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header18.xml" ContentType="application/vnd.openxmlformats-officedocument.wordprocessingml.header+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header16.xml" ContentType="application/vnd.openxmlformats-officedocument.wordprocessingml.header+xml"/>
  <Default Extension="wmf" ContentType="image/x-wmf"/>
  <Override PartName="/word/theme/themeOverride1.xml" ContentType="application/vnd.openxmlformats-officedocument.themeOverride+xml"/>
  <Override PartName="/word/header14.xml" ContentType="application/vnd.openxmlformats-officedocument.wordprocessingml.header+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charts/chart9.xml" ContentType="application/vnd.openxmlformats-officedocument.drawingml.chart+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charts/chart7.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Override PartName="/word/header19.xml" ContentType="application/vnd.openxmlformats-officedocument.wordprocessingml.header+xml"/>
  <Override PartName="/word/theme/themeOverride2.xml" ContentType="application/vnd.openxmlformats-officedocument.themeOverride+xml"/>
  <Override PartName="/word/header17.xml" ContentType="application/vnd.openxmlformats-officedocument.wordprocessingml.header+xml"/>
  <Override PartName="/word/theme/themeOverride14.xml" ContentType="application/vnd.openxmlformats-officedocument.themeOverride+xml"/>
  <Default Extension="jpeg" ContentType="image/jpeg"/>
  <Default Extension="emf" ContentType="image/x-emf"/>
  <Override PartName="/word/theme/themeOverride12.xml" ContentType="application/vnd.openxmlformats-officedocument.themeOverride+xml"/>
  <Override PartName="/word/header1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charts/chart18.xml" ContentType="application/vnd.openxmlformats-officedocument.drawingml.chart+xml"/>
  <Override PartName="/word/header2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BE0" w:rsidRDefault="00F40BE0" w:rsidP="00F40BE0">
      <w:pPr>
        <w:rPr>
          <w:rtl/>
          <w:lang w:val="en-US" w:bidi="ar-EG"/>
        </w:rPr>
      </w:pPr>
    </w:p>
    <w:tbl>
      <w:tblPr>
        <w:bidiVisual/>
        <w:tblW w:w="2802" w:type="dxa"/>
        <w:jc w:val="right"/>
        <w:tblInd w:w="-162" w:type="dxa"/>
        <w:tblBorders>
          <w:left w:val="single" w:sz="18" w:space="0" w:color="808080"/>
        </w:tblBorders>
        <w:tblLook w:val="0000"/>
      </w:tblPr>
      <w:tblGrid>
        <w:gridCol w:w="2802"/>
      </w:tblGrid>
      <w:tr w:rsidR="0091066D" w:rsidRPr="00EA7689" w:rsidTr="008D3CE2">
        <w:trPr>
          <w:cantSplit/>
          <w:jc w:val="right"/>
        </w:trPr>
        <w:tc>
          <w:tcPr>
            <w:tcW w:w="2802" w:type="dxa"/>
            <w:tcBorders>
              <w:left w:val="nil"/>
              <w:bottom w:val="single" w:sz="4" w:space="0" w:color="auto"/>
            </w:tcBorders>
          </w:tcPr>
          <w:p w:rsidR="0091066D" w:rsidRPr="00EA7689" w:rsidRDefault="0091066D" w:rsidP="008343A0">
            <w:pPr>
              <w:rPr>
                <w:rFonts w:ascii="Times New Roman Bold" w:hAnsi="Times New Roman Bold"/>
                <w:b/>
                <w:bCs/>
                <w:i/>
                <w:iCs/>
                <w:sz w:val="28"/>
                <w:szCs w:val="36"/>
                <w:rtl/>
                <w:lang w:bidi="ar-EG"/>
              </w:rPr>
            </w:pPr>
            <w:r w:rsidRPr="00EA7689">
              <w:rPr>
                <w:rFonts w:ascii="Times New Roman Bold" w:hAnsi="Times New Roman Bold" w:hint="cs"/>
                <w:b/>
                <w:bCs/>
                <w:i/>
                <w:iCs/>
                <w:sz w:val="28"/>
                <w:szCs w:val="36"/>
                <w:rtl/>
              </w:rPr>
              <w:t xml:space="preserve">المسـألة </w:t>
            </w:r>
            <w:r w:rsidR="008343A0">
              <w:rPr>
                <w:rFonts w:ascii="Times New Roman Bold" w:hAnsi="Times New Roman Bold"/>
                <w:b/>
                <w:bCs/>
                <w:i/>
                <w:iCs/>
                <w:sz w:val="28"/>
                <w:szCs w:val="36"/>
              </w:rPr>
              <w:t>20</w:t>
            </w:r>
            <w:r>
              <w:rPr>
                <w:rFonts w:ascii="Times New Roman Bold" w:hAnsi="Times New Roman Bold"/>
                <w:b/>
                <w:bCs/>
                <w:i/>
                <w:iCs/>
                <w:sz w:val="28"/>
                <w:szCs w:val="36"/>
              </w:rPr>
              <w:t>-2/</w:t>
            </w:r>
            <w:r w:rsidR="008343A0">
              <w:rPr>
                <w:rFonts w:ascii="Times New Roman Bold" w:hAnsi="Times New Roman Bold"/>
                <w:b/>
                <w:bCs/>
                <w:i/>
                <w:iCs/>
                <w:sz w:val="28"/>
                <w:szCs w:val="36"/>
              </w:rPr>
              <w:t>2</w:t>
            </w:r>
          </w:p>
        </w:tc>
      </w:tr>
      <w:tr w:rsidR="0091066D" w:rsidRPr="00BD60AC" w:rsidTr="008D3CE2">
        <w:trPr>
          <w:cantSplit/>
          <w:trHeight w:val="865"/>
          <w:jc w:val="right"/>
        </w:trPr>
        <w:tc>
          <w:tcPr>
            <w:tcW w:w="2802" w:type="dxa"/>
            <w:tcBorders>
              <w:top w:val="single" w:sz="4" w:space="0" w:color="auto"/>
              <w:left w:val="nil"/>
            </w:tcBorders>
          </w:tcPr>
          <w:p w:rsidR="0091066D" w:rsidRPr="0002593C" w:rsidRDefault="0091066D" w:rsidP="008D3CE2">
            <w:pPr>
              <w:rPr>
                <w:i/>
                <w:iCs/>
                <w:rtl/>
                <w:lang w:val="en-US"/>
              </w:rPr>
            </w:pPr>
            <w:r w:rsidRPr="0002593C">
              <w:rPr>
                <w:rFonts w:hint="cs"/>
                <w:i/>
                <w:iCs/>
                <w:rtl/>
                <w:lang w:bidi="ar-EG"/>
              </w:rPr>
              <w:t>التقرير النهائي</w:t>
            </w:r>
          </w:p>
        </w:tc>
      </w:tr>
    </w:tbl>
    <w:p w:rsidR="0091066D" w:rsidRPr="00DC7DA8" w:rsidRDefault="0091066D" w:rsidP="0091066D"/>
    <w:p w:rsidR="0091066D" w:rsidRPr="00DC7DA8" w:rsidRDefault="0091066D" w:rsidP="0091066D"/>
    <w:p w:rsidR="0091066D" w:rsidRPr="00DC7DA8" w:rsidRDefault="0091066D" w:rsidP="0091066D"/>
    <w:p w:rsidR="0091066D" w:rsidRPr="00DC7DA8" w:rsidRDefault="0091066D" w:rsidP="0091066D"/>
    <w:p w:rsidR="0091066D" w:rsidRPr="00DC7DA8" w:rsidRDefault="0091066D" w:rsidP="0091066D"/>
    <w:p w:rsidR="0091066D" w:rsidRPr="00DC7DA8" w:rsidRDefault="0091066D" w:rsidP="0091066D"/>
    <w:p w:rsidR="00C12E54" w:rsidRPr="007D5FFC" w:rsidRDefault="00C12E54" w:rsidP="008343A0">
      <w:pPr>
        <w:shd w:val="clear" w:color="auto" w:fill="B3B3B3"/>
        <w:tabs>
          <w:tab w:val="center" w:pos="4025"/>
          <w:tab w:val="left" w:pos="5569"/>
        </w:tabs>
        <w:rPr>
          <w:rFonts w:ascii="Times New Roman Bold" w:hAnsi="Times New Roman Bold"/>
          <w:b/>
          <w:bCs/>
          <w:color w:val="FFFFFF"/>
          <w:sz w:val="32"/>
          <w:szCs w:val="44"/>
          <w:rtl/>
          <w:lang w:bidi="ar-EG"/>
        </w:rPr>
      </w:pPr>
      <w:r w:rsidRPr="007D5FFC">
        <w:rPr>
          <w:rFonts w:ascii="Times New Roman Bold" w:hAnsi="Times New Roman Bold" w:hint="cs"/>
          <w:b/>
          <w:bCs/>
          <w:color w:val="FFFFFF"/>
          <w:sz w:val="32"/>
          <w:szCs w:val="44"/>
          <w:rtl/>
          <w:lang w:bidi="ar-EG"/>
        </w:rPr>
        <w:t>قطاع تنمية الاتصالات</w:t>
      </w:r>
      <w:r w:rsidRPr="007D5FFC">
        <w:rPr>
          <w:rFonts w:ascii="Times New Roman Bold" w:hAnsi="Times New Roman Bold" w:hint="cs"/>
          <w:b/>
          <w:bCs/>
          <w:color w:val="FFFFFF"/>
          <w:sz w:val="32"/>
          <w:szCs w:val="44"/>
          <w:rtl/>
          <w:lang w:bidi="ar-EG"/>
        </w:rPr>
        <w:tab/>
        <w:t xml:space="preserve">لجنة الدراسات </w:t>
      </w:r>
      <w:r w:rsidR="008343A0">
        <w:rPr>
          <w:rFonts w:ascii="Times New Roman Bold" w:hAnsi="Times New Roman Bold"/>
          <w:b/>
          <w:bCs/>
          <w:color w:val="FFFFFF"/>
          <w:sz w:val="32"/>
          <w:szCs w:val="44"/>
          <w:lang w:val="fr-FR" w:bidi="ar-EG"/>
        </w:rPr>
        <w:t>2</w:t>
      </w:r>
      <w:r w:rsidRPr="007D5FFC">
        <w:rPr>
          <w:rFonts w:ascii="Times New Roman Bold" w:hAnsi="Times New Roman Bold" w:hint="cs"/>
          <w:b/>
          <w:bCs/>
          <w:color w:val="FFFFFF"/>
          <w:sz w:val="32"/>
          <w:szCs w:val="44"/>
          <w:rtl/>
          <w:lang w:val="fr-FR" w:bidi="ar-EG"/>
        </w:rPr>
        <w:tab/>
        <w:t xml:space="preserve">فترة الدراسة </w:t>
      </w:r>
      <w:r>
        <w:rPr>
          <w:rFonts w:ascii="Times New Roman Bold" w:hAnsi="Times New Roman Bold" w:hint="cs"/>
          <w:b/>
          <w:bCs/>
          <w:color w:val="FFFFFF"/>
          <w:sz w:val="32"/>
          <w:szCs w:val="44"/>
          <w:rtl/>
          <w:lang w:val="fr-FR" w:bidi="ar-EG"/>
        </w:rPr>
        <w:t>الرابعة</w:t>
      </w:r>
      <w:r w:rsidRPr="007D5FFC">
        <w:rPr>
          <w:rFonts w:ascii="Times New Roman Bold" w:hAnsi="Times New Roman Bold" w:hint="cs"/>
          <w:b/>
          <w:bCs/>
          <w:color w:val="FFFFFF"/>
          <w:sz w:val="32"/>
          <w:szCs w:val="44"/>
          <w:rtl/>
          <w:lang w:val="fr-FR" w:bidi="ar-EG"/>
        </w:rPr>
        <w:t xml:space="preserve"> </w:t>
      </w:r>
      <w:r w:rsidRPr="007D5FFC">
        <w:rPr>
          <w:rFonts w:ascii="Times New Roman Bold" w:hAnsi="Times New Roman Bold"/>
          <w:b/>
          <w:bCs/>
          <w:color w:val="FFFFFF"/>
          <w:sz w:val="32"/>
          <w:szCs w:val="44"/>
          <w:lang w:val="fr-FR" w:bidi="ar-EG"/>
        </w:rPr>
        <w:t>(20</w:t>
      </w:r>
      <w:r>
        <w:rPr>
          <w:rFonts w:ascii="Times New Roman Bold" w:hAnsi="Times New Roman Bold"/>
          <w:b/>
          <w:bCs/>
          <w:color w:val="FFFFFF"/>
          <w:sz w:val="32"/>
          <w:szCs w:val="44"/>
          <w:lang w:val="fr-FR" w:bidi="ar-EG"/>
        </w:rPr>
        <w:t>10</w:t>
      </w:r>
      <w:r w:rsidRPr="007D5FFC">
        <w:rPr>
          <w:rFonts w:ascii="Times New Roman Bold" w:hAnsi="Times New Roman Bold"/>
          <w:b/>
          <w:bCs/>
          <w:color w:val="FFFFFF"/>
          <w:sz w:val="32"/>
          <w:szCs w:val="44"/>
          <w:lang w:val="fr-FR" w:bidi="ar-EG"/>
        </w:rPr>
        <w:t>-200</w:t>
      </w:r>
      <w:r>
        <w:rPr>
          <w:rFonts w:ascii="Times New Roman Bold" w:hAnsi="Times New Roman Bold"/>
          <w:b/>
          <w:bCs/>
          <w:color w:val="FFFFFF"/>
          <w:sz w:val="32"/>
          <w:szCs w:val="44"/>
          <w:lang w:val="fr-FR" w:bidi="ar-EG"/>
        </w:rPr>
        <w:t>6</w:t>
      </w:r>
      <w:r w:rsidRPr="007D5FFC">
        <w:rPr>
          <w:rFonts w:ascii="Times New Roman Bold" w:hAnsi="Times New Roman Bold"/>
          <w:b/>
          <w:bCs/>
          <w:color w:val="FFFFFF"/>
          <w:sz w:val="32"/>
          <w:szCs w:val="44"/>
          <w:lang w:bidi="ar-EG"/>
        </w:rPr>
        <w:t>)</w:t>
      </w:r>
    </w:p>
    <w:p w:rsidR="0091066D" w:rsidRPr="00BD60AC" w:rsidRDefault="0091066D" w:rsidP="0091066D"/>
    <w:p w:rsidR="0091066D" w:rsidRPr="00BD60AC" w:rsidRDefault="0091066D" w:rsidP="0091066D"/>
    <w:p w:rsidR="0091066D" w:rsidRPr="00BD60AC" w:rsidRDefault="0091066D" w:rsidP="0091066D"/>
    <w:p w:rsidR="0091066D" w:rsidRPr="00010B7F" w:rsidRDefault="0091066D" w:rsidP="008343A0">
      <w:pPr>
        <w:spacing w:after="240"/>
        <w:ind w:right="2640"/>
        <w:jc w:val="right"/>
        <w:rPr>
          <w:rFonts w:ascii="Times New Roman Bold" w:hAnsi="Times New Roman Bold"/>
          <w:b/>
          <w:bCs/>
          <w:i/>
          <w:iCs/>
          <w:noProof/>
          <w:sz w:val="56"/>
          <w:szCs w:val="64"/>
          <w:rtl/>
          <w:lang w:bidi="ar-EG"/>
        </w:rPr>
      </w:pPr>
      <w:r w:rsidRPr="00010B7F">
        <w:rPr>
          <w:rFonts w:ascii="Times New Roman Bold" w:hAnsi="Times New Roman Bold" w:hint="cs"/>
          <w:b/>
          <w:bCs/>
          <w:i/>
          <w:iCs/>
          <w:noProof/>
          <w:sz w:val="56"/>
          <w:szCs w:val="64"/>
          <w:rtl/>
          <w:lang w:bidi="ar-EG"/>
        </w:rPr>
        <w:t>ا</w:t>
      </w:r>
      <w:r w:rsidRPr="00010B7F">
        <w:rPr>
          <w:rFonts w:ascii="Times New Roman Bold" w:hAnsi="Times New Roman Bold"/>
          <w:b/>
          <w:bCs/>
          <w:i/>
          <w:iCs/>
          <w:noProof/>
          <w:sz w:val="56"/>
          <w:szCs w:val="64"/>
          <w:rtl/>
          <w:lang w:bidi="ar-EG"/>
        </w:rPr>
        <w:t xml:space="preserve">لمسألة </w:t>
      </w:r>
      <w:r w:rsidR="008343A0">
        <w:rPr>
          <w:rFonts w:ascii="Times New Roman Bold" w:hAnsi="Times New Roman Bold"/>
          <w:b/>
          <w:bCs/>
          <w:i/>
          <w:iCs/>
          <w:noProof/>
          <w:sz w:val="56"/>
          <w:szCs w:val="64"/>
          <w:lang w:bidi="ar-EG"/>
        </w:rPr>
        <w:t>20</w:t>
      </w:r>
      <w:r w:rsidRPr="00010B7F">
        <w:rPr>
          <w:rFonts w:ascii="Times New Roman Bold" w:hAnsi="Times New Roman Bold"/>
          <w:b/>
          <w:bCs/>
          <w:i/>
          <w:iCs/>
          <w:noProof/>
          <w:sz w:val="56"/>
          <w:szCs w:val="64"/>
          <w:lang w:bidi="ar-EG"/>
        </w:rPr>
        <w:t>-2/</w:t>
      </w:r>
      <w:r w:rsidR="008343A0">
        <w:rPr>
          <w:rFonts w:ascii="Times New Roman Bold" w:hAnsi="Times New Roman Bold"/>
          <w:b/>
          <w:bCs/>
          <w:i/>
          <w:iCs/>
          <w:noProof/>
          <w:sz w:val="56"/>
          <w:szCs w:val="64"/>
          <w:lang w:bidi="ar-EG"/>
        </w:rPr>
        <w:t>2</w:t>
      </w:r>
      <w:r w:rsidRPr="00010B7F">
        <w:rPr>
          <w:rFonts w:ascii="Times New Roman Bold" w:hAnsi="Times New Roman Bold" w:hint="cs"/>
          <w:b/>
          <w:bCs/>
          <w:i/>
          <w:iCs/>
          <w:noProof/>
          <w:sz w:val="56"/>
          <w:szCs w:val="64"/>
          <w:rtl/>
          <w:lang w:bidi="ar-EG"/>
        </w:rPr>
        <w:t>:</w:t>
      </w:r>
    </w:p>
    <w:p w:rsidR="0091066D" w:rsidRPr="00010B7F" w:rsidRDefault="008343A0" w:rsidP="008343A0">
      <w:pPr>
        <w:spacing w:before="0" w:after="240"/>
        <w:ind w:right="2642"/>
        <w:jc w:val="right"/>
        <w:rPr>
          <w:rFonts w:ascii="Times New Roman Bold" w:hAnsi="Times New Roman Bold"/>
          <w:b/>
          <w:bCs/>
          <w:i/>
          <w:iCs/>
          <w:noProof/>
          <w:sz w:val="56"/>
          <w:szCs w:val="56"/>
          <w:rtl/>
          <w:lang w:bidi="ar-EG"/>
        </w:rPr>
      </w:pPr>
      <w:r w:rsidRPr="008343A0">
        <w:rPr>
          <w:rFonts w:ascii="Times New Roman Bold" w:hAnsi="Times New Roman Bold" w:hint="cs"/>
          <w:b/>
          <w:bCs/>
          <w:i/>
          <w:iCs/>
          <w:noProof/>
          <w:sz w:val="56"/>
          <w:szCs w:val="56"/>
          <w:rtl/>
          <w:lang w:bidi="ar-EG"/>
        </w:rPr>
        <w:t xml:space="preserve">دراسة تكنولوجيات النفاذ </w:t>
      </w:r>
      <w:r>
        <w:rPr>
          <w:rFonts w:ascii="Times New Roman Bold" w:hAnsi="Times New Roman Bold"/>
          <w:b/>
          <w:bCs/>
          <w:i/>
          <w:iCs/>
          <w:noProof/>
          <w:sz w:val="56"/>
          <w:szCs w:val="56"/>
          <w:lang w:bidi="ar-EG"/>
        </w:rPr>
        <w:br/>
      </w:r>
      <w:r w:rsidRPr="008343A0">
        <w:rPr>
          <w:rFonts w:ascii="Times New Roman Bold" w:hAnsi="Times New Roman Bold" w:hint="cs"/>
          <w:b/>
          <w:bCs/>
          <w:i/>
          <w:iCs/>
          <w:noProof/>
          <w:sz w:val="56"/>
          <w:szCs w:val="56"/>
          <w:rtl/>
          <w:lang w:bidi="ar-EG"/>
        </w:rPr>
        <w:t>إلى اتصالات النطاق العريض</w:t>
      </w:r>
    </w:p>
    <w:p w:rsidR="0091066D" w:rsidRDefault="0091066D" w:rsidP="0091066D">
      <w:pPr>
        <w:rPr>
          <w:lang w:val="en-US" w:bidi="ar-EG"/>
        </w:rPr>
      </w:pPr>
    </w:p>
    <w:p w:rsidR="0091066D" w:rsidRDefault="0091066D" w:rsidP="0091066D">
      <w:pPr>
        <w:rPr>
          <w:lang w:val="en-US" w:bidi="ar-EG"/>
        </w:rPr>
      </w:pPr>
    </w:p>
    <w:p w:rsidR="0091066D" w:rsidRDefault="0091066D" w:rsidP="0091066D">
      <w:pPr>
        <w:rPr>
          <w:lang w:val="en-US" w:bidi="ar-EG"/>
        </w:rPr>
      </w:pPr>
    </w:p>
    <w:p w:rsidR="0091066D" w:rsidRPr="00010B7F" w:rsidRDefault="0091066D" w:rsidP="0091066D">
      <w:pPr>
        <w:rPr>
          <w:rtl/>
        </w:rPr>
      </w:pPr>
      <w:r>
        <w:rPr>
          <w:rtl/>
          <w:lang w:val="en-US" w:bidi="ar-EG"/>
        </w:rPr>
        <w:br w:type="page"/>
      </w: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91066D" w:rsidRDefault="0091066D" w:rsidP="0091066D">
      <w:pPr>
        <w:rPr>
          <w:rtl/>
          <w:lang w:val="en-US" w:bidi="ar-EG"/>
        </w:rPr>
      </w:pPr>
    </w:p>
    <w:p w:rsidR="00E55F1F" w:rsidRDefault="00E55F1F" w:rsidP="0091066D">
      <w:pPr>
        <w:rPr>
          <w:lang w:val="en-US" w:bidi="ar-EG"/>
        </w:rPr>
      </w:pPr>
    </w:p>
    <w:p w:rsidR="00E55F1F" w:rsidRDefault="00E55F1F" w:rsidP="0091066D">
      <w:pPr>
        <w:rPr>
          <w:lang w:val="en-US" w:bidi="ar-EG"/>
        </w:rPr>
      </w:pPr>
    </w:p>
    <w:p w:rsidR="00E55F1F" w:rsidRDefault="00E55F1F" w:rsidP="0091066D">
      <w:pPr>
        <w:rPr>
          <w:rtl/>
          <w:lang w:val="en-US" w:bidi="ar-EG"/>
        </w:rPr>
      </w:pPr>
    </w:p>
    <w:p w:rsidR="0091066D" w:rsidRDefault="0091066D" w:rsidP="0091066D">
      <w:pPr>
        <w:rPr>
          <w:lang w:val="en-US" w:bidi="ar-EG"/>
        </w:rPr>
      </w:pPr>
    </w:p>
    <w:p w:rsidR="00E55F1F" w:rsidRDefault="00E55F1F" w:rsidP="0091066D">
      <w:pPr>
        <w:rPr>
          <w:lang w:val="en-US" w:bidi="ar-EG"/>
        </w:rPr>
      </w:pPr>
    </w:p>
    <w:p w:rsidR="003A21EC" w:rsidRDefault="003A21EC" w:rsidP="00326DB1">
      <w:pPr>
        <w:rPr>
          <w:lang w:val="en-US" w:bidi="ar-EG"/>
        </w:rPr>
      </w:pPr>
    </w:p>
    <w:p w:rsidR="00B57EF8" w:rsidRDefault="00B57EF8" w:rsidP="00326DB1">
      <w:pPr>
        <w:rPr>
          <w:lang w:val="en-US" w:bidi="ar-EG"/>
        </w:rPr>
      </w:pPr>
    </w:p>
    <w:p w:rsidR="0091066D" w:rsidRDefault="0091066D" w:rsidP="0091066D">
      <w:pPr>
        <w:spacing w:before="0"/>
        <w:rPr>
          <w:rtl/>
          <w:lang w:val="en-US" w:bidi="ar-EG"/>
        </w:rPr>
      </w:pPr>
    </w:p>
    <w:tbl>
      <w:tblPr>
        <w:bidiVisual/>
        <w:tblW w:w="0" w:type="auto"/>
        <w:tblBorders>
          <w:top w:val="single" w:sz="4" w:space="0" w:color="auto"/>
          <w:left w:val="single" w:sz="4" w:space="0" w:color="auto"/>
          <w:bottom w:val="single" w:sz="4" w:space="0" w:color="auto"/>
          <w:right w:val="single" w:sz="4" w:space="0" w:color="auto"/>
        </w:tblBorders>
        <w:tblLook w:val="04A0"/>
      </w:tblPr>
      <w:tblGrid>
        <w:gridCol w:w="9855"/>
      </w:tblGrid>
      <w:tr w:rsidR="0091066D" w:rsidTr="00C12E54">
        <w:tc>
          <w:tcPr>
            <w:tcW w:w="9855" w:type="dxa"/>
          </w:tcPr>
          <w:p w:rsidR="0091066D" w:rsidRPr="00010B7F" w:rsidRDefault="0091066D" w:rsidP="008D3CE2">
            <w:pPr>
              <w:rPr>
                <w:b/>
                <w:bCs/>
                <w:rtl/>
              </w:rPr>
            </w:pPr>
            <w:r w:rsidRPr="00010B7F">
              <w:rPr>
                <w:rFonts w:hint="cs"/>
                <w:b/>
                <w:bCs/>
                <w:rtl/>
              </w:rPr>
              <w:t>إخلاء مسؤولية</w:t>
            </w:r>
          </w:p>
          <w:p w:rsidR="0091066D" w:rsidRDefault="00B57EF8" w:rsidP="00B57EF8">
            <w:pPr>
              <w:rPr>
                <w:rtl/>
                <w:lang w:val="en-US" w:bidi="ar-EG"/>
              </w:rPr>
            </w:pPr>
            <w:r w:rsidRPr="00B57EF8">
              <w:rPr>
                <w:rFonts w:hint="cs"/>
                <w:b/>
                <w:bCs/>
                <w:rtl/>
              </w:rPr>
              <w:t>شارك في إعداد هذا التقرير عدة خبراء من إدارات وشركات مختلفة. ولا ينطوي ذكر شركات أو منتجات معينة على أي تأييد أو توصية من جانب الاتحاد الدولي الاتصالات.</w:t>
            </w:r>
          </w:p>
        </w:tc>
      </w:tr>
    </w:tbl>
    <w:p w:rsidR="00F40BE0" w:rsidRDefault="00F40BE0" w:rsidP="00E55F1F">
      <w:pPr>
        <w:spacing w:before="0" w:line="120" w:lineRule="auto"/>
        <w:rPr>
          <w:rtl/>
          <w:lang w:val="en-US" w:bidi="ar-EG"/>
        </w:rPr>
      </w:pPr>
    </w:p>
    <w:p w:rsidR="00F40BE0" w:rsidRDefault="00F40BE0" w:rsidP="00F40BE0">
      <w:pPr>
        <w:rPr>
          <w:rtl/>
          <w:lang w:val="en-US" w:bidi="ar-EG"/>
        </w:rPr>
        <w:sectPr w:rsidR="00F40BE0" w:rsidSect="00E55F1F">
          <w:headerReference w:type="even" r:id="rId8"/>
          <w:headerReference w:type="default" r:id="rId9"/>
          <w:footerReference w:type="default" r:id="rId10"/>
          <w:type w:val="oddPage"/>
          <w:pgSz w:w="11907" w:h="16840" w:code="9"/>
          <w:pgMar w:top="1418" w:right="1134" w:bottom="1418" w:left="1134" w:header="720" w:footer="720" w:gutter="0"/>
          <w:cols w:space="708"/>
          <w:bidi/>
          <w:rtlGutter/>
          <w:docGrid w:linePitch="360"/>
        </w:sectPr>
      </w:pPr>
    </w:p>
    <w:p w:rsidR="005D3F9C" w:rsidRDefault="005D3F9C" w:rsidP="00ED05DB">
      <w:pPr>
        <w:tabs>
          <w:tab w:val="clear" w:pos="1588"/>
          <w:tab w:val="clear" w:pos="1985"/>
        </w:tabs>
        <w:overflowPunct/>
        <w:autoSpaceDE/>
        <w:autoSpaceDN/>
        <w:adjustRightInd/>
        <w:textAlignment w:val="auto"/>
        <w:rPr>
          <w:rtl/>
        </w:rPr>
      </w:pPr>
    </w:p>
    <w:p w:rsidR="005D3F9C" w:rsidRPr="007E07F2" w:rsidRDefault="005D3F9C" w:rsidP="005D3F9C">
      <w:pPr>
        <w:pStyle w:val="Title"/>
        <w:rPr>
          <w:rtl/>
          <w:lang w:bidi="ar-EG"/>
        </w:rPr>
      </w:pPr>
      <w:bookmarkStart w:id="0" w:name="_Toc259190577"/>
      <w:bookmarkStart w:id="1" w:name="_Toc260132856"/>
      <w:bookmarkStart w:id="2" w:name="_Toc260150282"/>
      <w:bookmarkStart w:id="3" w:name="_Toc268011538"/>
      <w:r>
        <w:rPr>
          <w:rFonts w:hint="cs"/>
          <w:rtl/>
          <w:lang w:bidi="ar-EG"/>
        </w:rPr>
        <w:t>جدول المحتويات</w:t>
      </w:r>
      <w:bookmarkEnd w:id="0"/>
      <w:bookmarkEnd w:id="1"/>
      <w:bookmarkEnd w:id="2"/>
      <w:bookmarkEnd w:id="3"/>
    </w:p>
    <w:p w:rsidR="005D3F9C" w:rsidRDefault="005D3F9C" w:rsidP="005D3F9C">
      <w:pPr>
        <w:rPr>
          <w:rtl/>
        </w:rPr>
      </w:pPr>
    </w:p>
    <w:p w:rsidR="005D3F9C" w:rsidRPr="00911D81" w:rsidRDefault="005D3F9C" w:rsidP="005D3F9C">
      <w:pPr>
        <w:jc w:val="right"/>
        <w:rPr>
          <w:b/>
          <w:bCs/>
          <w:i/>
          <w:iCs/>
          <w:rtl/>
        </w:rPr>
      </w:pPr>
      <w:r w:rsidRPr="00911D81">
        <w:rPr>
          <w:rFonts w:hint="cs"/>
          <w:b/>
          <w:bCs/>
          <w:i/>
          <w:iCs/>
          <w:rtl/>
        </w:rPr>
        <w:t>الصفحة</w:t>
      </w:r>
    </w:p>
    <w:p w:rsidR="008E7EBA" w:rsidRDefault="00D77883" w:rsidP="00014CD0">
      <w:pPr>
        <w:pStyle w:val="TOC1"/>
        <w:rPr>
          <w:rFonts w:asciiTheme="minorHAnsi" w:eastAsiaTheme="minorEastAsia" w:hAnsiTheme="minorHAnsi" w:cstheme="minorBidi"/>
          <w:noProof/>
          <w:sz w:val="22"/>
          <w:szCs w:val="22"/>
          <w:rtl/>
          <w:lang w:val="en-US" w:eastAsia="zh-CN"/>
        </w:rPr>
      </w:pPr>
      <w:r w:rsidRPr="00D77883">
        <w:rPr>
          <w:rtl/>
          <w:lang w:val="en-US" w:bidi="ar-EG"/>
        </w:rPr>
        <w:fldChar w:fldCharType="begin"/>
      </w:r>
      <w:r w:rsidR="008E7EBA">
        <w:rPr>
          <w:rtl/>
          <w:lang w:val="en-US" w:bidi="ar-EG"/>
        </w:rPr>
        <w:instrText xml:space="preserve"> </w:instrText>
      </w:r>
      <w:r w:rsidR="008E7EBA">
        <w:rPr>
          <w:lang w:val="en-US" w:bidi="ar-EG"/>
        </w:rPr>
        <w:instrText>TOC</w:instrText>
      </w:r>
      <w:r w:rsidR="008E7EBA">
        <w:rPr>
          <w:rtl/>
          <w:lang w:val="en-US" w:bidi="ar-EG"/>
        </w:rPr>
        <w:instrText xml:space="preserve"> \</w:instrText>
      </w:r>
      <w:r w:rsidR="008E7EBA">
        <w:rPr>
          <w:lang w:val="en-US" w:bidi="ar-EG"/>
        </w:rPr>
        <w:instrText>o "1-1" \h \z \t "Heading 2;2;Heading 3;3;Title;1;Annex_Title;1</w:instrText>
      </w:r>
      <w:r w:rsidR="008E7EBA">
        <w:rPr>
          <w:rtl/>
          <w:lang w:val="en-US" w:bidi="ar-EG"/>
        </w:rPr>
        <w:instrText xml:space="preserve">" </w:instrText>
      </w:r>
      <w:r w:rsidRPr="00D77883">
        <w:rPr>
          <w:rtl/>
          <w:lang w:val="en-US" w:bidi="ar-EG"/>
        </w:rPr>
        <w:fldChar w:fldCharType="separate"/>
      </w:r>
      <w:hyperlink w:anchor="_Toc268011539" w:history="1">
        <w:r w:rsidR="008E7EBA" w:rsidRPr="00226627">
          <w:rPr>
            <w:rStyle w:val="Hyperlink"/>
            <w:rFonts w:eastAsia="SimSun" w:hint="cs"/>
            <w:noProof/>
            <w:rtl/>
          </w:rPr>
          <w:t>مسرد</w:t>
        </w:r>
        <w:r w:rsidR="008E7EBA">
          <w:rPr>
            <w:noProof/>
            <w:webHidden/>
            <w:rtl/>
          </w:rPr>
          <w:tab/>
        </w:r>
        <w:r w:rsidR="002C20F7">
          <w:rPr>
            <w:noProof/>
            <w:webHidden/>
            <w:rtl/>
            <w:lang w:bidi="ar-EG"/>
          </w:rPr>
          <w:tab/>
        </w:r>
        <w:r w:rsidR="002C20F7">
          <w:rPr>
            <w:rFonts w:hint="cs"/>
            <w:noProof/>
            <w:webHidden/>
            <w:rtl/>
            <w:lang w:bidi="ar-EG"/>
          </w:rPr>
          <w:tab/>
        </w:r>
        <w:r w:rsidR="002C20F7">
          <w:rPr>
            <w:noProof/>
            <w:webHidden/>
            <w:rtl/>
            <w:lang w:bidi="ar-EG"/>
          </w:rPr>
          <w:tab/>
        </w:r>
        <w:r>
          <w:rPr>
            <w:noProof/>
            <w:webHidden/>
            <w:rtl/>
          </w:rPr>
          <w:fldChar w:fldCharType="begin"/>
        </w:r>
        <w:r w:rsidR="008E7EBA">
          <w:rPr>
            <w:noProof/>
            <w:webHidden/>
            <w:rtl/>
          </w:rPr>
          <w:instrText xml:space="preserve"> </w:instrText>
        </w:r>
        <w:r w:rsidR="008E7EBA">
          <w:rPr>
            <w:noProof/>
            <w:webHidden/>
          </w:rPr>
          <w:instrText>PAGEREF</w:instrText>
        </w:r>
        <w:r w:rsidR="008E7EBA">
          <w:rPr>
            <w:noProof/>
            <w:webHidden/>
            <w:rtl/>
          </w:rPr>
          <w:instrText xml:space="preserve"> _</w:instrText>
        </w:r>
        <w:r w:rsidR="008E7EBA">
          <w:rPr>
            <w:noProof/>
            <w:webHidden/>
          </w:rPr>
          <w:instrText>Toc268011539 \h</w:instrText>
        </w:r>
        <w:r w:rsidR="008E7EBA">
          <w:rPr>
            <w:noProof/>
            <w:webHidden/>
            <w:rtl/>
          </w:rPr>
          <w:instrText xml:space="preserve"> </w:instrText>
        </w:r>
        <w:r>
          <w:rPr>
            <w:noProof/>
            <w:webHidden/>
            <w:rtl/>
          </w:rPr>
        </w:r>
        <w:r>
          <w:rPr>
            <w:noProof/>
            <w:webHidden/>
            <w:rtl/>
          </w:rPr>
          <w:fldChar w:fldCharType="separate"/>
        </w:r>
        <w:r w:rsidR="001F5ED0">
          <w:rPr>
            <w:noProof/>
            <w:webHidden/>
          </w:rPr>
          <w:t>v</w:t>
        </w:r>
        <w:r>
          <w:rPr>
            <w:noProof/>
            <w:webHidden/>
            <w:rtl/>
          </w:rPr>
          <w:fldChar w:fldCharType="end"/>
        </w:r>
      </w:hyperlink>
    </w:p>
    <w:p w:rsidR="008E7EBA" w:rsidRDefault="00D77883" w:rsidP="00014CD0">
      <w:pPr>
        <w:pStyle w:val="TOC1"/>
        <w:rPr>
          <w:rFonts w:asciiTheme="minorHAnsi" w:eastAsiaTheme="minorEastAsia" w:hAnsiTheme="minorHAnsi" w:cstheme="minorBidi"/>
          <w:noProof/>
          <w:sz w:val="22"/>
          <w:szCs w:val="22"/>
          <w:rtl/>
          <w:lang w:val="en-US" w:eastAsia="zh-CN"/>
        </w:rPr>
      </w:pPr>
      <w:hyperlink w:anchor="_Toc268011540" w:history="1">
        <w:r w:rsidR="008E7EBA" w:rsidRPr="00226627">
          <w:rPr>
            <w:rStyle w:val="Hyperlink"/>
            <w:rFonts w:eastAsia="SimSun" w:hint="cs"/>
            <w:noProof/>
            <w:rtl/>
          </w:rPr>
          <w:t>موجز</w:t>
        </w:r>
        <w:r w:rsidR="008E7EBA" w:rsidRPr="00226627">
          <w:rPr>
            <w:rStyle w:val="Hyperlink"/>
            <w:rFonts w:eastAsia="SimSun"/>
            <w:noProof/>
            <w:rtl/>
          </w:rPr>
          <w:t xml:space="preserve"> </w:t>
        </w:r>
        <w:r w:rsidR="008E7EBA" w:rsidRPr="00226627">
          <w:rPr>
            <w:rStyle w:val="Hyperlink"/>
            <w:rFonts w:eastAsia="SimSun" w:hint="cs"/>
            <w:noProof/>
            <w:rtl/>
          </w:rPr>
          <w:t>تنفيذي</w:t>
        </w:r>
        <w:r w:rsidR="008E7EBA">
          <w:rPr>
            <w:noProof/>
            <w:webHidden/>
            <w:rtl/>
          </w:rPr>
          <w:tab/>
        </w:r>
        <w:r w:rsidR="002C20F7">
          <w:rPr>
            <w:rFonts w:hint="cs"/>
            <w:noProof/>
            <w:webHidden/>
            <w:rtl/>
          </w:rPr>
          <w:tab/>
        </w:r>
        <w:r>
          <w:rPr>
            <w:noProof/>
            <w:webHidden/>
            <w:rtl/>
          </w:rPr>
          <w:fldChar w:fldCharType="begin"/>
        </w:r>
        <w:r w:rsidR="008E7EBA">
          <w:rPr>
            <w:noProof/>
            <w:webHidden/>
            <w:rtl/>
          </w:rPr>
          <w:instrText xml:space="preserve"> </w:instrText>
        </w:r>
        <w:r w:rsidR="008E7EBA">
          <w:rPr>
            <w:noProof/>
            <w:webHidden/>
          </w:rPr>
          <w:instrText>PAGEREF</w:instrText>
        </w:r>
        <w:r w:rsidR="008E7EBA">
          <w:rPr>
            <w:noProof/>
            <w:webHidden/>
            <w:rtl/>
          </w:rPr>
          <w:instrText xml:space="preserve"> _</w:instrText>
        </w:r>
        <w:r w:rsidR="008E7EBA">
          <w:rPr>
            <w:noProof/>
            <w:webHidden/>
          </w:rPr>
          <w:instrText>Toc268011540 \h</w:instrText>
        </w:r>
        <w:r w:rsidR="008E7EBA">
          <w:rPr>
            <w:noProof/>
            <w:webHidden/>
            <w:rtl/>
          </w:rPr>
          <w:instrText xml:space="preserve"> </w:instrText>
        </w:r>
        <w:r>
          <w:rPr>
            <w:noProof/>
            <w:webHidden/>
            <w:rtl/>
          </w:rPr>
        </w:r>
        <w:r>
          <w:rPr>
            <w:noProof/>
            <w:webHidden/>
            <w:rtl/>
          </w:rPr>
          <w:fldChar w:fldCharType="separate"/>
        </w:r>
        <w:r w:rsidR="001F5ED0">
          <w:rPr>
            <w:noProof/>
            <w:webHidden/>
          </w:rPr>
          <w:t>ix</w:t>
        </w:r>
        <w:r>
          <w:rPr>
            <w:noProof/>
            <w:webHidden/>
            <w:rtl/>
          </w:rPr>
          <w:fldChar w:fldCharType="end"/>
        </w:r>
      </w:hyperlink>
    </w:p>
    <w:p w:rsidR="008E7EBA" w:rsidRDefault="00D77883" w:rsidP="002339CB">
      <w:pPr>
        <w:pStyle w:val="TOC1"/>
        <w:rPr>
          <w:rFonts w:asciiTheme="minorHAnsi" w:eastAsiaTheme="minorEastAsia" w:hAnsiTheme="minorHAnsi" w:cstheme="minorBidi"/>
          <w:noProof/>
          <w:sz w:val="22"/>
          <w:szCs w:val="22"/>
          <w:rtl/>
          <w:lang w:val="en-US" w:eastAsia="zh-CN"/>
        </w:rPr>
      </w:pPr>
      <w:hyperlink w:anchor="_Toc268011542" w:history="1">
        <w:r w:rsidR="008E7EBA" w:rsidRPr="00226627">
          <w:rPr>
            <w:rStyle w:val="Hyperlink"/>
            <w:rFonts w:eastAsia="SimSun" w:hint="cs"/>
            <w:noProof/>
            <w:rtl/>
          </w:rPr>
          <w:t>القسم</w:t>
        </w:r>
        <w:r w:rsidR="008E7EBA" w:rsidRPr="00226627">
          <w:rPr>
            <w:rStyle w:val="Hyperlink"/>
            <w:rFonts w:eastAsia="SimSun"/>
            <w:noProof/>
            <w:rtl/>
          </w:rPr>
          <w:t xml:space="preserve"> </w:t>
        </w:r>
        <w:r w:rsidR="008E7EBA" w:rsidRPr="00226627">
          <w:rPr>
            <w:rStyle w:val="Hyperlink"/>
            <w:rFonts w:eastAsia="SimSun"/>
            <w:noProof/>
          </w:rPr>
          <w:t>I</w:t>
        </w:r>
        <w:r w:rsidR="008E7EBA" w:rsidRPr="00226627">
          <w:rPr>
            <w:rStyle w:val="Hyperlink"/>
            <w:rFonts w:eastAsia="SimSun"/>
            <w:noProof/>
            <w:rtl/>
          </w:rPr>
          <w:t xml:space="preserve"> - </w:t>
        </w:r>
        <w:r w:rsidR="008E7EBA" w:rsidRPr="00226627">
          <w:rPr>
            <w:rStyle w:val="Hyperlink"/>
            <w:rFonts w:eastAsia="SimSun" w:hint="cs"/>
            <w:noProof/>
            <w:rtl/>
          </w:rPr>
          <w:t>مصفوفات</w:t>
        </w:r>
        <w:r w:rsidR="008E7EBA" w:rsidRPr="00226627">
          <w:rPr>
            <w:rStyle w:val="Hyperlink"/>
            <w:rFonts w:eastAsia="SimSun"/>
            <w:noProof/>
            <w:rtl/>
          </w:rPr>
          <w:t xml:space="preserve"> </w:t>
        </w:r>
        <w:r w:rsidR="008E7EBA" w:rsidRPr="00226627">
          <w:rPr>
            <w:rStyle w:val="Hyperlink"/>
            <w:rFonts w:eastAsia="SimSun" w:hint="cs"/>
            <w:noProof/>
            <w:rtl/>
          </w:rPr>
          <w:t>التكنولوجيا</w:t>
        </w:r>
        <w:r w:rsidR="002C20F7">
          <w:rPr>
            <w:rStyle w:val="Hyperlink"/>
            <w:rFonts w:eastAsia="SimSun"/>
            <w:noProof/>
            <w:rtl/>
          </w:rPr>
          <w:tab/>
        </w:r>
        <w:r w:rsidR="008E7EBA">
          <w:rPr>
            <w:noProof/>
            <w:webHidden/>
            <w:rtl/>
          </w:rPr>
          <w:tab/>
        </w:r>
        <w:r w:rsidR="002339CB">
          <w:rPr>
            <w:noProof/>
            <w:webHidden/>
          </w:rPr>
          <w:t>1</w:t>
        </w:r>
      </w:hyperlink>
    </w:p>
    <w:p w:rsidR="008E7EBA" w:rsidRDefault="00D77883" w:rsidP="002339CB">
      <w:pPr>
        <w:pStyle w:val="TOC2"/>
        <w:rPr>
          <w:rFonts w:asciiTheme="minorHAnsi" w:eastAsiaTheme="minorEastAsia" w:hAnsiTheme="minorHAnsi" w:cstheme="minorBidi"/>
          <w:sz w:val="22"/>
          <w:szCs w:val="22"/>
          <w:rtl/>
          <w:lang w:val="en-US" w:eastAsia="zh-CN"/>
        </w:rPr>
      </w:pPr>
      <w:hyperlink w:anchor="_Toc268011543" w:history="1">
        <w:r w:rsidR="008E7EBA" w:rsidRPr="00226627">
          <w:rPr>
            <w:rStyle w:val="Hyperlink"/>
          </w:rPr>
          <w:t>1.I</w:t>
        </w:r>
        <w:r w:rsidR="008E7EBA">
          <w:rPr>
            <w:rFonts w:asciiTheme="minorHAnsi" w:eastAsiaTheme="minorEastAsia" w:hAnsiTheme="minorHAnsi" w:cstheme="minorBidi"/>
            <w:sz w:val="22"/>
            <w:szCs w:val="22"/>
            <w:rtl/>
            <w:lang w:val="en-US" w:eastAsia="zh-CN"/>
          </w:rPr>
          <w:tab/>
        </w:r>
        <w:r w:rsidR="008E7EBA" w:rsidRPr="00226627">
          <w:rPr>
            <w:rStyle w:val="Hyperlink"/>
            <w:rFonts w:hint="cs"/>
            <w:rtl/>
          </w:rPr>
          <w:t>تكنولوجيات</w:t>
        </w:r>
        <w:r w:rsidR="008E7EBA" w:rsidRPr="00226627">
          <w:rPr>
            <w:rStyle w:val="Hyperlink"/>
            <w:rtl/>
          </w:rPr>
          <w:t xml:space="preserve"> </w:t>
        </w:r>
        <w:r w:rsidR="008E7EBA" w:rsidRPr="00226627">
          <w:rPr>
            <w:rStyle w:val="Hyperlink"/>
            <w:rFonts w:hint="cs"/>
            <w:rtl/>
          </w:rPr>
          <w:t>النفاذ</w:t>
        </w:r>
        <w:r w:rsidR="008E7EBA" w:rsidRPr="00226627">
          <w:rPr>
            <w:rStyle w:val="Hyperlink"/>
            <w:rtl/>
          </w:rPr>
          <w:t xml:space="preserve"> </w:t>
        </w:r>
        <w:r w:rsidR="008E7EBA" w:rsidRPr="00226627">
          <w:rPr>
            <w:rStyle w:val="Hyperlink"/>
            <w:rFonts w:hint="cs"/>
            <w:rtl/>
          </w:rPr>
          <w:t>إلى</w:t>
        </w:r>
        <w:r w:rsidR="008E7EBA" w:rsidRPr="00226627">
          <w:rPr>
            <w:rStyle w:val="Hyperlink"/>
            <w:rtl/>
          </w:rPr>
          <w:t xml:space="preserve"> </w:t>
        </w:r>
        <w:r w:rsidR="008E7EBA" w:rsidRPr="00226627">
          <w:rPr>
            <w:rStyle w:val="Hyperlink"/>
            <w:rFonts w:hint="cs"/>
            <w:rtl/>
          </w:rPr>
          <w:t>النطاق</w:t>
        </w:r>
        <w:r w:rsidR="008E7EBA" w:rsidRPr="00226627">
          <w:rPr>
            <w:rStyle w:val="Hyperlink"/>
            <w:rtl/>
          </w:rPr>
          <w:t xml:space="preserve"> </w:t>
        </w:r>
        <w:r w:rsidR="008E7EBA" w:rsidRPr="00226627">
          <w:rPr>
            <w:rStyle w:val="Hyperlink"/>
            <w:rFonts w:hint="cs"/>
            <w:rtl/>
          </w:rPr>
          <w:t>العريض</w:t>
        </w:r>
        <w:r w:rsidR="002C20F7">
          <w:rPr>
            <w:rStyle w:val="Hyperlink"/>
            <w:rtl/>
          </w:rPr>
          <w:tab/>
        </w:r>
        <w:r w:rsidR="008E7EBA">
          <w:rPr>
            <w:webHidden/>
            <w:rtl/>
          </w:rPr>
          <w:tab/>
        </w:r>
        <w:r w:rsidR="002339CB">
          <w:rPr>
            <w:webHidden/>
          </w:rPr>
          <w:t>1</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44" w:history="1">
        <w:r w:rsidR="008E7EBA" w:rsidRPr="00226627">
          <w:rPr>
            <w:rStyle w:val="Hyperlink"/>
            <w:noProof/>
          </w:rPr>
          <w:t>1.1.I</w:t>
        </w:r>
        <w:r w:rsidR="008E7EBA">
          <w:rPr>
            <w:rFonts w:asciiTheme="minorHAnsi" w:eastAsiaTheme="minorEastAsia" w:hAnsiTheme="minorHAnsi" w:cstheme="minorBidi"/>
            <w:noProof/>
            <w:sz w:val="22"/>
            <w:szCs w:val="22"/>
            <w:rtl/>
            <w:lang w:val="en-US" w:eastAsia="zh-CN"/>
          </w:rPr>
          <w:tab/>
        </w:r>
        <w:r w:rsidR="008E7EBA" w:rsidRPr="00226627">
          <w:rPr>
            <w:rStyle w:val="Hyperlink"/>
            <w:rFonts w:hint="cs"/>
            <w:noProof/>
            <w:rtl/>
          </w:rPr>
          <w:t>مصفوفة</w:t>
        </w:r>
        <w:r w:rsidR="008E7EBA" w:rsidRPr="00226627">
          <w:rPr>
            <w:rStyle w:val="Hyperlink"/>
            <w:noProof/>
            <w:rtl/>
          </w:rPr>
          <w:t xml:space="preserve"> </w:t>
        </w:r>
        <w:r w:rsidR="008E7EBA" w:rsidRPr="00226627">
          <w:rPr>
            <w:rStyle w:val="Hyperlink"/>
            <w:rFonts w:hint="cs"/>
            <w:noProof/>
            <w:rtl/>
          </w:rPr>
          <w:t>تكنولوجيا</w:t>
        </w:r>
        <w:r w:rsidR="008E7EBA" w:rsidRPr="00226627">
          <w:rPr>
            <w:rStyle w:val="Hyperlink"/>
            <w:noProof/>
            <w:rtl/>
          </w:rPr>
          <w:t xml:space="preserve"> </w:t>
        </w:r>
        <w:r w:rsidR="008E7EBA" w:rsidRPr="00226627">
          <w:rPr>
            <w:rStyle w:val="Hyperlink"/>
            <w:rFonts w:hint="cs"/>
            <w:noProof/>
            <w:rtl/>
          </w:rPr>
          <w:t>خط</w:t>
        </w:r>
        <w:r w:rsidR="008E7EBA" w:rsidRPr="00226627">
          <w:rPr>
            <w:rStyle w:val="Hyperlink"/>
            <w:noProof/>
            <w:rtl/>
          </w:rPr>
          <w:t xml:space="preserve"> </w:t>
        </w:r>
        <w:r w:rsidR="008E7EBA" w:rsidRPr="00226627">
          <w:rPr>
            <w:rStyle w:val="Hyperlink"/>
            <w:rFonts w:hint="cs"/>
            <w:noProof/>
            <w:rtl/>
          </w:rPr>
          <w:t>المشترك</w:t>
        </w:r>
        <w:r w:rsidR="008E7EBA" w:rsidRPr="00226627">
          <w:rPr>
            <w:rStyle w:val="Hyperlink"/>
            <w:noProof/>
            <w:rtl/>
          </w:rPr>
          <w:t xml:space="preserve"> </w:t>
        </w:r>
        <w:r w:rsidR="008E7EBA" w:rsidRPr="00226627">
          <w:rPr>
            <w:rStyle w:val="Hyperlink"/>
            <w:rFonts w:hint="cs"/>
            <w:noProof/>
            <w:rtl/>
          </w:rPr>
          <w:t>الرقمي</w:t>
        </w:r>
        <w:r w:rsidR="002C20F7">
          <w:rPr>
            <w:rStyle w:val="Hyperlink"/>
            <w:noProof/>
            <w:rtl/>
          </w:rPr>
          <w:tab/>
        </w:r>
        <w:r w:rsidR="008E7EBA">
          <w:rPr>
            <w:noProof/>
            <w:webHidden/>
            <w:rtl/>
          </w:rPr>
          <w:tab/>
        </w:r>
        <w:r w:rsidR="002339CB">
          <w:rPr>
            <w:noProof/>
            <w:webHidden/>
          </w:rPr>
          <w:t>1</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45" w:history="1">
        <w:r w:rsidR="008E7EBA" w:rsidRPr="00226627">
          <w:rPr>
            <w:rStyle w:val="Hyperlink"/>
            <w:noProof/>
          </w:rPr>
          <w:t>2.1.I</w:t>
        </w:r>
        <w:r w:rsidR="008E7EBA">
          <w:rPr>
            <w:rFonts w:asciiTheme="minorHAnsi" w:eastAsiaTheme="minorEastAsia" w:hAnsiTheme="minorHAnsi" w:cstheme="minorBidi"/>
            <w:noProof/>
            <w:sz w:val="22"/>
            <w:szCs w:val="22"/>
            <w:rtl/>
            <w:lang w:val="en-US" w:eastAsia="zh-CN"/>
          </w:rPr>
          <w:tab/>
        </w:r>
        <w:r w:rsidR="008E7EBA" w:rsidRPr="00226627">
          <w:rPr>
            <w:rStyle w:val="Hyperlink"/>
            <w:rFonts w:hint="cs"/>
            <w:noProof/>
            <w:rtl/>
          </w:rPr>
          <w:t>مصفوفة</w:t>
        </w:r>
        <w:r w:rsidR="008E7EBA" w:rsidRPr="00226627">
          <w:rPr>
            <w:rStyle w:val="Hyperlink"/>
            <w:noProof/>
            <w:rtl/>
          </w:rPr>
          <w:t xml:space="preserve"> </w:t>
        </w:r>
        <w:r w:rsidR="008E7EBA" w:rsidRPr="00226627">
          <w:rPr>
            <w:rStyle w:val="Hyperlink"/>
            <w:rFonts w:hint="cs"/>
            <w:noProof/>
            <w:rtl/>
          </w:rPr>
          <w:t>الكبلات</w:t>
        </w:r>
        <w:r w:rsidR="008E7EBA" w:rsidRPr="00226627">
          <w:rPr>
            <w:rStyle w:val="Hyperlink"/>
            <w:noProof/>
            <w:rtl/>
          </w:rPr>
          <w:t xml:space="preserve"> </w:t>
        </w:r>
        <w:r w:rsidR="008E7EBA" w:rsidRPr="00226627">
          <w:rPr>
            <w:rStyle w:val="Hyperlink"/>
            <w:rFonts w:hint="cs"/>
            <w:noProof/>
            <w:rtl/>
          </w:rPr>
          <w:t>الأساسية</w:t>
        </w:r>
        <w:r w:rsidR="002C20F7">
          <w:rPr>
            <w:rStyle w:val="Hyperlink"/>
            <w:noProof/>
            <w:rtl/>
          </w:rPr>
          <w:tab/>
        </w:r>
        <w:r w:rsidR="008E7EBA">
          <w:rPr>
            <w:noProof/>
            <w:webHidden/>
            <w:rtl/>
          </w:rPr>
          <w:tab/>
        </w:r>
        <w:r w:rsidR="002339CB">
          <w:rPr>
            <w:noProof/>
            <w:webHidden/>
          </w:rPr>
          <w:t>3</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46" w:history="1">
        <w:r w:rsidR="008E7EBA" w:rsidRPr="00226627">
          <w:rPr>
            <w:rStyle w:val="Hyperlink"/>
            <w:noProof/>
          </w:rPr>
          <w:t>3.1.I</w:t>
        </w:r>
        <w:r w:rsidR="008E7EBA">
          <w:rPr>
            <w:rFonts w:asciiTheme="minorHAnsi" w:eastAsiaTheme="minorEastAsia" w:hAnsiTheme="minorHAnsi" w:cstheme="minorBidi"/>
            <w:noProof/>
            <w:sz w:val="22"/>
            <w:szCs w:val="22"/>
            <w:rtl/>
            <w:lang w:val="en-US" w:eastAsia="zh-CN"/>
          </w:rPr>
          <w:tab/>
        </w:r>
        <w:r w:rsidR="008E7EBA" w:rsidRPr="00226627">
          <w:rPr>
            <w:rStyle w:val="Hyperlink"/>
            <w:rFonts w:hint="cs"/>
            <w:noProof/>
            <w:rtl/>
          </w:rPr>
          <w:t>مصفوفة</w:t>
        </w:r>
        <w:r w:rsidR="008E7EBA" w:rsidRPr="00226627">
          <w:rPr>
            <w:rStyle w:val="Hyperlink"/>
            <w:noProof/>
            <w:rtl/>
          </w:rPr>
          <w:t xml:space="preserve"> </w:t>
        </w:r>
        <w:r w:rsidR="008E7EBA" w:rsidRPr="00226627">
          <w:rPr>
            <w:rStyle w:val="Hyperlink"/>
            <w:rFonts w:hint="cs"/>
            <w:noProof/>
            <w:rtl/>
          </w:rPr>
          <w:t>خطوط</w:t>
        </w:r>
        <w:r w:rsidR="008E7EBA" w:rsidRPr="00226627">
          <w:rPr>
            <w:rStyle w:val="Hyperlink"/>
            <w:noProof/>
            <w:rtl/>
          </w:rPr>
          <w:t xml:space="preserve"> </w:t>
        </w:r>
        <w:r w:rsidR="008E7EBA" w:rsidRPr="00226627">
          <w:rPr>
            <w:rStyle w:val="Hyperlink"/>
            <w:rFonts w:hint="cs"/>
            <w:noProof/>
            <w:rtl/>
          </w:rPr>
          <w:t>الألياف</w:t>
        </w:r>
        <w:r w:rsidR="008E7EBA" w:rsidRPr="00226627">
          <w:rPr>
            <w:rStyle w:val="Hyperlink"/>
            <w:noProof/>
            <w:rtl/>
          </w:rPr>
          <w:t xml:space="preserve"> </w:t>
        </w:r>
        <w:r w:rsidR="008E7EBA" w:rsidRPr="00226627">
          <w:rPr>
            <w:rStyle w:val="Hyperlink"/>
            <w:rFonts w:hint="cs"/>
            <w:noProof/>
            <w:rtl/>
          </w:rPr>
          <w:t>إلى</w:t>
        </w:r>
        <w:r w:rsidR="008E7EBA" w:rsidRPr="00226627">
          <w:rPr>
            <w:rStyle w:val="Hyperlink"/>
            <w:noProof/>
            <w:rtl/>
          </w:rPr>
          <w:t xml:space="preserve"> </w:t>
        </w:r>
        <w:r w:rsidR="008E7EBA" w:rsidRPr="00226627">
          <w:rPr>
            <w:rStyle w:val="Hyperlink"/>
            <w:rFonts w:hint="cs"/>
            <w:noProof/>
            <w:rtl/>
          </w:rPr>
          <w:t>مقار</w:t>
        </w:r>
        <w:r w:rsidR="008E7EBA" w:rsidRPr="00226627">
          <w:rPr>
            <w:rStyle w:val="Hyperlink"/>
            <w:noProof/>
            <w:rtl/>
          </w:rPr>
          <w:t xml:space="preserve"> </w:t>
        </w:r>
        <w:r w:rsidR="008E7EBA" w:rsidRPr="00226627">
          <w:rPr>
            <w:rStyle w:val="Hyperlink"/>
            <w:rFonts w:hint="cs"/>
            <w:noProof/>
            <w:rtl/>
          </w:rPr>
          <w:t>العملاء</w:t>
        </w:r>
        <w:r w:rsidR="002C20F7">
          <w:rPr>
            <w:rStyle w:val="Hyperlink"/>
            <w:noProof/>
            <w:rtl/>
          </w:rPr>
          <w:tab/>
        </w:r>
        <w:r w:rsidR="008E7EBA">
          <w:rPr>
            <w:noProof/>
            <w:webHidden/>
            <w:rtl/>
          </w:rPr>
          <w:tab/>
        </w:r>
        <w:r w:rsidR="002339CB">
          <w:rPr>
            <w:noProof/>
            <w:webHidden/>
          </w:rPr>
          <w:t>5</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47" w:history="1">
        <w:r w:rsidR="008E7EBA" w:rsidRPr="00226627">
          <w:rPr>
            <w:rStyle w:val="Hyperlink"/>
            <w:noProof/>
          </w:rPr>
          <w:t>4.1.I</w:t>
        </w:r>
        <w:r w:rsidR="008E7EBA">
          <w:rPr>
            <w:rFonts w:asciiTheme="minorHAnsi" w:eastAsiaTheme="minorEastAsia" w:hAnsiTheme="minorHAnsi" w:cstheme="minorBidi"/>
            <w:noProof/>
            <w:sz w:val="22"/>
            <w:szCs w:val="22"/>
            <w:rtl/>
            <w:lang w:val="en-US" w:eastAsia="zh-CN"/>
          </w:rPr>
          <w:tab/>
        </w:r>
        <w:r w:rsidR="008E7EBA" w:rsidRPr="00226627">
          <w:rPr>
            <w:rStyle w:val="Hyperlink"/>
            <w:rFonts w:hint="cs"/>
            <w:noProof/>
            <w:rtl/>
          </w:rPr>
          <w:t>مصفوفة</w:t>
        </w:r>
        <w:r w:rsidR="008E7EBA" w:rsidRPr="00226627">
          <w:rPr>
            <w:rStyle w:val="Hyperlink"/>
            <w:noProof/>
            <w:rtl/>
          </w:rPr>
          <w:t xml:space="preserve"> </w:t>
        </w:r>
        <w:r w:rsidR="008E7EBA" w:rsidRPr="00226627">
          <w:rPr>
            <w:rStyle w:val="Hyperlink"/>
            <w:rFonts w:hint="cs"/>
            <w:noProof/>
            <w:rtl/>
          </w:rPr>
          <w:t>تعدد</w:t>
        </w:r>
        <w:r w:rsidR="008E7EBA" w:rsidRPr="00226627">
          <w:rPr>
            <w:rStyle w:val="Hyperlink"/>
            <w:noProof/>
            <w:rtl/>
          </w:rPr>
          <w:t xml:space="preserve"> </w:t>
        </w:r>
        <w:r w:rsidR="008E7EBA" w:rsidRPr="00226627">
          <w:rPr>
            <w:rStyle w:val="Hyperlink"/>
            <w:rFonts w:hint="cs"/>
            <w:noProof/>
            <w:rtl/>
          </w:rPr>
          <w:t>الإرسال</w:t>
        </w:r>
        <w:r w:rsidR="008E7EBA" w:rsidRPr="00226627">
          <w:rPr>
            <w:rStyle w:val="Hyperlink"/>
            <w:noProof/>
            <w:rtl/>
          </w:rPr>
          <w:t xml:space="preserve"> </w:t>
        </w:r>
        <w:r w:rsidR="008E7EBA" w:rsidRPr="00226627">
          <w:rPr>
            <w:rStyle w:val="Hyperlink"/>
            <w:rFonts w:hint="cs"/>
            <w:noProof/>
            <w:rtl/>
          </w:rPr>
          <w:t>المكثف</w:t>
        </w:r>
        <w:r w:rsidR="008E7EBA" w:rsidRPr="00226627">
          <w:rPr>
            <w:rStyle w:val="Hyperlink"/>
            <w:noProof/>
            <w:rtl/>
          </w:rPr>
          <w:t xml:space="preserve"> </w:t>
        </w:r>
        <w:r w:rsidR="008E7EBA" w:rsidRPr="00226627">
          <w:rPr>
            <w:rStyle w:val="Hyperlink"/>
            <w:rFonts w:hint="cs"/>
            <w:noProof/>
            <w:rtl/>
          </w:rPr>
          <w:t>بتقسيم</w:t>
        </w:r>
        <w:r w:rsidR="008E7EBA" w:rsidRPr="00226627">
          <w:rPr>
            <w:rStyle w:val="Hyperlink"/>
            <w:noProof/>
            <w:rtl/>
          </w:rPr>
          <w:t xml:space="preserve"> </w:t>
        </w:r>
        <w:r w:rsidR="008E7EBA" w:rsidRPr="00226627">
          <w:rPr>
            <w:rStyle w:val="Hyperlink"/>
            <w:rFonts w:hint="cs"/>
            <w:noProof/>
            <w:rtl/>
          </w:rPr>
          <w:t>طول</w:t>
        </w:r>
        <w:r w:rsidR="008E7EBA" w:rsidRPr="00226627">
          <w:rPr>
            <w:rStyle w:val="Hyperlink"/>
            <w:noProof/>
            <w:rtl/>
          </w:rPr>
          <w:t xml:space="preserve"> </w:t>
        </w:r>
        <w:r w:rsidR="008E7EBA" w:rsidRPr="00226627">
          <w:rPr>
            <w:rStyle w:val="Hyperlink"/>
            <w:rFonts w:hint="cs"/>
            <w:noProof/>
            <w:rtl/>
          </w:rPr>
          <w:t>الموجة</w:t>
        </w:r>
        <w:r w:rsidR="002C20F7">
          <w:rPr>
            <w:rStyle w:val="Hyperlink"/>
            <w:noProof/>
            <w:rtl/>
          </w:rPr>
          <w:tab/>
        </w:r>
        <w:r w:rsidR="008E7EBA">
          <w:rPr>
            <w:noProof/>
            <w:webHidden/>
            <w:rtl/>
          </w:rPr>
          <w:tab/>
        </w:r>
        <w:r w:rsidR="002339CB">
          <w:rPr>
            <w:noProof/>
            <w:webHidden/>
          </w:rPr>
          <w:t>7</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48" w:history="1">
        <w:r w:rsidR="008E7EBA" w:rsidRPr="00226627">
          <w:rPr>
            <w:rStyle w:val="Hyperlink"/>
            <w:noProof/>
          </w:rPr>
          <w:t>5.1.I</w:t>
        </w:r>
        <w:r w:rsidR="008E7EBA">
          <w:rPr>
            <w:rFonts w:asciiTheme="minorHAnsi" w:eastAsiaTheme="minorEastAsia" w:hAnsiTheme="minorHAnsi" w:cstheme="minorBidi"/>
            <w:noProof/>
            <w:sz w:val="22"/>
            <w:szCs w:val="22"/>
            <w:rtl/>
            <w:lang w:val="en-US" w:eastAsia="zh-CN"/>
          </w:rPr>
          <w:tab/>
        </w:r>
        <w:r w:rsidR="008E7EBA" w:rsidRPr="00226627">
          <w:rPr>
            <w:rStyle w:val="Hyperlink"/>
            <w:rFonts w:hint="cs"/>
            <w:noProof/>
            <w:rtl/>
          </w:rPr>
          <w:t>مصفوفة</w:t>
        </w:r>
        <w:r w:rsidR="008E7EBA" w:rsidRPr="00226627">
          <w:rPr>
            <w:rStyle w:val="Hyperlink"/>
            <w:noProof/>
            <w:rtl/>
          </w:rPr>
          <w:t xml:space="preserve"> </w:t>
        </w:r>
        <w:r w:rsidR="008E7EBA" w:rsidRPr="00226627">
          <w:rPr>
            <w:rStyle w:val="Hyperlink"/>
            <w:rFonts w:hint="cs"/>
            <w:noProof/>
            <w:rtl/>
          </w:rPr>
          <w:t>التراتب</w:t>
        </w:r>
        <w:r w:rsidR="008E7EBA" w:rsidRPr="00226627">
          <w:rPr>
            <w:rStyle w:val="Hyperlink"/>
            <w:noProof/>
            <w:rtl/>
          </w:rPr>
          <w:t xml:space="preserve"> </w:t>
        </w:r>
        <w:r w:rsidR="008E7EBA" w:rsidRPr="00226627">
          <w:rPr>
            <w:rStyle w:val="Hyperlink"/>
            <w:rFonts w:hint="cs"/>
            <w:noProof/>
            <w:rtl/>
          </w:rPr>
          <w:t>الرقمي</w:t>
        </w:r>
        <w:r w:rsidR="008E7EBA" w:rsidRPr="00226627">
          <w:rPr>
            <w:rStyle w:val="Hyperlink"/>
            <w:noProof/>
            <w:rtl/>
          </w:rPr>
          <w:t xml:space="preserve"> </w:t>
        </w:r>
        <w:r w:rsidR="008E7EBA" w:rsidRPr="00226627">
          <w:rPr>
            <w:rStyle w:val="Hyperlink"/>
            <w:rFonts w:hint="cs"/>
            <w:noProof/>
            <w:rtl/>
          </w:rPr>
          <w:t>المتزامن</w:t>
        </w:r>
        <w:r w:rsidR="002C20F7">
          <w:rPr>
            <w:rStyle w:val="Hyperlink"/>
            <w:rFonts w:hint="cs"/>
            <w:noProof/>
            <w:rtl/>
          </w:rPr>
          <w:tab/>
        </w:r>
        <w:r w:rsidR="008E7EBA">
          <w:rPr>
            <w:noProof/>
            <w:webHidden/>
            <w:rtl/>
          </w:rPr>
          <w:tab/>
        </w:r>
        <w:r w:rsidR="002339CB">
          <w:rPr>
            <w:noProof/>
            <w:webHidden/>
          </w:rPr>
          <w:t>9</w:t>
        </w:r>
      </w:hyperlink>
    </w:p>
    <w:p w:rsidR="008E7EBA" w:rsidRDefault="00D77883" w:rsidP="002339CB">
      <w:pPr>
        <w:pStyle w:val="TOC2"/>
        <w:rPr>
          <w:rFonts w:asciiTheme="minorHAnsi" w:eastAsiaTheme="minorEastAsia" w:hAnsiTheme="minorHAnsi" w:cstheme="minorBidi"/>
          <w:sz w:val="22"/>
          <w:szCs w:val="22"/>
          <w:rtl/>
          <w:lang w:val="en-US" w:eastAsia="zh-CN"/>
        </w:rPr>
      </w:pPr>
      <w:hyperlink w:anchor="_Toc268011549" w:history="1">
        <w:r w:rsidR="008E7EBA" w:rsidRPr="00226627">
          <w:rPr>
            <w:rStyle w:val="Hyperlink"/>
          </w:rPr>
          <w:t>2.I</w:t>
        </w:r>
        <w:r w:rsidR="008E7EBA">
          <w:rPr>
            <w:rFonts w:asciiTheme="minorHAnsi" w:eastAsiaTheme="minorEastAsia" w:hAnsiTheme="minorHAnsi" w:cstheme="minorBidi"/>
            <w:sz w:val="22"/>
            <w:szCs w:val="22"/>
            <w:rtl/>
            <w:lang w:val="en-US" w:eastAsia="zh-CN"/>
          </w:rPr>
          <w:tab/>
        </w:r>
        <w:r w:rsidR="008E7EBA" w:rsidRPr="00226627">
          <w:rPr>
            <w:rStyle w:val="Hyperlink"/>
            <w:rFonts w:hint="cs"/>
            <w:rtl/>
          </w:rPr>
          <w:t>تكنولوجيات</w:t>
        </w:r>
        <w:r w:rsidR="008E7EBA" w:rsidRPr="00226627">
          <w:rPr>
            <w:rStyle w:val="Hyperlink"/>
            <w:rtl/>
          </w:rPr>
          <w:t xml:space="preserve"> </w:t>
        </w:r>
        <w:r w:rsidR="008E7EBA" w:rsidRPr="00226627">
          <w:rPr>
            <w:rStyle w:val="Hyperlink"/>
            <w:rFonts w:hint="cs"/>
            <w:rtl/>
          </w:rPr>
          <w:t>النفاذ</w:t>
        </w:r>
        <w:r w:rsidR="008E7EBA" w:rsidRPr="00226627">
          <w:rPr>
            <w:rStyle w:val="Hyperlink"/>
            <w:rtl/>
          </w:rPr>
          <w:t xml:space="preserve"> </w:t>
        </w:r>
        <w:r w:rsidR="008E7EBA" w:rsidRPr="00226627">
          <w:rPr>
            <w:rStyle w:val="Hyperlink"/>
            <w:rFonts w:hint="cs"/>
            <w:rtl/>
          </w:rPr>
          <w:t>إلى</w:t>
        </w:r>
        <w:r w:rsidR="008E7EBA" w:rsidRPr="00226627">
          <w:rPr>
            <w:rStyle w:val="Hyperlink"/>
            <w:rtl/>
          </w:rPr>
          <w:t xml:space="preserve"> </w:t>
        </w:r>
        <w:r w:rsidR="008E7EBA" w:rsidRPr="00226627">
          <w:rPr>
            <w:rStyle w:val="Hyperlink"/>
            <w:rFonts w:hint="cs"/>
            <w:rtl/>
          </w:rPr>
          <w:t>النطاق</w:t>
        </w:r>
        <w:r w:rsidR="008E7EBA" w:rsidRPr="00226627">
          <w:rPr>
            <w:rStyle w:val="Hyperlink"/>
            <w:rtl/>
          </w:rPr>
          <w:t xml:space="preserve"> </w:t>
        </w:r>
        <w:r w:rsidR="008E7EBA" w:rsidRPr="00226627">
          <w:rPr>
            <w:rStyle w:val="Hyperlink"/>
            <w:rFonts w:hint="cs"/>
            <w:rtl/>
          </w:rPr>
          <w:t>العريض</w:t>
        </w:r>
        <w:r w:rsidR="008E7EBA" w:rsidRPr="00226627">
          <w:rPr>
            <w:rStyle w:val="Hyperlink"/>
            <w:rtl/>
          </w:rPr>
          <w:t xml:space="preserve"> </w:t>
        </w:r>
        <w:r w:rsidR="008E7EBA" w:rsidRPr="00226627">
          <w:rPr>
            <w:rStyle w:val="Hyperlink"/>
            <w:rFonts w:hint="cs"/>
            <w:rtl/>
          </w:rPr>
          <w:t>اللاسلكي</w:t>
        </w:r>
        <w:r w:rsidR="002C20F7">
          <w:rPr>
            <w:rStyle w:val="Hyperlink"/>
            <w:rFonts w:hint="cs"/>
            <w:rtl/>
          </w:rPr>
          <w:tab/>
        </w:r>
        <w:r w:rsidR="008E7EBA">
          <w:rPr>
            <w:webHidden/>
            <w:rtl/>
          </w:rPr>
          <w:tab/>
        </w:r>
        <w:r w:rsidR="002339CB">
          <w:rPr>
            <w:webHidden/>
          </w:rPr>
          <w:t>12</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50" w:history="1">
        <w:r w:rsidR="008E7EBA" w:rsidRPr="00226627">
          <w:rPr>
            <w:rStyle w:val="Hyperlink"/>
            <w:noProof/>
          </w:rPr>
          <w:t>1.2.I</w:t>
        </w:r>
        <w:r w:rsidR="008E7EBA">
          <w:rPr>
            <w:rFonts w:asciiTheme="minorHAnsi" w:eastAsiaTheme="minorEastAsia" w:hAnsiTheme="minorHAnsi" w:cstheme="minorBidi"/>
            <w:noProof/>
            <w:sz w:val="22"/>
            <w:szCs w:val="22"/>
            <w:rtl/>
            <w:lang w:val="en-US" w:eastAsia="zh-CN"/>
          </w:rPr>
          <w:tab/>
        </w:r>
        <w:r w:rsidR="008E7EBA" w:rsidRPr="00226627">
          <w:rPr>
            <w:rStyle w:val="Hyperlink"/>
            <w:rFonts w:hint="cs"/>
            <w:noProof/>
            <w:rtl/>
          </w:rPr>
          <w:t>مصفوفة</w:t>
        </w:r>
        <w:r w:rsidR="008E7EBA" w:rsidRPr="00226627">
          <w:rPr>
            <w:rStyle w:val="Hyperlink"/>
            <w:noProof/>
            <w:rtl/>
          </w:rPr>
          <w:t xml:space="preserve"> </w:t>
        </w:r>
        <w:r w:rsidR="008E7EBA" w:rsidRPr="00226627">
          <w:rPr>
            <w:rStyle w:val="Hyperlink"/>
            <w:rFonts w:hint="cs"/>
            <w:noProof/>
            <w:rtl/>
          </w:rPr>
          <w:t>تكنولوجيا</w:t>
        </w:r>
        <w:r w:rsidR="008E7EBA" w:rsidRPr="00226627">
          <w:rPr>
            <w:rStyle w:val="Hyperlink"/>
            <w:noProof/>
            <w:rtl/>
          </w:rPr>
          <w:t xml:space="preserve"> </w:t>
        </w:r>
        <w:r w:rsidR="008E7EBA" w:rsidRPr="00226627">
          <w:rPr>
            <w:rStyle w:val="Hyperlink"/>
            <w:rFonts w:hint="cs"/>
            <w:noProof/>
            <w:rtl/>
          </w:rPr>
          <w:t>شبكة</w:t>
        </w:r>
        <w:r w:rsidR="008E7EBA" w:rsidRPr="00226627">
          <w:rPr>
            <w:rStyle w:val="Hyperlink"/>
            <w:noProof/>
            <w:rtl/>
          </w:rPr>
          <w:t xml:space="preserve"> </w:t>
        </w:r>
        <w:r w:rsidR="008E7EBA" w:rsidRPr="00226627">
          <w:rPr>
            <w:rStyle w:val="Hyperlink"/>
            <w:rFonts w:hint="cs"/>
            <w:noProof/>
            <w:rtl/>
          </w:rPr>
          <w:t>المنطقة</w:t>
        </w:r>
        <w:r w:rsidR="008E7EBA" w:rsidRPr="00226627">
          <w:rPr>
            <w:rStyle w:val="Hyperlink"/>
            <w:noProof/>
            <w:rtl/>
          </w:rPr>
          <w:t xml:space="preserve"> </w:t>
        </w:r>
        <w:r w:rsidR="008E7EBA" w:rsidRPr="00226627">
          <w:rPr>
            <w:rStyle w:val="Hyperlink"/>
            <w:rFonts w:hint="cs"/>
            <w:noProof/>
            <w:rtl/>
          </w:rPr>
          <w:t>المحلية</w:t>
        </w:r>
        <w:r w:rsidR="008E7EBA" w:rsidRPr="00226627">
          <w:rPr>
            <w:rStyle w:val="Hyperlink"/>
            <w:noProof/>
            <w:rtl/>
          </w:rPr>
          <w:t xml:space="preserve"> </w:t>
        </w:r>
        <w:r w:rsidR="008E7EBA" w:rsidRPr="00226627">
          <w:rPr>
            <w:rStyle w:val="Hyperlink"/>
            <w:rFonts w:hint="cs"/>
            <w:noProof/>
            <w:rtl/>
          </w:rPr>
          <w:t>الراديوية</w:t>
        </w:r>
        <w:r w:rsidR="002C20F7">
          <w:rPr>
            <w:rStyle w:val="Hyperlink"/>
            <w:rFonts w:hint="cs"/>
            <w:noProof/>
            <w:rtl/>
          </w:rPr>
          <w:tab/>
        </w:r>
        <w:r w:rsidR="008E7EBA">
          <w:rPr>
            <w:noProof/>
            <w:webHidden/>
            <w:rtl/>
          </w:rPr>
          <w:tab/>
        </w:r>
        <w:r w:rsidR="002339CB">
          <w:rPr>
            <w:noProof/>
            <w:webHidden/>
          </w:rPr>
          <w:t>12</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51" w:history="1">
        <w:r w:rsidR="008E7EBA" w:rsidRPr="00226627">
          <w:rPr>
            <w:rStyle w:val="Hyperlink"/>
            <w:noProof/>
          </w:rPr>
          <w:t>2.2.I</w:t>
        </w:r>
        <w:r w:rsidR="008E7EBA">
          <w:rPr>
            <w:rFonts w:asciiTheme="minorHAnsi" w:eastAsiaTheme="minorEastAsia" w:hAnsiTheme="minorHAnsi" w:cstheme="minorBidi"/>
            <w:noProof/>
            <w:sz w:val="22"/>
            <w:szCs w:val="22"/>
            <w:rtl/>
            <w:lang w:val="en-US" w:eastAsia="zh-CN"/>
          </w:rPr>
          <w:tab/>
        </w:r>
        <w:r w:rsidR="008E7EBA" w:rsidRPr="00226627">
          <w:rPr>
            <w:rStyle w:val="Hyperlink"/>
            <w:rFonts w:hint="cs"/>
            <w:noProof/>
            <w:rtl/>
          </w:rPr>
          <w:t>نظم</w:t>
        </w:r>
        <w:r w:rsidR="008E7EBA" w:rsidRPr="00226627">
          <w:rPr>
            <w:rStyle w:val="Hyperlink"/>
            <w:noProof/>
            <w:rtl/>
          </w:rPr>
          <w:t xml:space="preserve"> </w:t>
        </w:r>
        <w:r w:rsidR="008E7EBA" w:rsidRPr="00226627">
          <w:rPr>
            <w:rStyle w:val="Hyperlink"/>
            <w:rFonts w:hint="cs"/>
            <w:noProof/>
            <w:rtl/>
          </w:rPr>
          <w:t>النفاذ</w:t>
        </w:r>
        <w:r w:rsidR="008E7EBA" w:rsidRPr="00226627">
          <w:rPr>
            <w:rStyle w:val="Hyperlink"/>
            <w:noProof/>
            <w:rtl/>
          </w:rPr>
          <w:t xml:space="preserve"> </w:t>
        </w:r>
        <w:r w:rsidR="008E7EBA" w:rsidRPr="00226627">
          <w:rPr>
            <w:rStyle w:val="Hyperlink"/>
            <w:rFonts w:hint="cs"/>
            <w:noProof/>
            <w:rtl/>
          </w:rPr>
          <w:t>اللاسلكية</w:t>
        </w:r>
        <w:r w:rsidR="008E7EBA" w:rsidRPr="00226627">
          <w:rPr>
            <w:rStyle w:val="Hyperlink"/>
            <w:noProof/>
            <w:rtl/>
          </w:rPr>
          <w:t xml:space="preserve"> </w:t>
        </w:r>
        <w:r w:rsidR="008E7EBA" w:rsidRPr="00226627">
          <w:rPr>
            <w:rStyle w:val="Hyperlink"/>
            <w:rFonts w:hint="cs"/>
            <w:noProof/>
            <w:rtl/>
          </w:rPr>
          <w:t>العريضة</w:t>
        </w:r>
        <w:r w:rsidR="008E7EBA" w:rsidRPr="00226627">
          <w:rPr>
            <w:rStyle w:val="Hyperlink"/>
            <w:noProof/>
            <w:rtl/>
          </w:rPr>
          <w:t xml:space="preserve"> </w:t>
        </w:r>
        <w:r w:rsidR="008E7EBA" w:rsidRPr="00226627">
          <w:rPr>
            <w:rStyle w:val="Hyperlink"/>
            <w:rFonts w:hint="cs"/>
            <w:noProof/>
            <w:rtl/>
          </w:rPr>
          <w:t>النطاق</w:t>
        </w:r>
        <w:r w:rsidR="008E7EBA" w:rsidRPr="00226627">
          <w:rPr>
            <w:rStyle w:val="Hyperlink"/>
            <w:noProof/>
            <w:rtl/>
          </w:rPr>
          <w:t xml:space="preserve"> </w:t>
        </w:r>
        <w:r w:rsidR="008E7EBA" w:rsidRPr="00226627">
          <w:rPr>
            <w:rStyle w:val="Hyperlink"/>
            <w:rFonts w:hint="cs"/>
            <w:noProof/>
            <w:rtl/>
          </w:rPr>
          <w:t>الثابتة</w:t>
        </w:r>
        <w:r w:rsidR="002C20F7">
          <w:rPr>
            <w:rStyle w:val="Hyperlink"/>
            <w:rFonts w:hint="cs"/>
            <w:noProof/>
            <w:rtl/>
          </w:rPr>
          <w:tab/>
        </w:r>
        <w:r w:rsidR="008E7EBA">
          <w:rPr>
            <w:noProof/>
            <w:webHidden/>
            <w:rtl/>
          </w:rPr>
          <w:tab/>
        </w:r>
        <w:r w:rsidR="002339CB">
          <w:rPr>
            <w:noProof/>
            <w:webHidden/>
          </w:rPr>
          <w:t>16</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52" w:history="1">
        <w:r w:rsidR="008E7EBA" w:rsidRPr="00226627">
          <w:rPr>
            <w:rStyle w:val="Hyperlink"/>
            <w:noProof/>
          </w:rPr>
          <w:t>3.2.I</w:t>
        </w:r>
        <w:r w:rsidR="008E7EBA">
          <w:rPr>
            <w:rFonts w:asciiTheme="minorHAnsi" w:eastAsiaTheme="minorEastAsia" w:hAnsiTheme="minorHAnsi" w:cstheme="minorBidi"/>
            <w:noProof/>
            <w:sz w:val="22"/>
            <w:szCs w:val="22"/>
            <w:rtl/>
            <w:lang w:val="en-US" w:eastAsia="zh-CN"/>
          </w:rPr>
          <w:tab/>
        </w:r>
        <w:r w:rsidR="008E7EBA" w:rsidRPr="00226627">
          <w:rPr>
            <w:rStyle w:val="Hyperlink"/>
            <w:rFonts w:hint="cs"/>
            <w:noProof/>
            <w:rtl/>
          </w:rPr>
          <w:t>نظم</w:t>
        </w:r>
        <w:r w:rsidR="008E7EBA" w:rsidRPr="00226627">
          <w:rPr>
            <w:rStyle w:val="Hyperlink"/>
            <w:noProof/>
            <w:rtl/>
          </w:rPr>
          <w:t xml:space="preserve"> </w:t>
        </w:r>
        <w:r w:rsidR="008E7EBA" w:rsidRPr="00226627">
          <w:rPr>
            <w:rStyle w:val="Hyperlink"/>
            <w:rFonts w:hint="cs"/>
            <w:noProof/>
            <w:rtl/>
          </w:rPr>
          <w:t>النفاذ</w:t>
        </w:r>
        <w:r w:rsidR="008E7EBA" w:rsidRPr="00226627">
          <w:rPr>
            <w:rStyle w:val="Hyperlink"/>
            <w:noProof/>
            <w:rtl/>
          </w:rPr>
          <w:t xml:space="preserve"> </w:t>
        </w:r>
        <w:r w:rsidR="008E7EBA" w:rsidRPr="00226627">
          <w:rPr>
            <w:rStyle w:val="Hyperlink"/>
            <w:rFonts w:hint="cs"/>
            <w:noProof/>
            <w:rtl/>
          </w:rPr>
          <w:t>اللاسلكية</w:t>
        </w:r>
        <w:r w:rsidR="008E7EBA" w:rsidRPr="00226627">
          <w:rPr>
            <w:rStyle w:val="Hyperlink"/>
            <w:noProof/>
            <w:rtl/>
          </w:rPr>
          <w:t xml:space="preserve"> </w:t>
        </w:r>
        <w:r w:rsidR="008E7EBA" w:rsidRPr="00226627">
          <w:rPr>
            <w:rStyle w:val="Hyperlink"/>
            <w:rFonts w:hint="cs"/>
            <w:noProof/>
            <w:rtl/>
          </w:rPr>
          <w:t>إلى</w:t>
        </w:r>
        <w:r w:rsidR="008E7EBA" w:rsidRPr="00226627">
          <w:rPr>
            <w:rStyle w:val="Hyperlink"/>
            <w:noProof/>
            <w:rtl/>
          </w:rPr>
          <w:t xml:space="preserve"> </w:t>
        </w:r>
        <w:r w:rsidR="008E7EBA" w:rsidRPr="00226627">
          <w:rPr>
            <w:rStyle w:val="Hyperlink"/>
            <w:rFonts w:hint="cs"/>
            <w:noProof/>
            <w:rtl/>
          </w:rPr>
          <w:t>اتصالات</w:t>
        </w:r>
        <w:r w:rsidR="008E7EBA" w:rsidRPr="00226627">
          <w:rPr>
            <w:rStyle w:val="Hyperlink"/>
            <w:noProof/>
            <w:rtl/>
          </w:rPr>
          <w:t xml:space="preserve"> </w:t>
        </w:r>
        <w:r w:rsidR="008E7EBA" w:rsidRPr="00226627">
          <w:rPr>
            <w:rStyle w:val="Hyperlink"/>
            <w:rFonts w:hint="cs"/>
            <w:noProof/>
            <w:rtl/>
          </w:rPr>
          <w:t>النطاق</w:t>
        </w:r>
        <w:r w:rsidR="008E7EBA" w:rsidRPr="00226627">
          <w:rPr>
            <w:rStyle w:val="Hyperlink"/>
            <w:noProof/>
            <w:rtl/>
          </w:rPr>
          <w:t xml:space="preserve"> </w:t>
        </w:r>
        <w:r w:rsidR="008E7EBA" w:rsidRPr="00226627">
          <w:rPr>
            <w:rStyle w:val="Hyperlink"/>
            <w:rFonts w:hint="cs"/>
            <w:noProof/>
            <w:rtl/>
          </w:rPr>
          <w:t>العريض</w:t>
        </w:r>
        <w:r w:rsidR="008E7EBA" w:rsidRPr="00226627">
          <w:rPr>
            <w:rStyle w:val="Hyperlink"/>
            <w:noProof/>
            <w:rtl/>
          </w:rPr>
          <w:t xml:space="preserve"> </w:t>
        </w:r>
        <w:r w:rsidR="008E7EBA" w:rsidRPr="00226627">
          <w:rPr>
            <w:rStyle w:val="Hyperlink"/>
            <w:rFonts w:hint="cs"/>
            <w:noProof/>
            <w:rtl/>
          </w:rPr>
          <w:t>المتنقلة</w:t>
        </w:r>
        <w:r w:rsidR="002C20F7">
          <w:rPr>
            <w:rStyle w:val="Hyperlink"/>
            <w:rFonts w:hint="cs"/>
            <w:noProof/>
            <w:rtl/>
          </w:rPr>
          <w:tab/>
        </w:r>
        <w:r w:rsidR="008E7EBA">
          <w:rPr>
            <w:noProof/>
            <w:webHidden/>
            <w:rtl/>
          </w:rPr>
          <w:tab/>
        </w:r>
        <w:r w:rsidR="002339CB">
          <w:rPr>
            <w:noProof/>
            <w:webHidden/>
          </w:rPr>
          <w:t>24</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53" w:history="1">
        <w:r w:rsidR="008E7EBA" w:rsidRPr="00226627">
          <w:rPr>
            <w:rStyle w:val="Hyperlink"/>
            <w:noProof/>
          </w:rPr>
          <w:t>4.2.1</w:t>
        </w:r>
        <w:r w:rsidR="008E7EBA">
          <w:rPr>
            <w:rFonts w:asciiTheme="minorHAnsi" w:eastAsiaTheme="minorEastAsia" w:hAnsiTheme="minorHAnsi" w:cstheme="minorBidi"/>
            <w:noProof/>
            <w:sz w:val="22"/>
            <w:szCs w:val="22"/>
            <w:rtl/>
            <w:lang w:val="en-US" w:eastAsia="zh-CN"/>
          </w:rPr>
          <w:tab/>
        </w:r>
        <w:r w:rsidR="008E7EBA" w:rsidRPr="00226627">
          <w:rPr>
            <w:rStyle w:val="Hyperlink"/>
            <w:rFonts w:hint="cs"/>
            <w:noProof/>
            <w:rtl/>
          </w:rPr>
          <w:t>النفاذ</w:t>
        </w:r>
        <w:r w:rsidR="008E7EBA" w:rsidRPr="00226627">
          <w:rPr>
            <w:rStyle w:val="Hyperlink"/>
            <w:noProof/>
            <w:rtl/>
          </w:rPr>
          <w:t xml:space="preserve"> </w:t>
        </w:r>
        <w:r w:rsidR="008E7EBA" w:rsidRPr="00226627">
          <w:rPr>
            <w:rStyle w:val="Hyperlink"/>
            <w:rFonts w:hint="cs"/>
            <w:noProof/>
            <w:rtl/>
          </w:rPr>
          <w:t>عريض</w:t>
        </w:r>
        <w:r w:rsidR="008E7EBA" w:rsidRPr="00226627">
          <w:rPr>
            <w:rStyle w:val="Hyperlink"/>
            <w:noProof/>
            <w:rtl/>
          </w:rPr>
          <w:t xml:space="preserve"> </w:t>
        </w:r>
        <w:r w:rsidR="008E7EBA" w:rsidRPr="00226627">
          <w:rPr>
            <w:rStyle w:val="Hyperlink"/>
            <w:rFonts w:hint="cs"/>
            <w:noProof/>
            <w:rtl/>
          </w:rPr>
          <w:t>النطاق</w:t>
        </w:r>
        <w:r w:rsidR="008E7EBA" w:rsidRPr="00226627">
          <w:rPr>
            <w:rStyle w:val="Hyperlink"/>
            <w:noProof/>
            <w:rtl/>
          </w:rPr>
          <w:t xml:space="preserve"> </w:t>
        </w:r>
        <w:r w:rsidR="008E7EBA" w:rsidRPr="00226627">
          <w:rPr>
            <w:rStyle w:val="Hyperlink"/>
            <w:rFonts w:hint="cs"/>
            <w:noProof/>
            <w:rtl/>
          </w:rPr>
          <w:t>بوصفه</w:t>
        </w:r>
        <w:r w:rsidR="008E7EBA" w:rsidRPr="00226627">
          <w:rPr>
            <w:rStyle w:val="Hyperlink"/>
            <w:noProof/>
            <w:rtl/>
          </w:rPr>
          <w:t xml:space="preserve"> </w:t>
        </w:r>
        <w:r w:rsidR="008E7EBA" w:rsidRPr="00226627">
          <w:rPr>
            <w:rStyle w:val="Hyperlink"/>
            <w:rFonts w:hint="cs"/>
            <w:noProof/>
            <w:rtl/>
          </w:rPr>
          <w:t>حلاً</w:t>
        </w:r>
        <w:r w:rsidR="008E7EBA" w:rsidRPr="00226627">
          <w:rPr>
            <w:rStyle w:val="Hyperlink"/>
            <w:rFonts w:hint="eastAsia"/>
            <w:noProof/>
            <w:rtl/>
          </w:rPr>
          <w:t> </w:t>
        </w:r>
        <w:r w:rsidR="008E7EBA" w:rsidRPr="00226627">
          <w:rPr>
            <w:rStyle w:val="Hyperlink"/>
            <w:rFonts w:hint="cs"/>
            <w:noProof/>
            <w:rtl/>
          </w:rPr>
          <w:t>ممكناً</w:t>
        </w:r>
        <w:r w:rsidR="008E7EBA" w:rsidRPr="00226627">
          <w:rPr>
            <w:rStyle w:val="Hyperlink"/>
            <w:noProof/>
            <w:rtl/>
          </w:rPr>
          <w:t xml:space="preserve"> </w:t>
        </w:r>
        <w:r w:rsidR="008E7EBA" w:rsidRPr="00226627">
          <w:rPr>
            <w:rStyle w:val="Hyperlink"/>
            <w:rFonts w:hint="cs"/>
            <w:noProof/>
            <w:rtl/>
          </w:rPr>
          <w:t>للإذاعة</w:t>
        </w:r>
        <w:r w:rsidR="008E7EBA" w:rsidRPr="00226627">
          <w:rPr>
            <w:rStyle w:val="Hyperlink"/>
            <w:noProof/>
            <w:rtl/>
          </w:rPr>
          <w:t xml:space="preserve"> </w:t>
        </w:r>
        <w:r w:rsidR="008E7EBA" w:rsidRPr="00226627">
          <w:rPr>
            <w:rStyle w:val="Hyperlink"/>
            <w:rFonts w:hint="cs"/>
            <w:noProof/>
            <w:rtl/>
          </w:rPr>
          <w:t>التلفزيونية</w:t>
        </w:r>
        <w:r w:rsidR="008E7EBA" w:rsidRPr="00226627">
          <w:rPr>
            <w:rStyle w:val="Hyperlink"/>
            <w:noProof/>
            <w:rtl/>
          </w:rPr>
          <w:t xml:space="preserve"> </w:t>
        </w:r>
        <w:r w:rsidR="008E7EBA" w:rsidRPr="00226627">
          <w:rPr>
            <w:rStyle w:val="Hyperlink"/>
            <w:rFonts w:hint="cs"/>
            <w:noProof/>
            <w:rtl/>
          </w:rPr>
          <w:t>الرقمية</w:t>
        </w:r>
        <w:r w:rsidR="008E7EBA" w:rsidRPr="00226627">
          <w:rPr>
            <w:rStyle w:val="Hyperlink"/>
            <w:noProof/>
            <w:rtl/>
          </w:rPr>
          <w:t xml:space="preserve"> </w:t>
        </w:r>
        <w:r w:rsidR="008E7EBA" w:rsidRPr="00226627">
          <w:rPr>
            <w:rStyle w:val="Hyperlink"/>
            <w:rFonts w:hint="cs"/>
            <w:noProof/>
            <w:rtl/>
          </w:rPr>
          <w:t>التفاعلية</w:t>
        </w:r>
        <w:r w:rsidR="002C20F7">
          <w:rPr>
            <w:rStyle w:val="Hyperlink"/>
            <w:rFonts w:hint="cs"/>
            <w:noProof/>
            <w:rtl/>
          </w:rPr>
          <w:tab/>
        </w:r>
        <w:r w:rsidR="008E7EBA">
          <w:rPr>
            <w:noProof/>
            <w:webHidden/>
            <w:rtl/>
          </w:rPr>
          <w:tab/>
        </w:r>
        <w:r w:rsidR="002339CB">
          <w:rPr>
            <w:noProof/>
            <w:webHidden/>
          </w:rPr>
          <w:t>46</w:t>
        </w:r>
      </w:hyperlink>
    </w:p>
    <w:p w:rsidR="008E7EBA" w:rsidRDefault="00D77883" w:rsidP="002339CB">
      <w:pPr>
        <w:pStyle w:val="TOC2"/>
        <w:rPr>
          <w:rFonts w:asciiTheme="minorHAnsi" w:eastAsiaTheme="minorEastAsia" w:hAnsiTheme="minorHAnsi" w:cstheme="minorBidi"/>
          <w:sz w:val="22"/>
          <w:szCs w:val="22"/>
          <w:rtl/>
          <w:lang w:val="en-US" w:eastAsia="zh-CN"/>
        </w:rPr>
      </w:pPr>
      <w:hyperlink w:anchor="_Toc268011554" w:history="1">
        <w:r w:rsidR="008E7EBA" w:rsidRPr="00226627">
          <w:rPr>
            <w:rStyle w:val="Hyperlink"/>
          </w:rPr>
          <w:t>3.I</w:t>
        </w:r>
        <w:r w:rsidR="008E7EBA">
          <w:rPr>
            <w:rFonts w:asciiTheme="minorHAnsi" w:eastAsiaTheme="minorEastAsia" w:hAnsiTheme="minorHAnsi" w:cstheme="minorBidi"/>
            <w:sz w:val="22"/>
            <w:szCs w:val="22"/>
            <w:rtl/>
            <w:lang w:val="en-US" w:eastAsia="zh-CN"/>
          </w:rPr>
          <w:tab/>
        </w:r>
        <w:r w:rsidR="008E7EBA" w:rsidRPr="00226627">
          <w:rPr>
            <w:rStyle w:val="Hyperlink"/>
            <w:rFonts w:hint="cs"/>
            <w:rtl/>
          </w:rPr>
          <w:t>مصفوفة</w:t>
        </w:r>
        <w:r w:rsidR="008E7EBA" w:rsidRPr="00226627">
          <w:rPr>
            <w:rStyle w:val="Hyperlink"/>
            <w:rtl/>
          </w:rPr>
          <w:t xml:space="preserve"> </w:t>
        </w:r>
        <w:r w:rsidR="008E7EBA" w:rsidRPr="00226627">
          <w:rPr>
            <w:rStyle w:val="Hyperlink"/>
            <w:rFonts w:hint="cs"/>
            <w:rtl/>
          </w:rPr>
          <w:t>النظم</w:t>
        </w:r>
        <w:r w:rsidR="008E7EBA" w:rsidRPr="00226627">
          <w:rPr>
            <w:rStyle w:val="Hyperlink"/>
            <w:rtl/>
          </w:rPr>
          <w:t xml:space="preserve"> </w:t>
        </w:r>
        <w:r w:rsidR="008E7EBA" w:rsidRPr="00226627">
          <w:rPr>
            <w:rStyle w:val="Hyperlink"/>
            <w:rFonts w:hint="cs"/>
            <w:rtl/>
          </w:rPr>
          <w:t>الساتلية</w:t>
        </w:r>
        <w:r w:rsidR="002C20F7">
          <w:rPr>
            <w:rStyle w:val="Hyperlink"/>
            <w:rFonts w:hint="cs"/>
            <w:rtl/>
          </w:rPr>
          <w:tab/>
        </w:r>
        <w:r w:rsidR="008E7EBA">
          <w:rPr>
            <w:webHidden/>
            <w:rtl/>
          </w:rPr>
          <w:tab/>
        </w:r>
        <w:r w:rsidR="002339CB">
          <w:rPr>
            <w:webHidden/>
          </w:rPr>
          <w:t>52</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55" w:history="1">
        <w:r w:rsidR="008E7EBA" w:rsidRPr="00226627">
          <w:rPr>
            <w:rStyle w:val="Hyperlink"/>
            <w:noProof/>
          </w:rPr>
          <w:t>1.3.I</w:t>
        </w:r>
        <w:r w:rsidR="008E7EBA">
          <w:rPr>
            <w:rFonts w:asciiTheme="minorHAnsi" w:eastAsiaTheme="minorEastAsia" w:hAnsiTheme="minorHAnsi" w:cstheme="minorBidi"/>
            <w:noProof/>
            <w:sz w:val="22"/>
            <w:szCs w:val="22"/>
            <w:rtl/>
            <w:lang w:val="en-US" w:eastAsia="zh-CN"/>
          </w:rPr>
          <w:tab/>
        </w:r>
        <w:r w:rsidR="008E7EBA" w:rsidRPr="00226627">
          <w:rPr>
            <w:rStyle w:val="Hyperlink"/>
            <w:rFonts w:hint="cs"/>
            <w:noProof/>
            <w:rtl/>
          </w:rPr>
          <w:t>النفاذ</w:t>
        </w:r>
        <w:r w:rsidR="008E7EBA" w:rsidRPr="00226627">
          <w:rPr>
            <w:rStyle w:val="Hyperlink"/>
            <w:noProof/>
            <w:rtl/>
          </w:rPr>
          <w:t xml:space="preserve"> </w:t>
        </w:r>
        <w:r w:rsidR="008E7EBA" w:rsidRPr="00226627">
          <w:rPr>
            <w:rStyle w:val="Hyperlink"/>
            <w:rFonts w:hint="cs"/>
            <w:noProof/>
            <w:rtl/>
          </w:rPr>
          <w:t>إلى</w:t>
        </w:r>
        <w:r w:rsidR="008E7EBA" w:rsidRPr="00226627">
          <w:rPr>
            <w:rStyle w:val="Hyperlink"/>
            <w:noProof/>
            <w:rtl/>
          </w:rPr>
          <w:t xml:space="preserve"> </w:t>
        </w:r>
        <w:r w:rsidR="008E7EBA" w:rsidRPr="00226627">
          <w:rPr>
            <w:rStyle w:val="Hyperlink"/>
            <w:rFonts w:hint="cs"/>
            <w:noProof/>
            <w:rtl/>
          </w:rPr>
          <w:t>النطاق</w:t>
        </w:r>
        <w:r w:rsidR="008E7EBA" w:rsidRPr="00226627">
          <w:rPr>
            <w:rStyle w:val="Hyperlink"/>
            <w:noProof/>
            <w:rtl/>
          </w:rPr>
          <w:t xml:space="preserve"> </w:t>
        </w:r>
        <w:r w:rsidR="008E7EBA" w:rsidRPr="00226627">
          <w:rPr>
            <w:rStyle w:val="Hyperlink"/>
            <w:rFonts w:hint="cs"/>
            <w:noProof/>
            <w:rtl/>
          </w:rPr>
          <w:t>العريض</w:t>
        </w:r>
        <w:r w:rsidR="008E7EBA" w:rsidRPr="00226627">
          <w:rPr>
            <w:rStyle w:val="Hyperlink"/>
            <w:noProof/>
            <w:rtl/>
          </w:rPr>
          <w:t xml:space="preserve"> </w:t>
        </w:r>
        <w:r w:rsidR="008E7EBA" w:rsidRPr="00226627">
          <w:rPr>
            <w:rStyle w:val="Hyperlink"/>
            <w:rFonts w:hint="cs"/>
            <w:noProof/>
            <w:rtl/>
          </w:rPr>
          <w:t>من</w:t>
        </w:r>
        <w:r w:rsidR="008E7EBA" w:rsidRPr="00226627">
          <w:rPr>
            <w:rStyle w:val="Hyperlink"/>
            <w:noProof/>
            <w:rtl/>
          </w:rPr>
          <w:t xml:space="preserve"> </w:t>
        </w:r>
        <w:r w:rsidR="008E7EBA" w:rsidRPr="00226627">
          <w:rPr>
            <w:rStyle w:val="Hyperlink"/>
            <w:rFonts w:hint="cs"/>
            <w:noProof/>
            <w:rtl/>
          </w:rPr>
          <w:t>خلال</w:t>
        </w:r>
        <w:r w:rsidR="008E7EBA" w:rsidRPr="00226627">
          <w:rPr>
            <w:rStyle w:val="Hyperlink"/>
            <w:noProof/>
            <w:rtl/>
          </w:rPr>
          <w:t xml:space="preserve"> </w:t>
        </w:r>
        <w:r w:rsidR="008E7EBA" w:rsidRPr="00226627">
          <w:rPr>
            <w:rStyle w:val="Hyperlink"/>
            <w:rFonts w:hint="cs"/>
            <w:noProof/>
            <w:rtl/>
          </w:rPr>
          <w:t>السواتل</w:t>
        </w:r>
        <w:r w:rsidR="002C20F7">
          <w:rPr>
            <w:rStyle w:val="Hyperlink"/>
            <w:rFonts w:hint="cs"/>
            <w:noProof/>
            <w:rtl/>
          </w:rPr>
          <w:tab/>
        </w:r>
        <w:r w:rsidR="008E7EBA">
          <w:rPr>
            <w:noProof/>
            <w:webHidden/>
            <w:rtl/>
          </w:rPr>
          <w:tab/>
        </w:r>
        <w:r w:rsidR="002339CB">
          <w:rPr>
            <w:noProof/>
            <w:webHidden/>
          </w:rPr>
          <w:t>52</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56" w:history="1">
        <w:r w:rsidR="008E7EBA" w:rsidRPr="00226627">
          <w:rPr>
            <w:rStyle w:val="Hyperlink"/>
            <w:noProof/>
          </w:rPr>
          <w:t>2</w:t>
        </w:r>
        <w:r w:rsidR="008E7EBA" w:rsidRPr="00226627">
          <w:rPr>
            <w:rStyle w:val="Hyperlink"/>
            <w:noProof/>
            <w:lang w:val="en-US"/>
          </w:rPr>
          <w:t>.</w:t>
        </w:r>
        <w:r w:rsidR="008E7EBA" w:rsidRPr="00226627">
          <w:rPr>
            <w:rStyle w:val="Hyperlink"/>
            <w:noProof/>
          </w:rPr>
          <w:t>3.I</w:t>
        </w:r>
        <w:r w:rsidR="008E7EBA">
          <w:rPr>
            <w:rFonts w:asciiTheme="minorHAnsi" w:eastAsiaTheme="minorEastAsia" w:hAnsiTheme="minorHAnsi" w:cstheme="minorBidi"/>
            <w:noProof/>
            <w:sz w:val="22"/>
            <w:szCs w:val="22"/>
            <w:rtl/>
            <w:lang w:val="en-US" w:eastAsia="zh-CN"/>
          </w:rPr>
          <w:tab/>
        </w:r>
        <w:r w:rsidR="008E7EBA" w:rsidRPr="00226627">
          <w:rPr>
            <w:rStyle w:val="Hyperlink"/>
            <w:rFonts w:hint="cs"/>
            <w:noProof/>
            <w:rtl/>
          </w:rPr>
          <w:t>مصفوفة</w:t>
        </w:r>
        <w:r w:rsidR="008E7EBA" w:rsidRPr="00226627">
          <w:rPr>
            <w:rStyle w:val="Hyperlink"/>
            <w:noProof/>
            <w:rtl/>
          </w:rPr>
          <w:t xml:space="preserve"> </w:t>
        </w:r>
        <w:r w:rsidR="008E7EBA" w:rsidRPr="00226627">
          <w:rPr>
            <w:rStyle w:val="Hyperlink"/>
            <w:rFonts w:hint="cs"/>
            <w:noProof/>
            <w:rtl/>
          </w:rPr>
          <w:t>شبكات</w:t>
        </w:r>
        <w:r w:rsidR="008E7EBA" w:rsidRPr="00226627">
          <w:rPr>
            <w:rStyle w:val="Hyperlink"/>
            <w:noProof/>
            <w:rtl/>
          </w:rPr>
          <w:t xml:space="preserve"> </w:t>
        </w:r>
        <w:r w:rsidR="008E7EBA" w:rsidRPr="00226627">
          <w:rPr>
            <w:rStyle w:val="Hyperlink"/>
            <w:rFonts w:hint="cs"/>
            <w:noProof/>
            <w:rtl/>
          </w:rPr>
          <w:t>مطراف</w:t>
        </w:r>
        <w:r w:rsidR="008E7EBA" w:rsidRPr="00226627">
          <w:rPr>
            <w:rStyle w:val="Hyperlink"/>
            <w:noProof/>
            <w:rtl/>
          </w:rPr>
          <w:t xml:space="preserve"> </w:t>
        </w:r>
        <w:r w:rsidR="008E7EBA" w:rsidRPr="00226627">
          <w:rPr>
            <w:rStyle w:val="Hyperlink"/>
            <w:rFonts w:hint="cs"/>
            <w:noProof/>
            <w:rtl/>
          </w:rPr>
          <w:t>بفتحات</w:t>
        </w:r>
        <w:r w:rsidR="008E7EBA" w:rsidRPr="00226627">
          <w:rPr>
            <w:rStyle w:val="Hyperlink"/>
            <w:noProof/>
            <w:rtl/>
          </w:rPr>
          <w:t xml:space="preserve"> </w:t>
        </w:r>
        <w:r w:rsidR="008E7EBA" w:rsidRPr="00226627">
          <w:rPr>
            <w:rStyle w:val="Hyperlink"/>
            <w:rFonts w:hint="cs"/>
            <w:noProof/>
            <w:rtl/>
          </w:rPr>
          <w:t>صغيرة</w:t>
        </w:r>
        <w:r w:rsidR="008E7EBA" w:rsidRPr="00226627">
          <w:rPr>
            <w:rStyle w:val="Hyperlink"/>
            <w:noProof/>
            <w:rtl/>
          </w:rPr>
          <w:t xml:space="preserve"> </w:t>
        </w:r>
        <w:r w:rsidR="008E7EBA" w:rsidRPr="00226627">
          <w:rPr>
            <w:rStyle w:val="Hyperlink"/>
            <w:rFonts w:hint="cs"/>
            <w:noProof/>
            <w:rtl/>
          </w:rPr>
          <w:t>جداً</w:t>
        </w:r>
        <w:r w:rsidR="008E7EBA" w:rsidRPr="00226627">
          <w:rPr>
            <w:rStyle w:val="Hyperlink"/>
            <w:noProof/>
            <w:rtl/>
          </w:rPr>
          <w:t xml:space="preserve"> (</w:t>
        </w:r>
        <w:r w:rsidR="008E7EBA" w:rsidRPr="00226627">
          <w:rPr>
            <w:rStyle w:val="Hyperlink"/>
            <w:noProof/>
          </w:rPr>
          <w:t>VSAT</w:t>
        </w:r>
        <w:r w:rsidR="008E7EBA" w:rsidRPr="00226627">
          <w:rPr>
            <w:rStyle w:val="Hyperlink"/>
            <w:noProof/>
            <w:rtl/>
          </w:rPr>
          <w:t>)</w:t>
        </w:r>
        <w:r w:rsidR="002C20F7">
          <w:rPr>
            <w:rStyle w:val="Hyperlink"/>
            <w:rFonts w:hint="cs"/>
            <w:noProof/>
            <w:rtl/>
          </w:rPr>
          <w:tab/>
        </w:r>
        <w:r w:rsidR="008E7EBA">
          <w:rPr>
            <w:noProof/>
            <w:webHidden/>
            <w:rtl/>
          </w:rPr>
          <w:tab/>
        </w:r>
        <w:r w:rsidR="002339CB">
          <w:rPr>
            <w:noProof/>
            <w:webHidden/>
          </w:rPr>
          <w:t>59</w:t>
        </w:r>
      </w:hyperlink>
    </w:p>
    <w:p w:rsidR="008E7EBA" w:rsidRDefault="00014CD0" w:rsidP="002339CB">
      <w:pPr>
        <w:pStyle w:val="TOC1"/>
        <w:rPr>
          <w:rFonts w:asciiTheme="minorHAnsi" w:eastAsiaTheme="minorEastAsia" w:hAnsiTheme="minorHAnsi" w:cstheme="minorBidi"/>
          <w:noProof/>
          <w:sz w:val="22"/>
          <w:szCs w:val="22"/>
          <w:rtl/>
          <w:lang w:val="en-US" w:eastAsia="zh-CN"/>
        </w:rPr>
      </w:pPr>
      <w:r w:rsidRPr="00014CD0">
        <w:rPr>
          <w:noProof/>
        </w:rPr>
        <w:t>ANNEX I</w:t>
      </w:r>
      <w:r>
        <w:rPr>
          <w:rFonts w:hint="cs"/>
          <w:noProof/>
          <w:rtl/>
        </w:rPr>
        <w:t xml:space="preserve"> - </w:t>
      </w:r>
      <w:hyperlink w:anchor="_Toc268011557" w:history="1">
        <w:r w:rsidR="008E7EBA" w:rsidRPr="00226627">
          <w:rPr>
            <w:rStyle w:val="Hyperlink"/>
            <w:rFonts w:eastAsia="SimSun"/>
            <w:noProof/>
          </w:rPr>
          <w:t xml:space="preserve"> General Broadband Matters</w:t>
        </w:r>
        <w:r w:rsidR="002C20F7">
          <w:rPr>
            <w:rStyle w:val="Hyperlink"/>
            <w:rFonts w:eastAsia="SimSun" w:hint="cs"/>
            <w:noProof/>
            <w:rtl/>
          </w:rPr>
          <w:tab/>
        </w:r>
        <w:r w:rsidR="008E7EBA">
          <w:rPr>
            <w:noProof/>
            <w:webHidden/>
            <w:rtl/>
          </w:rPr>
          <w:tab/>
        </w:r>
        <w:r w:rsidR="002339CB">
          <w:rPr>
            <w:noProof/>
            <w:webHidden/>
          </w:rPr>
          <w:t>61</w:t>
        </w:r>
      </w:hyperlink>
    </w:p>
    <w:p w:rsidR="008E7EBA" w:rsidRDefault="00D77883" w:rsidP="002339CB">
      <w:pPr>
        <w:pStyle w:val="TOC2"/>
        <w:rPr>
          <w:rFonts w:asciiTheme="minorHAnsi" w:eastAsiaTheme="minorEastAsia" w:hAnsiTheme="minorHAnsi" w:cstheme="minorBidi"/>
          <w:sz w:val="22"/>
          <w:szCs w:val="22"/>
          <w:rtl/>
          <w:lang w:val="en-US" w:eastAsia="zh-CN"/>
        </w:rPr>
      </w:pPr>
      <w:hyperlink w:anchor="_Toc268011558" w:history="1">
        <w:r w:rsidR="008E7EBA" w:rsidRPr="00226627">
          <w:rPr>
            <w:rStyle w:val="Hyperlink"/>
          </w:rPr>
          <w:t>I.1</w:t>
        </w:r>
        <w:r w:rsidR="008E7EBA">
          <w:rPr>
            <w:rFonts w:asciiTheme="minorHAnsi" w:eastAsiaTheme="minorEastAsia" w:hAnsiTheme="minorHAnsi" w:cstheme="minorBidi"/>
            <w:sz w:val="22"/>
            <w:szCs w:val="22"/>
            <w:rtl/>
            <w:lang w:val="en-US" w:eastAsia="zh-CN"/>
          </w:rPr>
          <w:tab/>
        </w:r>
        <w:r w:rsidR="008E7EBA" w:rsidRPr="00226627">
          <w:rPr>
            <w:rStyle w:val="Hyperlink"/>
          </w:rPr>
          <w:t>Social and Economic Benefits of Broadband in Telecommunications</w:t>
        </w:r>
        <w:r w:rsidR="002C20F7">
          <w:rPr>
            <w:rStyle w:val="Hyperlink"/>
            <w:rFonts w:hint="cs"/>
            <w:rtl/>
          </w:rPr>
          <w:tab/>
        </w:r>
        <w:r w:rsidR="008E7EBA">
          <w:rPr>
            <w:webHidden/>
            <w:rtl/>
          </w:rPr>
          <w:tab/>
        </w:r>
        <w:r w:rsidR="002339CB">
          <w:rPr>
            <w:webHidden/>
          </w:rPr>
          <w:t>61</w:t>
        </w:r>
      </w:hyperlink>
    </w:p>
    <w:p w:rsidR="008E7EBA" w:rsidRDefault="00D77883" w:rsidP="002339CB">
      <w:pPr>
        <w:pStyle w:val="TOC2"/>
        <w:rPr>
          <w:rFonts w:asciiTheme="minorHAnsi" w:eastAsiaTheme="minorEastAsia" w:hAnsiTheme="minorHAnsi" w:cstheme="minorBidi"/>
          <w:sz w:val="22"/>
          <w:szCs w:val="22"/>
          <w:rtl/>
          <w:lang w:val="en-US" w:eastAsia="zh-CN"/>
        </w:rPr>
      </w:pPr>
      <w:hyperlink w:anchor="_Toc268011559" w:history="1">
        <w:r w:rsidR="008E7EBA" w:rsidRPr="00226627">
          <w:rPr>
            <w:rStyle w:val="Hyperlink"/>
          </w:rPr>
          <w:t>I.2</w:t>
        </w:r>
        <w:r w:rsidR="008E7EBA">
          <w:rPr>
            <w:rFonts w:asciiTheme="minorHAnsi" w:eastAsiaTheme="minorEastAsia" w:hAnsiTheme="minorHAnsi" w:cstheme="minorBidi"/>
            <w:sz w:val="22"/>
            <w:szCs w:val="22"/>
            <w:rtl/>
            <w:lang w:val="en-US" w:eastAsia="zh-CN"/>
          </w:rPr>
          <w:tab/>
        </w:r>
        <w:r w:rsidR="008E7EBA" w:rsidRPr="00226627">
          <w:rPr>
            <w:rStyle w:val="Hyperlink"/>
          </w:rPr>
          <w:t>Broadband Applications in Telecommunications</w:t>
        </w:r>
        <w:r w:rsidR="002C20F7">
          <w:rPr>
            <w:rStyle w:val="Hyperlink"/>
            <w:rFonts w:hint="cs"/>
            <w:rtl/>
          </w:rPr>
          <w:tab/>
        </w:r>
        <w:r w:rsidR="008E7EBA">
          <w:rPr>
            <w:webHidden/>
            <w:rtl/>
          </w:rPr>
          <w:tab/>
        </w:r>
        <w:r w:rsidR="002339CB">
          <w:rPr>
            <w:webHidden/>
          </w:rPr>
          <w:t>62</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60" w:history="1">
        <w:r w:rsidR="008E7EBA" w:rsidRPr="00226627">
          <w:rPr>
            <w:rStyle w:val="Hyperlink"/>
            <w:noProof/>
          </w:rPr>
          <w:t>I.2.1</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E-Health</w:t>
        </w:r>
        <w:r w:rsidR="002C20F7">
          <w:rPr>
            <w:rStyle w:val="Hyperlink"/>
            <w:rFonts w:hint="cs"/>
            <w:noProof/>
            <w:rtl/>
          </w:rPr>
          <w:tab/>
        </w:r>
        <w:r w:rsidR="008E7EBA">
          <w:rPr>
            <w:noProof/>
            <w:webHidden/>
            <w:rtl/>
          </w:rPr>
          <w:tab/>
        </w:r>
        <w:r w:rsidR="002339CB">
          <w:rPr>
            <w:noProof/>
            <w:webHidden/>
          </w:rPr>
          <w:t>62</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61" w:history="1">
        <w:r w:rsidR="008E7EBA" w:rsidRPr="00226627">
          <w:rPr>
            <w:rStyle w:val="Hyperlink"/>
            <w:noProof/>
          </w:rPr>
          <w:t>1.2.2</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E-Working</w:t>
        </w:r>
        <w:r w:rsidR="002C20F7">
          <w:rPr>
            <w:rStyle w:val="Hyperlink"/>
            <w:rFonts w:hint="cs"/>
            <w:noProof/>
            <w:rtl/>
          </w:rPr>
          <w:tab/>
        </w:r>
        <w:r w:rsidR="008E7EBA">
          <w:rPr>
            <w:noProof/>
            <w:webHidden/>
            <w:rtl/>
          </w:rPr>
          <w:tab/>
        </w:r>
        <w:r w:rsidR="002339CB">
          <w:rPr>
            <w:noProof/>
            <w:webHidden/>
          </w:rPr>
          <w:t>63</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62" w:history="1">
        <w:r w:rsidR="008E7EBA" w:rsidRPr="00226627">
          <w:rPr>
            <w:rStyle w:val="Hyperlink"/>
            <w:noProof/>
          </w:rPr>
          <w:t>I.2.3</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E-Government</w:t>
        </w:r>
        <w:r w:rsidR="002C20F7">
          <w:rPr>
            <w:rStyle w:val="Hyperlink"/>
            <w:rFonts w:hint="cs"/>
            <w:noProof/>
            <w:rtl/>
          </w:rPr>
          <w:tab/>
        </w:r>
        <w:r w:rsidR="008E7EBA">
          <w:rPr>
            <w:noProof/>
            <w:webHidden/>
            <w:rtl/>
          </w:rPr>
          <w:tab/>
        </w:r>
        <w:r w:rsidR="002339CB">
          <w:rPr>
            <w:noProof/>
            <w:webHidden/>
          </w:rPr>
          <w:t>64</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63" w:history="1">
        <w:r w:rsidR="008E7EBA" w:rsidRPr="00226627">
          <w:rPr>
            <w:rStyle w:val="Hyperlink"/>
            <w:noProof/>
          </w:rPr>
          <w:t>I.2.4</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E-Agriculture</w:t>
        </w:r>
        <w:r w:rsidR="002C20F7">
          <w:rPr>
            <w:rStyle w:val="Hyperlink"/>
            <w:rFonts w:hint="cs"/>
            <w:noProof/>
            <w:rtl/>
          </w:rPr>
          <w:tab/>
        </w:r>
        <w:r w:rsidR="008E7EBA">
          <w:rPr>
            <w:noProof/>
            <w:webHidden/>
            <w:rtl/>
          </w:rPr>
          <w:tab/>
        </w:r>
        <w:r w:rsidR="002339CB">
          <w:rPr>
            <w:noProof/>
            <w:webHidden/>
          </w:rPr>
          <w:t>67</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64" w:history="1">
        <w:r w:rsidR="008E7EBA" w:rsidRPr="00226627">
          <w:rPr>
            <w:rStyle w:val="Hyperlink"/>
            <w:noProof/>
          </w:rPr>
          <w:t>I.2.5</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E-Learning</w:t>
        </w:r>
        <w:r w:rsidR="002C20F7">
          <w:rPr>
            <w:rStyle w:val="Hyperlink"/>
            <w:rFonts w:hint="cs"/>
            <w:noProof/>
            <w:rtl/>
          </w:rPr>
          <w:tab/>
        </w:r>
        <w:r w:rsidR="008E7EBA">
          <w:rPr>
            <w:noProof/>
            <w:webHidden/>
            <w:rtl/>
          </w:rPr>
          <w:tab/>
        </w:r>
        <w:r w:rsidR="002339CB">
          <w:rPr>
            <w:noProof/>
            <w:webHidden/>
          </w:rPr>
          <w:t>68</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65" w:history="1">
        <w:r w:rsidR="008E7EBA" w:rsidRPr="00226627">
          <w:rPr>
            <w:rStyle w:val="Hyperlink"/>
            <w:noProof/>
          </w:rPr>
          <w:t>I.2.6</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E-Tourism</w:t>
        </w:r>
        <w:r w:rsidR="002C20F7">
          <w:rPr>
            <w:rStyle w:val="Hyperlink"/>
            <w:rFonts w:hint="cs"/>
            <w:noProof/>
            <w:rtl/>
          </w:rPr>
          <w:tab/>
        </w:r>
        <w:r w:rsidR="008E7EBA">
          <w:rPr>
            <w:noProof/>
            <w:webHidden/>
            <w:rtl/>
          </w:rPr>
          <w:tab/>
        </w:r>
        <w:r w:rsidR="002339CB">
          <w:rPr>
            <w:noProof/>
            <w:webHidden/>
          </w:rPr>
          <w:t>69</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66" w:history="1">
        <w:r w:rsidR="008E7EBA" w:rsidRPr="00226627">
          <w:rPr>
            <w:rStyle w:val="Hyperlink"/>
            <w:noProof/>
          </w:rPr>
          <w:t>I.2.7</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E-Commerce</w:t>
        </w:r>
        <w:r w:rsidR="002C20F7">
          <w:rPr>
            <w:rStyle w:val="Hyperlink"/>
            <w:rFonts w:hint="cs"/>
            <w:noProof/>
            <w:rtl/>
          </w:rPr>
          <w:tab/>
        </w:r>
        <w:r w:rsidR="008E7EBA">
          <w:rPr>
            <w:noProof/>
            <w:webHidden/>
            <w:rtl/>
          </w:rPr>
          <w:tab/>
        </w:r>
        <w:r w:rsidR="002339CB">
          <w:rPr>
            <w:noProof/>
            <w:webHidden/>
          </w:rPr>
          <w:t>69</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67" w:history="1">
        <w:r w:rsidR="008E7EBA" w:rsidRPr="00226627">
          <w:rPr>
            <w:rStyle w:val="Hyperlink"/>
            <w:noProof/>
          </w:rPr>
          <w:t>I.2.8</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E-Environment</w:t>
        </w:r>
        <w:r w:rsidR="001F5ED0">
          <w:rPr>
            <w:rStyle w:val="Hyperlink"/>
            <w:rFonts w:hint="cs"/>
            <w:noProof/>
            <w:rtl/>
          </w:rPr>
          <w:tab/>
        </w:r>
        <w:r w:rsidR="008E7EBA">
          <w:rPr>
            <w:noProof/>
            <w:webHidden/>
            <w:rtl/>
          </w:rPr>
          <w:tab/>
        </w:r>
        <w:r w:rsidR="002339CB">
          <w:rPr>
            <w:noProof/>
            <w:webHidden/>
          </w:rPr>
          <w:t>70</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68" w:history="1">
        <w:r w:rsidR="008E7EBA" w:rsidRPr="00226627">
          <w:rPr>
            <w:rStyle w:val="Hyperlink"/>
            <w:noProof/>
          </w:rPr>
          <w:t>I.2.9</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Telecommunications for Public Safety, for Disaster Prevention and Disaster Relief</w:t>
        </w:r>
        <w:r w:rsidR="001F5ED0">
          <w:rPr>
            <w:rStyle w:val="Hyperlink"/>
            <w:rFonts w:hint="cs"/>
            <w:noProof/>
            <w:rtl/>
          </w:rPr>
          <w:tab/>
        </w:r>
        <w:r w:rsidR="008E7EBA">
          <w:rPr>
            <w:noProof/>
            <w:webHidden/>
            <w:rtl/>
          </w:rPr>
          <w:tab/>
        </w:r>
        <w:r w:rsidR="002339CB">
          <w:rPr>
            <w:noProof/>
            <w:webHidden/>
          </w:rPr>
          <w:t>72</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69" w:history="1">
        <w:r w:rsidR="008E7EBA" w:rsidRPr="00226627">
          <w:rPr>
            <w:rStyle w:val="Hyperlink"/>
            <w:noProof/>
          </w:rPr>
          <w:t>I.2.10</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Small Business Applications</w:t>
        </w:r>
        <w:r w:rsidR="001F5ED0">
          <w:rPr>
            <w:rStyle w:val="Hyperlink"/>
            <w:rFonts w:hint="cs"/>
            <w:noProof/>
            <w:rtl/>
          </w:rPr>
          <w:tab/>
        </w:r>
        <w:r w:rsidR="008E7EBA">
          <w:rPr>
            <w:noProof/>
            <w:webHidden/>
            <w:rtl/>
          </w:rPr>
          <w:tab/>
        </w:r>
        <w:r w:rsidR="002339CB">
          <w:rPr>
            <w:noProof/>
            <w:webHidden/>
          </w:rPr>
          <w:t>73</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70" w:history="1">
        <w:r w:rsidR="008E7EBA" w:rsidRPr="00226627">
          <w:rPr>
            <w:rStyle w:val="Hyperlink"/>
            <w:noProof/>
          </w:rPr>
          <w:t>I.2.11</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Entertainment Applications</w:t>
        </w:r>
        <w:r w:rsidR="001F5ED0">
          <w:rPr>
            <w:rStyle w:val="Hyperlink"/>
            <w:rFonts w:hint="cs"/>
            <w:noProof/>
            <w:rtl/>
          </w:rPr>
          <w:tab/>
        </w:r>
        <w:r w:rsidR="008E7EBA">
          <w:rPr>
            <w:noProof/>
            <w:webHidden/>
            <w:rtl/>
          </w:rPr>
          <w:tab/>
        </w:r>
        <w:r w:rsidR="002339CB">
          <w:rPr>
            <w:noProof/>
            <w:webHidden/>
          </w:rPr>
          <w:t>73</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71" w:history="1">
        <w:r w:rsidR="008E7EBA" w:rsidRPr="00226627">
          <w:rPr>
            <w:rStyle w:val="Hyperlink"/>
            <w:noProof/>
          </w:rPr>
          <w:t>I.2.12</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Information Gathering</w:t>
        </w:r>
        <w:r w:rsidR="001F5ED0">
          <w:rPr>
            <w:rStyle w:val="Hyperlink"/>
            <w:rFonts w:hint="cs"/>
            <w:noProof/>
            <w:rtl/>
          </w:rPr>
          <w:tab/>
        </w:r>
        <w:r w:rsidR="008E7EBA">
          <w:rPr>
            <w:noProof/>
            <w:webHidden/>
            <w:rtl/>
          </w:rPr>
          <w:tab/>
        </w:r>
        <w:r w:rsidR="002339CB">
          <w:rPr>
            <w:noProof/>
            <w:webHidden/>
          </w:rPr>
          <w:t>73</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72" w:history="1">
        <w:r w:rsidR="008E7EBA" w:rsidRPr="00226627">
          <w:rPr>
            <w:rStyle w:val="Hyperlink"/>
            <w:noProof/>
          </w:rPr>
          <w:t>I.2.13</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Capacity Requirements for Selected Applications</w:t>
        </w:r>
        <w:r w:rsidR="001F5ED0">
          <w:rPr>
            <w:rStyle w:val="Hyperlink"/>
            <w:rFonts w:hint="cs"/>
            <w:noProof/>
            <w:rtl/>
          </w:rPr>
          <w:tab/>
        </w:r>
        <w:r w:rsidR="008E7EBA">
          <w:rPr>
            <w:noProof/>
            <w:webHidden/>
            <w:rtl/>
          </w:rPr>
          <w:tab/>
        </w:r>
        <w:r w:rsidR="002339CB">
          <w:rPr>
            <w:noProof/>
            <w:webHidden/>
          </w:rPr>
          <w:t>73</w:t>
        </w:r>
      </w:hyperlink>
    </w:p>
    <w:p w:rsidR="008E7EBA" w:rsidRDefault="00D77883" w:rsidP="002339CB">
      <w:pPr>
        <w:pStyle w:val="TOC2"/>
        <w:rPr>
          <w:rFonts w:asciiTheme="minorHAnsi" w:eastAsiaTheme="minorEastAsia" w:hAnsiTheme="minorHAnsi" w:cstheme="minorBidi"/>
          <w:sz w:val="22"/>
          <w:szCs w:val="22"/>
          <w:rtl/>
          <w:lang w:val="en-US" w:eastAsia="zh-CN"/>
        </w:rPr>
      </w:pPr>
      <w:hyperlink w:anchor="_Toc268011573" w:history="1">
        <w:r w:rsidR="008E7EBA" w:rsidRPr="00226627">
          <w:rPr>
            <w:rStyle w:val="Hyperlink"/>
          </w:rPr>
          <w:t>I.3</w:t>
        </w:r>
        <w:r w:rsidR="008E7EBA">
          <w:rPr>
            <w:rFonts w:asciiTheme="minorHAnsi" w:eastAsiaTheme="minorEastAsia" w:hAnsiTheme="minorHAnsi" w:cstheme="minorBidi"/>
            <w:sz w:val="22"/>
            <w:szCs w:val="22"/>
            <w:rtl/>
            <w:lang w:val="en-US" w:eastAsia="zh-CN"/>
          </w:rPr>
          <w:tab/>
        </w:r>
        <w:r w:rsidR="008E7EBA" w:rsidRPr="00226627">
          <w:rPr>
            <w:rStyle w:val="Hyperlink"/>
          </w:rPr>
          <w:t>Broadband Technology Deployment</w:t>
        </w:r>
        <w:r w:rsidR="001F5ED0">
          <w:rPr>
            <w:rStyle w:val="Hyperlink"/>
            <w:rFonts w:hint="cs"/>
            <w:rtl/>
          </w:rPr>
          <w:tab/>
        </w:r>
        <w:r w:rsidR="008E7EBA">
          <w:rPr>
            <w:webHidden/>
            <w:rtl/>
          </w:rPr>
          <w:tab/>
        </w:r>
        <w:r w:rsidR="002339CB">
          <w:rPr>
            <w:webHidden/>
          </w:rPr>
          <w:t>74</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74" w:history="1">
        <w:r w:rsidR="008E7EBA" w:rsidRPr="00226627">
          <w:rPr>
            <w:rStyle w:val="Hyperlink"/>
            <w:noProof/>
          </w:rPr>
          <w:t>I.3.1</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Analysis of Broadband Access Questionnaire: Main Findings</w:t>
        </w:r>
        <w:r w:rsidR="001F5ED0">
          <w:rPr>
            <w:rStyle w:val="Hyperlink"/>
            <w:rFonts w:hint="cs"/>
            <w:noProof/>
            <w:rtl/>
          </w:rPr>
          <w:tab/>
        </w:r>
        <w:r w:rsidR="008E7EBA">
          <w:rPr>
            <w:noProof/>
            <w:webHidden/>
            <w:rtl/>
          </w:rPr>
          <w:tab/>
        </w:r>
        <w:r w:rsidR="002339CB">
          <w:rPr>
            <w:noProof/>
            <w:webHidden/>
          </w:rPr>
          <w:t>75</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75" w:history="1">
        <w:r w:rsidR="008E7EBA" w:rsidRPr="00226627">
          <w:rPr>
            <w:rStyle w:val="Hyperlink"/>
            <w:noProof/>
          </w:rPr>
          <w:t>I.3.2</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Gender Issues Surrounding Broadband Technology Deployment</w:t>
        </w:r>
        <w:r w:rsidR="001F5ED0">
          <w:rPr>
            <w:rStyle w:val="Hyperlink"/>
            <w:rFonts w:hint="cs"/>
            <w:noProof/>
            <w:rtl/>
          </w:rPr>
          <w:tab/>
        </w:r>
        <w:r w:rsidR="008E7EBA">
          <w:rPr>
            <w:noProof/>
            <w:webHidden/>
            <w:rtl/>
          </w:rPr>
          <w:tab/>
        </w:r>
        <w:r w:rsidR="002339CB">
          <w:rPr>
            <w:noProof/>
            <w:webHidden/>
          </w:rPr>
          <w:t>76</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76" w:history="1">
        <w:r w:rsidR="008E7EBA" w:rsidRPr="00226627">
          <w:rPr>
            <w:rStyle w:val="Hyperlink"/>
            <w:noProof/>
          </w:rPr>
          <w:t>I.3.3</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Access to Broadband Services for Persons with Disabilities</w:t>
        </w:r>
        <w:r w:rsidR="001F5ED0">
          <w:rPr>
            <w:rStyle w:val="Hyperlink"/>
            <w:rFonts w:hint="cs"/>
            <w:noProof/>
            <w:rtl/>
          </w:rPr>
          <w:tab/>
        </w:r>
        <w:r w:rsidR="008E7EBA">
          <w:rPr>
            <w:noProof/>
            <w:webHidden/>
            <w:rtl/>
          </w:rPr>
          <w:tab/>
        </w:r>
        <w:r w:rsidR="002339CB">
          <w:rPr>
            <w:noProof/>
            <w:webHidden/>
          </w:rPr>
          <w:t>78</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77" w:history="1">
        <w:r w:rsidR="008E7EBA" w:rsidRPr="00226627">
          <w:rPr>
            <w:rStyle w:val="Hyperlink"/>
            <w:noProof/>
          </w:rPr>
          <w:t>I.3.4</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Strategies for Promoting Broadband Deployment</w:t>
        </w:r>
        <w:r w:rsidR="001F5ED0">
          <w:rPr>
            <w:rStyle w:val="Hyperlink"/>
            <w:rFonts w:hint="cs"/>
            <w:noProof/>
            <w:rtl/>
          </w:rPr>
          <w:tab/>
        </w:r>
        <w:r w:rsidR="008E7EBA">
          <w:rPr>
            <w:noProof/>
            <w:webHidden/>
            <w:rtl/>
          </w:rPr>
          <w:tab/>
        </w:r>
        <w:r w:rsidR="002339CB">
          <w:rPr>
            <w:noProof/>
            <w:webHidden/>
          </w:rPr>
          <w:t>78</w:t>
        </w:r>
      </w:hyperlink>
    </w:p>
    <w:p w:rsidR="008E7EBA" w:rsidRDefault="00014CD0" w:rsidP="002339CB">
      <w:pPr>
        <w:pStyle w:val="TOC1"/>
        <w:rPr>
          <w:rFonts w:asciiTheme="minorHAnsi" w:eastAsiaTheme="minorEastAsia" w:hAnsiTheme="minorHAnsi" w:cstheme="minorBidi"/>
          <w:noProof/>
          <w:sz w:val="22"/>
          <w:szCs w:val="22"/>
          <w:rtl/>
          <w:lang w:val="en-US" w:eastAsia="zh-CN"/>
        </w:rPr>
      </w:pPr>
      <w:r w:rsidRPr="00014CD0">
        <w:rPr>
          <w:noProof/>
        </w:rPr>
        <w:t>ANNEX  II</w:t>
      </w:r>
      <w:r>
        <w:rPr>
          <w:rFonts w:hint="cs"/>
          <w:noProof/>
          <w:rtl/>
        </w:rPr>
        <w:t xml:space="preserve"> - </w:t>
      </w:r>
      <w:hyperlink w:anchor="_Toc268011578" w:history="1">
        <w:r w:rsidR="008E7EBA" w:rsidRPr="00226627">
          <w:rPr>
            <w:rStyle w:val="Hyperlink"/>
            <w:rFonts w:eastAsia="SimSun"/>
            <w:noProof/>
          </w:rPr>
          <w:t xml:space="preserve"> Technology Matrices (Standardization in Progress)</w:t>
        </w:r>
        <w:r w:rsidR="001F5ED0">
          <w:rPr>
            <w:rStyle w:val="Hyperlink"/>
            <w:rFonts w:eastAsia="SimSun" w:hint="cs"/>
            <w:noProof/>
            <w:rtl/>
          </w:rPr>
          <w:tab/>
        </w:r>
        <w:r w:rsidR="008E7EBA">
          <w:rPr>
            <w:noProof/>
            <w:webHidden/>
            <w:rtl/>
          </w:rPr>
          <w:tab/>
        </w:r>
        <w:r w:rsidR="002339CB">
          <w:rPr>
            <w:noProof/>
            <w:webHidden/>
          </w:rPr>
          <w:t>82</w:t>
        </w:r>
      </w:hyperlink>
    </w:p>
    <w:p w:rsidR="008E7EBA" w:rsidRDefault="00D77883" w:rsidP="002339CB">
      <w:pPr>
        <w:pStyle w:val="TOC2"/>
        <w:rPr>
          <w:rFonts w:asciiTheme="minorHAnsi" w:eastAsiaTheme="minorEastAsia" w:hAnsiTheme="minorHAnsi" w:cstheme="minorBidi"/>
          <w:sz w:val="22"/>
          <w:szCs w:val="22"/>
          <w:rtl/>
          <w:lang w:val="en-US" w:eastAsia="zh-CN"/>
        </w:rPr>
      </w:pPr>
      <w:hyperlink w:anchor="_Toc268011579" w:history="1">
        <w:r w:rsidR="008E7EBA" w:rsidRPr="00226627">
          <w:rPr>
            <w:rStyle w:val="Hyperlink"/>
          </w:rPr>
          <w:t>II.1</w:t>
        </w:r>
        <w:r w:rsidR="008E7EBA">
          <w:rPr>
            <w:rFonts w:asciiTheme="minorHAnsi" w:eastAsiaTheme="minorEastAsia" w:hAnsiTheme="minorHAnsi" w:cstheme="minorBidi"/>
            <w:sz w:val="22"/>
            <w:szCs w:val="22"/>
            <w:rtl/>
            <w:lang w:val="en-US" w:eastAsia="zh-CN"/>
          </w:rPr>
          <w:tab/>
        </w:r>
        <w:r w:rsidR="008E7EBA" w:rsidRPr="00226627">
          <w:rPr>
            <w:rStyle w:val="Hyperlink"/>
          </w:rPr>
          <w:t>Canopy Solution for Fixed Broadband Wireless Access Matrix</w:t>
        </w:r>
        <w:r w:rsidR="001F5ED0">
          <w:rPr>
            <w:rStyle w:val="Hyperlink"/>
            <w:rFonts w:hint="cs"/>
            <w:rtl/>
          </w:rPr>
          <w:tab/>
        </w:r>
        <w:r w:rsidR="008E7EBA">
          <w:rPr>
            <w:webHidden/>
            <w:rtl/>
          </w:rPr>
          <w:tab/>
        </w:r>
        <w:r w:rsidR="002339CB">
          <w:rPr>
            <w:webHidden/>
          </w:rPr>
          <w:t>82</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80" w:history="1">
        <w:r w:rsidR="008E7EBA" w:rsidRPr="00226627">
          <w:rPr>
            <w:rStyle w:val="Hyperlink"/>
            <w:noProof/>
          </w:rPr>
          <w:t>II.1.1</w:t>
        </w:r>
        <w:r w:rsidR="008E7EBA">
          <w:rPr>
            <w:rFonts w:asciiTheme="minorHAnsi" w:eastAsiaTheme="minorEastAsia" w:hAnsiTheme="minorHAnsi" w:cstheme="minorBidi"/>
            <w:noProof/>
            <w:sz w:val="22"/>
            <w:szCs w:val="22"/>
            <w:rtl/>
            <w:lang w:val="en-US" w:eastAsia="zh-CN"/>
          </w:rPr>
          <w:tab/>
        </w:r>
        <w:r w:rsidR="008E7EBA" w:rsidRPr="00226627">
          <w:rPr>
            <w:rStyle w:val="Hyperlink"/>
            <w:i/>
            <w:noProof/>
          </w:rPr>
          <w:t>Airstar</w:t>
        </w:r>
        <w:r w:rsidR="008E7EBA" w:rsidRPr="00226627">
          <w:rPr>
            <w:rStyle w:val="Hyperlink"/>
            <w:noProof/>
          </w:rPr>
          <w:t>: A Multi-Service Broadband Fixed Wireless Access System</w:t>
        </w:r>
        <w:r w:rsidR="001F5ED0">
          <w:rPr>
            <w:rStyle w:val="Hyperlink"/>
            <w:rFonts w:hint="cs"/>
            <w:noProof/>
            <w:rtl/>
          </w:rPr>
          <w:tab/>
        </w:r>
        <w:r w:rsidR="008E7EBA">
          <w:rPr>
            <w:noProof/>
            <w:webHidden/>
            <w:rtl/>
          </w:rPr>
          <w:tab/>
        </w:r>
        <w:r w:rsidR="002339CB">
          <w:rPr>
            <w:noProof/>
            <w:webHidden/>
          </w:rPr>
          <w:t>83</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81" w:history="1">
        <w:r w:rsidR="008E7EBA" w:rsidRPr="00226627">
          <w:rPr>
            <w:rStyle w:val="Hyperlink"/>
            <w:noProof/>
          </w:rPr>
          <w:t>II.1.2</w:t>
        </w:r>
        <w:r w:rsidR="008E7EBA">
          <w:rPr>
            <w:rFonts w:asciiTheme="minorHAnsi" w:eastAsiaTheme="minorEastAsia" w:hAnsiTheme="minorHAnsi" w:cstheme="minorBidi"/>
            <w:noProof/>
            <w:sz w:val="22"/>
            <w:szCs w:val="22"/>
            <w:rtl/>
            <w:lang w:val="en-US" w:eastAsia="zh-CN"/>
          </w:rPr>
          <w:tab/>
        </w:r>
        <w:r w:rsidR="008E7EBA" w:rsidRPr="00226627">
          <w:rPr>
            <w:rStyle w:val="Hyperlink"/>
            <w:i/>
            <w:noProof/>
          </w:rPr>
          <w:t>angel</w:t>
        </w:r>
        <w:r w:rsidR="008E7EBA" w:rsidRPr="00226627">
          <w:rPr>
            <w:rStyle w:val="Hyperlink"/>
            <w:noProof/>
          </w:rPr>
          <w:t>: A Non-Line-Of-Sight Broadband Fixed Wireless Access System</w:t>
        </w:r>
        <w:r w:rsidR="001F5ED0">
          <w:rPr>
            <w:rStyle w:val="Hyperlink"/>
            <w:rFonts w:hint="cs"/>
            <w:noProof/>
            <w:rtl/>
          </w:rPr>
          <w:tab/>
        </w:r>
        <w:r w:rsidR="008E7EBA">
          <w:rPr>
            <w:noProof/>
            <w:webHidden/>
            <w:rtl/>
          </w:rPr>
          <w:tab/>
        </w:r>
        <w:r w:rsidR="002339CB">
          <w:rPr>
            <w:noProof/>
            <w:webHidden/>
          </w:rPr>
          <w:t>86</w:t>
        </w:r>
      </w:hyperlink>
    </w:p>
    <w:p w:rsidR="008E7EBA" w:rsidRDefault="00D77883" w:rsidP="005664B1">
      <w:pPr>
        <w:pStyle w:val="TOC3"/>
        <w:rPr>
          <w:rFonts w:asciiTheme="minorHAnsi" w:eastAsiaTheme="minorEastAsia" w:hAnsiTheme="minorHAnsi" w:cstheme="minorBidi"/>
          <w:noProof/>
          <w:sz w:val="22"/>
          <w:szCs w:val="22"/>
          <w:rtl/>
          <w:lang w:val="en-US" w:eastAsia="zh-CN"/>
        </w:rPr>
      </w:pPr>
      <w:hyperlink w:anchor="_Toc268011582" w:history="1">
        <w:r w:rsidR="008E7EBA" w:rsidRPr="00226627">
          <w:rPr>
            <w:rStyle w:val="Hyperlink"/>
            <w:noProof/>
          </w:rPr>
          <w:t>II.1.3</w:t>
        </w:r>
        <w:r w:rsidR="008E7EBA">
          <w:rPr>
            <w:rFonts w:asciiTheme="minorHAnsi" w:eastAsiaTheme="minorEastAsia" w:hAnsiTheme="minorHAnsi" w:cstheme="minorBidi"/>
            <w:noProof/>
            <w:sz w:val="22"/>
            <w:szCs w:val="22"/>
            <w:rtl/>
            <w:lang w:val="en-US" w:eastAsia="zh-CN"/>
          </w:rPr>
          <w:tab/>
        </w:r>
        <w:r w:rsidR="008E7EBA" w:rsidRPr="00226627">
          <w:rPr>
            <w:rStyle w:val="Hyperlink"/>
            <w:i/>
            <w:noProof/>
          </w:rPr>
          <w:t>SR 500-ip</w:t>
        </w:r>
        <w:r w:rsidR="008E7EBA" w:rsidRPr="00226627">
          <w:rPr>
            <w:rStyle w:val="Hyperlink"/>
            <w:iCs/>
            <w:noProof/>
          </w:rPr>
          <w:t>:</w:t>
        </w:r>
        <w:r w:rsidR="008E7EBA" w:rsidRPr="00226627">
          <w:rPr>
            <w:rStyle w:val="Hyperlink"/>
            <w:i/>
            <w:noProof/>
          </w:rPr>
          <w:t xml:space="preserve"> </w:t>
        </w:r>
        <w:r w:rsidR="008E7EBA" w:rsidRPr="00226627">
          <w:rPr>
            <w:rStyle w:val="Hyperlink"/>
            <w:iCs/>
            <w:noProof/>
          </w:rPr>
          <w:t>A</w:t>
        </w:r>
        <w:r w:rsidR="008E7EBA" w:rsidRPr="00226627">
          <w:rPr>
            <w:rStyle w:val="Hyperlink"/>
            <w:i/>
            <w:noProof/>
          </w:rPr>
          <w:t xml:space="preserve"> </w:t>
        </w:r>
        <w:r w:rsidR="008E7EBA" w:rsidRPr="00226627">
          <w:rPr>
            <w:rStyle w:val="Hyperlink"/>
            <w:noProof/>
          </w:rPr>
          <w:t>Broadband Fixed Wireless Access System for Remote Areas</w:t>
        </w:r>
        <w:r w:rsidR="001F5ED0">
          <w:rPr>
            <w:rStyle w:val="Hyperlink"/>
            <w:rFonts w:hint="cs"/>
            <w:noProof/>
            <w:rtl/>
          </w:rPr>
          <w:tab/>
        </w:r>
        <w:r w:rsidR="008E7EBA">
          <w:rPr>
            <w:noProof/>
            <w:webHidden/>
            <w:rtl/>
          </w:rPr>
          <w:tab/>
        </w:r>
        <w:r w:rsidR="002339CB">
          <w:rPr>
            <w:noProof/>
            <w:webHidden/>
          </w:rPr>
          <w:t>89</w:t>
        </w:r>
      </w:hyperlink>
    </w:p>
    <w:p w:rsidR="008E7EBA" w:rsidRDefault="00014CD0" w:rsidP="002339CB">
      <w:pPr>
        <w:pStyle w:val="TOC1"/>
        <w:rPr>
          <w:rFonts w:asciiTheme="minorHAnsi" w:eastAsiaTheme="minorEastAsia" w:hAnsiTheme="minorHAnsi" w:cstheme="minorBidi"/>
          <w:noProof/>
          <w:sz w:val="22"/>
          <w:szCs w:val="22"/>
          <w:rtl/>
          <w:lang w:val="en-US" w:eastAsia="zh-CN"/>
        </w:rPr>
      </w:pPr>
      <w:r w:rsidRPr="00014CD0">
        <w:rPr>
          <w:noProof/>
        </w:rPr>
        <w:t>ANNEX  III</w:t>
      </w:r>
      <w:r>
        <w:rPr>
          <w:rFonts w:hint="cs"/>
          <w:noProof/>
          <w:rtl/>
        </w:rPr>
        <w:t xml:space="preserve"> - </w:t>
      </w:r>
      <w:hyperlink w:anchor="_Toc268011583" w:history="1">
        <w:r w:rsidR="008E7EBA" w:rsidRPr="00226627">
          <w:rPr>
            <w:rStyle w:val="Hyperlink"/>
            <w:rFonts w:eastAsia="SimSun"/>
            <w:noProof/>
          </w:rPr>
          <w:t xml:space="preserve">  Country Experiences</w:t>
        </w:r>
        <w:r w:rsidR="001F5ED0">
          <w:rPr>
            <w:rStyle w:val="Hyperlink"/>
            <w:rFonts w:eastAsia="SimSun" w:hint="cs"/>
            <w:noProof/>
            <w:rtl/>
          </w:rPr>
          <w:tab/>
        </w:r>
        <w:r w:rsidR="008E7EBA">
          <w:rPr>
            <w:noProof/>
            <w:webHidden/>
            <w:rtl/>
          </w:rPr>
          <w:tab/>
        </w:r>
        <w:r w:rsidR="002339CB">
          <w:rPr>
            <w:noProof/>
            <w:webHidden/>
          </w:rPr>
          <w:t>92</w:t>
        </w:r>
      </w:hyperlink>
    </w:p>
    <w:p w:rsidR="008E7EBA" w:rsidRDefault="00D77883" w:rsidP="002339CB">
      <w:pPr>
        <w:pStyle w:val="TOC2"/>
        <w:rPr>
          <w:rFonts w:asciiTheme="minorHAnsi" w:eastAsiaTheme="minorEastAsia" w:hAnsiTheme="minorHAnsi" w:cstheme="minorBidi"/>
          <w:sz w:val="22"/>
          <w:szCs w:val="22"/>
          <w:rtl/>
          <w:lang w:val="en-US" w:eastAsia="zh-CN"/>
        </w:rPr>
      </w:pPr>
      <w:hyperlink w:anchor="_Toc268011584" w:history="1">
        <w:r w:rsidR="008E7EBA" w:rsidRPr="00226627">
          <w:rPr>
            <w:rStyle w:val="Hyperlink"/>
          </w:rPr>
          <w:t>III.1</w:t>
        </w:r>
        <w:r w:rsidR="008E7EBA">
          <w:rPr>
            <w:rFonts w:asciiTheme="minorHAnsi" w:eastAsiaTheme="minorEastAsia" w:hAnsiTheme="minorHAnsi" w:cstheme="minorBidi"/>
            <w:sz w:val="22"/>
            <w:szCs w:val="22"/>
            <w:rtl/>
            <w:lang w:val="en-US" w:eastAsia="zh-CN"/>
          </w:rPr>
          <w:tab/>
        </w:r>
        <w:r w:rsidR="008E7EBA" w:rsidRPr="00226627">
          <w:rPr>
            <w:rStyle w:val="Hyperlink"/>
          </w:rPr>
          <w:t>Africa</w:t>
        </w:r>
        <w:r w:rsidR="008E7EBA">
          <w:rPr>
            <w:webHidden/>
            <w:rtl/>
          </w:rPr>
          <w:tab/>
        </w:r>
        <w:r w:rsidR="001F5ED0">
          <w:rPr>
            <w:rFonts w:hint="cs"/>
            <w:webHidden/>
            <w:rtl/>
          </w:rPr>
          <w:tab/>
        </w:r>
        <w:r w:rsidR="001F5ED0">
          <w:rPr>
            <w:rFonts w:hint="cs"/>
            <w:webHidden/>
            <w:rtl/>
          </w:rPr>
          <w:tab/>
        </w:r>
        <w:r w:rsidR="002339CB">
          <w:rPr>
            <w:webHidden/>
          </w:rPr>
          <w:t>92</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85" w:history="1">
        <w:r w:rsidR="008E7EBA" w:rsidRPr="00226627">
          <w:rPr>
            <w:rStyle w:val="Hyperlink"/>
            <w:noProof/>
          </w:rPr>
          <w:t>III.1.1</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Deployment of Broadband Wireless Access in Mali, Africa</w:t>
        </w:r>
        <w:r w:rsidR="001F5ED0">
          <w:rPr>
            <w:rStyle w:val="Hyperlink"/>
            <w:rFonts w:hint="cs"/>
            <w:noProof/>
            <w:rtl/>
          </w:rPr>
          <w:tab/>
        </w:r>
        <w:r w:rsidR="008E7EBA">
          <w:rPr>
            <w:noProof/>
            <w:webHidden/>
            <w:rtl/>
          </w:rPr>
          <w:tab/>
        </w:r>
        <w:r w:rsidR="002339CB">
          <w:rPr>
            <w:noProof/>
            <w:webHidden/>
          </w:rPr>
          <w:t>92</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86" w:history="1">
        <w:r w:rsidR="008E7EBA" w:rsidRPr="00226627">
          <w:rPr>
            <w:rStyle w:val="Hyperlink"/>
            <w:noProof/>
          </w:rPr>
          <w:t>III.1.2</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Deployment of Mobile Broadband Wireless Access in South Africa</w:t>
        </w:r>
        <w:r w:rsidR="001F5ED0">
          <w:rPr>
            <w:rStyle w:val="Hyperlink"/>
            <w:rFonts w:hint="cs"/>
            <w:noProof/>
            <w:rtl/>
          </w:rPr>
          <w:tab/>
        </w:r>
        <w:r w:rsidR="008E7EBA">
          <w:rPr>
            <w:noProof/>
            <w:webHidden/>
            <w:rtl/>
          </w:rPr>
          <w:tab/>
        </w:r>
        <w:r w:rsidR="002339CB">
          <w:rPr>
            <w:noProof/>
            <w:webHidden/>
          </w:rPr>
          <w:t>92</w:t>
        </w:r>
      </w:hyperlink>
    </w:p>
    <w:p w:rsidR="008E7EBA" w:rsidRDefault="00D77883" w:rsidP="002339CB">
      <w:pPr>
        <w:pStyle w:val="TOC2"/>
        <w:rPr>
          <w:rFonts w:asciiTheme="minorHAnsi" w:eastAsiaTheme="minorEastAsia" w:hAnsiTheme="minorHAnsi" w:cstheme="minorBidi"/>
          <w:sz w:val="22"/>
          <w:szCs w:val="22"/>
          <w:rtl/>
          <w:lang w:val="en-US" w:eastAsia="zh-CN"/>
        </w:rPr>
      </w:pPr>
      <w:hyperlink w:anchor="_Toc268011587" w:history="1">
        <w:r w:rsidR="008E7EBA" w:rsidRPr="00226627">
          <w:rPr>
            <w:rStyle w:val="Hyperlink"/>
          </w:rPr>
          <w:t>III.2</w:t>
        </w:r>
        <w:r w:rsidR="008E7EBA">
          <w:rPr>
            <w:rFonts w:asciiTheme="minorHAnsi" w:eastAsiaTheme="minorEastAsia" w:hAnsiTheme="minorHAnsi" w:cstheme="minorBidi"/>
            <w:sz w:val="22"/>
            <w:szCs w:val="22"/>
            <w:rtl/>
            <w:lang w:val="en-US" w:eastAsia="zh-CN"/>
          </w:rPr>
          <w:tab/>
        </w:r>
        <w:r w:rsidR="008E7EBA" w:rsidRPr="00226627">
          <w:rPr>
            <w:rStyle w:val="Hyperlink"/>
          </w:rPr>
          <w:t>Americas</w:t>
        </w:r>
        <w:r w:rsidR="001F5ED0">
          <w:rPr>
            <w:rStyle w:val="Hyperlink"/>
            <w:rFonts w:hint="cs"/>
            <w:rtl/>
          </w:rPr>
          <w:tab/>
        </w:r>
        <w:r w:rsidR="008E7EBA">
          <w:rPr>
            <w:webHidden/>
            <w:rtl/>
          </w:rPr>
          <w:tab/>
        </w:r>
        <w:r w:rsidR="002339CB">
          <w:rPr>
            <w:webHidden/>
          </w:rPr>
          <w:t>92</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88" w:history="1">
        <w:r w:rsidR="008E7EBA" w:rsidRPr="00226627">
          <w:rPr>
            <w:rStyle w:val="Hyperlink"/>
            <w:noProof/>
          </w:rPr>
          <w:t>III.2.1</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Brazil</w:t>
        </w:r>
        <w:r w:rsidR="001F5ED0">
          <w:rPr>
            <w:rStyle w:val="Hyperlink"/>
            <w:rFonts w:hint="cs"/>
            <w:noProof/>
            <w:rtl/>
          </w:rPr>
          <w:tab/>
        </w:r>
        <w:r w:rsidR="008E7EBA">
          <w:rPr>
            <w:noProof/>
            <w:webHidden/>
            <w:rtl/>
          </w:rPr>
          <w:tab/>
        </w:r>
        <w:r w:rsidR="002339CB">
          <w:rPr>
            <w:noProof/>
            <w:webHidden/>
          </w:rPr>
          <w:t>92</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89" w:history="1">
        <w:r w:rsidR="008E7EBA" w:rsidRPr="00226627">
          <w:rPr>
            <w:rStyle w:val="Hyperlink"/>
            <w:noProof/>
          </w:rPr>
          <w:t>III.2.2</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Canada</w:t>
        </w:r>
        <w:r w:rsidR="001F5ED0">
          <w:rPr>
            <w:rStyle w:val="Hyperlink"/>
            <w:rFonts w:hint="cs"/>
            <w:noProof/>
            <w:rtl/>
          </w:rPr>
          <w:tab/>
        </w:r>
        <w:r w:rsidR="008E7EBA">
          <w:rPr>
            <w:noProof/>
            <w:webHidden/>
            <w:rtl/>
          </w:rPr>
          <w:tab/>
        </w:r>
        <w:r w:rsidR="002339CB">
          <w:rPr>
            <w:noProof/>
            <w:webHidden/>
          </w:rPr>
          <w:t>95</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90" w:history="1">
        <w:r w:rsidR="008E7EBA" w:rsidRPr="00226627">
          <w:rPr>
            <w:rStyle w:val="Hyperlink"/>
            <w:noProof/>
          </w:rPr>
          <w:t>III.2.3</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Ecuador</w:t>
        </w:r>
        <w:r w:rsidR="001F5ED0">
          <w:rPr>
            <w:rStyle w:val="Hyperlink"/>
            <w:rFonts w:hint="cs"/>
            <w:noProof/>
            <w:rtl/>
          </w:rPr>
          <w:tab/>
        </w:r>
        <w:r w:rsidR="008E7EBA">
          <w:rPr>
            <w:noProof/>
            <w:webHidden/>
            <w:rtl/>
          </w:rPr>
          <w:tab/>
        </w:r>
        <w:r w:rsidR="002339CB">
          <w:rPr>
            <w:noProof/>
            <w:webHidden/>
          </w:rPr>
          <w:t>99</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91" w:history="1">
        <w:r w:rsidR="008E7EBA" w:rsidRPr="00226627">
          <w:rPr>
            <w:rStyle w:val="Hyperlink"/>
            <w:noProof/>
            <w:lang w:val="es-ES_tradnl"/>
          </w:rPr>
          <w:t>III.2.4</w:t>
        </w:r>
        <w:r w:rsidR="008E7EBA">
          <w:rPr>
            <w:rFonts w:asciiTheme="minorHAnsi" w:eastAsiaTheme="minorEastAsia" w:hAnsiTheme="minorHAnsi" w:cstheme="minorBidi"/>
            <w:noProof/>
            <w:sz w:val="22"/>
            <w:szCs w:val="22"/>
            <w:rtl/>
            <w:lang w:val="en-US" w:eastAsia="zh-CN"/>
          </w:rPr>
          <w:tab/>
        </w:r>
        <w:r w:rsidR="008E7EBA" w:rsidRPr="00226627">
          <w:rPr>
            <w:rStyle w:val="Hyperlink"/>
            <w:noProof/>
            <w:lang w:val="es-ES_tradnl"/>
          </w:rPr>
          <w:t>Mexico</w:t>
        </w:r>
        <w:r w:rsidR="001F5ED0">
          <w:rPr>
            <w:rStyle w:val="Hyperlink"/>
            <w:rFonts w:hint="cs"/>
            <w:noProof/>
            <w:rtl/>
            <w:lang w:val="es-ES_tradnl"/>
          </w:rPr>
          <w:tab/>
        </w:r>
        <w:r w:rsidR="008E7EBA">
          <w:rPr>
            <w:noProof/>
            <w:webHidden/>
            <w:rtl/>
          </w:rPr>
          <w:tab/>
        </w:r>
        <w:r w:rsidR="002339CB">
          <w:rPr>
            <w:noProof/>
            <w:webHidden/>
          </w:rPr>
          <w:t>99</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92" w:history="1">
        <w:r w:rsidR="008E7EBA" w:rsidRPr="00226627">
          <w:rPr>
            <w:rStyle w:val="Hyperlink"/>
            <w:noProof/>
          </w:rPr>
          <w:t>III.2.5</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Peru</w:t>
        </w:r>
        <w:r w:rsidR="001F5ED0">
          <w:rPr>
            <w:rStyle w:val="Hyperlink"/>
            <w:rFonts w:hint="cs"/>
            <w:noProof/>
            <w:rtl/>
          </w:rPr>
          <w:tab/>
        </w:r>
        <w:r w:rsidR="008E7EBA">
          <w:rPr>
            <w:noProof/>
            <w:webHidden/>
            <w:rtl/>
          </w:rPr>
          <w:tab/>
        </w:r>
        <w:r w:rsidR="002339CB">
          <w:rPr>
            <w:noProof/>
            <w:webHidden/>
          </w:rPr>
          <w:t>99</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93" w:history="1">
        <w:r w:rsidR="008E7EBA" w:rsidRPr="00226627">
          <w:rPr>
            <w:rStyle w:val="Hyperlink"/>
            <w:noProof/>
          </w:rPr>
          <w:t>III.2.6</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United States</w:t>
        </w:r>
        <w:r w:rsidR="001F5ED0">
          <w:rPr>
            <w:rStyle w:val="Hyperlink"/>
            <w:rFonts w:hint="cs"/>
            <w:noProof/>
            <w:rtl/>
          </w:rPr>
          <w:tab/>
        </w:r>
        <w:r w:rsidR="008E7EBA">
          <w:rPr>
            <w:noProof/>
            <w:webHidden/>
            <w:rtl/>
          </w:rPr>
          <w:tab/>
        </w:r>
        <w:r w:rsidR="002339CB">
          <w:rPr>
            <w:noProof/>
            <w:webHidden/>
          </w:rPr>
          <w:t>101</w:t>
        </w:r>
      </w:hyperlink>
    </w:p>
    <w:p w:rsidR="008E7EBA" w:rsidRDefault="00D77883" w:rsidP="002339CB">
      <w:pPr>
        <w:pStyle w:val="TOC2"/>
        <w:rPr>
          <w:rFonts w:asciiTheme="minorHAnsi" w:eastAsiaTheme="minorEastAsia" w:hAnsiTheme="minorHAnsi" w:cstheme="minorBidi"/>
          <w:sz w:val="22"/>
          <w:szCs w:val="22"/>
          <w:rtl/>
          <w:lang w:val="en-US" w:eastAsia="zh-CN"/>
        </w:rPr>
      </w:pPr>
      <w:hyperlink w:anchor="_Toc268011594" w:history="1">
        <w:r w:rsidR="008E7EBA" w:rsidRPr="00226627">
          <w:rPr>
            <w:rStyle w:val="Hyperlink"/>
          </w:rPr>
          <w:t>III.3</w:t>
        </w:r>
        <w:r w:rsidR="008E7EBA">
          <w:rPr>
            <w:rFonts w:asciiTheme="minorHAnsi" w:eastAsiaTheme="minorEastAsia" w:hAnsiTheme="minorHAnsi" w:cstheme="minorBidi"/>
            <w:sz w:val="22"/>
            <w:szCs w:val="22"/>
            <w:rtl/>
            <w:lang w:val="en-US" w:eastAsia="zh-CN"/>
          </w:rPr>
          <w:tab/>
        </w:r>
        <w:r w:rsidR="008E7EBA" w:rsidRPr="00226627">
          <w:rPr>
            <w:rStyle w:val="Hyperlink"/>
          </w:rPr>
          <w:t>Asia</w:t>
        </w:r>
        <w:r w:rsidR="001F5ED0">
          <w:rPr>
            <w:rStyle w:val="Hyperlink"/>
            <w:rFonts w:hint="cs"/>
            <w:rtl/>
          </w:rPr>
          <w:tab/>
        </w:r>
        <w:r w:rsidR="001F5ED0">
          <w:rPr>
            <w:rStyle w:val="Hyperlink"/>
            <w:rFonts w:hint="cs"/>
            <w:rtl/>
          </w:rPr>
          <w:tab/>
        </w:r>
        <w:r w:rsidR="008E7EBA">
          <w:rPr>
            <w:webHidden/>
            <w:rtl/>
          </w:rPr>
          <w:tab/>
        </w:r>
        <w:r w:rsidR="002339CB">
          <w:rPr>
            <w:webHidden/>
          </w:rPr>
          <w:t>103</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95" w:history="1">
        <w:r w:rsidR="008E7EBA" w:rsidRPr="00226627">
          <w:rPr>
            <w:rStyle w:val="Hyperlink"/>
            <w:noProof/>
          </w:rPr>
          <w:t>III.3.1</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Australia</w:t>
        </w:r>
        <w:r w:rsidR="001F5ED0">
          <w:rPr>
            <w:rStyle w:val="Hyperlink"/>
            <w:rFonts w:hint="cs"/>
            <w:noProof/>
            <w:rtl/>
          </w:rPr>
          <w:tab/>
        </w:r>
        <w:r w:rsidR="008E7EBA">
          <w:rPr>
            <w:noProof/>
            <w:webHidden/>
            <w:rtl/>
          </w:rPr>
          <w:tab/>
        </w:r>
        <w:r w:rsidR="002339CB">
          <w:rPr>
            <w:noProof/>
            <w:webHidden/>
          </w:rPr>
          <w:t>103</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96" w:history="1">
        <w:r w:rsidR="008E7EBA" w:rsidRPr="00226627">
          <w:rPr>
            <w:rStyle w:val="Hyperlink"/>
            <w:noProof/>
          </w:rPr>
          <w:t>III.3.2</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Bangladesh: Access technologies for broadband telecommunications</w:t>
        </w:r>
        <w:r w:rsidR="001F5ED0">
          <w:rPr>
            <w:rStyle w:val="Hyperlink"/>
            <w:rFonts w:hint="cs"/>
            <w:noProof/>
            <w:rtl/>
          </w:rPr>
          <w:tab/>
        </w:r>
        <w:r w:rsidR="008E7EBA">
          <w:rPr>
            <w:noProof/>
            <w:webHidden/>
            <w:rtl/>
          </w:rPr>
          <w:tab/>
        </w:r>
        <w:r w:rsidR="002339CB">
          <w:rPr>
            <w:noProof/>
            <w:webHidden/>
          </w:rPr>
          <w:t>105</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97" w:history="1">
        <w:r w:rsidR="008E7EBA" w:rsidRPr="00226627">
          <w:rPr>
            <w:rStyle w:val="Hyperlink"/>
            <w:noProof/>
          </w:rPr>
          <w:t>III.3.3</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China: The Development of Broadband Services and Applications in China</w:t>
        </w:r>
        <w:r w:rsidR="001F5ED0">
          <w:rPr>
            <w:rStyle w:val="Hyperlink"/>
            <w:rFonts w:hint="cs"/>
            <w:noProof/>
            <w:rtl/>
          </w:rPr>
          <w:tab/>
        </w:r>
        <w:r w:rsidR="008E7EBA">
          <w:rPr>
            <w:noProof/>
            <w:webHidden/>
            <w:rtl/>
          </w:rPr>
          <w:tab/>
        </w:r>
        <w:r w:rsidR="002339CB">
          <w:rPr>
            <w:noProof/>
            <w:webHidden/>
          </w:rPr>
          <w:t>105</w:t>
        </w:r>
      </w:hyperlink>
    </w:p>
    <w:p w:rsidR="008E7EBA" w:rsidRDefault="00D77883" w:rsidP="002339CB">
      <w:pPr>
        <w:pStyle w:val="TOC2"/>
        <w:rPr>
          <w:rFonts w:asciiTheme="minorHAnsi" w:eastAsiaTheme="minorEastAsia" w:hAnsiTheme="minorHAnsi" w:cstheme="minorBidi"/>
          <w:sz w:val="22"/>
          <w:szCs w:val="22"/>
          <w:rtl/>
          <w:lang w:val="en-US" w:eastAsia="zh-CN"/>
        </w:rPr>
      </w:pPr>
      <w:hyperlink w:anchor="_Toc268011598" w:history="1">
        <w:r w:rsidR="008E7EBA" w:rsidRPr="00226627">
          <w:rPr>
            <w:rStyle w:val="Hyperlink"/>
            <w:lang w:val="fr-FR"/>
          </w:rPr>
          <w:t>III.4</w:t>
        </w:r>
        <w:r w:rsidR="008E7EBA">
          <w:rPr>
            <w:rFonts w:asciiTheme="minorHAnsi" w:eastAsiaTheme="minorEastAsia" w:hAnsiTheme="minorHAnsi" w:cstheme="minorBidi"/>
            <w:sz w:val="22"/>
            <w:szCs w:val="22"/>
            <w:rtl/>
            <w:lang w:val="en-US" w:eastAsia="zh-CN"/>
          </w:rPr>
          <w:tab/>
        </w:r>
        <w:r w:rsidR="008E7EBA" w:rsidRPr="00226627">
          <w:rPr>
            <w:rStyle w:val="Hyperlink"/>
            <w:lang w:val="fr-FR"/>
          </w:rPr>
          <w:t>Europe</w:t>
        </w:r>
        <w:r w:rsidR="001F5ED0">
          <w:rPr>
            <w:rStyle w:val="Hyperlink"/>
            <w:rFonts w:hint="cs"/>
            <w:rtl/>
            <w:lang w:val="fr-FR"/>
          </w:rPr>
          <w:tab/>
        </w:r>
        <w:r w:rsidR="001F5ED0">
          <w:rPr>
            <w:rStyle w:val="Hyperlink"/>
            <w:rFonts w:hint="cs"/>
            <w:rtl/>
            <w:lang w:val="fr-FR"/>
          </w:rPr>
          <w:tab/>
        </w:r>
        <w:r w:rsidR="008E7EBA">
          <w:rPr>
            <w:webHidden/>
            <w:rtl/>
          </w:rPr>
          <w:tab/>
        </w:r>
        <w:r w:rsidR="002339CB">
          <w:rPr>
            <w:webHidden/>
          </w:rPr>
          <w:t>108</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599" w:history="1">
        <w:r w:rsidR="008E7EBA" w:rsidRPr="00226627">
          <w:rPr>
            <w:rStyle w:val="Hyperlink"/>
            <w:noProof/>
            <w:lang w:val="fr-FR"/>
          </w:rPr>
          <w:t>III.4.1</w:t>
        </w:r>
        <w:r w:rsidR="008E7EBA">
          <w:rPr>
            <w:rFonts w:asciiTheme="minorHAnsi" w:eastAsiaTheme="minorEastAsia" w:hAnsiTheme="minorHAnsi" w:cstheme="minorBidi"/>
            <w:noProof/>
            <w:sz w:val="22"/>
            <w:szCs w:val="22"/>
            <w:rtl/>
            <w:lang w:val="en-US" w:eastAsia="zh-CN"/>
          </w:rPr>
          <w:tab/>
        </w:r>
        <w:r w:rsidR="008E7EBA" w:rsidRPr="00226627">
          <w:rPr>
            <w:rStyle w:val="Hyperlink"/>
            <w:noProof/>
            <w:lang w:val="fr-FR"/>
          </w:rPr>
          <w:t>eEurope Action Plan 2005</w:t>
        </w:r>
        <w:r w:rsidR="001F5ED0">
          <w:rPr>
            <w:rStyle w:val="Hyperlink"/>
            <w:rFonts w:hint="cs"/>
            <w:noProof/>
            <w:rtl/>
            <w:lang w:val="fr-FR"/>
          </w:rPr>
          <w:tab/>
        </w:r>
        <w:r w:rsidR="008E7EBA">
          <w:rPr>
            <w:noProof/>
            <w:webHidden/>
            <w:rtl/>
          </w:rPr>
          <w:tab/>
        </w:r>
        <w:r w:rsidR="002339CB">
          <w:rPr>
            <w:noProof/>
            <w:webHidden/>
          </w:rPr>
          <w:t>108</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600" w:history="1">
        <w:r w:rsidR="008E7EBA" w:rsidRPr="00226627">
          <w:rPr>
            <w:rStyle w:val="Hyperlink"/>
            <w:noProof/>
          </w:rPr>
          <w:t>III.4.2</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Ireland</w:t>
        </w:r>
        <w:r w:rsidR="001F5ED0">
          <w:rPr>
            <w:rStyle w:val="Hyperlink"/>
            <w:rFonts w:hint="cs"/>
            <w:noProof/>
            <w:rtl/>
          </w:rPr>
          <w:tab/>
        </w:r>
        <w:r w:rsidR="008E7EBA">
          <w:rPr>
            <w:noProof/>
            <w:webHidden/>
            <w:rtl/>
          </w:rPr>
          <w:tab/>
        </w:r>
        <w:r w:rsidR="002339CB">
          <w:rPr>
            <w:noProof/>
            <w:webHidden/>
          </w:rPr>
          <w:t>110</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601" w:history="1">
        <w:r w:rsidR="008E7EBA" w:rsidRPr="00226627">
          <w:rPr>
            <w:rStyle w:val="Hyperlink"/>
            <w:noProof/>
          </w:rPr>
          <w:t>III.4.3</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Norway</w:t>
        </w:r>
        <w:r w:rsidR="001F5ED0">
          <w:rPr>
            <w:rStyle w:val="Hyperlink"/>
            <w:rFonts w:hint="cs"/>
            <w:noProof/>
            <w:rtl/>
          </w:rPr>
          <w:tab/>
        </w:r>
        <w:r w:rsidR="008E7EBA">
          <w:rPr>
            <w:noProof/>
            <w:webHidden/>
            <w:rtl/>
          </w:rPr>
          <w:tab/>
        </w:r>
        <w:r w:rsidR="002339CB">
          <w:rPr>
            <w:noProof/>
            <w:webHidden/>
          </w:rPr>
          <w:t>111</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602" w:history="1">
        <w:r w:rsidR="008E7EBA" w:rsidRPr="00226627">
          <w:rPr>
            <w:rStyle w:val="Hyperlink"/>
            <w:noProof/>
          </w:rPr>
          <w:t>III.4.4</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Sweden</w:t>
        </w:r>
        <w:r w:rsidR="001F5ED0">
          <w:rPr>
            <w:rStyle w:val="Hyperlink"/>
            <w:rFonts w:hint="cs"/>
            <w:noProof/>
            <w:rtl/>
          </w:rPr>
          <w:tab/>
        </w:r>
        <w:r w:rsidR="008E7EBA">
          <w:rPr>
            <w:noProof/>
            <w:webHidden/>
            <w:rtl/>
          </w:rPr>
          <w:tab/>
        </w:r>
        <w:r w:rsidR="002339CB">
          <w:rPr>
            <w:noProof/>
            <w:webHidden/>
          </w:rPr>
          <w:t>111</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604" w:history="1">
        <w:r w:rsidR="008E7EBA" w:rsidRPr="00226627">
          <w:rPr>
            <w:rStyle w:val="Hyperlink"/>
            <w:noProof/>
          </w:rPr>
          <w:t>III.4.5</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Israel: 802.16 Deployment in Rural Areas</w:t>
        </w:r>
        <w:r w:rsidR="001F5ED0">
          <w:rPr>
            <w:rStyle w:val="Hyperlink"/>
            <w:rFonts w:hint="cs"/>
            <w:noProof/>
            <w:rtl/>
          </w:rPr>
          <w:tab/>
        </w:r>
        <w:r w:rsidR="008E7EBA">
          <w:rPr>
            <w:noProof/>
            <w:webHidden/>
            <w:rtl/>
          </w:rPr>
          <w:tab/>
        </w:r>
        <w:r w:rsidR="002339CB">
          <w:rPr>
            <w:noProof/>
            <w:webHidden/>
          </w:rPr>
          <w:t>114</w:t>
        </w:r>
      </w:hyperlink>
    </w:p>
    <w:p w:rsidR="008E7EBA" w:rsidRDefault="00D77883" w:rsidP="002339CB">
      <w:pPr>
        <w:pStyle w:val="TOC2"/>
        <w:rPr>
          <w:rFonts w:asciiTheme="minorHAnsi" w:eastAsiaTheme="minorEastAsia" w:hAnsiTheme="minorHAnsi" w:cstheme="minorBidi"/>
          <w:sz w:val="22"/>
          <w:szCs w:val="22"/>
          <w:rtl/>
          <w:lang w:val="en-US" w:eastAsia="zh-CN"/>
        </w:rPr>
      </w:pPr>
      <w:hyperlink w:anchor="_Toc268011605" w:history="1">
        <w:r w:rsidR="008E7EBA" w:rsidRPr="00226627">
          <w:rPr>
            <w:rStyle w:val="Hyperlink"/>
          </w:rPr>
          <w:t>III.5</w:t>
        </w:r>
        <w:r w:rsidR="008E7EBA">
          <w:rPr>
            <w:rFonts w:asciiTheme="minorHAnsi" w:eastAsiaTheme="minorEastAsia" w:hAnsiTheme="minorHAnsi" w:cstheme="minorBidi"/>
            <w:sz w:val="22"/>
            <w:szCs w:val="22"/>
            <w:rtl/>
            <w:lang w:val="en-US" w:eastAsia="zh-CN"/>
          </w:rPr>
          <w:tab/>
        </w:r>
        <w:r w:rsidR="008E7EBA" w:rsidRPr="00226627">
          <w:rPr>
            <w:rStyle w:val="Hyperlink"/>
          </w:rPr>
          <w:t>Asia Pacific</w:t>
        </w:r>
        <w:r w:rsidR="001F5ED0">
          <w:rPr>
            <w:rStyle w:val="Hyperlink"/>
            <w:rFonts w:hint="cs"/>
            <w:rtl/>
          </w:rPr>
          <w:tab/>
        </w:r>
        <w:r w:rsidR="008E7EBA">
          <w:rPr>
            <w:webHidden/>
            <w:rtl/>
          </w:rPr>
          <w:tab/>
        </w:r>
        <w:r w:rsidR="002339CB">
          <w:rPr>
            <w:webHidden/>
          </w:rPr>
          <w:t>116</w:t>
        </w:r>
      </w:hyperlink>
    </w:p>
    <w:p w:rsidR="008E7EBA" w:rsidRDefault="00D77883" w:rsidP="002339CB">
      <w:pPr>
        <w:pStyle w:val="TOC3"/>
        <w:rPr>
          <w:rFonts w:asciiTheme="minorHAnsi" w:eastAsiaTheme="minorEastAsia" w:hAnsiTheme="minorHAnsi" w:cstheme="minorBidi"/>
          <w:noProof/>
          <w:sz w:val="22"/>
          <w:szCs w:val="22"/>
          <w:rtl/>
          <w:lang w:val="en-US" w:eastAsia="zh-CN"/>
        </w:rPr>
      </w:pPr>
      <w:hyperlink w:anchor="_Toc268011606" w:history="1">
        <w:r w:rsidR="008E7EBA" w:rsidRPr="00226627">
          <w:rPr>
            <w:rStyle w:val="Hyperlink"/>
            <w:noProof/>
          </w:rPr>
          <w:t>III.5.1</w:t>
        </w:r>
        <w:r w:rsidR="008E7EBA">
          <w:rPr>
            <w:rFonts w:asciiTheme="minorHAnsi" w:eastAsiaTheme="minorEastAsia" w:hAnsiTheme="minorHAnsi" w:cstheme="minorBidi"/>
            <w:noProof/>
            <w:sz w:val="22"/>
            <w:szCs w:val="22"/>
            <w:rtl/>
            <w:lang w:val="en-US" w:eastAsia="zh-CN"/>
          </w:rPr>
          <w:tab/>
        </w:r>
        <w:r w:rsidR="008E7EBA" w:rsidRPr="00226627">
          <w:rPr>
            <w:rStyle w:val="Hyperlink"/>
            <w:noProof/>
          </w:rPr>
          <w:t>Niue: Wi-Fi in Niue, South Pacific</w:t>
        </w:r>
        <w:r w:rsidR="001F5ED0">
          <w:rPr>
            <w:rStyle w:val="Hyperlink"/>
            <w:rFonts w:hint="cs"/>
            <w:noProof/>
            <w:rtl/>
          </w:rPr>
          <w:tab/>
        </w:r>
        <w:r w:rsidR="008E7EBA">
          <w:rPr>
            <w:noProof/>
            <w:webHidden/>
            <w:rtl/>
          </w:rPr>
          <w:tab/>
        </w:r>
        <w:r w:rsidR="002339CB">
          <w:rPr>
            <w:noProof/>
            <w:webHidden/>
          </w:rPr>
          <w:t>116</w:t>
        </w:r>
      </w:hyperlink>
    </w:p>
    <w:p w:rsidR="008E7EBA" w:rsidRDefault="00704AD1" w:rsidP="002339CB">
      <w:pPr>
        <w:pStyle w:val="TOC1"/>
        <w:rPr>
          <w:rFonts w:asciiTheme="minorHAnsi" w:eastAsiaTheme="minorEastAsia" w:hAnsiTheme="minorHAnsi" w:cstheme="minorBidi"/>
          <w:noProof/>
          <w:sz w:val="22"/>
          <w:szCs w:val="22"/>
          <w:rtl/>
          <w:lang w:val="en-US" w:eastAsia="zh-CN"/>
        </w:rPr>
      </w:pPr>
      <w:r w:rsidRPr="00704AD1">
        <w:rPr>
          <w:noProof/>
        </w:rPr>
        <w:t>ANNEX IV</w:t>
      </w:r>
      <w:r>
        <w:rPr>
          <w:rFonts w:hint="cs"/>
          <w:noProof/>
          <w:rtl/>
        </w:rPr>
        <w:t xml:space="preserve"> - </w:t>
      </w:r>
      <w:hyperlink w:anchor="_Toc268011607" w:history="1">
        <w:r w:rsidR="008E7EBA" w:rsidRPr="00226627">
          <w:rPr>
            <w:rStyle w:val="Hyperlink"/>
            <w:rFonts w:eastAsia="SimSun"/>
            <w:noProof/>
          </w:rPr>
          <w:t xml:space="preserve"> Definition of the Question</w:t>
        </w:r>
        <w:r w:rsidR="001F5ED0">
          <w:rPr>
            <w:rStyle w:val="Hyperlink"/>
            <w:rFonts w:eastAsia="SimSun" w:hint="cs"/>
            <w:noProof/>
            <w:rtl/>
          </w:rPr>
          <w:tab/>
        </w:r>
        <w:r w:rsidR="008E7EBA">
          <w:rPr>
            <w:noProof/>
            <w:webHidden/>
            <w:rtl/>
          </w:rPr>
          <w:tab/>
        </w:r>
        <w:r w:rsidR="002339CB">
          <w:rPr>
            <w:noProof/>
            <w:webHidden/>
          </w:rPr>
          <w:t>117</w:t>
        </w:r>
      </w:hyperlink>
    </w:p>
    <w:p w:rsidR="008E7EBA" w:rsidRDefault="0088020C" w:rsidP="002339CB">
      <w:pPr>
        <w:pStyle w:val="TOC1"/>
        <w:rPr>
          <w:rFonts w:asciiTheme="minorHAnsi" w:eastAsiaTheme="minorEastAsia" w:hAnsiTheme="minorHAnsi" w:cstheme="minorBidi"/>
          <w:noProof/>
          <w:sz w:val="22"/>
          <w:szCs w:val="22"/>
          <w:rtl/>
          <w:lang w:val="en-US" w:eastAsia="zh-CN"/>
        </w:rPr>
      </w:pPr>
      <w:r w:rsidRPr="0088020C">
        <w:rPr>
          <w:noProof/>
        </w:rPr>
        <w:t>ANNEX V</w:t>
      </w:r>
      <w:r>
        <w:rPr>
          <w:rFonts w:hint="cs"/>
          <w:noProof/>
          <w:rtl/>
        </w:rPr>
        <w:t xml:space="preserve"> - </w:t>
      </w:r>
      <w:hyperlink w:anchor="_Toc268011608" w:history="1">
        <w:r w:rsidR="008E7EBA" w:rsidRPr="00226627">
          <w:rPr>
            <w:rStyle w:val="Hyperlink"/>
            <w:rFonts w:eastAsia="SimSun"/>
            <w:noProof/>
          </w:rPr>
          <w:t xml:space="preserve"> Analysis of the replies to the questionnaire</w:t>
        </w:r>
        <w:r w:rsidR="001F5ED0">
          <w:rPr>
            <w:rStyle w:val="Hyperlink"/>
            <w:rFonts w:eastAsia="SimSun" w:hint="cs"/>
            <w:noProof/>
            <w:rtl/>
          </w:rPr>
          <w:tab/>
        </w:r>
        <w:r w:rsidR="008E7EBA">
          <w:rPr>
            <w:noProof/>
            <w:webHidden/>
            <w:rtl/>
          </w:rPr>
          <w:tab/>
        </w:r>
        <w:r w:rsidR="002339CB">
          <w:rPr>
            <w:noProof/>
            <w:webHidden/>
          </w:rPr>
          <w:t>119</w:t>
        </w:r>
      </w:hyperlink>
    </w:p>
    <w:p w:rsidR="008E7EBA" w:rsidRDefault="0088020C" w:rsidP="002339CB">
      <w:pPr>
        <w:pStyle w:val="TOC1"/>
        <w:rPr>
          <w:rFonts w:asciiTheme="minorHAnsi" w:eastAsiaTheme="minorEastAsia" w:hAnsiTheme="minorHAnsi" w:cstheme="minorBidi"/>
          <w:noProof/>
          <w:sz w:val="22"/>
          <w:szCs w:val="22"/>
          <w:rtl/>
          <w:lang w:val="en-US" w:eastAsia="zh-CN"/>
        </w:rPr>
      </w:pPr>
      <w:r w:rsidRPr="0088020C">
        <w:rPr>
          <w:noProof/>
        </w:rPr>
        <w:t>ANNEX VI</w:t>
      </w:r>
      <w:r>
        <w:rPr>
          <w:rFonts w:hint="cs"/>
          <w:noProof/>
          <w:rtl/>
        </w:rPr>
        <w:t xml:space="preserve"> - </w:t>
      </w:r>
      <w:hyperlink w:anchor="_Toc268011609" w:history="1">
        <w:r w:rsidR="008E7EBA" w:rsidRPr="00226627">
          <w:rPr>
            <w:rStyle w:val="Hyperlink"/>
            <w:rFonts w:eastAsia="SimSun"/>
            <w:noProof/>
          </w:rPr>
          <w:t xml:space="preserve"> Broadband Questionnaire</w:t>
        </w:r>
        <w:r w:rsidR="001F5ED0">
          <w:rPr>
            <w:rStyle w:val="Hyperlink"/>
            <w:rFonts w:eastAsia="SimSun" w:hint="cs"/>
            <w:noProof/>
            <w:rtl/>
          </w:rPr>
          <w:tab/>
        </w:r>
        <w:r w:rsidR="008E7EBA">
          <w:rPr>
            <w:noProof/>
            <w:webHidden/>
            <w:rtl/>
          </w:rPr>
          <w:tab/>
        </w:r>
        <w:r w:rsidR="002339CB">
          <w:rPr>
            <w:noProof/>
            <w:webHidden/>
          </w:rPr>
          <w:t>145</w:t>
        </w:r>
      </w:hyperlink>
    </w:p>
    <w:p w:rsidR="008E7EBA" w:rsidRDefault="0088020C" w:rsidP="002339CB">
      <w:pPr>
        <w:pStyle w:val="TOC1"/>
        <w:rPr>
          <w:rFonts w:asciiTheme="minorHAnsi" w:eastAsiaTheme="minorEastAsia" w:hAnsiTheme="minorHAnsi" w:cstheme="minorBidi"/>
          <w:noProof/>
          <w:sz w:val="22"/>
          <w:szCs w:val="22"/>
          <w:rtl/>
          <w:lang w:val="en-US" w:eastAsia="zh-CN"/>
        </w:rPr>
      </w:pPr>
      <w:r w:rsidRPr="0088020C">
        <w:rPr>
          <w:noProof/>
        </w:rPr>
        <w:t>ANNEX  VII</w:t>
      </w:r>
      <w:r>
        <w:rPr>
          <w:rFonts w:hint="cs"/>
          <w:noProof/>
          <w:rtl/>
        </w:rPr>
        <w:t xml:space="preserve"> - </w:t>
      </w:r>
      <w:hyperlink w:anchor="_Toc268011611" w:history="1">
        <w:r w:rsidR="008E7EBA" w:rsidRPr="00226627">
          <w:rPr>
            <w:rStyle w:val="Hyperlink"/>
            <w:rFonts w:eastAsia="SimSun"/>
            <w:noProof/>
          </w:rPr>
          <w:t xml:space="preserve"> Other ITU Sector Relevant Study Groups, Questions and Recommendations</w:t>
        </w:r>
        <w:r w:rsidR="001F5ED0">
          <w:rPr>
            <w:rStyle w:val="Hyperlink"/>
            <w:rFonts w:eastAsia="SimSun" w:hint="cs"/>
            <w:noProof/>
            <w:rtl/>
          </w:rPr>
          <w:tab/>
        </w:r>
        <w:r w:rsidR="008E7EBA">
          <w:rPr>
            <w:noProof/>
            <w:webHidden/>
            <w:rtl/>
          </w:rPr>
          <w:tab/>
        </w:r>
        <w:r w:rsidR="002339CB">
          <w:rPr>
            <w:noProof/>
            <w:webHidden/>
          </w:rPr>
          <w:t>149</w:t>
        </w:r>
      </w:hyperlink>
    </w:p>
    <w:p w:rsidR="008E7EBA" w:rsidRDefault="0088020C" w:rsidP="002339CB">
      <w:pPr>
        <w:pStyle w:val="TOC1"/>
        <w:rPr>
          <w:rFonts w:asciiTheme="minorHAnsi" w:eastAsiaTheme="minorEastAsia" w:hAnsiTheme="minorHAnsi" w:cstheme="minorBidi"/>
          <w:noProof/>
          <w:sz w:val="22"/>
          <w:szCs w:val="22"/>
          <w:rtl/>
          <w:lang w:val="en-US" w:eastAsia="zh-CN"/>
        </w:rPr>
      </w:pPr>
      <w:r w:rsidRPr="0088020C">
        <w:rPr>
          <w:noProof/>
        </w:rPr>
        <w:t>ANNEX VIII</w:t>
      </w:r>
      <w:r>
        <w:rPr>
          <w:rFonts w:hint="cs"/>
          <w:noProof/>
          <w:rtl/>
        </w:rPr>
        <w:t xml:space="preserve"> - </w:t>
      </w:r>
      <w:hyperlink w:anchor="_Toc268011612" w:history="1">
        <w:r w:rsidR="008E7EBA" w:rsidRPr="00226627">
          <w:rPr>
            <w:rStyle w:val="Hyperlink"/>
            <w:rFonts w:eastAsia="SimSun"/>
            <w:noProof/>
          </w:rPr>
          <w:t xml:space="preserve">  Best Practice Guidelines for the Promotion of Low-Cost Broadband and Internet Connectivity</w:t>
        </w:r>
        <w:r w:rsidR="008E7EBA">
          <w:rPr>
            <w:noProof/>
            <w:webHidden/>
            <w:rtl/>
          </w:rPr>
          <w:tab/>
        </w:r>
        <w:r w:rsidR="001F5ED0">
          <w:rPr>
            <w:rFonts w:hint="cs"/>
            <w:noProof/>
            <w:webHidden/>
            <w:rtl/>
          </w:rPr>
          <w:tab/>
        </w:r>
        <w:r w:rsidR="002339CB">
          <w:rPr>
            <w:noProof/>
            <w:webHidden/>
          </w:rPr>
          <w:t>150</w:t>
        </w:r>
      </w:hyperlink>
    </w:p>
    <w:p w:rsidR="002C6EA8" w:rsidRDefault="00D77883" w:rsidP="00CE35E0">
      <w:pPr>
        <w:rPr>
          <w:lang w:val="en-US" w:bidi="ar-EG"/>
        </w:rPr>
      </w:pPr>
      <w:r>
        <w:rPr>
          <w:rtl/>
          <w:lang w:val="en-US" w:bidi="ar-EG"/>
        </w:rPr>
        <w:fldChar w:fldCharType="end"/>
      </w:r>
    </w:p>
    <w:p w:rsidR="00200129" w:rsidRDefault="00200129" w:rsidP="00BF5B52">
      <w:pPr>
        <w:tabs>
          <w:tab w:val="clear" w:pos="851"/>
          <w:tab w:val="clear" w:pos="1134"/>
          <w:tab w:val="clear" w:pos="1588"/>
          <w:tab w:val="clear" w:pos="1985"/>
        </w:tabs>
        <w:overflowPunct/>
        <w:autoSpaceDE/>
        <w:autoSpaceDN/>
        <w:bidi w:val="0"/>
        <w:adjustRightInd/>
        <w:spacing w:before="0" w:after="200" w:line="276" w:lineRule="auto"/>
        <w:jc w:val="left"/>
        <w:textAlignment w:val="auto"/>
        <w:rPr>
          <w:rtl/>
          <w:lang w:val="en-US" w:bidi="ar-EG"/>
        </w:rPr>
      </w:pPr>
      <w:r>
        <w:rPr>
          <w:rtl/>
          <w:lang w:val="en-US" w:bidi="ar-EG"/>
        </w:rPr>
        <w:br w:type="page"/>
      </w:r>
    </w:p>
    <w:p w:rsidR="00200129" w:rsidRPr="0019336C" w:rsidRDefault="00200129" w:rsidP="0019336C">
      <w:pPr>
        <w:pStyle w:val="Title"/>
        <w:rPr>
          <w:rtl/>
        </w:rPr>
      </w:pPr>
      <w:bookmarkStart w:id="4" w:name="_Toc268011539"/>
      <w:r w:rsidRPr="0019336C">
        <w:rPr>
          <w:rFonts w:hint="cs"/>
          <w:rtl/>
        </w:rPr>
        <w:lastRenderedPageBreak/>
        <w:t>مسرد</w:t>
      </w:r>
      <w:bookmarkEnd w:id="4"/>
    </w:p>
    <w:p w:rsidR="00200129" w:rsidRPr="007E170D" w:rsidRDefault="00200129" w:rsidP="0019336C">
      <w:pPr>
        <w:spacing w:line="187" w:lineRule="auto"/>
        <w:rPr>
          <w:lang w:val="en-US"/>
        </w:rPr>
      </w:pPr>
      <w:r w:rsidRPr="00D76433">
        <w:t>3G</w:t>
      </w:r>
      <w:r w:rsidRPr="00D76433">
        <w:rPr>
          <w:rFonts w:hint="cs"/>
          <w:rtl/>
        </w:rPr>
        <w:tab/>
      </w:r>
      <w:r w:rsidRPr="00D76433">
        <w:rPr>
          <w:rFonts w:hint="cs"/>
          <w:rtl/>
        </w:rPr>
        <w:tab/>
        <w:t>الجيل الثالث من الاتصالات المتنقلة</w:t>
      </w:r>
      <w:r>
        <w:rPr>
          <w:rFonts w:hint="cs"/>
          <w:rtl/>
        </w:rPr>
        <w:t xml:space="preserve"> </w:t>
      </w:r>
      <w:r w:rsidRPr="00261A17">
        <w:rPr>
          <w:i/>
          <w:iCs/>
          <w:lang w:val="en-US"/>
        </w:rPr>
        <w:t>(</w:t>
      </w:r>
      <w:r w:rsidRPr="00261A17">
        <w:rPr>
          <w:i/>
          <w:iCs/>
        </w:rPr>
        <w:t>Third</w:t>
      </w:r>
      <w:r w:rsidRPr="00261A17">
        <w:rPr>
          <w:i/>
          <w:iCs/>
        </w:rPr>
        <w:noBreakHyphen/>
        <w:t xml:space="preserve">Generation </w:t>
      </w:r>
      <w:smartTag w:uri="urn:schemas-microsoft-com:office:smarttags" w:element="place">
        <w:r w:rsidRPr="00261A17">
          <w:rPr>
            <w:i/>
            <w:iCs/>
          </w:rPr>
          <w:t>Mobile</w:t>
        </w:r>
      </w:smartTag>
      <w:r w:rsidRPr="00261A17">
        <w:rPr>
          <w:i/>
          <w:iCs/>
        </w:rPr>
        <w:t xml:space="preserve"> Communications</w:t>
      </w:r>
      <w:r w:rsidRPr="00261A17">
        <w:rPr>
          <w:i/>
          <w:iCs/>
          <w:lang w:val="en-US"/>
        </w:rPr>
        <w:t>)</w:t>
      </w:r>
    </w:p>
    <w:p w:rsidR="00200129" w:rsidRPr="00D76433" w:rsidRDefault="00200129" w:rsidP="0019336C">
      <w:pPr>
        <w:spacing w:line="187" w:lineRule="auto"/>
        <w:rPr>
          <w:rtl/>
        </w:rPr>
      </w:pPr>
      <w:r w:rsidRPr="00D76433">
        <w:t>3GPP</w:t>
      </w:r>
      <w:r w:rsidRPr="00D76433">
        <w:rPr>
          <w:rFonts w:hint="cs"/>
          <w:rtl/>
        </w:rPr>
        <w:tab/>
      </w:r>
      <w:r w:rsidRPr="00D76433">
        <w:rPr>
          <w:rFonts w:hint="cs"/>
          <w:rtl/>
        </w:rPr>
        <w:tab/>
        <w:t>الجيل الثالث من مشروع الشراكة</w:t>
      </w:r>
      <w:r>
        <w:rPr>
          <w:rFonts w:hint="cs"/>
          <w:rtl/>
        </w:rPr>
        <w:t xml:space="preserve"> </w:t>
      </w:r>
      <w:r w:rsidRPr="00261A17">
        <w:rPr>
          <w:i/>
          <w:iCs/>
        </w:rPr>
        <w:t>(Third</w:t>
      </w:r>
      <w:r w:rsidRPr="00261A17">
        <w:rPr>
          <w:i/>
          <w:iCs/>
        </w:rPr>
        <w:noBreakHyphen/>
        <w:t>Generation Partnership Project)</w:t>
      </w:r>
    </w:p>
    <w:p w:rsidR="00200129" w:rsidRPr="00D76433" w:rsidRDefault="00200129" w:rsidP="0019336C">
      <w:pPr>
        <w:spacing w:line="187" w:lineRule="auto"/>
        <w:rPr>
          <w:rtl/>
        </w:rPr>
      </w:pPr>
      <w:r w:rsidRPr="00D76433">
        <w:t>3GPP2</w:t>
      </w:r>
      <w:r w:rsidRPr="00D76433">
        <w:rPr>
          <w:rFonts w:hint="cs"/>
          <w:rtl/>
        </w:rPr>
        <w:tab/>
      </w:r>
      <w:r w:rsidRPr="00D76433">
        <w:rPr>
          <w:rFonts w:hint="cs"/>
          <w:rtl/>
        </w:rPr>
        <w:tab/>
        <w:t>الجيل الثالث من مشروع الشراكة</w:t>
      </w:r>
      <w:r>
        <w:rPr>
          <w:rFonts w:hint="cs"/>
          <w:rtl/>
        </w:rPr>
        <w:t xml:space="preserve"> </w:t>
      </w:r>
      <w:r>
        <w:rPr>
          <w:lang w:val="en-US"/>
        </w:rPr>
        <w:t>2</w:t>
      </w:r>
      <w:r>
        <w:rPr>
          <w:rFonts w:hint="cs"/>
          <w:rtl/>
        </w:rPr>
        <w:t xml:space="preserve"> </w:t>
      </w:r>
      <w:r w:rsidRPr="00261A17">
        <w:rPr>
          <w:i/>
          <w:iCs/>
        </w:rPr>
        <w:t>(Third</w:t>
      </w:r>
      <w:r w:rsidRPr="00261A17">
        <w:rPr>
          <w:i/>
          <w:iCs/>
        </w:rPr>
        <w:noBreakHyphen/>
        <w:t>Generation Partnership Project 2)</w:t>
      </w:r>
    </w:p>
    <w:p w:rsidR="00200129" w:rsidRPr="00D76433" w:rsidRDefault="00200129" w:rsidP="0019336C">
      <w:pPr>
        <w:tabs>
          <w:tab w:val="left" w:pos="4319"/>
        </w:tabs>
        <w:spacing w:line="187" w:lineRule="auto"/>
        <w:rPr>
          <w:rtl/>
        </w:rPr>
      </w:pPr>
      <w:r w:rsidRPr="00D76433">
        <w:t>ADSL</w:t>
      </w:r>
      <w:r w:rsidRPr="00D76433">
        <w:rPr>
          <w:rFonts w:hint="cs"/>
          <w:rtl/>
        </w:rPr>
        <w:tab/>
      </w:r>
      <w:r w:rsidRPr="00D76433">
        <w:rPr>
          <w:rFonts w:hint="cs"/>
          <w:rtl/>
        </w:rPr>
        <w:tab/>
        <w:t xml:space="preserve">خط مشترك رقمي </w:t>
      </w:r>
      <w:r>
        <w:rPr>
          <w:rFonts w:hint="cs"/>
          <w:rtl/>
        </w:rPr>
        <w:t>لا </w:t>
      </w:r>
      <w:r w:rsidRPr="00D76433">
        <w:rPr>
          <w:rFonts w:hint="cs"/>
          <w:rtl/>
        </w:rPr>
        <w:t>تناظري</w:t>
      </w:r>
      <w:r>
        <w:rPr>
          <w:rFonts w:hint="cs"/>
          <w:rtl/>
        </w:rPr>
        <w:t xml:space="preserve"> </w:t>
      </w:r>
      <w:r w:rsidRPr="00261A17">
        <w:rPr>
          <w:i/>
          <w:iCs/>
        </w:rPr>
        <w:t>(Asymmetric Digital Subscriber Line)</w:t>
      </w:r>
    </w:p>
    <w:p w:rsidR="00200129" w:rsidRPr="007E170D" w:rsidRDefault="00200129" w:rsidP="0019336C">
      <w:pPr>
        <w:tabs>
          <w:tab w:val="left" w:pos="4319"/>
        </w:tabs>
        <w:spacing w:line="187" w:lineRule="auto"/>
        <w:rPr>
          <w:lang w:val="en-US" w:bidi="ar-EG"/>
        </w:rPr>
      </w:pPr>
      <w:r w:rsidRPr="00D76433">
        <w:t>ANT</w:t>
      </w:r>
      <w:r w:rsidRPr="00D76433">
        <w:rPr>
          <w:rFonts w:hint="cs"/>
          <w:rtl/>
        </w:rPr>
        <w:tab/>
      </w:r>
      <w:r w:rsidRPr="00D76433">
        <w:rPr>
          <w:rFonts w:hint="cs"/>
          <w:rtl/>
        </w:rPr>
        <w:tab/>
        <w:t xml:space="preserve">سيناريوهات نقل شبكة النفاذ </w:t>
      </w:r>
      <w:r w:rsidRPr="00261A17">
        <w:rPr>
          <w:i/>
          <w:iCs/>
          <w:lang w:bidi="ar-EG"/>
        </w:rPr>
        <w:t>(</w:t>
      </w:r>
      <w:r w:rsidRPr="00261A17">
        <w:rPr>
          <w:i/>
          <w:iCs/>
        </w:rPr>
        <w:t>Access Network Transport Scenarios</w:t>
      </w:r>
      <w:r w:rsidRPr="00261A17">
        <w:rPr>
          <w:i/>
          <w:iCs/>
          <w:lang w:bidi="ar-EG"/>
        </w:rPr>
        <w:t>)</w:t>
      </w:r>
    </w:p>
    <w:p w:rsidR="00200129" w:rsidRPr="00D76433" w:rsidRDefault="00200129" w:rsidP="0019336C">
      <w:pPr>
        <w:spacing w:line="187" w:lineRule="auto"/>
        <w:rPr>
          <w:rtl/>
        </w:rPr>
      </w:pPr>
      <w:r w:rsidRPr="00D76433">
        <w:t>AP</w:t>
      </w:r>
      <w:r w:rsidRPr="00D76433">
        <w:rPr>
          <w:rFonts w:hint="cs"/>
          <w:rtl/>
        </w:rPr>
        <w:tab/>
      </w:r>
      <w:r w:rsidRPr="00D76433">
        <w:rPr>
          <w:rFonts w:hint="cs"/>
          <w:rtl/>
        </w:rPr>
        <w:tab/>
        <w:t>نقطة النفاذ</w:t>
      </w:r>
      <w:r>
        <w:rPr>
          <w:rFonts w:hint="cs"/>
          <w:rtl/>
        </w:rPr>
        <w:t xml:space="preserve"> </w:t>
      </w:r>
      <w:r>
        <w:t>(</w:t>
      </w:r>
      <w:r w:rsidRPr="004826BB">
        <w:rPr>
          <w:i/>
          <w:iCs/>
        </w:rPr>
        <w:t>Access Point</w:t>
      </w:r>
      <w:r>
        <w:t>)</w:t>
      </w:r>
    </w:p>
    <w:p w:rsidR="00200129" w:rsidRPr="00D76433" w:rsidRDefault="00200129" w:rsidP="00BF5B52">
      <w:pPr>
        <w:spacing w:line="187" w:lineRule="auto"/>
        <w:rPr>
          <w:rtl/>
        </w:rPr>
      </w:pPr>
      <w:r w:rsidRPr="00D76433">
        <w:t>APON</w:t>
      </w:r>
      <w:r w:rsidRPr="00D76433">
        <w:rPr>
          <w:rFonts w:hint="cs"/>
          <w:rtl/>
        </w:rPr>
        <w:tab/>
      </w:r>
      <w:r w:rsidRPr="00D76433">
        <w:rPr>
          <w:rFonts w:hint="cs"/>
          <w:rtl/>
        </w:rPr>
        <w:tab/>
        <w:t>الشبكات البصرية المنفعلة اللاتزامنية</w:t>
      </w:r>
      <w:r>
        <w:rPr>
          <w:rFonts w:hint="cs"/>
          <w:rtl/>
        </w:rPr>
        <w:t xml:space="preserve"> </w:t>
      </w:r>
      <w:r w:rsidRPr="00261A17">
        <w:rPr>
          <w:i/>
          <w:iCs/>
        </w:rPr>
        <w:t>(Asynchronous Passive Optical Networks)</w:t>
      </w:r>
    </w:p>
    <w:p w:rsidR="00200129" w:rsidRPr="00D76433" w:rsidRDefault="00200129" w:rsidP="0019336C">
      <w:pPr>
        <w:spacing w:line="187" w:lineRule="auto"/>
        <w:rPr>
          <w:rtl/>
        </w:rPr>
      </w:pPr>
      <w:r w:rsidRPr="00D76433">
        <w:t>ATM</w:t>
      </w:r>
      <w:r w:rsidRPr="00D76433">
        <w:rPr>
          <w:rFonts w:hint="cs"/>
          <w:rtl/>
        </w:rPr>
        <w:tab/>
      </w:r>
      <w:r w:rsidRPr="00D76433">
        <w:rPr>
          <w:rFonts w:hint="cs"/>
          <w:rtl/>
        </w:rPr>
        <w:tab/>
        <w:t>نمط النقل اللاتزامني</w:t>
      </w:r>
      <w:r>
        <w:rPr>
          <w:rFonts w:hint="cs"/>
          <w:rtl/>
        </w:rPr>
        <w:t xml:space="preserve"> </w:t>
      </w:r>
      <w:r w:rsidRPr="00261A17">
        <w:rPr>
          <w:i/>
          <w:iCs/>
        </w:rPr>
        <w:t>(Asynchronous Transfer Mode)</w:t>
      </w:r>
    </w:p>
    <w:p w:rsidR="00200129" w:rsidRPr="00D76433" w:rsidRDefault="00200129" w:rsidP="0019336C">
      <w:pPr>
        <w:spacing w:line="187" w:lineRule="auto"/>
        <w:rPr>
          <w:rtl/>
        </w:rPr>
      </w:pPr>
      <w:r w:rsidRPr="00D76433">
        <w:t>ATSC</w:t>
      </w:r>
      <w:r w:rsidRPr="00D76433">
        <w:rPr>
          <w:rFonts w:hint="cs"/>
          <w:rtl/>
        </w:rPr>
        <w:tab/>
      </w:r>
      <w:r w:rsidRPr="00D76433">
        <w:rPr>
          <w:rFonts w:hint="cs"/>
          <w:rtl/>
        </w:rPr>
        <w:tab/>
        <w:t>لجنة النظام التلفزيوني المتقدم</w:t>
      </w:r>
      <w:r>
        <w:rPr>
          <w:rFonts w:hint="cs"/>
          <w:rtl/>
        </w:rPr>
        <w:t xml:space="preserve"> </w:t>
      </w:r>
      <w:r w:rsidRPr="00261A17">
        <w:rPr>
          <w:i/>
          <w:iCs/>
        </w:rPr>
        <w:t>(Advanced Television System Committee)</w:t>
      </w:r>
    </w:p>
    <w:p w:rsidR="00200129" w:rsidRPr="00D76433" w:rsidRDefault="00200129" w:rsidP="0019336C">
      <w:pPr>
        <w:spacing w:line="187" w:lineRule="auto"/>
        <w:rPr>
          <w:rtl/>
        </w:rPr>
      </w:pPr>
      <w:r w:rsidRPr="00D76433">
        <w:t>BS</w:t>
      </w:r>
      <w:r w:rsidRPr="00D76433">
        <w:rPr>
          <w:rFonts w:hint="cs"/>
          <w:rtl/>
        </w:rPr>
        <w:t xml:space="preserve"> </w:t>
      </w:r>
      <w:r w:rsidRPr="00D76433">
        <w:rPr>
          <w:rFonts w:hint="cs"/>
          <w:rtl/>
        </w:rPr>
        <w:tab/>
      </w:r>
      <w:r w:rsidRPr="00D76433">
        <w:rPr>
          <w:rFonts w:hint="cs"/>
          <w:rtl/>
        </w:rPr>
        <w:tab/>
        <w:t>محطة قاعدة</w:t>
      </w:r>
      <w:r>
        <w:rPr>
          <w:rFonts w:hint="cs"/>
          <w:rtl/>
        </w:rPr>
        <w:t xml:space="preserve"> </w:t>
      </w:r>
      <w:r w:rsidRPr="00261A17">
        <w:rPr>
          <w:i/>
          <w:iCs/>
        </w:rPr>
        <w:t>(Base Station)</w:t>
      </w:r>
    </w:p>
    <w:p w:rsidR="00200129" w:rsidRPr="00D76433" w:rsidRDefault="00200129" w:rsidP="0019336C">
      <w:pPr>
        <w:spacing w:line="187" w:lineRule="auto"/>
        <w:rPr>
          <w:rtl/>
        </w:rPr>
      </w:pPr>
      <w:r w:rsidRPr="00D76433">
        <w:t>BWA</w:t>
      </w:r>
      <w:r w:rsidRPr="00D76433">
        <w:rPr>
          <w:rFonts w:hint="cs"/>
          <w:rtl/>
        </w:rPr>
        <w:tab/>
      </w:r>
      <w:r w:rsidRPr="00D76433">
        <w:rPr>
          <w:rFonts w:hint="cs"/>
          <w:rtl/>
        </w:rPr>
        <w:tab/>
        <w:t>ال</w:t>
      </w:r>
      <w:r>
        <w:rPr>
          <w:rFonts w:hint="cs"/>
          <w:rtl/>
        </w:rPr>
        <w:t xml:space="preserve">نفاذ اللاسلكي إلى النطاق العريض </w:t>
      </w:r>
      <w:r w:rsidRPr="00261A17">
        <w:rPr>
          <w:i/>
          <w:iCs/>
        </w:rPr>
        <w:t>(Broadband Wireless Access)</w:t>
      </w:r>
    </w:p>
    <w:p w:rsidR="00200129" w:rsidRPr="00D76433" w:rsidRDefault="00200129" w:rsidP="0019336C">
      <w:pPr>
        <w:tabs>
          <w:tab w:val="left" w:pos="4059"/>
        </w:tabs>
        <w:spacing w:line="187" w:lineRule="auto"/>
        <w:rPr>
          <w:rtl/>
        </w:rPr>
      </w:pPr>
      <w:r w:rsidRPr="00D76433">
        <w:t>CATV</w:t>
      </w:r>
      <w:r w:rsidRPr="00D76433">
        <w:rPr>
          <w:rFonts w:hint="cs"/>
          <w:rtl/>
        </w:rPr>
        <w:tab/>
      </w:r>
      <w:r w:rsidRPr="00D76433">
        <w:rPr>
          <w:rFonts w:hint="cs"/>
          <w:rtl/>
        </w:rPr>
        <w:tab/>
        <w:t>استقبال تلفزيوني بهوائي جماعي</w:t>
      </w:r>
      <w:r>
        <w:rPr>
          <w:rFonts w:hint="cs"/>
          <w:rtl/>
        </w:rPr>
        <w:t xml:space="preserve"> </w:t>
      </w:r>
      <w:r w:rsidRPr="00261A17">
        <w:rPr>
          <w:i/>
          <w:iCs/>
        </w:rPr>
        <w:t>(Community Antenna Television)</w:t>
      </w:r>
    </w:p>
    <w:p w:rsidR="00200129" w:rsidRPr="00D76433" w:rsidRDefault="00200129" w:rsidP="0019336C">
      <w:pPr>
        <w:spacing w:line="187" w:lineRule="auto"/>
        <w:rPr>
          <w:rtl/>
          <w:lang w:bidi="ar-EG"/>
        </w:rPr>
      </w:pPr>
      <w:r w:rsidRPr="00D76433">
        <w:t>CCK</w:t>
      </w:r>
      <w:r w:rsidRPr="00D76433">
        <w:rPr>
          <w:rFonts w:hint="cs"/>
          <w:rtl/>
        </w:rPr>
        <w:tab/>
      </w:r>
      <w:r w:rsidRPr="00D76433">
        <w:rPr>
          <w:rFonts w:hint="cs"/>
          <w:rtl/>
        </w:rPr>
        <w:tab/>
        <w:t>الإبراق بشفرة تكميلية</w:t>
      </w:r>
      <w:r>
        <w:rPr>
          <w:rFonts w:hint="cs"/>
          <w:rtl/>
        </w:rPr>
        <w:t xml:space="preserve"> </w:t>
      </w:r>
      <w:r w:rsidRPr="00261A17">
        <w:rPr>
          <w:i/>
          <w:iCs/>
        </w:rPr>
        <w:t>(Complementary Code Keying)</w:t>
      </w:r>
    </w:p>
    <w:p w:rsidR="00200129" w:rsidRPr="00D76433" w:rsidRDefault="00200129" w:rsidP="0019336C">
      <w:pPr>
        <w:spacing w:line="187" w:lineRule="auto"/>
        <w:rPr>
          <w:rtl/>
        </w:rPr>
      </w:pPr>
      <w:r w:rsidRPr="00D76433">
        <w:t>CDMA</w:t>
      </w:r>
      <w:r w:rsidRPr="00D76433">
        <w:rPr>
          <w:rFonts w:hint="cs"/>
          <w:rtl/>
        </w:rPr>
        <w:tab/>
      </w:r>
      <w:r w:rsidRPr="00D76433">
        <w:rPr>
          <w:rFonts w:hint="cs"/>
          <w:rtl/>
        </w:rPr>
        <w:tab/>
        <w:t>النفاذ المتعدد بتقسيم الشفرة</w:t>
      </w:r>
      <w:r>
        <w:rPr>
          <w:rFonts w:hint="cs"/>
          <w:rtl/>
        </w:rPr>
        <w:t xml:space="preserve"> </w:t>
      </w:r>
      <w:r w:rsidRPr="00261A17">
        <w:rPr>
          <w:i/>
          <w:iCs/>
        </w:rPr>
        <w:t>(</w:t>
      </w:r>
      <w:r w:rsidRPr="00261A17">
        <w:rPr>
          <w:i/>
          <w:iCs/>
          <w:lang w:val="fr-FR"/>
        </w:rPr>
        <w:t>Code Division Multiple Access</w:t>
      </w:r>
      <w:r w:rsidRPr="00261A17">
        <w:rPr>
          <w:i/>
          <w:iCs/>
        </w:rPr>
        <w:t>)</w:t>
      </w:r>
    </w:p>
    <w:p w:rsidR="00200129" w:rsidRPr="00D76433" w:rsidRDefault="00200129" w:rsidP="0019336C">
      <w:pPr>
        <w:spacing w:line="187" w:lineRule="auto"/>
        <w:rPr>
          <w:rtl/>
        </w:rPr>
      </w:pPr>
      <w:r w:rsidRPr="00D76433">
        <w:t>CMTS</w:t>
      </w:r>
      <w:r w:rsidRPr="00D76433">
        <w:rPr>
          <w:rFonts w:hint="cs"/>
          <w:rtl/>
        </w:rPr>
        <w:tab/>
      </w:r>
      <w:r w:rsidRPr="00D76433">
        <w:rPr>
          <w:rFonts w:hint="cs"/>
          <w:rtl/>
        </w:rPr>
        <w:tab/>
        <w:t xml:space="preserve">نظام </w:t>
      </w:r>
      <w:r>
        <w:rPr>
          <w:rFonts w:hint="cs"/>
          <w:rtl/>
        </w:rPr>
        <w:t xml:space="preserve">توصيل من </w:t>
      </w:r>
      <w:r w:rsidRPr="00D76433">
        <w:rPr>
          <w:rFonts w:hint="cs"/>
          <w:rtl/>
        </w:rPr>
        <w:t>النمط الكبلي</w:t>
      </w:r>
      <w:r>
        <w:rPr>
          <w:rFonts w:hint="cs"/>
          <w:rtl/>
        </w:rPr>
        <w:t xml:space="preserve"> </w:t>
      </w:r>
      <w:r w:rsidRPr="00261A17">
        <w:rPr>
          <w:i/>
          <w:iCs/>
        </w:rPr>
        <w:t>(</w:t>
      </w:r>
      <w:r w:rsidRPr="00261A17">
        <w:rPr>
          <w:i/>
          <w:iCs/>
          <w:lang w:val="fr-FR"/>
        </w:rPr>
        <w:t>Cable Mode Termination System</w:t>
      </w:r>
      <w:r w:rsidRPr="00261A17">
        <w:rPr>
          <w:i/>
          <w:iCs/>
        </w:rPr>
        <w:t>)</w:t>
      </w:r>
    </w:p>
    <w:p w:rsidR="00200129" w:rsidRPr="00D76433" w:rsidRDefault="00200129" w:rsidP="0019336C">
      <w:pPr>
        <w:spacing w:line="187" w:lineRule="auto"/>
        <w:rPr>
          <w:rtl/>
          <w:lang w:bidi="ar-EG"/>
        </w:rPr>
      </w:pPr>
      <w:r w:rsidRPr="00D76433">
        <w:t>CO</w:t>
      </w:r>
      <w:r w:rsidRPr="00D76433">
        <w:rPr>
          <w:rFonts w:hint="cs"/>
          <w:rtl/>
        </w:rPr>
        <w:tab/>
      </w:r>
      <w:r w:rsidRPr="00D76433">
        <w:rPr>
          <w:rFonts w:hint="cs"/>
          <w:rtl/>
        </w:rPr>
        <w:tab/>
        <w:t>مكنب مركزي</w:t>
      </w:r>
      <w:r>
        <w:rPr>
          <w:rFonts w:hint="cs"/>
          <w:rtl/>
        </w:rPr>
        <w:t xml:space="preserve"> </w:t>
      </w:r>
      <w:r w:rsidRPr="00261A17">
        <w:rPr>
          <w:i/>
          <w:iCs/>
        </w:rPr>
        <w:t>(Central Office)</w:t>
      </w:r>
    </w:p>
    <w:p w:rsidR="00200129" w:rsidRPr="00D76433" w:rsidRDefault="00200129" w:rsidP="00BF5B52">
      <w:pPr>
        <w:tabs>
          <w:tab w:val="clear" w:pos="851"/>
        </w:tabs>
        <w:spacing w:line="187" w:lineRule="auto"/>
        <w:rPr>
          <w:rtl/>
        </w:rPr>
      </w:pPr>
      <w:r w:rsidRPr="00D76433">
        <w:t>COFDM</w:t>
      </w:r>
      <w:r w:rsidRPr="00D76433">
        <w:rPr>
          <w:rFonts w:hint="cs"/>
          <w:rtl/>
        </w:rPr>
        <w:tab/>
      </w:r>
      <w:r>
        <w:rPr>
          <w:rFonts w:hint="cs"/>
          <w:rtl/>
        </w:rPr>
        <w:t xml:space="preserve">معدد </w:t>
      </w:r>
      <w:r w:rsidRPr="00D76433">
        <w:rPr>
          <w:rFonts w:hint="cs"/>
          <w:rtl/>
        </w:rPr>
        <w:t>إ</w:t>
      </w:r>
      <w:r>
        <w:rPr>
          <w:rFonts w:hint="cs"/>
          <w:rtl/>
        </w:rPr>
        <w:t xml:space="preserve">رسال بتقسيم التردد التعامدي والمشفر </w:t>
      </w:r>
      <w:r w:rsidRPr="00261A17">
        <w:rPr>
          <w:i/>
          <w:iCs/>
        </w:rPr>
        <w:t>(Code Orthogonal Frequency Division Multiplex)</w:t>
      </w:r>
    </w:p>
    <w:p w:rsidR="00200129" w:rsidRPr="00D76433" w:rsidRDefault="00200129" w:rsidP="0019336C">
      <w:pPr>
        <w:spacing w:line="187" w:lineRule="auto"/>
        <w:rPr>
          <w:rtl/>
          <w:lang w:bidi="ar-EG"/>
        </w:rPr>
      </w:pPr>
      <w:r w:rsidRPr="00D76433">
        <w:t>CPE</w:t>
      </w:r>
      <w:r w:rsidRPr="00D76433">
        <w:rPr>
          <w:rFonts w:hint="cs"/>
          <w:rtl/>
        </w:rPr>
        <w:tab/>
      </w:r>
      <w:r w:rsidRPr="00D76433">
        <w:rPr>
          <w:rFonts w:hint="cs"/>
          <w:rtl/>
        </w:rPr>
        <w:tab/>
        <w:t>تجهيزات مقر العميل</w:t>
      </w:r>
      <w:r>
        <w:rPr>
          <w:rFonts w:hint="cs"/>
          <w:rtl/>
        </w:rPr>
        <w:t xml:space="preserve"> </w:t>
      </w:r>
      <w:r w:rsidRPr="00261A17">
        <w:rPr>
          <w:i/>
          <w:iCs/>
        </w:rPr>
        <w:t>(Customer Premises Equipment)</w:t>
      </w:r>
    </w:p>
    <w:p w:rsidR="00200129" w:rsidRPr="00D76433" w:rsidRDefault="00200129" w:rsidP="0019336C">
      <w:pPr>
        <w:spacing w:line="187" w:lineRule="auto"/>
        <w:rPr>
          <w:rtl/>
        </w:rPr>
      </w:pPr>
      <w:r w:rsidRPr="00D76433">
        <w:t>CWDM</w:t>
      </w:r>
      <w:r w:rsidRPr="00D76433">
        <w:rPr>
          <w:rFonts w:hint="cs"/>
          <w:rtl/>
        </w:rPr>
        <w:tab/>
      </w:r>
      <w:r w:rsidRPr="00D76433">
        <w:rPr>
          <w:rFonts w:hint="cs"/>
          <w:rtl/>
        </w:rPr>
        <w:tab/>
        <w:t>تعدد إرسال بتقسيم الموجة المتباعدة</w:t>
      </w:r>
      <w:r>
        <w:rPr>
          <w:rFonts w:hint="cs"/>
          <w:rtl/>
        </w:rPr>
        <w:t xml:space="preserve"> </w:t>
      </w:r>
      <w:r w:rsidRPr="00261A17">
        <w:rPr>
          <w:i/>
          <w:iCs/>
        </w:rPr>
        <w:t>(Coarse Wave Division Multiplexing)</w:t>
      </w:r>
    </w:p>
    <w:p w:rsidR="00200129" w:rsidRPr="00D76433" w:rsidRDefault="00200129" w:rsidP="0019336C">
      <w:pPr>
        <w:spacing w:line="187" w:lineRule="auto"/>
        <w:rPr>
          <w:rtl/>
        </w:rPr>
      </w:pPr>
      <w:r w:rsidRPr="00D76433">
        <w:t>DBS</w:t>
      </w:r>
      <w:r w:rsidRPr="00D76433">
        <w:rPr>
          <w:rFonts w:hint="cs"/>
          <w:rtl/>
        </w:rPr>
        <w:tab/>
      </w:r>
      <w:r w:rsidRPr="00D76433">
        <w:rPr>
          <w:rFonts w:hint="cs"/>
          <w:rtl/>
        </w:rPr>
        <w:tab/>
        <w:t>بث إذاعي مباشر بواسطة الساتل</w:t>
      </w:r>
      <w:r>
        <w:rPr>
          <w:rFonts w:hint="cs"/>
          <w:rtl/>
        </w:rPr>
        <w:t xml:space="preserve"> </w:t>
      </w:r>
      <w:r w:rsidRPr="00261A17">
        <w:rPr>
          <w:i/>
          <w:iCs/>
        </w:rPr>
        <w:t>(Direct Broadcasting by Satellite)</w:t>
      </w:r>
    </w:p>
    <w:p w:rsidR="00200129" w:rsidRPr="00D76433" w:rsidRDefault="00200129" w:rsidP="0019336C">
      <w:pPr>
        <w:spacing w:line="187" w:lineRule="auto"/>
        <w:rPr>
          <w:rtl/>
        </w:rPr>
      </w:pPr>
      <w:r w:rsidRPr="00D76433">
        <w:t>DFS</w:t>
      </w:r>
      <w:r w:rsidRPr="00D76433">
        <w:rPr>
          <w:rFonts w:hint="cs"/>
          <w:rtl/>
        </w:rPr>
        <w:tab/>
      </w:r>
      <w:r w:rsidRPr="00D76433">
        <w:rPr>
          <w:rFonts w:hint="cs"/>
          <w:rtl/>
        </w:rPr>
        <w:tab/>
        <w:t>اختيار دينامي للتردد</w:t>
      </w:r>
      <w:r>
        <w:rPr>
          <w:rFonts w:hint="cs"/>
          <w:rtl/>
        </w:rPr>
        <w:t xml:space="preserve"> </w:t>
      </w:r>
      <w:r w:rsidRPr="00261A17">
        <w:rPr>
          <w:i/>
          <w:iCs/>
        </w:rPr>
        <w:t>(Dynamic Frequency Selection)</w:t>
      </w:r>
    </w:p>
    <w:p w:rsidR="00200129" w:rsidRPr="00D76433" w:rsidRDefault="00200129" w:rsidP="0019336C">
      <w:pPr>
        <w:spacing w:line="187" w:lineRule="auto"/>
        <w:rPr>
          <w:rtl/>
        </w:rPr>
      </w:pPr>
      <w:r w:rsidRPr="00D76433">
        <w:t>DMB-T</w:t>
      </w:r>
      <w:r w:rsidRPr="00D76433">
        <w:rPr>
          <w:rFonts w:hint="cs"/>
          <w:rtl/>
        </w:rPr>
        <w:tab/>
      </w:r>
      <w:r w:rsidRPr="00D76433">
        <w:rPr>
          <w:rFonts w:hint="cs"/>
          <w:rtl/>
        </w:rPr>
        <w:tab/>
        <w:t>بث إذاعي رقمي متعدد الوسائط- للأرض</w:t>
      </w:r>
      <w:r>
        <w:rPr>
          <w:rFonts w:hint="cs"/>
          <w:rtl/>
        </w:rPr>
        <w:t xml:space="preserve"> </w:t>
      </w:r>
      <w:r w:rsidRPr="00261A17">
        <w:rPr>
          <w:i/>
          <w:iCs/>
        </w:rPr>
        <w:t>(Digital Multimedia Broadcasting – Terrestrial)</w:t>
      </w:r>
    </w:p>
    <w:p w:rsidR="00200129" w:rsidRPr="00D76433" w:rsidRDefault="00200129" w:rsidP="0019336C">
      <w:pPr>
        <w:spacing w:line="187" w:lineRule="auto"/>
        <w:rPr>
          <w:rtl/>
          <w:lang w:bidi="ar-EG"/>
        </w:rPr>
      </w:pPr>
      <w:r w:rsidRPr="00D76433">
        <w:t>DRB</w:t>
      </w:r>
      <w:r>
        <w:rPr>
          <w:rFonts w:hint="cs"/>
          <w:rtl/>
        </w:rPr>
        <w:tab/>
      </w:r>
      <w:r>
        <w:rPr>
          <w:rFonts w:hint="cs"/>
          <w:rtl/>
        </w:rPr>
        <w:tab/>
        <w:t xml:space="preserve">بث إذاعي رقمي راديوي </w:t>
      </w:r>
      <w:r w:rsidRPr="00261A17">
        <w:rPr>
          <w:i/>
          <w:iCs/>
        </w:rPr>
        <w:t>(Digital Radio Broadcasting)</w:t>
      </w:r>
    </w:p>
    <w:p w:rsidR="00200129" w:rsidRPr="00D76433" w:rsidRDefault="00200129" w:rsidP="0019336C">
      <w:pPr>
        <w:spacing w:line="187" w:lineRule="auto"/>
        <w:rPr>
          <w:rtl/>
          <w:lang w:bidi="ar-EG"/>
        </w:rPr>
      </w:pPr>
      <w:r w:rsidRPr="00D76433">
        <w:t>DSL</w:t>
      </w:r>
      <w:r w:rsidRPr="00D76433">
        <w:rPr>
          <w:rFonts w:hint="cs"/>
          <w:rtl/>
        </w:rPr>
        <w:tab/>
      </w:r>
      <w:r w:rsidRPr="00D76433">
        <w:rPr>
          <w:rFonts w:hint="cs"/>
          <w:rtl/>
        </w:rPr>
        <w:tab/>
        <w:t>خط رقمي للمشترك</w:t>
      </w:r>
      <w:r>
        <w:rPr>
          <w:rFonts w:hint="cs"/>
          <w:rtl/>
        </w:rPr>
        <w:t xml:space="preserve"> </w:t>
      </w:r>
      <w:r w:rsidRPr="00261A17">
        <w:rPr>
          <w:i/>
          <w:iCs/>
        </w:rPr>
        <w:t>(Digital Subscriber Line)</w:t>
      </w:r>
    </w:p>
    <w:p w:rsidR="00200129" w:rsidRPr="004E0702" w:rsidRDefault="00200129" w:rsidP="0019336C">
      <w:pPr>
        <w:spacing w:line="187" w:lineRule="auto"/>
        <w:rPr>
          <w:spacing w:val="-6"/>
          <w:rtl/>
        </w:rPr>
      </w:pPr>
      <w:r w:rsidRPr="004E0702">
        <w:rPr>
          <w:spacing w:val="-6"/>
        </w:rPr>
        <w:t>DSL ISDN</w:t>
      </w:r>
      <w:r w:rsidRPr="004E0702">
        <w:rPr>
          <w:rFonts w:hint="cs"/>
          <w:spacing w:val="-6"/>
          <w:rtl/>
        </w:rPr>
        <w:tab/>
        <w:t>خط رقمي للمشترك مستند إلى شبكة رقمية متكاملة الخدمات</w:t>
      </w:r>
      <w:r>
        <w:rPr>
          <w:rFonts w:hint="cs"/>
          <w:spacing w:val="-6"/>
          <w:rtl/>
        </w:rPr>
        <w:t xml:space="preserve"> </w:t>
      </w:r>
      <w:r w:rsidRPr="00261A17">
        <w:rPr>
          <w:i/>
          <w:iCs/>
          <w:spacing w:val="-6"/>
        </w:rPr>
        <w:t>(ISDN Based Digital Subscriber Line)</w:t>
      </w:r>
    </w:p>
    <w:p w:rsidR="00200129" w:rsidRPr="00D76433" w:rsidRDefault="00200129" w:rsidP="0019336C">
      <w:pPr>
        <w:tabs>
          <w:tab w:val="left" w:pos="3339"/>
        </w:tabs>
        <w:spacing w:line="187" w:lineRule="auto"/>
        <w:rPr>
          <w:rtl/>
          <w:lang w:bidi="ar-EG"/>
        </w:rPr>
      </w:pPr>
      <w:r w:rsidRPr="00D76433">
        <w:t>DSP</w:t>
      </w:r>
      <w:r w:rsidRPr="00D76433">
        <w:rPr>
          <w:rFonts w:hint="cs"/>
          <w:rtl/>
        </w:rPr>
        <w:t xml:space="preserve"> </w:t>
      </w:r>
      <w:r w:rsidRPr="00D76433">
        <w:rPr>
          <w:rFonts w:hint="cs"/>
          <w:rtl/>
        </w:rPr>
        <w:tab/>
      </w:r>
      <w:r w:rsidRPr="00D76433">
        <w:rPr>
          <w:rFonts w:hint="cs"/>
          <w:rtl/>
        </w:rPr>
        <w:tab/>
      </w:r>
      <w:r>
        <w:rPr>
          <w:rFonts w:hint="cs"/>
          <w:rtl/>
        </w:rPr>
        <w:t>معالجة</w:t>
      </w:r>
      <w:r w:rsidRPr="00D76433">
        <w:rPr>
          <w:rFonts w:hint="cs"/>
          <w:rtl/>
        </w:rPr>
        <w:t xml:space="preserve"> إشارات رقمية</w:t>
      </w:r>
      <w:r>
        <w:rPr>
          <w:rFonts w:hint="cs"/>
          <w:rtl/>
        </w:rPr>
        <w:t xml:space="preserve"> </w:t>
      </w:r>
      <w:r w:rsidRPr="00261A17">
        <w:rPr>
          <w:i/>
          <w:iCs/>
        </w:rPr>
        <w:t>(Digital Signal Processing)</w:t>
      </w:r>
    </w:p>
    <w:p w:rsidR="00200129" w:rsidRPr="00D76433" w:rsidRDefault="00200129" w:rsidP="0019336C">
      <w:pPr>
        <w:spacing w:line="187" w:lineRule="auto"/>
        <w:rPr>
          <w:rtl/>
        </w:rPr>
      </w:pPr>
      <w:r w:rsidRPr="00D76433">
        <w:t>DSSS</w:t>
      </w:r>
      <w:r w:rsidRPr="00D76433">
        <w:rPr>
          <w:rFonts w:hint="cs"/>
          <w:rtl/>
        </w:rPr>
        <w:tab/>
      </w:r>
      <w:r w:rsidRPr="00D76433">
        <w:rPr>
          <w:rFonts w:hint="cs"/>
          <w:rtl/>
        </w:rPr>
        <w:tab/>
        <w:t>طيف انتشار متسلسل مباشر</w:t>
      </w:r>
      <w:r>
        <w:rPr>
          <w:rFonts w:hint="cs"/>
          <w:rtl/>
        </w:rPr>
        <w:t xml:space="preserve"> </w:t>
      </w:r>
      <w:r w:rsidRPr="00261A17">
        <w:rPr>
          <w:i/>
          <w:iCs/>
        </w:rPr>
        <w:t>(Direct Sequence Spread Spectrum)</w:t>
      </w:r>
    </w:p>
    <w:p w:rsidR="00200129" w:rsidRPr="00D76433" w:rsidRDefault="00200129" w:rsidP="0019336C">
      <w:pPr>
        <w:spacing w:line="187" w:lineRule="auto"/>
        <w:rPr>
          <w:rtl/>
          <w:lang w:bidi="ar-EG"/>
        </w:rPr>
      </w:pPr>
      <w:r w:rsidRPr="00D76433">
        <w:t>DVB</w:t>
      </w:r>
      <w:r w:rsidRPr="00D76433">
        <w:rPr>
          <w:rFonts w:hint="cs"/>
          <w:rtl/>
        </w:rPr>
        <w:tab/>
      </w:r>
      <w:r w:rsidRPr="00D76433">
        <w:rPr>
          <w:rFonts w:hint="cs"/>
          <w:rtl/>
        </w:rPr>
        <w:tab/>
        <w:t xml:space="preserve">بث إذاعي </w:t>
      </w:r>
      <w:r>
        <w:rPr>
          <w:rFonts w:hint="cs"/>
          <w:rtl/>
        </w:rPr>
        <w:t xml:space="preserve">فيديوي </w:t>
      </w:r>
      <w:r w:rsidRPr="00D76433">
        <w:rPr>
          <w:rFonts w:hint="cs"/>
          <w:rtl/>
        </w:rPr>
        <w:t>رقمي</w:t>
      </w:r>
      <w:r>
        <w:rPr>
          <w:rFonts w:hint="cs"/>
          <w:rtl/>
        </w:rPr>
        <w:t xml:space="preserve"> </w:t>
      </w:r>
      <w:r w:rsidRPr="00261A17">
        <w:rPr>
          <w:i/>
          <w:iCs/>
        </w:rPr>
        <w:t>(Digital Video Broadcasting)</w:t>
      </w:r>
    </w:p>
    <w:p w:rsidR="00200129" w:rsidRPr="00D76433" w:rsidRDefault="00200129" w:rsidP="0019336C">
      <w:pPr>
        <w:spacing w:line="187" w:lineRule="auto"/>
        <w:rPr>
          <w:rtl/>
        </w:rPr>
      </w:pPr>
      <w:r w:rsidRPr="00D76433">
        <w:t>DVB-H</w:t>
      </w:r>
      <w:r w:rsidRPr="00D76433">
        <w:rPr>
          <w:rFonts w:hint="cs"/>
          <w:rtl/>
        </w:rPr>
        <w:tab/>
      </w:r>
      <w:r w:rsidRPr="00D76433">
        <w:rPr>
          <w:rFonts w:hint="cs"/>
          <w:rtl/>
        </w:rPr>
        <w:tab/>
        <w:t xml:space="preserve">بث إذاعي </w:t>
      </w:r>
      <w:r>
        <w:rPr>
          <w:rFonts w:hint="cs"/>
          <w:rtl/>
        </w:rPr>
        <w:t>فيديوي</w:t>
      </w:r>
      <w:r w:rsidRPr="00D76433">
        <w:rPr>
          <w:rFonts w:hint="cs"/>
          <w:rtl/>
        </w:rPr>
        <w:t xml:space="preserve"> رقمي- محمول باليد</w:t>
      </w:r>
      <w:r>
        <w:rPr>
          <w:rFonts w:hint="cs"/>
          <w:rtl/>
        </w:rPr>
        <w:t xml:space="preserve"> </w:t>
      </w:r>
      <w:r w:rsidRPr="00261A17">
        <w:rPr>
          <w:i/>
          <w:iCs/>
        </w:rPr>
        <w:t>(Digital Video Broadcasting – Handheld)</w:t>
      </w:r>
    </w:p>
    <w:p w:rsidR="00200129" w:rsidRPr="00D76433" w:rsidRDefault="00200129" w:rsidP="0019336C">
      <w:pPr>
        <w:spacing w:line="187" w:lineRule="auto"/>
        <w:rPr>
          <w:rtl/>
          <w:lang w:bidi="ar-EG"/>
        </w:rPr>
      </w:pPr>
      <w:r w:rsidRPr="00D76433">
        <w:t>DVB-T</w:t>
      </w:r>
      <w:r w:rsidRPr="00D76433">
        <w:rPr>
          <w:rFonts w:hint="cs"/>
          <w:rtl/>
        </w:rPr>
        <w:tab/>
      </w:r>
      <w:r w:rsidRPr="00D76433">
        <w:rPr>
          <w:rFonts w:hint="cs"/>
          <w:rtl/>
        </w:rPr>
        <w:tab/>
        <w:t xml:space="preserve">بث إذاعي </w:t>
      </w:r>
      <w:r>
        <w:rPr>
          <w:rFonts w:hint="cs"/>
          <w:rtl/>
        </w:rPr>
        <w:t>فيديوي</w:t>
      </w:r>
      <w:r w:rsidRPr="00D76433">
        <w:rPr>
          <w:rFonts w:hint="cs"/>
          <w:rtl/>
        </w:rPr>
        <w:t xml:space="preserve"> رقمي- للأرض</w:t>
      </w:r>
      <w:r>
        <w:rPr>
          <w:rFonts w:hint="cs"/>
          <w:rtl/>
        </w:rPr>
        <w:t xml:space="preserve"> </w:t>
      </w:r>
      <w:r w:rsidRPr="00261A17">
        <w:rPr>
          <w:i/>
          <w:iCs/>
        </w:rPr>
        <w:t>(Digital Video Broadcasting – Terrestrial)</w:t>
      </w:r>
    </w:p>
    <w:p w:rsidR="00200129" w:rsidRPr="009837C6" w:rsidRDefault="00200129" w:rsidP="0019336C">
      <w:pPr>
        <w:spacing w:line="187" w:lineRule="auto"/>
        <w:rPr>
          <w:lang w:val="en-US" w:bidi="ar-EG"/>
        </w:rPr>
      </w:pPr>
      <w:r w:rsidRPr="00D76433">
        <w:lastRenderedPageBreak/>
        <w:t>DWDM</w:t>
      </w:r>
      <w:r w:rsidRPr="00D76433">
        <w:rPr>
          <w:rFonts w:hint="cs"/>
          <w:rtl/>
        </w:rPr>
        <w:tab/>
        <w:t>تعدد إرسال مكثف بتقسيم طول الموجة</w:t>
      </w:r>
      <w:r>
        <w:rPr>
          <w:rFonts w:hint="cs"/>
          <w:rtl/>
        </w:rPr>
        <w:t xml:space="preserve"> </w:t>
      </w:r>
      <w:r w:rsidRPr="00B52C02">
        <w:rPr>
          <w:i/>
          <w:iCs/>
          <w:lang w:val="en-US"/>
        </w:rPr>
        <w:t>(</w:t>
      </w:r>
      <w:r w:rsidRPr="00B52C02">
        <w:rPr>
          <w:i/>
          <w:iCs/>
        </w:rPr>
        <w:t>Dense Wavelength Division Multiplex</w:t>
      </w:r>
      <w:r w:rsidRPr="00B52C02">
        <w:rPr>
          <w:i/>
          <w:iCs/>
          <w:lang w:val="en-US"/>
        </w:rPr>
        <w:t>)</w:t>
      </w:r>
    </w:p>
    <w:p w:rsidR="00200129" w:rsidRPr="00D76433" w:rsidRDefault="00200129" w:rsidP="0019336C">
      <w:pPr>
        <w:spacing w:line="187" w:lineRule="auto"/>
        <w:rPr>
          <w:rtl/>
          <w:lang w:bidi="ar-EG"/>
        </w:rPr>
      </w:pPr>
      <w:r w:rsidRPr="00D76433">
        <w:t>DXC</w:t>
      </w:r>
      <w:r w:rsidRPr="00D76433">
        <w:rPr>
          <w:rFonts w:hint="cs"/>
          <w:rtl/>
        </w:rPr>
        <w:tab/>
      </w:r>
      <w:r w:rsidRPr="00D76433">
        <w:rPr>
          <w:rFonts w:hint="cs"/>
          <w:rtl/>
        </w:rPr>
        <w:tab/>
        <w:t>توصيل رقمي متقاطع</w:t>
      </w:r>
      <w:r>
        <w:rPr>
          <w:rFonts w:hint="cs"/>
          <w:rtl/>
        </w:rPr>
        <w:t xml:space="preserve"> </w:t>
      </w:r>
      <w:r w:rsidRPr="00B52C02">
        <w:rPr>
          <w:i/>
          <w:iCs/>
        </w:rPr>
        <w:t>(Digital Cross Connect)</w:t>
      </w:r>
    </w:p>
    <w:p w:rsidR="00200129" w:rsidRPr="00D76433" w:rsidRDefault="00200129" w:rsidP="0019336C">
      <w:pPr>
        <w:spacing w:line="187" w:lineRule="auto"/>
        <w:rPr>
          <w:rtl/>
        </w:rPr>
      </w:pPr>
      <w:r w:rsidRPr="00D76433">
        <w:t>EPON</w:t>
      </w:r>
      <w:r>
        <w:rPr>
          <w:rFonts w:hint="cs"/>
          <w:rtl/>
        </w:rPr>
        <w:tab/>
      </w:r>
      <w:r>
        <w:rPr>
          <w:rFonts w:hint="cs"/>
          <w:rtl/>
        </w:rPr>
        <w:tab/>
        <w:t>شب</w:t>
      </w:r>
      <w:r w:rsidRPr="00D76433">
        <w:rPr>
          <w:rFonts w:hint="cs"/>
          <w:rtl/>
        </w:rPr>
        <w:t>كة إثرنت بصرية منفعلة</w:t>
      </w:r>
      <w:r>
        <w:rPr>
          <w:rFonts w:hint="cs"/>
          <w:rtl/>
        </w:rPr>
        <w:t xml:space="preserve"> </w:t>
      </w:r>
      <w:r w:rsidRPr="00B52C02">
        <w:rPr>
          <w:i/>
          <w:iCs/>
        </w:rPr>
        <w:t>(Ethernet Passive Optical Network)</w:t>
      </w:r>
    </w:p>
    <w:p w:rsidR="00200129" w:rsidRPr="00D76433" w:rsidRDefault="00200129" w:rsidP="0019336C">
      <w:pPr>
        <w:spacing w:line="187" w:lineRule="auto"/>
        <w:rPr>
          <w:rtl/>
        </w:rPr>
      </w:pPr>
      <w:r w:rsidRPr="00D76433">
        <w:t>ETS</w:t>
      </w:r>
      <w:r w:rsidRPr="00D76433">
        <w:rPr>
          <w:rFonts w:hint="cs"/>
          <w:rtl/>
        </w:rPr>
        <w:tab/>
      </w:r>
      <w:r w:rsidRPr="00D76433">
        <w:rPr>
          <w:rFonts w:hint="cs"/>
          <w:rtl/>
        </w:rPr>
        <w:tab/>
        <w:t>المعيار الأورو</w:t>
      </w:r>
      <w:r>
        <w:rPr>
          <w:rFonts w:hint="cs"/>
          <w:rtl/>
        </w:rPr>
        <w:t>ب‍ي</w:t>
      </w:r>
      <w:r w:rsidRPr="00D76433">
        <w:rPr>
          <w:rFonts w:hint="cs"/>
          <w:rtl/>
        </w:rPr>
        <w:t xml:space="preserve"> للاتصالات</w:t>
      </w:r>
      <w:r>
        <w:rPr>
          <w:rFonts w:hint="cs"/>
          <w:rtl/>
        </w:rPr>
        <w:t xml:space="preserve"> </w:t>
      </w:r>
      <w:r w:rsidRPr="00B52C02">
        <w:rPr>
          <w:i/>
          <w:iCs/>
        </w:rPr>
        <w:t>(European Telecommunications Standard)</w:t>
      </w:r>
    </w:p>
    <w:p w:rsidR="00200129" w:rsidRPr="00D76433" w:rsidRDefault="00200129" w:rsidP="0019336C">
      <w:pPr>
        <w:spacing w:line="187" w:lineRule="auto"/>
        <w:rPr>
          <w:rtl/>
        </w:rPr>
      </w:pPr>
      <w:r w:rsidRPr="00D76433">
        <w:t>ETSI</w:t>
      </w:r>
      <w:r w:rsidRPr="00D76433">
        <w:rPr>
          <w:rFonts w:hint="cs"/>
          <w:rtl/>
        </w:rPr>
        <w:tab/>
      </w:r>
      <w:r w:rsidRPr="00D76433">
        <w:rPr>
          <w:rFonts w:hint="cs"/>
          <w:rtl/>
        </w:rPr>
        <w:tab/>
        <w:t>ال</w:t>
      </w:r>
      <w:r>
        <w:rPr>
          <w:rFonts w:hint="cs"/>
          <w:rtl/>
        </w:rPr>
        <w:t xml:space="preserve">معهد الأوروب‍ي لمعايير الاتصالات </w:t>
      </w:r>
      <w:r w:rsidRPr="00B52C02">
        <w:rPr>
          <w:i/>
          <w:iCs/>
        </w:rPr>
        <w:t>(European Telecommunications Standards Institute)</w:t>
      </w:r>
    </w:p>
    <w:p w:rsidR="00200129" w:rsidRPr="00D76433" w:rsidRDefault="00200129" w:rsidP="0019336C">
      <w:pPr>
        <w:spacing w:line="187" w:lineRule="auto"/>
        <w:rPr>
          <w:rtl/>
        </w:rPr>
      </w:pPr>
      <w:r w:rsidRPr="00D76433">
        <w:t>FDD</w:t>
      </w:r>
      <w:r w:rsidRPr="00D76433">
        <w:rPr>
          <w:rFonts w:hint="cs"/>
          <w:rtl/>
        </w:rPr>
        <w:tab/>
      </w:r>
      <w:r w:rsidRPr="00D76433">
        <w:rPr>
          <w:rFonts w:hint="cs"/>
          <w:rtl/>
        </w:rPr>
        <w:tab/>
        <w:t>تقسيم مزدوج للتردد</w:t>
      </w:r>
      <w:r>
        <w:rPr>
          <w:rFonts w:hint="cs"/>
          <w:rtl/>
        </w:rPr>
        <w:t xml:space="preserve"> </w:t>
      </w:r>
      <w:r w:rsidRPr="00B52C02">
        <w:rPr>
          <w:i/>
          <w:iCs/>
        </w:rPr>
        <w:t>(Frequency Division Duplex)</w:t>
      </w:r>
    </w:p>
    <w:p w:rsidR="00200129" w:rsidRPr="00D76433" w:rsidRDefault="00200129" w:rsidP="0019336C">
      <w:pPr>
        <w:spacing w:line="187" w:lineRule="auto"/>
        <w:rPr>
          <w:rtl/>
        </w:rPr>
      </w:pPr>
      <w:r w:rsidRPr="00D76433">
        <w:t>FHSS</w:t>
      </w:r>
      <w:r w:rsidRPr="00D76433">
        <w:rPr>
          <w:rFonts w:hint="cs"/>
          <w:rtl/>
        </w:rPr>
        <w:tab/>
      </w:r>
      <w:r w:rsidRPr="00D76433">
        <w:rPr>
          <w:rFonts w:hint="cs"/>
          <w:rtl/>
        </w:rPr>
        <w:tab/>
        <w:t>طيف انتشار بمواثبة التردد</w:t>
      </w:r>
      <w:r>
        <w:rPr>
          <w:rFonts w:hint="cs"/>
          <w:rtl/>
        </w:rPr>
        <w:t xml:space="preserve"> </w:t>
      </w:r>
      <w:r w:rsidRPr="00B52C02">
        <w:rPr>
          <w:i/>
          <w:iCs/>
        </w:rPr>
        <w:t>(Frequency Hopping Spread Spectrum)</w:t>
      </w:r>
    </w:p>
    <w:p w:rsidR="00200129" w:rsidRPr="00D76433" w:rsidRDefault="00200129" w:rsidP="0019336C">
      <w:pPr>
        <w:spacing w:line="187" w:lineRule="auto"/>
        <w:rPr>
          <w:rtl/>
        </w:rPr>
      </w:pPr>
      <w:r w:rsidRPr="00D76433">
        <w:t>FTTC</w:t>
      </w:r>
      <w:r w:rsidRPr="00D76433">
        <w:rPr>
          <w:rFonts w:hint="cs"/>
          <w:rtl/>
        </w:rPr>
        <w:tab/>
      </w:r>
      <w:r w:rsidRPr="00D76433">
        <w:rPr>
          <w:rFonts w:hint="cs"/>
          <w:rtl/>
        </w:rPr>
        <w:tab/>
        <w:t>مد ألياف إلى الإطار الداعم</w:t>
      </w:r>
      <w:r>
        <w:rPr>
          <w:rFonts w:hint="cs"/>
          <w:rtl/>
        </w:rPr>
        <w:t xml:space="preserve"> </w:t>
      </w:r>
      <w:r w:rsidRPr="00B52C02">
        <w:rPr>
          <w:i/>
          <w:iCs/>
        </w:rPr>
        <w:t>(Fibre to the Curb)</w:t>
      </w:r>
    </w:p>
    <w:p w:rsidR="00200129" w:rsidRPr="00D76433" w:rsidRDefault="00200129" w:rsidP="0019336C">
      <w:pPr>
        <w:spacing w:line="187" w:lineRule="auto"/>
        <w:rPr>
          <w:rtl/>
        </w:rPr>
      </w:pPr>
      <w:r w:rsidRPr="00D76433">
        <w:t>FTTH</w:t>
      </w:r>
      <w:r w:rsidRPr="00D76433">
        <w:rPr>
          <w:rFonts w:hint="cs"/>
          <w:rtl/>
        </w:rPr>
        <w:tab/>
      </w:r>
      <w:r w:rsidRPr="00D76433">
        <w:rPr>
          <w:rFonts w:hint="cs"/>
          <w:rtl/>
        </w:rPr>
        <w:tab/>
        <w:t>مد ألياف إلى ال</w:t>
      </w:r>
      <w:r>
        <w:rPr>
          <w:rFonts w:hint="cs"/>
          <w:rtl/>
        </w:rPr>
        <w:t>ب‍ي</w:t>
      </w:r>
      <w:r w:rsidRPr="00D76433">
        <w:rPr>
          <w:rFonts w:hint="cs"/>
          <w:rtl/>
        </w:rPr>
        <w:t>ت</w:t>
      </w:r>
      <w:r>
        <w:rPr>
          <w:rFonts w:hint="cs"/>
          <w:rtl/>
        </w:rPr>
        <w:t xml:space="preserve"> </w:t>
      </w:r>
      <w:r w:rsidRPr="00B52C02">
        <w:rPr>
          <w:i/>
          <w:iCs/>
        </w:rPr>
        <w:t>(Fibre to the Home)</w:t>
      </w:r>
    </w:p>
    <w:p w:rsidR="00200129" w:rsidRPr="00D76433" w:rsidRDefault="00200129" w:rsidP="0019336C">
      <w:pPr>
        <w:spacing w:line="187" w:lineRule="auto"/>
        <w:rPr>
          <w:rtl/>
        </w:rPr>
      </w:pPr>
      <w:r w:rsidRPr="00D76433">
        <w:t>FTTP</w:t>
      </w:r>
      <w:r w:rsidRPr="00D76433">
        <w:rPr>
          <w:rFonts w:hint="cs"/>
          <w:rtl/>
        </w:rPr>
        <w:tab/>
      </w:r>
      <w:r w:rsidRPr="00D76433">
        <w:rPr>
          <w:rFonts w:hint="cs"/>
          <w:rtl/>
        </w:rPr>
        <w:tab/>
        <w:t>مد ألياف إلى مقر العميل</w:t>
      </w:r>
      <w:r>
        <w:rPr>
          <w:rFonts w:hint="cs"/>
          <w:rtl/>
        </w:rPr>
        <w:t xml:space="preserve"> </w:t>
      </w:r>
      <w:r w:rsidRPr="00B52C02">
        <w:rPr>
          <w:i/>
          <w:iCs/>
        </w:rPr>
        <w:t>(Fibre to the Premises)</w:t>
      </w:r>
    </w:p>
    <w:p w:rsidR="00200129" w:rsidRPr="00D76433" w:rsidRDefault="00200129" w:rsidP="0019336C">
      <w:pPr>
        <w:spacing w:line="187" w:lineRule="auto"/>
        <w:rPr>
          <w:rtl/>
        </w:rPr>
      </w:pPr>
      <w:r w:rsidRPr="00D76433">
        <w:t>FWA</w:t>
      </w:r>
      <w:r w:rsidRPr="00D76433">
        <w:rPr>
          <w:rFonts w:hint="cs"/>
          <w:rtl/>
        </w:rPr>
        <w:tab/>
      </w:r>
      <w:r w:rsidRPr="00D76433">
        <w:rPr>
          <w:rFonts w:hint="cs"/>
          <w:rtl/>
        </w:rPr>
        <w:tab/>
        <w:t>نفاذ لاسلكي ثابت</w:t>
      </w:r>
      <w:r>
        <w:rPr>
          <w:rFonts w:hint="cs"/>
          <w:rtl/>
        </w:rPr>
        <w:t xml:space="preserve"> </w:t>
      </w:r>
      <w:r w:rsidRPr="00B52C02">
        <w:rPr>
          <w:i/>
          <w:iCs/>
        </w:rPr>
        <w:t>(Fixed Wíreless Access)</w:t>
      </w:r>
    </w:p>
    <w:p w:rsidR="00200129" w:rsidRDefault="00200129" w:rsidP="0019336C">
      <w:pPr>
        <w:spacing w:line="187" w:lineRule="auto"/>
        <w:rPr>
          <w:rtl/>
          <w:lang w:bidi="ar-EG"/>
        </w:rPr>
      </w:pPr>
      <w:r w:rsidRPr="00D76433">
        <w:t>GoS</w:t>
      </w:r>
      <w:r w:rsidRPr="00D76433">
        <w:rPr>
          <w:rFonts w:hint="cs"/>
          <w:rtl/>
        </w:rPr>
        <w:tab/>
      </w:r>
      <w:r w:rsidRPr="00D76433">
        <w:rPr>
          <w:rFonts w:hint="cs"/>
          <w:rtl/>
        </w:rPr>
        <w:tab/>
        <w:t>رتبة الخدمة</w:t>
      </w:r>
      <w:r>
        <w:rPr>
          <w:rFonts w:hint="cs"/>
          <w:rtl/>
        </w:rPr>
        <w:t xml:space="preserve"> </w:t>
      </w:r>
      <w:r w:rsidRPr="00B52C02">
        <w:rPr>
          <w:i/>
          <w:iCs/>
        </w:rPr>
        <w:t>(Grade of Service)</w:t>
      </w:r>
    </w:p>
    <w:p w:rsidR="00200129" w:rsidRDefault="00200129" w:rsidP="0019336C">
      <w:pPr>
        <w:spacing w:line="187" w:lineRule="auto"/>
        <w:rPr>
          <w:rtl/>
          <w:lang w:val="en-US" w:bidi="ar-EG"/>
        </w:rPr>
      </w:pPr>
      <w:r>
        <w:rPr>
          <w:lang w:val="en-US" w:bidi="ar-EG"/>
        </w:rPr>
        <w:t>GSO</w:t>
      </w:r>
      <w:r>
        <w:rPr>
          <w:rFonts w:hint="cs"/>
          <w:rtl/>
          <w:lang w:val="en-US" w:bidi="ar-EG"/>
        </w:rPr>
        <w:tab/>
      </w:r>
      <w:r>
        <w:rPr>
          <w:rFonts w:hint="cs"/>
          <w:rtl/>
          <w:lang w:val="en-US" w:bidi="ar-EG"/>
        </w:rPr>
        <w:tab/>
        <w:t xml:space="preserve">الساتل المستقر بالنسبة إلى الأرض </w:t>
      </w:r>
      <w:r w:rsidRPr="00B52C02">
        <w:rPr>
          <w:i/>
          <w:iCs/>
          <w:lang w:val="en-US" w:bidi="ar-EG"/>
        </w:rPr>
        <w:t>(</w:t>
      </w:r>
      <w:r w:rsidRPr="00B52C02">
        <w:rPr>
          <w:i/>
          <w:iCs/>
        </w:rPr>
        <w:t>Geostationary Orbit Satellite</w:t>
      </w:r>
      <w:r w:rsidRPr="00B52C02">
        <w:rPr>
          <w:i/>
          <w:iCs/>
          <w:lang w:val="en-US" w:bidi="ar-EG"/>
        </w:rPr>
        <w:t>)</w:t>
      </w:r>
    </w:p>
    <w:p w:rsidR="00200129" w:rsidRPr="00EB6DCC" w:rsidRDefault="00200129" w:rsidP="0019336C">
      <w:pPr>
        <w:spacing w:line="187" w:lineRule="auto"/>
        <w:rPr>
          <w:lang w:val="en-US" w:bidi="ar-EG"/>
        </w:rPr>
      </w:pPr>
      <w:r w:rsidRPr="00D76433">
        <w:t>HDSL</w:t>
      </w:r>
      <w:r w:rsidRPr="00D76433">
        <w:rPr>
          <w:rFonts w:hint="cs"/>
          <w:rtl/>
        </w:rPr>
        <w:tab/>
      </w:r>
      <w:r w:rsidRPr="00D76433">
        <w:rPr>
          <w:rFonts w:hint="cs"/>
          <w:rtl/>
        </w:rPr>
        <w:tab/>
        <w:t>خط مشترك رقمي بسرعة بتات مرتفعة</w:t>
      </w:r>
      <w:r>
        <w:rPr>
          <w:rFonts w:hint="cs"/>
          <w:rtl/>
        </w:rPr>
        <w:t xml:space="preserve"> </w:t>
      </w:r>
      <w:r w:rsidRPr="00B52C02">
        <w:rPr>
          <w:i/>
          <w:iCs/>
          <w:lang w:val="en-US" w:bidi="ar-EG"/>
        </w:rPr>
        <w:t>(</w:t>
      </w:r>
      <w:r w:rsidRPr="00B52C02">
        <w:rPr>
          <w:i/>
          <w:iCs/>
        </w:rPr>
        <w:t>High-bit Rate Digital Subscriber Line</w:t>
      </w:r>
      <w:r w:rsidRPr="00B52C02">
        <w:rPr>
          <w:i/>
          <w:iCs/>
          <w:lang w:val="en-US" w:bidi="ar-EG"/>
        </w:rPr>
        <w:t>)</w:t>
      </w:r>
    </w:p>
    <w:p w:rsidR="00200129" w:rsidRPr="00D76433" w:rsidRDefault="00200129" w:rsidP="0019336C">
      <w:pPr>
        <w:spacing w:line="187" w:lineRule="auto"/>
        <w:rPr>
          <w:rtl/>
        </w:rPr>
      </w:pPr>
      <w:r w:rsidRPr="00D76433">
        <w:t>HEO</w:t>
      </w:r>
      <w:r w:rsidRPr="00D76433">
        <w:rPr>
          <w:rFonts w:hint="cs"/>
          <w:rtl/>
        </w:rPr>
        <w:tab/>
      </w:r>
      <w:r w:rsidRPr="00D76433">
        <w:rPr>
          <w:rFonts w:hint="cs"/>
          <w:rtl/>
        </w:rPr>
        <w:tab/>
        <w:t>سواتل مدارية إهليلجية مرتفعة الميل</w:t>
      </w:r>
      <w:r>
        <w:rPr>
          <w:rFonts w:hint="cs"/>
          <w:rtl/>
        </w:rPr>
        <w:t xml:space="preserve"> </w:t>
      </w:r>
      <w:r w:rsidRPr="00B52C02">
        <w:rPr>
          <w:i/>
          <w:iCs/>
        </w:rPr>
        <w:t>(Highly-Enclined Elliptical Orbit Satellites)</w:t>
      </w:r>
    </w:p>
    <w:p w:rsidR="00200129" w:rsidRPr="00D76433" w:rsidRDefault="00200129" w:rsidP="0019336C">
      <w:pPr>
        <w:spacing w:line="187" w:lineRule="auto"/>
        <w:rPr>
          <w:rtl/>
          <w:lang w:bidi="ar-EG"/>
        </w:rPr>
      </w:pPr>
      <w:r w:rsidRPr="00D76433">
        <w:t>HFC</w:t>
      </w:r>
      <w:r w:rsidRPr="00D76433">
        <w:rPr>
          <w:rFonts w:hint="cs"/>
          <w:rtl/>
        </w:rPr>
        <w:tab/>
      </w:r>
      <w:r w:rsidRPr="00D76433">
        <w:rPr>
          <w:rFonts w:hint="cs"/>
          <w:rtl/>
        </w:rPr>
        <w:tab/>
        <w:t>ألياف هجينية متحدة المحور</w:t>
      </w:r>
      <w:r>
        <w:rPr>
          <w:rFonts w:hint="cs"/>
          <w:rtl/>
        </w:rPr>
        <w:t xml:space="preserve"> </w:t>
      </w:r>
      <w:r w:rsidRPr="00B52C02">
        <w:rPr>
          <w:i/>
          <w:iCs/>
        </w:rPr>
        <w:t>(Hybrid Fibre-Coax)</w:t>
      </w:r>
    </w:p>
    <w:p w:rsidR="00200129" w:rsidRPr="00D76433" w:rsidRDefault="00200129" w:rsidP="0019336C">
      <w:pPr>
        <w:spacing w:line="187" w:lineRule="auto"/>
        <w:rPr>
          <w:rtl/>
        </w:rPr>
      </w:pPr>
      <w:r w:rsidRPr="00D76433">
        <w:t>IEEE</w:t>
      </w:r>
      <w:r w:rsidRPr="00D76433">
        <w:rPr>
          <w:rFonts w:hint="cs"/>
          <w:rtl/>
        </w:rPr>
        <w:tab/>
      </w:r>
      <w:r w:rsidRPr="00D76433">
        <w:rPr>
          <w:rFonts w:hint="cs"/>
          <w:rtl/>
        </w:rPr>
        <w:tab/>
        <w:t>معهد المهندسين الكهربائيين والإلكترونيين</w:t>
      </w:r>
      <w:r>
        <w:rPr>
          <w:rFonts w:hint="cs"/>
          <w:rtl/>
        </w:rPr>
        <w:t xml:space="preserve"> </w:t>
      </w:r>
      <w:r w:rsidRPr="00B52C02">
        <w:rPr>
          <w:i/>
          <w:iCs/>
        </w:rPr>
        <w:t>(Institute of Electrical and Electronics Engineers)</w:t>
      </w:r>
    </w:p>
    <w:p w:rsidR="00200129" w:rsidRPr="00D76433" w:rsidRDefault="00200129" w:rsidP="0019336C">
      <w:pPr>
        <w:spacing w:line="187" w:lineRule="auto"/>
        <w:rPr>
          <w:rtl/>
        </w:rPr>
      </w:pPr>
      <w:r w:rsidRPr="00D76433">
        <w:t>IETF</w:t>
      </w:r>
      <w:r w:rsidRPr="00D76433">
        <w:rPr>
          <w:rFonts w:hint="cs"/>
          <w:rtl/>
        </w:rPr>
        <w:tab/>
      </w:r>
      <w:r w:rsidRPr="00D76433">
        <w:rPr>
          <w:rFonts w:hint="cs"/>
          <w:rtl/>
        </w:rPr>
        <w:tab/>
      </w:r>
      <w:r w:rsidR="00BF5B52">
        <w:rPr>
          <w:rFonts w:hint="cs"/>
          <w:rtl/>
        </w:rPr>
        <w:t xml:space="preserve">فريق مهام هندسة </w:t>
      </w:r>
      <w:r w:rsidRPr="00D76433">
        <w:rPr>
          <w:rFonts w:hint="cs"/>
          <w:rtl/>
        </w:rPr>
        <w:t xml:space="preserve"> الإنترنت</w:t>
      </w:r>
      <w:r>
        <w:rPr>
          <w:rFonts w:hint="cs"/>
          <w:rtl/>
        </w:rPr>
        <w:t xml:space="preserve"> </w:t>
      </w:r>
      <w:r w:rsidRPr="00B52C02">
        <w:rPr>
          <w:i/>
          <w:iCs/>
        </w:rPr>
        <w:t>(Internet Engineering Task Force)</w:t>
      </w:r>
    </w:p>
    <w:p w:rsidR="00200129" w:rsidRPr="00D76433" w:rsidRDefault="00200129" w:rsidP="0019336C">
      <w:pPr>
        <w:spacing w:line="187" w:lineRule="auto"/>
        <w:rPr>
          <w:rtl/>
          <w:lang w:bidi="ar-EG"/>
        </w:rPr>
      </w:pPr>
      <w:r w:rsidRPr="00D76433">
        <w:t>IDU</w:t>
      </w:r>
      <w:r w:rsidRPr="00D76433">
        <w:rPr>
          <w:rFonts w:hint="cs"/>
          <w:rtl/>
        </w:rPr>
        <w:tab/>
      </w:r>
      <w:r w:rsidRPr="00D76433">
        <w:rPr>
          <w:rFonts w:hint="cs"/>
          <w:rtl/>
        </w:rPr>
        <w:tab/>
        <w:t xml:space="preserve">وحدة </w:t>
      </w:r>
      <w:r>
        <w:rPr>
          <w:rFonts w:hint="cs"/>
          <w:rtl/>
        </w:rPr>
        <w:t>من‍زل</w:t>
      </w:r>
      <w:r w:rsidRPr="00D76433">
        <w:rPr>
          <w:rFonts w:hint="cs"/>
          <w:rtl/>
        </w:rPr>
        <w:t>ية</w:t>
      </w:r>
      <w:r>
        <w:rPr>
          <w:rFonts w:hint="cs"/>
          <w:rtl/>
        </w:rPr>
        <w:t>/</w:t>
      </w:r>
      <w:r w:rsidRPr="00D76433">
        <w:rPr>
          <w:rFonts w:hint="cs"/>
          <w:rtl/>
        </w:rPr>
        <w:t>داخلية</w:t>
      </w:r>
      <w:r>
        <w:rPr>
          <w:rFonts w:hint="cs"/>
          <w:rtl/>
        </w:rPr>
        <w:t xml:space="preserve"> </w:t>
      </w:r>
      <w:r w:rsidRPr="00B52C02">
        <w:rPr>
          <w:i/>
          <w:iCs/>
        </w:rPr>
        <w:t>(Indoor/Internal Unit)</w:t>
      </w:r>
    </w:p>
    <w:p w:rsidR="00200129" w:rsidRPr="00D76433" w:rsidRDefault="00200129" w:rsidP="0019336C">
      <w:pPr>
        <w:spacing w:line="187" w:lineRule="auto"/>
        <w:rPr>
          <w:rtl/>
        </w:rPr>
      </w:pPr>
      <w:r w:rsidRPr="00D76433">
        <w:t>IMT-2000</w:t>
      </w:r>
      <w:r w:rsidRPr="00D76433">
        <w:rPr>
          <w:rFonts w:hint="cs"/>
          <w:rtl/>
        </w:rPr>
        <w:tab/>
        <w:t xml:space="preserve">الاتصالات المتنقلة </w:t>
      </w:r>
      <w:r>
        <w:rPr>
          <w:rFonts w:hint="cs"/>
          <w:rtl/>
        </w:rPr>
        <w:t>الدولية-</w:t>
      </w:r>
      <w:r w:rsidRPr="00D76433">
        <w:t>2000</w:t>
      </w:r>
      <w:r>
        <w:rPr>
          <w:rFonts w:hint="cs"/>
          <w:rtl/>
        </w:rPr>
        <w:t xml:space="preserve"> </w:t>
      </w:r>
      <w:r w:rsidRPr="00B52C02">
        <w:rPr>
          <w:i/>
          <w:iCs/>
        </w:rPr>
        <w:t xml:space="preserve">(International </w:t>
      </w:r>
      <w:smartTag w:uri="urn:schemas-microsoft-com:office:smarttags" w:element="place">
        <w:r w:rsidRPr="00B52C02">
          <w:rPr>
            <w:i/>
            <w:iCs/>
          </w:rPr>
          <w:t>Mobile</w:t>
        </w:r>
      </w:smartTag>
      <w:r w:rsidRPr="00B52C02">
        <w:rPr>
          <w:i/>
          <w:iCs/>
        </w:rPr>
        <w:t xml:space="preserve"> Telecommunications)</w:t>
      </w:r>
    </w:p>
    <w:p w:rsidR="00200129" w:rsidRPr="003357D3" w:rsidRDefault="00200129" w:rsidP="0019336C">
      <w:pPr>
        <w:tabs>
          <w:tab w:val="clear" w:pos="851"/>
        </w:tabs>
        <w:spacing w:line="187" w:lineRule="auto"/>
        <w:rPr>
          <w:spacing w:val="-8"/>
          <w:rtl/>
        </w:rPr>
      </w:pPr>
      <w:r w:rsidRPr="003357D3">
        <w:rPr>
          <w:spacing w:val="-8"/>
        </w:rPr>
        <w:t>IMT-DS</w:t>
      </w:r>
      <w:r w:rsidRPr="003357D3">
        <w:rPr>
          <w:rFonts w:hint="cs"/>
          <w:spacing w:val="-8"/>
          <w:rtl/>
        </w:rPr>
        <w:tab/>
        <w:t xml:space="preserve">الاتصالات المتنقلة الدولية بالانتشار المباشر </w:t>
      </w:r>
      <w:r w:rsidRPr="003357D3">
        <w:rPr>
          <w:i/>
          <w:iCs/>
          <w:spacing w:val="-8"/>
        </w:rPr>
        <w:t xml:space="preserve">(International </w:t>
      </w:r>
      <w:smartTag w:uri="urn:schemas-microsoft-com:office:smarttags" w:element="place">
        <w:r w:rsidRPr="003357D3">
          <w:rPr>
            <w:i/>
            <w:iCs/>
            <w:spacing w:val="-8"/>
          </w:rPr>
          <w:t>Mobile</w:t>
        </w:r>
      </w:smartTag>
      <w:r w:rsidRPr="003357D3">
        <w:rPr>
          <w:i/>
          <w:iCs/>
          <w:spacing w:val="-8"/>
        </w:rPr>
        <w:t xml:space="preserve"> Telecommunications Direct Spread)</w:t>
      </w:r>
    </w:p>
    <w:p w:rsidR="00200129" w:rsidRPr="003357D3" w:rsidRDefault="00200129" w:rsidP="0019336C">
      <w:pPr>
        <w:tabs>
          <w:tab w:val="clear" w:pos="851"/>
        </w:tabs>
        <w:spacing w:line="187" w:lineRule="auto"/>
        <w:rPr>
          <w:spacing w:val="-8"/>
          <w:rtl/>
        </w:rPr>
      </w:pPr>
      <w:r w:rsidRPr="003357D3">
        <w:rPr>
          <w:spacing w:val="-8"/>
        </w:rPr>
        <w:t>IMT-FT</w:t>
      </w:r>
      <w:r w:rsidRPr="003357D3">
        <w:rPr>
          <w:rFonts w:hint="cs"/>
          <w:spacing w:val="-8"/>
          <w:rtl/>
        </w:rPr>
        <w:tab/>
        <w:t xml:space="preserve">زمن تردد الاتصالات المتنقلة الدولية </w:t>
      </w:r>
      <w:r w:rsidRPr="003357D3">
        <w:rPr>
          <w:i/>
          <w:iCs/>
          <w:spacing w:val="-8"/>
        </w:rPr>
        <w:t xml:space="preserve">(International </w:t>
      </w:r>
      <w:smartTag w:uri="urn:schemas-microsoft-com:office:smarttags" w:element="place">
        <w:r w:rsidRPr="003357D3">
          <w:rPr>
            <w:i/>
            <w:iCs/>
            <w:spacing w:val="-8"/>
          </w:rPr>
          <w:t>Mobile</w:t>
        </w:r>
      </w:smartTag>
      <w:r w:rsidRPr="003357D3">
        <w:rPr>
          <w:i/>
          <w:iCs/>
          <w:spacing w:val="-8"/>
        </w:rPr>
        <w:t xml:space="preserve"> Telecommunications Frequency Time)</w:t>
      </w:r>
    </w:p>
    <w:p w:rsidR="00200129" w:rsidRPr="003357D3" w:rsidRDefault="00200129" w:rsidP="0019336C">
      <w:pPr>
        <w:spacing w:line="187" w:lineRule="auto"/>
        <w:rPr>
          <w:spacing w:val="-8"/>
          <w:rtl/>
        </w:rPr>
      </w:pPr>
      <w:r w:rsidRPr="003357D3">
        <w:rPr>
          <w:spacing w:val="-8"/>
        </w:rPr>
        <w:t>IMT-MC</w:t>
      </w:r>
      <w:r w:rsidRPr="003357D3">
        <w:rPr>
          <w:rFonts w:hint="cs"/>
          <w:spacing w:val="-8"/>
          <w:rtl/>
        </w:rPr>
        <w:tab/>
      </w:r>
      <w:r>
        <w:rPr>
          <w:spacing w:val="-8"/>
          <w:rtl/>
        </w:rPr>
        <w:tab/>
      </w:r>
      <w:r w:rsidRPr="003357D3">
        <w:rPr>
          <w:rFonts w:hint="cs"/>
          <w:spacing w:val="-8"/>
          <w:rtl/>
        </w:rPr>
        <w:t xml:space="preserve">الاتصالات المتنقلة الدولية بالموجة الحاملة المتعددة </w:t>
      </w:r>
      <w:r w:rsidRPr="003357D3">
        <w:rPr>
          <w:i/>
          <w:iCs/>
          <w:spacing w:val="-8"/>
        </w:rPr>
        <w:t>(</w:t>
      </w:r>
      <w:r w:rsidRPr="003357D3">
        <w:rPr>
          <w:i/>
          <w:iCs/>
          <w:spacing w:val="-8"/>
          <w:lang w:val="fr-FR"/>
        </w:rPr>
        <w:t xml:space="preserve">International </w:t>
      </w:r>
      <w:smartTag w:uri="urn:schemas-microsoft-com:office:smarttags" w:element="place">
        <w:r w:rsidRPr="003357D3">
          <w:rPr>
            <w:i/>
            <w:iCs/>
            <w:spacing w:val="-8"/>
            <w:lang w:val="fr-FR"/>
          </w:rPr>
          <w:t>Mobile</w:t>
        </w:r>
      </w:smartTag>
      <w:r w:rsidRPr="003357D3">
        <w:rPr>
          <w:i/>
          <w:iCs/>
          <w:spacing w:val="-8"/>
          <w:lang w:val="fr-FR"/>
        </w:rPr>
        <w:t xml:space="preserve"> Telecommunications Multi Carrier</w:t>
      </w:r>
      <w:r w:rsidRPr="003357D3">
        <w:rPr>
          <w:i/>
          <w:iCs/>
          <w:spacing w:val="-8"/>
        </w:rPr>
        <w:t>)</w:t>
      </w:r>
    </w:p>
    <w:p w:rsidR="00200129" w:rsidRPr="001C68C1" w:rsidRDefault="00200129" w:rsidP="0019336C">
      <w:pPr>
        <w:tabs>
          <w:tab w:val="clear" w:pos="851"/>
        </w:tabs>
        <w:spacing w:line="187" w:lineRule="auto"/>
        <w:rPr>
          <w:spacing w:val="-12"/>
          <w:rtl/>
        </w:rPr>
      </w:pPr>
      <w:r w:rsidRPr="001C68C1">
        <w:rPr>
          <w:spacing w:val="-12"/>
        </w:rPr>
        <w:t>IMT-SC</w:t>
      </w:r>
      <w:r w:rsidRPr="001C68C1">
        <w:rPr>
          <w:rFonts w:hint="cs"/>
          <w:spacing w:val="-12"/>
          <w:rtl/>
        </w:rPr>
        <w:tab/>
        <w:t>الاتصالات المتنقلة الدولية بالموجة الحاملة الوحيدة</w:t>
      </w:r>
      <w:r>
        <w:rPr>
          <w:rFonts w:hint="cs"/>
          <w:spacing w:val="-12"/>
          <w:rtl/>
        </w:rPr>
        <w:t xml:space="preserve"> </w:t>
      </w:r>
      <w:r w:rsidRPr="001C68C1">
        <w:rPr>
          <w:i/>
          <w:iCs/>
          <w:spacing w:val="-12"/>
        </w:rPr>
        <w:t xml:space="preserve">(International </w:t>
      </w:r>
      <w:smartTag w:uri="urn:schemas-microsoft-com:office:smarttags" w:element="place">
        <w:r w:rsidRPr="001C68C1">
          <w:rPr>
            <w:i/>
            <w:iCs/>
            <w:spacing w:val="-12"/>
          </w:rPr>
          <w:t>Mobile</w:t>
        </w:r>
      </w:smartTag>
      <w:r w:rsidRPr="001C68C1">
        <w:rPr>
          <w:i/>
          <w:iCs/>
          <w:spacing w:val="-12"/>
        </w:rPr>
        <w:t xml:space="preserve"> Telecommunications Single Carrier)</w:t>
      </w:r>
    </w:p>
    <w:p w:rsidR="00200129" w:rsidRPr="00D76433" w:rsidRDefault="00200129" w:rsidP="0019336C">
      <w:pPr>
        <w:tabs>
          <w:tab w:val="clear" w:pos="851"/>
        </w:tabs>
        <w:spacing w:line="187" w:lineRule="auto"/>
        <w:rPr>
          <w:rtl/>
        </w:rPr>
      </w:pPr>
      <w:r w:rsidRPr="00D76433">
        <w:t>IMT-TD</w:t>
      </w:r>
      <w:r w:rsidRPr="00D76433">
        <w:rPr>
          <w:rFonts w:hint="cs"/>
          <w:rtl/>
        </w:rPr>
        <w:tab/>
        <w:t>الاتصالات المتنقلة الدولية بتقسيم الزمن</w:t>
      </w:r>
      <w:r>
        <w:rPr>
          <w:rFonts w:hint="cs"/>
          <w:rtl/>
        </w:rPr>
        <w:t xml:space="preserve"> </w:t>
      </w:r>
      <w:r w:rsidRPr="00B52C02">
        <w:rPr>
          <w:i/>
          <w:iCs/>
        </w:rPr>
        <w:t xml:space="preserve">(International </w:t>
      </w:r>
      <w:smartTag w:uri="urn:schemas-microsoft-com:office:smarttags" w:element="place">
        <w:r w:rsidRPr="00B52C02">
          <w:rPr>
            <w:i/>
            <w:iCs/>
          </w:rPr>
          <w:t>Mobile</w:t>
        </w:r>
      </w:smartTag>
      <w:r w:rsidRPr="00B52C02">
        <w:rPr>
          <w:i/>
          <w:iCs/>
        </w:rPr>
        <w:t xml:space="preserve"> Telecommunications Time Division)</w:t>
      </w:r>
    </w:p>
    <w:p w:rsidR="00200129" w:rsidRPr="00D76433" w:rsidRDefault="00200129" w:rsidP="0019336C">
      <w:pPr>
        <w:spacing w:line="187" w:lineRule="auto"/>
        <w:rPr>
          <w:rtl/>
        </w:rPr>
      </w:pPr>
      <w:r w:rsidRPr="00D76433">
        <w:t>IMS</w:t>
      </w:r>
      <w:r w:rsidRPr="00D76433">
        <w:rPr>
          <w:rFonts w:hint="cs"/>
          <w:rtl/>
        </w:rPr>
        <w:tab/>
      </w:r>
      <w:r w:rsidRPr="00D76433">
        <w:rPr>
          <w:rFonts w:hint="cs"/>
          <w:rtl/>
        </w:rPr>
        <w:tab/>
        <w:t>النظام الفرعي المتعدد الوسائط لبروتوكول إنترنت</w:t>
      </w:r>
      <w:r>
        <w:rPr>
          <w:rFonts w:hint="cs"/>
          <w:rtl/>
        </w:rPr>
        <w:t xml:space="preserve"> </w:t>
      </w:r>
      <w:r w:rsidRPr="00B52C02">
        <w:rPr>
          <w:i/>
          <w:iCs/>
        </w:rPr>
        <w:t>(IP Multimedia Subsystem)</w:t>
      </w:r>
    </w:p>
    <w:p w:rsidR="00200129" w:rsidRPr="00D76433" w:rsidRDefault="00200129" w:rsidP="0019336C">
      <w:pPr>
        <w:spacing w:line="187" w:lineRule="auto"/>
        <w:rPr>
          <w:rtl/>
          <w:lang w:bidi="ar-EG"/>
        </w:rPr>
      </w:pPr>
      <w:r w:rsidRPr="00D76433">
        <w:t>IP</w:t>
      </w:r>
      <w:r w:rsidRPr="00D76433">
        <w:rPr>
          <w:rFonts w:hint="cs"/>
          <w:rtl/>
        </w:rPr>
        <w:tab/>
      </w:r>
      <w:r w:rsidRPr="00D76433">
        <w:rPr>
          <w:rFonts w:hint="cs"/>
          <w:rtl/>
        </w:rPr>
        <w:tab/>
        <w:t>بروتوكول إنترنت</w:t>
      </w:r>
      <w:r>
        <w:rPr>
          <w:rFonts w:hint="cs"/>
          <w:rtl/>
        </w:rPr>
        <w:t xml:space="preserve"> </w:t>
      </w:r>
      <w:r w:rsidRPr="00B52C02">
        <w:rPr>
          <w:i/>
          <w:iCs/>
        </w:rPr>
        <w:t>(Internet Protocol)</w:t>
      </w:r>
    </w:p>
    <w:p w:rsidR="00200129" w:rsidRPr="001C68C1" w:rsidRDefault="00200129" w:rsidP="0019336C">
      <w:pPr>
        <w:spacing w:line="187" w:lineRule="auto"/>
        <w:rPr>
          <w:spacing w:val="-4"/>
          <w:rtl/>
        </w:rPr>
      </w:pPr>
      <w:r w:rsidRPr="001C68C1">
        <w:rPr>
          <w:spacing w:val="-4"/>
        </w:rPr>
        <w:t>ISDB-T</w:t>
      </w:r>
      <w:r w:rsidRPr="001C68C1">
        <w:rPr>
          <w:rFonts w:hint="cs"/>
          <w:spacing w:val="-4"/>
          <w:rtl/>
        </w:rPr>
        <w:tab/>
      </w:r>
      <w:r w:rsidRPr="001C68C1">
        <w:rPr>
          <w:rFonts w:hint="cs"/>
          <w:spacing w:val="-4"/>
          <w:rtl/>
        </w:rPr>
        <w:tab/>
        <w:t>الخدمات الإذاعية الرقمية المتكاملة للأرض</w:t>
      </w:r>
      <w:r>
        <w:rPr>
          <w:rFonts w:hint="cs"/>
          <w:spacing w:val="-4"/>
          <w:rtl/>
        </w:rPr>
        <w:t xml:space="preserve"> </w:t>
      </w:r>
      <w:r w:rsidRPr="001C68C1">
        <w:rPr>
          <w:i/>
          <w:iCs/>
          <w:spacing w:val="-4"/>
        </w:rPr>
        <w:t>(Integrated Services Digital Broadcasting Terrestrial)</w:t>
      </w:r>
    </w:p>
    <w:p w:rsidR="00200129" w:rsidRPr="00D76433" w:rsidRDefault="00200129" w:rsidP="0019336C">
      <w:pPr>
        <w:spacing w:line="187" w:lineRule="auto"/>
        <w:rPr>
          <w:rtl/>
        </w:rPr>
      </w:pPr>
      <w:r w:rsidRPr="00D76433">
        <w:t>ISDN</w:t>
      </w:r>
      <w:r w:rsidRPr="00D76433">
        <w:rPr>
          <w:rFonts w:hint="cs"/>
          <w:rtl/>
        </w:rPr>
        <w:tab/>
      </w:r>
      <w:r w:rsidRPr="00D76433">
        <w:rPr>
          <w:rFonts w:hint="cs"/>
          <w:rtl/>
        </w:rPr>
        <w:tab/>
        <w:t>شبكة رقمية متكاملة الخدمات</w:t>
      </w:r>
      <w:r>
        <w:rPr>
          <w:rFonts w:hint="cs"/>
          <w:rtl/>
        </w:rPr>
        <w:t xml:space="preserve"> </w:t>
      </w:r>
      <w:r w:rsidRPr="001C68C1">
        <w:rPr>
          <w:i/>
          <w:iCs/>
        </w:rPr>
        <w:t>(Integrated Services Digital Network)</w:t>
      </w:r>
    </w:p>
    <w:p w:rsidR="00200129" w:rsidRPr="00D76433" w:rsidRDefault="00200129" w:rsidP="0019336C">
      <w:pPr>
        <w:spacing w:line="187" w:lineRule="auto"/>
        <w:rPr>
          <w:rtl/>
        </w:rPr>
      </w:pPr>
      <w:r w:rsidRPr="00D76433">
        <w:t>ITV</w:t>
      </w:r>
      <w:r w:rsidRPr="00D76433">
        <w:rPr>
          <w:rFonts w:hint="cs"/>
          <w:rtl/>
        </w:rPr>
        <w:tab/>
      </w:r>
      <w:r w:rsidRPr="00D76433">
        <w:rPr>
          <w:rFonts w:hint="cs"/>
          <w:rtl/>
        </w:rPr>
        <w:tab/>
        <w:t>إذاعة تلفزيونية تفاعلية</w:t>
      </w:r>
      <w:r>
        <w:rPr>
          <w:rFonts w:hint="cs"/>
          <w:rtl/>
        </w:rPr>
        <w:t xml:space="preserve"> </w:t>
      </w:r>
      <w:r w:rsidRPr="001C68C1">
        <w:rPr>
          <w:i/>
          <w:iCs/>
        </w:rPr>
        <w:t>(Interactive Television Broadcasting)</w:t>
      </w:r>
    </w:p>
    <w:p w:rsidR="00200129" w:rsidRPr="00D76433" w:rsidRDefault="00200129" w:rsidP="0019336C">
      <w:pPr>
        <w:spacing w:line="187" w:lineRule="auto"/>
        <w:rPr>
          <w:rtl/>
          <w:lang w:bidi="ar-EG"/>
        </w:rPr>
      </w:pPr>
      <w:r w:rsidRPr="00D76433">
        <w:t>LAN</w:t>
      </w:r>
      <w:r w:rsidRPr="00D76433">
        <w:rPr>
          <w:rFonts w:hint="cs"/>
          <w:rtl/>
        </w:rPr>
        <w:tab/>
      </w:r>
      <w:r w:rsidRPr="00D76433">
        <w:rPr>
          <w:rFonts w:hint="cs"/>
          <w:rtl/>
        </w:rPr>
        <w:tab/>
        <w:t>شبكة المنطقة المحلية</w:t>
      </w:r>
      <w:r>
        <w:rPr>
          <w:rFonts w:hint="cs"/>
          <w:rtl/>
        </w:rPr>
        <w:t xml:space="preserve"> </w:t>
      </w:r>
      <w:r w:rsidRPr="001C68C1">
        <w:rPr>
          <w:i/>
          <w:iCs/>
        </w:rPr>
        <w:t>(Local Area Network)</w:t>
      </w:r>
    </w:p>
    <w:p w:rsidR="00200129" w:rsidRPr="00D76433" w:rsidRDefault="00200129" w:rsidP="0019336C">
      <w:pPr>
        <w:spacing w:line="187" w:lineRule="auto"/>
        <w:rPr>
          <w:rtl/>
        </w:rPr>
      </w:pPr>
      <w:r w:rsidRPr="00D76433">
        <w:lastRenderedPageBreak/>
        <w:t>LEO</w:t>
      </w:r>
      <w:r w:rsidRPr="00D76433">
        <w:rPr>
          <w:rFonts w:hint="cs"/>
          <w:rtl/>
        </w:rPr>
        <w:tab/>
      </w:r>
      <w:r w:rsidRPr="00D76433">
        <w:rPr>
          <w:rFonts w:hint="cs"/>
          <w:rtl/>
        </w:rPr>
        <w:tab/>
        <w:t>سواتل المدار الأرضي المنخفض</w:t>
      </w:r>
      <w:r>
        <w:rPr>
          <w:rFonts w:hint="cs"/>
          <w:rtl/>
        </w:rPr>
        <w:t xml:space="preserve"> </w:t>
      </w:r>
      <w:r w:rsidRPr="001C68C1">
        <w:rPr>
          <w:i/>
          <w:iCs/>
        </w:rPr>
        <w:t>(Low Earth Orbit Satellites)</w:t>
      </w:r>
    </w:p>
    <w:p w:rsidR="00200129" w:rsidRPr="00D76433" w:rsidRDefault="00200129" w:rsidP="0019336C">
      <w:pPr>
        <w:spacing w:line="187" w:lineRule="auto"/>
        <w:rPr>
          <w:rtl/>
        </w:rPr>
      </w:pPr>
      <w:r w:rsidRPr="00D76433">
        <w:t>MAC</w:t>
      </w:r>
      <w:r w:rsidRPr="00D76433">
        <w:rPr>
          <w:rFonts w:hint="cs"/>
          <w:rtl/>
        </w:rPr>
        <w:tab/>
      </w:r>
      <w:r w:rsidRPr="00D76433">
        <w:rPr>
          <w:rFonts w:hint="cs"/>
          <w:rtl/>
        </w:rPr>
        <w:tab/>
        <w:t>مراقبة النفاذ المتوسطة</w:t>
      </w:r>
      <w:r>
        <w:rPr>
          <w:rFonts w:hint="cs"/>
          <w:rtl/>
        </w:rPr>
        <w:t xml:space="preserve"> </w:t>
      </w:r>
      <w:r w:rsidRPr="001C68C1">
        <w:rPr>
          <w:i/>
          <w:iCs/>
        </w:rPr>
        <w:t>(Medium Access Control)</w:t>
      </w:r>
    </w:p>
    <w:p w:rsidR="00200129" w:rsidRPr="00D76433" w:rsidRDefault="00200129" w:rsidP="0019336C">
      <w:pPr>
        <w:spacing w:line="187" w:lineRule="auto"/>
        <w:rPr>
          <w:rtl/>
        </w:rPr>
      </w:pPr>
      <w:r w:rsidRPr="00D76433">
        <w:t>MEO</w:t>
      </w:r>
      <w:r w:rsidRPr="00D76433">
        <w:rPr>
          <w:rFonts w:hint="cs"/>
          <w:rtl/>
        </w:rPr>
        <w:tab/>
      </w:r>
      <w:r w:rsidRPr="00D76433">
        <w:rPr>
          <w:rFonts w:hint="cs"/>
          <w:rtl/>
        </w:rPr>
        <w:tab/>
        <w:t>سواتل المدار الأرضي المتوسط</w:t>
      </w:r>
      <w:r>
        <w:rPr>
          <w:rFonts w:hint="cs"/>
          <w:rtl/>
        </w:rPr>
        <w:t xml:space="preserve"> </w:t>
      </w:r>
      <w:r w:rsidRPr="001C68C1">
        <w:rPr>
          <w:i/>
          <w:iCs/>
        </w:rPr>
        <w:t>(Medium Earth Orbit Satellites)</w:t>
      </w:r>
    </w:p>
    <w:p w:rsidR="00200129" w:rsidRPr="00D76433" w:rsidRDefault="00200129" w:rsidP="0019336C">
      <w:pPr>
        <w:spacing w:line="187" w:lineRule="auto"/>
        <w:rPr>
          <w:rtl/>
        </w:rPr>
      </w:pPr>
      <w:r w:rsidRPr="00D76433">
        <w:t>MEPG</w:t>
      </w:r>
      <w:r w:rsidRPr="00D76433">
        <w:rPr>
          <w:rFonts w:hint="cs"/>
          <w:rtl/>
        </w:rPr>
        <w:tab/>
      </w:r>
      <w:r w:rsidRPr="00D76433">
        <w:rPr>
          <w:rFonts w:hint="cs"/>
          <w:rtl/>
        </w:rPr>
        <w:tab/>
        <w:t>فريق الخبراء المعني بالصور المتحركة</w:t>
      </w:r>
      <w:r>
        <w:rPr>
          <w:rFonts w:hint="cs"/>
          <w:rtl/>
        </w:rPr>
        <w:t xml:space="preserve"> </w:t>
      </w:r>
      <w:r w:rsidRPr="001C68C1">
        <w:rPr>
          <w:i/>
          <w:iCs/>
        </w:rPr>
        <w:t>(Moving Picture Experts Group)</w:t>
      </w:r>
    </w:p>
    <w:p w:rsidR="00200129" w:rsidRPr="00D76433" w:rsidRDefault="00200129" w:rsidP="0019336C">
      <w:pPr>
        <w:spacing w:line="187" w:lineRule="auto"/>
        <w:rPr>
          <w:rtl/>
        </w:rPr>
      </w:pPr>
      <w:r w:rsidRPr="00D76433">
        <w:t>MHP</w:t>
      </w:r>
      <w:r w:rsidRPr="00D76433">
        <w:rPr>
          <w:rFonts w:hint="cs"/>
          <w:rtl/>
        </w:rPr>
        <w:tab/>
      </w:r>
      <w:r w:rsidRPr="00D76433">
        <w:rPr>
          <w:rFonts w:hint="cs"/>
          <w:rtl/>
        </w:rPr>
        <w:tab/>
        <w:t>منصة محلية متعددة الوسائط</w:t>
      </w:r>
      <w:r>
        <w:rPr>
          <w:rFonts w:hint="cs"/>
          <w:rtl/>
        </w:rPr>
        <w:t xml:space="preserve"> </w:t>
      </w:r>
      <w:r w:rsidRPr="001C68C1">
        <w:rPr>
          <w:i/>
          <w:iCs/>
        </w:rPr>
        <w:t>(Multimedia Home Platform)</w:t>
      </w:r>
    </w:p>
    <w:p w:rsidR="00200129" w:rsidRPr="00D76433" w:rsidRDefault="00200129" w:rsidP="0019336C">
      <w:pPr>
        <w:spacing w:line="187" w:lineRule="auto"/>
        <w:rPr>
          <w:rtl/>
        </w:rPr>
      </w:pPr>
      <w:r w:rsidRPr="00D76433">
        <w:t>NAC</w:t>
      </w:r>
      <w:r w:rsidRPr="00D76433">
        <w:rPr>
          <w:rFonts w:hint="cs"/>
          <w:rtl/>
        </w:rPr>
        <w:tab/>
      </w:r>
      <w:r w:rsidRPr="00D76433">
        <w:rPr>
          <w:rFonts w:hint="cs"/>
          <w:rtl/>
        </w:rPr>
        <w:tab/>
        <w:t>قناة النفاذ إلى الشبكة</w:t>
      </w:r>
      <w:r>
        <w:rPr>
          <w:rFonts w:hint="cs"/>
          <w:rtl/>
        </w:rPr>
        <w:t xml:space="preserve"> </w:t>
      </w:r>
      <w:r w:rsidRPr="001C68C1">
        <w:rPr>
          <w:i/>
          <w:iCs/>
        </w:rPr>
        <w:t>(Network Access Channel)</w:t>
      </w:r>
    </w:p>
    <w:p w:rsidR="00200129" w:rsidRPr="00D76433" w:rsidRDefault="00200129" w:rsidP="0019336C">
      <w:pPr>
        <w:spacing w:line="187" w:lineRule="auto"/>
        <w:rPr>
          <w:rtl/>
        </w:rPr>
      </w:pPr>
      <w:r w:rsidRPr="00D76433">
        <w:t>NTN</w:t>
      </w:r>
      <w:r w:rsidRPr="00D76433">
        <w:rPr>
          <w:rFonts w:hint="cs"/>
          <w:rtl/>
        </w:rPr>
        <w:tab/>
      </w:r>
      <w:r w:rsidRPr="00D76433">
        <w:rPr>
          <w:rFonts w:hint="cs"/>
          <w:rtl/>
        </w:rPr>
        <w:tab/>
        <w:t>عروة انتهائية الشبكة</w:t>
      </w:r>
      <w:r>
        <w:rPr>
          <w:rFonts w:hint="cs"/>
          <w:rtl/>
        </w:rPr>
        <w:t xml:space="preserve"> </w:t>
      </w:r>
      <w:r w:rsidRPr="001C68C1">
        <w:rPr>
          <w:i/>
          <w:iCs/>
        </w:rPr>
        <w:t>(Network Termination Node)</w:t>
      </w:r>
    </w:p>
    <w:p w:rsidR="00200129" w:rsidRPr="00D76433" w:rsidRDefault="00200129" w:rsidP="0019336C">
      <w:pPr>
        <w:tabs>
          <w:tab w:val="clear" w:pos="851"/>
        </w:tabs>
        <w:spacing w:line="187" w:lineRule="auto"/>
        <w:rPr>
          <w:rtl/>
        </w:rPr>
      </w:pPr>
      <w:r w:rsidRPr="00D76433">
        <w:t>NGGO</w:t>
      </w:r>
      <w:r w:rsidRPr="00D76433">
        <w:rPr>
          <w:rFonts w:hint="cs"/>
          <w:rtl/>
        </w:rPr>
        <w:tab/>
        <w:t>سواتل على مدارات غير مستقرة بالنسبة للأرض</w:t>
      </w:r>
      <w:r>
        <w:rPr>
          <w:rFonts w:hint="cs"/>
          <w:rtl/>
        </w:rPr>
        <w:t xml:space="preserve"> </w:t>
      </w:r>
      <w:r w:rsidRPr="001C68C1">
        <w:rPr>
          <w:i/>
          <w:iCs/>
        </w:rPr>
        <w:t>(Non-Geostationary Orbit Satellites)</w:t>
      </w:r>
    </w:p>
    <w:p w:rsidR="00200129" w:rsidRPr="00D76433" w:rsidRDefault="00200129" w:rsidP="0019336C">
      <w:pPr>
        <w:spacing w:line="187" w:lineRule="auto"/>
        <w:rPr>
          <w:rtl/>
        </w:rPr>
      </w:pPr>
      <w:r w:rsidRPr="00D76433">
        <w:t>NLOS</w:t>
      </w:r>
      <w:r w:rsidRPr="00D76433">
        <w:rPr>
          <w:rFonts w:hint="cs"/>
          <w:rtl/>
        </w:rPr>
        <w:tab/>
      </w:r>
      <w:r w:rsidRPr="00D76433">
        <w:rPr>
          <w:rFonts w:hint="cs"/>
          <w:rtl/>
        </w:rPr>
        <w:tab/>
      </w:r>
      <w:r>
        <w:rPr>
          <w:rFonts w:hint="cs"/>
          <w:rtl/>
        </w:rPr>
        <w:t>بعيداً</w:t>
      </w:r>
      <w:r w:rsidRPr="00D76433">
        <w:rPr>
          <w:rFonts w:hint="cs"/>
          <w:rtl/>
        </w:rPr>
        <w:t xml:space="preserve"> عن خط البصر</w:t>
      </w:r>
      <w:r>
        <w:rPr>
          <w:rFonts w:hint="cs"/>
          <w:rtl/>
        </w:rPr>
        <w:t xml:space="preserve"> </w:t>
      </w:r>
      <w:r w:rsidRPr="001C68C1">
        <w:rPr>
          <w:i/>
          <w:iCs/>
        </w:rPr>
        <w:t>(Non Line-of-Sight)</w:t>
      </w:r>
    </w:p>
    <w:p w:rsidR="00200129" w:rsidRPr="00D76433" w:rsidRDefault="00200129" w:rsidP="0019336C">
      <w:pPr>
        <w:spacing w:line="187" w:lineRule="auto"/>
        <w:rPr>
          <w:rtl/>
        </w:rPr>
      </w:pPr>
      <w:r w:rsidRPr="00D76433">
        <w:t>NRN</w:t>
      </w:r>
      <w:r w:rsidRPr="00D76433">
        <w:rPr>
          <w:rFonts w:hint="cs"/>
          <w:rtl/>
        </w:rPr>
        <w:tab/>
      </w:r>
      <w:r w:rsidRPr="00D76433">
        <w:rPr>
          <w:rFonts w:hint="cs"/>
          <w:rtl/>
        </w:rPr>
        <w:tab/>
        <w:t>عروة مكرر الشبكة</w:t>
      </w:r>
      <w:r>
        <w:rPr>
          <w:rFonts w:hint="cs"/>
          <w:rtl/>
        </w:rPr>
        <w:t xml:space="preserve"> </w:t>
      </w:r>
      <w:r w:rsidRPr="001C68C1">
        <w:rPr>
          <w:i/>
          <w:iCs/>
        </w:rPr>
        <w:t>(Network Repeater Node)</w:t>
      </w:r>
    </w:p>
    <w:p w:rsidR="00200129" w:rsidRPr="00D76433" w:rsidRDefault="00200129" w:rsidP="0019336C">
      <w:pPr>
        <w:spacing w:line="187" w:lineRule="auto"/>
        <w:rPr>
          <w:rtl/>
        </w:rPr>
      </w:pPr>
      <w:r w:rsidRPr="00D76433">
        <w:t>ODU</w:t>
      </w:r>
      <w:r w:rsidRPr="00D76433">
        <w:rPr>
          <w:rFonts w:hint="cs"/>
          <w:rtl/>
        </w:rPr>
        <w:tab/>
      </w:r>
      <w:r w:rsidRPr="00D76433">
        <w:rPr>
          <w:rFonts w:hint="cs"/>
          <w:rtl/>
        </w:rPr>
        <w:tab/>
        <w:t>وحدة خارج ال</w:t>
      </w:r>
      <w:r>
        <w:rPr>
          <w:rFonts w:hint="cs"/>
          <w:rtl/>
        </w:rPr>
        <w:t>من‍زل/</w:t>
      </w:r>
      <w:r w:rsidRPr="00D76433">
        <w:rPr>
          <w:rFonts w:hint="cs"/>
          <w:rtl/>
        </w:rPr>
        <w:t>خارجية</w:t>
      </w:r>
      <w:r>
        <w:rPr>
          <w:rFonts w:hint="cs"/>
          <w:rtl/>
        </w:rPr>
        <w:t xml:space="preserve"> </w:t>
      </w:r>
      <w:r w:rsidRPr="001C68C1">
        <w:rPr>
          <w:i/>
          <w:iCs/>
        </w:rPr>
        <w:t>(Outdoor/External Unit)</w:t>
      </w:r>
    </w:p>
    <w:p w:rsidR="00200129" w:rsidRPr="00D76433" w:rsidRDefault="00200129" w:rsidP="0019336C">
      <w:pPr>
        <w:spacing w:line="187" w:lineRule="auto"/>
        <w:rPr>
          <w:rtl/>
        </w:rPr>
      </w:pPr>
      <w:r w:rsidRPr="00D76433">
        <w:t>OFDM</w:t>
      </w:r>
      <w:r w:rsidRPr="00D76433">
        <w:rPr>
          <w:rFonts w:hint="cs"/>
          <w:rtl/>
        </w:rPr>
        <w:tab/>
      </w:r>
      <w:r w:rsidRPr="00D76433">
        <w:rPr>
          <w:rFonts w:hint="cs"/>
          <w:rtl/>
        </w:rPr>
        <w:tab/>
        <w:t>تعدد الإرسال بتقسيم تعامدي للتردد</w:t>
      </w:r>
      <w:r>
        <w:rPr>
          <w:rFonts w:hint="cs"/>
          <w:rtl/>
        </w:rPr>
        <w:t xml:space="preserve"> </w:t>
      </w:r>
      <w:r w:rsidRPr="001C68C1">
        <w:rPr>
          <w:i/>
          <w:iCs/>
        </w:rPr>
        <w:t>(Orthogonal Frequency Division Multiplexing)</w:t>
      </w:r>
    </w:p>
    <w:p w:rsidR="00200129" w:rsidRPr="004826BB" w:rsidRDefault="00200129" w:rsidP="0019336C">
      <w:pPr>
        <w:spacing w:line="187" w:lineRule="auto"/>
        <w:rPr>
          <w:spacing w:val="-8"/>
          <w:rtl/>
        </w:rPr>
      </w:pPr>
      <w:r w:rsidRPr="004826BB">
        <w:rPr>
          <w:spacing w:val="-8"/>
        </w:rPr>
        <w:t>OFDMA</w:t>
      </w:r>
      <w:r w:rsidRPr="004826BB">
        <w:rPr>
          <w:rFonts w:hint="cs"/>
          <w:spacing w:val="-8"/>
          <w:rtl/>
        </w:rPr>
        <w:tab/>
      </w:r>
      <w:r w:rsidRPr="004826BB">
        <w:rPr>
          <w:spacing w:val="-8"/>
          <w:rtl/>
        </w:rPr>
        <w:tab/>
      </w:r>
      <w:r w:rsidRPr="004826BB">
        <w:rPr>
          <w:rFonts w:hint="cs"/>
          <w:spacing w:val="-8"/>
          <w:rtl/>
        </w:rPr>
        <w:t xml:space="preserve">نمط النفاذ بتعدد الإرسال بتقسيم تعامدي للتردد </w:t>
      </w:r>
      <w:r w:rsidRPr="004826BB">
        <w:rPr>
          <w:i/>
          <w:iCs/>
          <w:spacing w:val="-8"/>
        </w:rPr>
        <w:t>(Orthogonal Frequency Division Multiplexing Access Mode)</w:t>
      </w:r>
    </w:p>
    <w:p w:rsidR="00200129" w:rsidRPr="00D76433" w:rsidRDefault="00200129" w:rsidP="0019336C">
      <w:pPr>
        <w:spacing w:line="187" w:lineRule="auto"/>
        <w:rPr>
          <w:rtl/>
        </w:rPr>
      </w:pPr>
      <w:r w:rsidRPr="00D76433">
        <w:t>OSI</w:t>
      </w:r>
      <w:r w:rsidRPr="00D76433">
        <w:rPr>
          <w:rFonts w:hint="cs"/>
          <w:rtl/>
        </w:rPr>
        <w:tab/>
      </w:r>
      <w:r w:rsidRPr="00D76433">
        <w:rPr>
          <w:rFonts w:hint="cs"/>
          <w:rtl/>
        </w:rPr>
        <w:tab/>
        <w:t xml:space="preserve">توصيل </w:t>
      </w:r>
      <w:r>
        <w:rPr>
          <w:rFonts w:hint="cs"/>
          <w:rtl/>
        </w:rPr>
        <w:t>ب‍ي</w:t>
      </w:r>
      <w:r w:rsidRPr="00D76433">
        <w:rPr>
          <w:rFonts w:hint="cs"/>
          <w:rtl/>
        </w:rPr>
        <w:t>ني لأنظمة مفتوحة</w:t>
      </w:r>
      <w:r>
        <w:rPr>
          <w:rFonts w:hint="cs"/>
          <w:rtl/>
        </w:rPr>
        <w:t xml:space="preserve"> </w:t>
      </w:r>
      <w:r w:rsidRPr="001C68C1">
        <w:rPr>
          <w:i/>
          <w:iCs/>
        </w:rPr>
        <w:t>(Open System Interconnect)</w:t>
      </w:r>
    </w:p>
    <w:p w:rsidR="00200129" w:rsidRPr="00D76433" w:rsidRDefault="00200129" w:rsidP="0019336C">
      <w:pPr>
        <w:spacing w:line="187" w:lineRule="auto"/>
        <w:rPr>
          <w:rtl/>
        </w:rPr>
      </w:pPr>
      <w:r w:rsidRPr="00D76433">
        <w:t>OSP</w:t>
      </w:r>
      <w:r w:rsidRPr="00D76433">
        <w:rPr>
          <w:rFonts w:hint="cs"/>
          <w:rtl/>
        </w:rPr>
        <w:tab/>
      </w:r>
      <w:r w:rsidRPr="00D76433">
        <w:rPr>
          <w:rFonts w:hint="cs"/>
          <w:rtl/>
        </w:rPr>
        <w:tab/>
        <w:t>محطة خارجية</w:t>
      </w:r>
      <w:r>
        <w:rPr>
          <w:rFonts w:hint="cs"/>
          <w:rtl/>
        </w:rPr>
        <w:t xml:space="preserve"> </w:t>
      </w:r>
      <w:r w:rsidRPr="001C68C1">
        <w:rPr>
          <w:i/>
          <w:iCs/>
        </w:rPr>
        <w:t>(Outside Plant)</w:t>
      </w:r>
    </w:p>
    <w:p w:rsidR="00200129" w:rsidRPr="00D76433" w:rsidRDefault="00200129" w:rsidP="0019336C">
      <w:pPr>
        <w:spacing w:line="187" w:lineRule="auto"/>
        <w:rPr>
          <w:rtl/>
        </w:rPr>
      </w:pPr>
      <w:r w:rsidRPr="00D76433">
        <w:t>P2MP</w:t>
      </w:r>
      <w:r w:rsidRPr="00D76433">
        <w:rPr>
          <w:rFonts w:hint="cs"/>
          <w:rtl/>
        </w:rPr>
        <w:tab/>
      </w:r>
      <w:r w:rsidRPr="00D76433">
        <w:rPr>
          <w:rFonts w:hint="cs"/>
          <w:rtl/>
        </w:rPr>
        <w:tab/>
        <w:t>من نقطة إلى نقاط متعددة</w:t>
      </w:r>
      <w:r>
        <w:rPr>
          <w:rFonts w:hint="cs"/>
          <w:rtl/>
        </w:rPr>
        <w:t xml:space="preserve"> </w:t>
      </w:r>
      <w:r w:rsidRPr="001C68C1">
        <w:rPr>
          <w:i/>
          <w:iCs/>
        </w:rPr>
        <w:t>(Point-to-Multipoint)</w:t>
      </w:r>
    </w:p>
    <w:p w:rsidR="00200129" w:rsidRPr="00D76433" w:rsidRDefault="00200129" w:rsidP="0019336C">
      <w:pPr>
        <w:spacing w:line="187" w:lineRule="auto"/>
        <w:rPr>
          <w:rtl/>
        </w:rPr>
      </w:pPr>
      <w:r w:rsidRPr="00D76433">
        <w:t>P2P</w:t>
      </w:r>
      <w:r w:rsidRPr="00D76433">
        <w:rPr>
          <w:rFonts w:hint="cs"/>
          <w:rtl/>
        </w:rPr>
        <w:tab/>
      </w:r>
      <w:r w:rsidRPr="00D76433">
        <w:rPr>
          <w:rFonts w:hint="cs"/>
          <w:rtl/>
        </w:rPr>
        <w:tab/>
        <w:t>من نقطة إلى نقطة</w:t>
      </w:r>
      <w:r>
        <w:rPr>
          <w:rFonts w:hint="cs"/>
          <w:rtl/>
        </w:rPr>
        <w:t xml:space="preserve"> </w:t>
      </w:r>
      <w:r w:rsidRPr="001C68C1">
        <w:rPr>
          <w:i/>
          <w:iCs/>
        </w:rPr>
        <w:t>(Point-to-Point)</w:t>
      </w:r>
    </w:p>
    <w:p w:rsidR="00200129" w:rsidRPr="00D76433" w:rsidRDefault="00200129" w:rsidP="0019336C">
      <w:pPr>
        <w:spacing w:line="187" w:lineRule="auto"/>
        <w:rPr>
          <w:rtl/>
        </w:rPr>
      </w:pPr>
      <w:r w:rsidRPr="00D76433">
        <w:t>PC</w:t>
      </w:r>
      <w:r w:rsidRPr="00D76433">
        <w:rPr>
          <w:rFonts w:hint="cs"/>
          <w:rtl/>
        </w:rPr>
        <w:tab/>
      </w:r>
      <w:r w:rsidRPr="00D76433">
        <w:rPr>
          <w:rFonts w:hint="cs"/>
          <w:rtl/>
        </w:rPr>
        <w:tab/>
        <w:t>حاسوب شخصي</w:t>
      </w:r>
      <w:r>
        <w:rPr>
          <w:rFonts w:hint="cs"/>
          <w:rtl/>
        </w:rPr>
        <w:t xml:space="preserve"> </w:t>
      </w:r>
      <w:r w:rsidRPr="001C68C1">
        <w:rPr>
          <w:i/>
          <w:iCs/>
        </w:rPr>
        <w:t>(</w:t>
      </w:r>
      <w:r w:rsidRPr="001C68C1">
        <w:rPr>
          <w:i/>
          <w:iCs/>
          <w:lang w:val="es-PE"/>
        </w:rPr>
        <w:t>Personal Computer</w:t>
      </w:r>
      <w:r w:rsidRPr="001C68C1">
        <w:rPr>
          <w:i/>
          <w:iCs/>
        </w:rPr>
        <w:t>)</w:t>
      </w:r>
    </w:p>
    <w:p w:rsidR="00200129" w:rsidRPr="00D76433" w:rsidRDefault="00200129" w:rsidP="0019336C">
      <w:pPr>
        <w:spacing w:line="187" w:lineRule="auto"/>
        <w:rPr>
          <w:rtl/>
        </w:rPr>
      </w:pPr>
      <w:r w:rsidRPr="00D76433">
        <w:t>PDH</w:t>
      </w:r>
      <w:r w:rsidRPr="00D76433">
        <w:rPr>
          <w:rFonts w:hint="cs"/>
          <w:rtl/>
        </w:rPr>
        <w:tab/>
      </w:r>
      <w:r w:rsidRPr="00D76433">
        <w:rPr>
          <w:rFonts w:hint="cs"/>
          <w:rtl/>
        </w:rPr>
        <w:tab/>
        <w:t>تراتب رقمي متقارب الزمن</w:t>
      </w:r>
      <w:r>
        <w:rPr>
          <w:rFonts w:hint="cs"/>
          <w:rtl/>
        </w:rPr>
        <w:t xml:space="preserve"> </w:t>
      </w:r>
      <w:r w:rsidRPr="001C68C1">
        <w:rPr>
          <w:i/>
          <w:iCs/>
        </w:rPr>
        <w:t>(</w:t>
      </w:r>
      <w:r w:rsidRPr="001C68C1">
        <w:rPr>
          <w:i/>
          <w:iCs/>
          <w:lang w:val="es-PE"/>
        </w:rPr>
        <w:t>Plesiochronous Digital Hierarchy</w:t>
      </w:r>
      <w:r w:rsidRPr="001C68C1">
        <w:rPr>
          <w:i/>
          <w:iCs/>
        </w:rPr>
        <w:t>)</w:t>
      </w:r>
    </w:p>
    <w:p w:rsidR="00200129" w:rsidRPr="00D76433" w:rsidRDefault="00200129" w:rsidP="0019336C">
      <w:pPr>
        <w:spacing w:line="187" w:lineRule="auto"/>
        <w:rPr>
          <w:rtl/>
        </w:rPr>
      </w:pPr>
      <w:r w:rsidRPr="00D76433">
        <w:t>PDSN</w:t>
      </w:r>
      <w:r w:rsidRPr="00D76433">
        <w:rPr>
          <w:rFonts w:hint="cs"/>
          <w:rtl/>
        </w:rPr>
        <w:tab/>
      </w:r>
      <w:r w:rsidRPr="00D76433">
        <w:rPr>
          <w:rFonts w:hint="cs"/>
          <w:rtl/>
        </w:rPr>
        <w:tab/>
        <w:t>عروة خدمة رزمة ال</w:t>
      </w:r>
      <w:r>
        <w:rPr>
          <w:rFonts w:hint="cs"/>
          <w:rtl/>
        </w:rPr>
        <w:t>ب‍ي</w:t>
      </w:r>
      <w:r w:rsidRPr="00D76433">
        <w:rPr>
          <w:rFonts w:hint="cs"/>
          <w:rtl/>
        </w:rPr>
        <w:t>انات</w:t>
      </w:r>
      <w:r>
        <w:rPr>
          <w:rFonts w:hint="cs"/>
          <w:rtl/>
        </w:rPr>
        <w:t xml:space="preserve"> </w:t>
      </w:r>
      <w:r w:rsidRPr="001C68C1">
        <w:rPr>
          <w:i/>
          <w:iCs/>
        </w:rPr>
        <w:t>(Packet Data Serving Node)</w:t>
      </w:r>
    </w:p>
    <w:p w:rsidR="00200129" w:rsidRPr="00D76433" w:rsidRDefault="00200129" w:rsidP="0019336C">
      <w:pPr>
        <w:spacing w:line="187" w:lineRule="auto"/>
        <w:rPr>
          <w:rtl/>
          <w:lang w:bidi="ar-EG"/>
        </w:rPr>
      </w:pPr>
      <w:r w:rsidRPr="00D76433">
        <w:t>PHY</w:t>
      </w:r>
      <w:r w:rsidRPr="00D76433">
        <w:rPr>
          <w:rFonts w:hint="cs"/>
          <w:rtl/>
        </w:rPr>
        <w:tab/>
      </w:r>
      <w:r w:rsidRPr="00D76433">
        <w:rPr>
          <w:rFonts w:hint="cs"/>
          <w:rtl/>
        </w:rPr>
        <w:tab/>
        <w:t>طبقة مادية</w:t>
      </w:r>
      <w:r>
        <w:rPr>
          <w:rFonts w:hint="cs"/>
          <w:rtl/>
        </w:rPr>
        <w:t xml:space="preserve"> </w:t>
      </w:r>
      <w:r w:rsidRPr="001C68C1">
        <w:rPr>
          <w:i/>
          <w:iCs/>
        </w:rPr>
        <w:t>(Physical Layer)</w:t>
      </w:r>
    </w:p>
    <w:p w:rsidR="00200129" w:rsidRPr="00D76433" w:rsidRDefault="00200129" w:rsidP="0019336C">
      <w:pPr>
        <w:spacing w:line="187" w:lineRule="auto"/>
        <w:rPr>
          <w:rtl/>
        </w:rPr>
      </w:pPr>
      <w:r w:rsidRPr="00D76433">
        <w:t>PON</w:t>
      </w:r>
      <w:r w:rsidRPr="00D76433">
        <w:rPr>
          <w:rFonts w:hint="cs"/>
          <w:rtl/>
        </w:rPr>
        <w:tab/>
      </w:r>
      <w:r w:rsidRPr="00D76433">
        <w:rPr>
          <w:rFonts w:hint="cs"/>
          <w:rtl/>
        </w:rPr>
        <w:tab/>
        <w:t>شبكات بصرية منفعلة</w:t>
      </w:r>
      <w:r>
        <w:rPr>
          <w:rFonts w:hint="cs"/>
          <w:rtl/>
        </w:rPr>
        <w:t xml:space="preserve"> </w:t>
      </w:r>
      <w:r w:rsidRPr="001C68C1">
        <w:rPr>
          <w:i/>
          <w:iCs/>
        </w:rPr>
        <w:t>(Passive Optical Networks)</w:t>
      </w:r>
    </w:p>
    <w:p w:rsidR="00200129" w:rsidRPr="00D76433" w:rsidRDefault="00200129" w:rsidP="0019336C">
      <w:pPr>
        <w:spacing w:line="187" w:lineRule="auto"/>
        <w:rPr>
          <w:rtl/>
        </w:rPr>
      </w:pPr>
      <w:r w:rsidRPr="00D76433">
        <w:t>POTS</w:t>
      </w:r>
      <w:r w:rsidRPr="00D76433">
        <w:rPr>
          <w:rFonts w:hint="cs"/>
          <w:rtl/>
        </w:rPr>
        <w:tab/>
      </w:r>
      <w:r w:rsidRPr="00D76433">
        <w:rPr>
          <w:rFonts w:hint="cs"/>
          <w:rtl/>
        </w:rPr>
        <w:tab/>
        <w:t xml:space="preserve">خدمة هاتفية </w:t>
      </w:r>
      <w:r>
        <w:rPr>
          <w:rFonts w:hint="cs"/>
          <w:rtl/>
        </w:rPr>
        <w:t>عادية</w:t>
      </w:r>
      <w:r w:rsidRPr="00D76433">
        <w:rPr>
          <w:rFonts w:hint="cs"/>
          <w:rtl/>
        </w:rPr>
        <w:t xml:space="preserve"> قديمة</w:t>
      </w:r>
      <w:r>
        <w:rPr>
          <w:rFonts w:hint="cs"/>
          <w:rtl/>
        </w:rPr>
        <w:t xml:space="preserve"> </w:t>
      </w:r>
      <w:r w:rsidRPr="001C68C1">
        <w:rPr>
          <w:i/>
          <w:iCs/>
        </w:rPr>
        <w:t>(Plain Old Telephone Service)</w:t>
      </w:r>
    </w:p>
    <w:p w:rsidR="00200129" w:rsidRPr="00D76433" w:rsidRDefault="00200129" w:rsidP="0019336C">
      <w:pPr>
        <w:spacing w:line="187" w:lineRule="auto"/>
        <w:rPr>
          <w:rtl/>
        </w:rPr>
      </w:pPr>
      <w:r w:rsidRPr="00D76433">
        <w:t>PSTN</w:t>
      </w:r>
      <w:r w:rsidRPr="00D76433">
        <w:rPr>
          <w:rFonts w:hint="cs"/>
          <w:rtl/>
        </w:rPr>
        <w:tab/>
      </w:r>
      <w:r w:rsidRPr="00D76433">
        <w:rPr>
          <w:rFonts w:hint="cs"/>
          <w:rtl/>
        </w:rPr>
        <w:tab/>
        <w:t>شبكة هاتفية عمومية مبدلة</w:t>
      </w:r>
      <w:r>
        <w:rPr>
          <w:rFonts w:hint="cs"/>
          <w:rtl/>
        </w:rPr>
        <w:t xml:space="preserve"> </w:t>
      </w:r>
      <w:r w:rsidRPr="001C68C1">
        <w:rPr>
          <w:i/>
          <w:iCs/>
        </w:rPr>
        <w:t>(Public Switched Telephone Network)</w:t>
      </w:r>
    </w:p>
    <w:p w:rsidR="00200129" w:rsidRPr="00D76433" w:rsidRDefault="00200129" w:rsidP="0019336C">
      <w:pPr>
        <w:spacing w:line="187" w:lineRule="auto"/>
        <w:rPr>
          <w:rtl/>
        </w:rPr>
      </w:pPr>
      <w:r w:rsidRPr="00D76433">
        <w:t>QAM</w:t>
      </w:r>
      <w:r w:rsidRPr="00D76433">
        <w:rPr>
          <w:rFonts w:hint="cs"/>
          <w:rtl/>
        </w:rPr>
        <w:tab/>
      </w:r>
      <w:r w:rsidRPr="00D76433">
        <w:rPr>
          <w:rFonts w:hint="cs"/>
          <w:rtl/>
        </w:rPr>
        <w:tab/>
        <w:t>تشكيل الاتساع التر</w:t>
      </w:r>
      <w:r>
        <w:rPr>
          <w:rFonts w:hint="cs"/>
          <w:rtl/>
        </w:rPr>
        <w:t>ب‍ي</w:t>
      </w:r>
      <w:r w:rsidRPr="00D76433">
        <w:rPr>
          <w:rFonts w:hint="cs"/>
          <w:rtl/>
        </w:rPr>
        <w:t>عي</w:t>
      </w:r>
      <w:r>
        <w:rPr>
          <w:rFonts w:hint="cs"/>
          <w:rtl/>
        </w:rPr>
        <w:t xml:space="preserve"> </w:t>
      </w:r>
      <w:r w:rsidRPr="001C68C1">
        <w:rPr>
          <w:i/>
          <w:iCs/>
        </w:rPr>
        <w:t>(Quadrature Amplitude Modulation)</w:t>
      </w:r>
    </w:p>
    <w:p w:rsidR="00200129" w:rsidRPr="00D76433" w:rsidRDefault="00200129" w:rsidP="0019336C">
      <w:pPr>
        <w:spacing w:line="187" w:lineRule="auto"/>
        <w:rPr>
          <w:rtl/>
        </w:rPr>
      </w:pPr>
      <w:r w:rsidRPr="00D76433">
        <w:t>QoS</w:t>
      </w:r>
      <w:r w:rsidRPr="00D76433">
        <w:rPr>
          <w:rFonts w:hint="cs"/>
          <w:rtl/>
        </w:rPr>
        <w:t xml:space="preserve"> </w:t>
      </w:r>
      <w:r w:rsidRPr="00D76433">
        <w:rPr>
          <w:rFonts w:hint="cs"/>
          <w:rtl/>
        </w:rPr>
        <w:tab/>
      </w:r>
      <w:r w:rsidRPr="00D76433">
        <w:rPr>
          <w:rFonts w:hint="cs"/>
          <w:rtl/>
        </w:rPr>
        <w:tab/>
        <w:t>جودة الخدمة</w:t>
      </w:r>
      <w:r>
        <w:rPr>
          <w:rFonts w:hint="cs"/>
          <w:rtl/>
        </w:rPr>
        <w:t xml:space="preserve"> </w:t>
      </w:r>
      <w:r w:rsidRPr="001C68C1">
        <w:rPr>
          <w:i/>
          <w:iCs/>
        </w:rPr>
        <w:t>(Quality of Service)</w:t>
      </w:r>
    </w:p>
    <w:p w:rsidR="00200129" w:rsidRPr="00D76433" w:rsidRDefault="00200129" w:rsidP="0019336C">
      <w:pPr>
        <w:spacing w:line="187" w:lineRule="auto"/>
        <w:rPr>
          <w:rtl/>
        </w:rPr>
      </w:pPr>
      <w:r w:rsidRPr="00D76433">
        <w:t>QPSK</w:t>
      </w:r>
      <w:r w:rsidRPr="00D76433">
        <w:rPr>
          <w:rFonts w:hint="cs"/>
          <w:rtl/>
        </w:rPr>
        <w:tab/>
      </w:r>
      <w:r w:rsidRPr="00D76433">
        <w:rPr>
          <w:rFonts w:hint="cs"/>
          <w:rtl/>
        </w:rPr>
        <w:tab/>
        <w:t>إبراق رباعي بزحزحة الطور</w:t>
      </w:r>
      <w:r>
        <w:rPr>
          <w:rFonts w:hint="cs"/>
          <w:rtl/>
        </w:rPr>
        <w:t xml:space="preserve"> </w:t>
      </w:r>
      <w:r w:rsidRPr="001C68C1">
        <w:rPr>
          <w:i/>
          <w:iCs/>
        </w:rPr>
        <w:t>(Quadrature Phase Shift Key)</w:t>
      </w:r>
    </w:p>
    <w:p w:rsidR="00200129" w:rsidRPr="00D76433" w:rsidRDefault="00200129" w:rsidP="0019336C">
      <w:pPr>
        <w:tabs>
          <w:tab w:val="clear" w:pos="1985"/>
        </w:tabs>
        <w:spacing w:line="187" w:lineRule="auto"/>
        <w:rPr>
          <w:rtl/>
        </w:rPr>
      </w:pPr>
      <w:r w:rsidRPr="00D76433">
        <w:t>ROW</w:t>
      </w:r>
      <w:r w:rsidRPr="00D76433">
        <w:rPr>
          <w:rFonts w:hint="cs"/>
          <w:rtl/>
        </w:rPr>
        <w:tab/>
      </w:r>
      <w:r w:rsidRPr="00D76433">
        <w:rPr>
          <w:rFonts w:hint="cs"/>
          <w:rtl/>
        </w:rPr>
        <w:tab/>
        <w:t>حق المرور</w:t>
      </w:r>
      <w:r>
        <w:rPr>
          <w:rFonts w:hint="cs"/>
          <w:rtl/>
        </w:rPr>
        <w:t xml:space="preserve"> </w:t>
      </w:r>
      <w:r w:rsidRPr="001C68C1">
        <w:rPr>
          <w:i/>
          <w:iCs/>
        </w:rPr>
        <w:t>(Right of Way)</w:t>
      </w:r>
    </w:p>
    <w:p w:rsidR="00200129" w:rsidRPr="00D76433" w:rsidRDefault="00200129" w:rsidP="0019336C">
      <w:pPr>
        <w:spacing w:line="187" w:lineRule="auto"/>
        <w:rPr>
          <w:rtl/>
        </w:rPr>
      </w:pPr>
      <w:r w:rsidRPr="00D76433">
        <w:t>RF</w:t>
      </w:r>
      <w:r w:rsidRPr="00D76433">
        <w:rPr>
          <w:rFonts w:hint="cs"/>
          <w:rtl/>
        </w:rPr>
        <w:tab/>
      </w:r>
      <w:r w:rsidRPr="00D76433">
        <w:rPr>
          <w:rFonts w:hint="cs"/>
          <w:rtl/>
        </w:rPr>
        <w:tab/>
        <w:t>تردد راديوي</w:t>
      </w:r>
      <w:r>
        <w:rPr>
          <w:rFonts w:hint="cs"/>
          <w:rtl/>
        </w:rPr>
        <w:t xml:space="preserve"> </w:t>
      </w:r>
      <w:r w:rsidRPr="001C68C1">
        <w:rPr>
          <w:i/>
          <w:iCs/>
        </w:rPr>
        <w:t>(Radio Frequency)</w:t>
      </w:r>
    </w:p>
    <w:p w:rsidR="00200129" w:rsidRPr="00D76433" w:rsidRDefault="00200129" w:rsidP="0019336C">
      <w:pPr>
        <w:spacing w:line="187" w:lineRule="auto"/>
        <w:rPr>
          <w:rtl/>
        </w:rPr>
      </w:pPr>
      <w:r w:rsidRPr="00D76433">
        <w:t>RLAN</w:t>
      </w:r>
      <w:r w:rsidRPr="00D76433">
        <w:rPr>
          <w:rFonts w:hint="cs"/>
          <w:rtl/>
        </w:rPr>
        <w:tab/>
      </w:r>
      <w:r w:rsidRPr="00D76433">
        <w:rPr>
          <w:rFonts w:hint="cs"/>
          <w:rtl/>
        </w:rPr>
        <w:tab/>
        <w:t>شبكة المنطقة المحلية الراديوية</w:t>
      </w:r>
      <w:r>
        <w:rPr>
          <w:rFonts w:hint="cs"/>
          <w:rtl/>
        </w:rPr>
        <w:t xml:space="preserve"> </w:t>
      </w:r>
      <w:r w:rsidRPr="001C68C1">
        <w:rPr>
          <w:i/>
          <w:iCs/>
        </w:rPr>
        <w:t>(Radio Local Area Network)</w:t>
      </w:r>
    </w:p>
    <w:p w:rsidR="00200129" w:rsidRPr="00D76433" w:rsidRDefault="00200129" w:rsidP="0019336C">
      <w:pPr>
        <w:spacing w:line="187" w:lineRule="auto"/>
        <w:rPr>
          <w:rtl/>
        </w:rPr>
      </w:pPr>
      <w:r w:rsidRPr="00D76433">
        <w:t>SDAF</w:t>
      </w:r>
      <w:r w:rsidRPr="00D76433">
        <w:rPr>
          <w:rFonts w:hint="cs"/>
          <w:rtl/>
        </w:rPr>
        <w:tab/>
      </w:r>
      <w:r w:rsidRPr="00D76433">
        <w:rPr>
          <w:rFonts w:hint="cs"/>
          <w:rtl/>
        </w:rPr>
        <w:tab/>
        <w:t>وظيفة التكيف التابعة الساتلية</w:t>
      </w:r>
      <w:r>
        <w:rPr>
          <w:rFonts w:hint="cs"/>
          <w:rtl/>
        </w:rPr>
        <w:t xml:space="preserve"> </w:t>
      </w:r>
      <w:r w:rsidRPr="001C68C1">
        <w:rPr>
          <w:i/>
          <w:iCs/>
        </w:rPr>
        <w:t>(Satellite Dependent Adaptation Function)</w:t>
      </w:r>
    </w:p>
    <w:p w:rsidR="00200129" w:rsidRPr="001C68C1" w:rsidRDefault="00200129" w:rsidP="0019336C">
      <w:pPr>
        <w:spacing w:line="187" w:lineRule="auto"/>
        <w:rPr>
          <w:spacing w:val="-8"/>
          <w:rtl/>
        </w:rPr>
      </w:pPr>
      <w:r w:rsidRPr="001C68C1">
        <w:rPr>
          <w:spacing w:val="-8"/>
        </w:rPr>
        <w:lastRenderedPageBreak/>
        <w:t>SHDSL</w:t>
      </w:r>
      <w:r w:rsidRPr="001C68C1">
        <w:rPr>
          <w:rFonts w:hint="cs"/>
          <w:spacing w:val="-8"/>
          <w:rtl/>
        </w:rPr>
        <w:tab/>
      </w:r>
      <w:r w:rsidRPr="001C68C1">
        <w:rPr>
          <w:rFonts w:hint="cs"/>
          <w:spacing w:val="-8"/>
          <w:rtl/>
        </w:rPr>
        <w:tab/>
        <w:t>خط مشترك رقمي أحادي الدارة بسرعة بتات مرتفعة</w:t>
      </w:r>
      <w:r>
        <w:rPr>
          <w:rFonts w:hint="cs"/>
          <w:spacing w:val="-8"/>
          <w:rtl/>
        </w:rPr>
        <w:t xml:space="preserve"> </w:t>
      </w:r>
      <w:r w:rsidRPr="001C68C1">
        <w:rPr>
          <w:i/>
          <w:iCs/>
          <w:spacing w:val="-8"/>
        </w:rPr>
        <w:t>(Single Pair High Bite Rate Digital Subscriber Line)</w:t>
      </w:r>
    </w:p>
    <w:p w:rsidR="00200129" w:rsidRPr="00D76433" w:rsidRDefault="00200129" w:rsidP="0019336C">
      <w:pPr>
        <w:spacing w:line="187" w:lineRule="auto"/>
        <w:rPr>
          <w:rtl/>
        </w:rPr>
      </w:pPr>
      <w:r w:rsidRPr="00D76433">
        <w:t>SI-SAP</w:t>
      </w:r>
      <w:r w:rsidRPr="00D76433">
        <w:rPr>
          <w:rFonts w:hint="cs"/>
          <w:rtl/>
        </w:rPr>
        <w:tab/>
      </w:r>
      <w:r w:rsidRPr="00D76433">
        <w:rPr>
          <w:rFonts w:hint="cs"/>
          <w:rtl/>
        </w:rPr>
        <w:tab/>
        <w:t>نقطة نفاذ لخدمة مستقلة عن الساتل</w:t>
      </w:r>
      <w:r>
        <w:rPr>
          <w:rFonts w:hint="cs"/>
          <w:rtl/>
        </w:rPr>
        <w:t xml:space="preserve"> </w:t>
      </w:r>
      <w:r w:rsidRPr="001C68C1">
        <w:rPr>
          <w:i/>
          <w:iCs/>
        </w:rPr>
        <w:t>(Satellite-Independent Service Access Point)</w:t>
      </w:r>
    </w:p>
    <w:p w:rsidR="00200129" w:rsidRPr="00D76433" w:rsidRDefault="00200129" w:rsidP="0019336C">
      <w:pPr>
        <w:spacing w:line="187" w:lineRule="auto"/>
        <w:rPr>
          <w:rtl/>
        </w:rPr>
      </w:pPr>
      <w:r w:rsidRPr="00D76433">
        <w:t>SME</w:t>
      </w:r>
      <w:r w:rsidRPr="00D76433">
        <w:rPr>
          <w:rFonts w:hint="cs"/>
          <w:rtl/>
        </w:rPr>
        <w:t xml:space="preserve"> </w:t>
      </w:r>
      <w:r w:rsidRPr="00D76433">
        <w:rPr>
          <w:rFonts w:hint="cs"/>
          <w:rtl/>
        </w:rPr>
        <w:tab/>
      </w:r>
      <w:r w:rsidRPr="00D76433">
        <w:rPr>
          <w:rFonts w:hint="cs"/>
          <w:rtl/>
        </w:rPr>
        <w:tab/>
        <w:t>منشآت صغيرة ومتوسطة الحجم</w:t>
      </w:r>
      <w:r>
        <w:rPr>
          <w:rFonts w:hint="cs"/>
          <w:rtl/>
        </w:rPr>
        <w:t xml:space="preserve"> </w:t>
      </w:r>
      <w:r w:rsidRPr="001C68C1">
        <w:rPr>
          <w:i/>
          <w:iCs/>
        </w:rPr>
        <w:t>(Small and Medium Sized Enterprises)</w:t>
      </w:r>
    </w:p>
    <w:p w:rsidR="00200129" w:rsidRPr="00D76433" w:rsidRDefault="00200129" w:rsidP="0019336C">
      <w:pPr>
        <w:spacing w:line="187" w:lineRule="auto"/>
        <w:rPr>
          <w:rtl/>
        </w:rPr>
      </w:pPr>
      <w:r w:rsidRPr="00D76433">
        <w:t>SSMF</w:t>
      </w:r>
      <w:r w:rsidRPr="00D76433">
        <w:rPr>
          <w:rFonts w:hint="cs"/>
          <w:rtl/>
        </w:rPr>
        <w:tab/>
      </w:r>
      <w:r w:rsidRPr="00D76433">
        <w:rPr>
          <w:rFonts w:hint="cs"/>
          <w:rtl/>
        </w:rPr>
        <w:tab/>
        <w:t>ألياف من نمط أحادي معياري</w:t>
      </w:r>
      <w:r>
        <w:rPr>
          <w:rFonts w:hint="cs"/>
          <w:rtl/>
        </w:rPr>
        <w:t xml:space="preserve"> </w:t>
      </w:r>
      <w:r w:rsidRPr="001C68C1">
        <w:rPr>
          <w:i/>
          <w:iCs/>
        </w:rPr>
        <w:t>(Standard Single Mode Fibre)</w:t>
      </w:r>
    </w:p>
    <w:p w:rsidR="00200129" w:rsidRPr="00D76433" w:rsidRDefault="00200129" w:rsidP="0019336C">
      <w:pPr>
        <w:spacing w:line="187" w:lineRule="auto"/>
        <w:rPr>
          <w:rtl/>
        </w:rPr>
      </w:pPr>
      <w:r w:rsidRPr="00D76433">
        <w:t>ST</w:t>
      </w:r>
      <w:r w:rsidRPr="00D76433">
        <w:rPr>
          <w:rFonts w:hint="cs"/>
          <w:rtl/>
        </w:rPr>
        <w:tab/>
      </w:r>
      <w:r w:rsidRPr="00D76433">
        <w:rPr>
          <w:rFonts w:hint="cs"/>
          <w:rtl/>
        </w:rPr>
        <w:tab/>
        <w:t>مطاريف ساتلية</w:t>
      </w:r>
      <w:r>
        <w:rPr>
          <w:rFonts w:hint="cs"/>
          <w:rtl/>
        </w:rPr>
        <w:t xml:space="preserve"> </w:t>
      </w:r>
      <w:r w:rsidRPr="001C68C1">
        <w:rPr>
          <w:i/>
          <w:iCs/>
        </w:rPr>
        <w:t>(Satellite Terminals)</w:t>
      </w:r>
    </w:p>
    <w:p w:rsidR="00200129" w:rsidRPr="00D76433" w:rsidRDefault="00200129" w:rsidP="0019336C">
      <w:pPr>
        <w:spacing w:line="187" w:lineRule="auto"/>
        <w:rPr>
          <w:rtl/>
        </w:rPr>
      </w:pPr>
      <w:r w:rsidRPr="00D76433">
        <w:t>STL</w:t>
      </w:r>
      <w:r w:rsidRPr="00D76433">
        <w:rPr>
          <w:rFonts w:hint="cs"/>
          <w:rtl/>
        </w:rPr>
        <w:tab/>
      </w:r>
      <w:r w:rsidRPr="00D76433">
        <w:rPr>
          <w:rFonts w:hint="cs"/>
          <w:rtl/>
        </w:rPr>
        <w:tab/>
        <w:t>وصلات من الأستودي</w:t>
      </w:r>
      <w:r>
        <w:rPr>
          <w:rFonts w:hint="cs"/>
          <w:rtl/>
        </w:rPr>
        <w:t xml:space="preserve">و </w:t>
      </w:r>
      <w:r w:rsidRPr="00D76433">
        <w:rPr>
          <w:rFonts w:hint="cs"/>
          <w:rtl/>
        </w:rPr>
        <w:t>إلى المرسل</w:t>
      </w:r>
      <w:r>
        <w:rPr>
          <w:rFonts w:hint="cs"/>
          <w:rtl/>
        </w:rPr>
        <w:t xml:space="preserve"> </w:t>
      </w:r>
      <w:r w:rsidRPr="001C68C1">
        <w:rPr>
          <w:i/>
          <w:iCs/>
        </w:rPr>
        <w:t>(Studio-to-Transmitter Links)</w:t>
      </w:r>
    </w:p>
    <w:p w:rsidR="00200129" w:rsidRPr="00D76433" w:rsidRDefault="00200129" w:rsidP="0019336C">
      <w:pPr>
        <w:spacing w:line="187" w:lineRule="auto"/>
        <w:rPr>
          <w:rtl/>
        </w:rPr>
      </w:pPr>
      <w:r w:rsidRPr="00D76433">
        <w:t>STM</w:t>
      </w:r>
      <w:r w:rsidRPr="00D76433">
        <w:rPr>
          <w:rFonts w:hint="cs"/>
          <w:rtl/>
        </w:rPr>
        <w:tab/>
      </w:r>
      <w:r w:rsidRPr="00D76433">
        <w:rPr>
          <w:rFonts w:hint="cs"/>
          <w:rtl/>
        </w:rPr>
        <w:tab/>
        <w:t>وحدات النقل المتزامن</w:t>
      </w:r>
      <w:r>
        <w:rPr>
          <w:rFonts w:hint="cs"/>
          <w:rtl/>
        </w:rPr>
        <w:t xml:space="preserve"> </w:t>
      </w:r>
      <w:r w:rsidRPr="001C68C1">
        <w:rPr>
          <w:i/>
          <w:iCs/>
        </w:rPr>
        <w:t>(</w:t>
      </w:r>
      <w:r w:rsidRPr="001C68C1">
        <w:rPr>
          <w:i/>
          <w:iCs/>
          <w:lang w:val="fr-FR"/>
        </w:rPr>
        <w:t>Synchronous Transport Module</w:t>
      </w:r>
      <w:r w:rsidRPr="001C68C1">
        <w:rPr>
          <w:i/>
          <w:iCs/>
        </w:rPr>
        <w:t>)</w:t>
      </w:r>
    </w:p>
    <w:p w:rsidR="00200129" w:rsidRPr="00D76433" w:rsidRDefault="00200129" w:rsidP="0019336C">
      <w:pPr>
        <w:tabs>
          <w:tab w:val="clear" w:pos="851"/>
        </w:tabs>
        <w:spacing w:line="187" w:lineRule="auto"/>
        <w:rPr>
          <w:rtl/>
        </w:rPr>
      </w:pPr>
      <w:r w:rsidRPr="00D76433">
        <w:t>TCPAM</w:t>
      </w:r>
      <w:r w:rsidRPr="00D76433">
        <w:rPr>
          <w:rFonts w:hint="cs"/>
          <w:rtl/>
        </w:rPr>
        <w:tab/>
        <w:t>تشكيل اتساع نبضي مشفر شبكيا</w:t>
      </w:r>
      <w:r>
        <w:rPr>
          <w:rFonts w:hint="cs"/>
          <w:rtl/>
        </w:rPr>
        <w:t>ً</w:t>
      </w:r>
      <w:r>
        <w:rPr>
          <w:rFonts w:hint="cs"/>
          <w:rtl/>
          <w:lang w:bidi="ar-EG"/>
        </w:rPr>
        <w:t xml:space="preserve"> </w:t>
      </w:r>
      <w:r w:rsidRPr="001C68C1">
        <w:rPr>
          <w:i/>
          <w:iCs/>
        </w:rPr>
        <w:t>(</w:t>
      </w:r>
      <w:r w:rsidRPr="001C68C1">
        <w:rPr>
          <w:i/>
          <w:iCs/>
          <w:lang w:val="fr-FR"/>
        </w:rPr>
        <w:t>Trellis Coded Pulse Amplitude Modulation</w:t>
      </w:r>
      <w:r w:rsidRPr="001C68C1">
        <w:rPr>
          <w:i/>
          <w:iCs/>
        </w:rPr>
        <w:t>)</w:t>
      </w:r>
    </w:p>
    <w:p w:rsidR="00200129" w:rsidRPr="00D76433" w:rsidRDefault="00200129" w:rsidP="0019336C">
      <w:pPr>
        <w:spacing w:line="187" w:lineRule="auto"/>
        <w:rPr>
          <w:rtl/>
        </w:rPr>
      </w:pPr>
      <w:r w:rsidRPr="00D76433">
        <w:t>TDD</w:t>
      </w:r>
      <w:r w:rsidRPr="00D76433">
        <w:rPr>
          <w:rFonts w:hint="cs"/>
          <w:rtl/>
        </w:rPr>
        <w:tab/>
      </w:r>
      <w:r w:rsidRPr="00D76433">
        <w:rPr>
          <w:rFonts w:hint="cs"/>
          <w:rtl/>
        </w:rPr>
        <w:tab/>
        <w:t>إرسال مزدوج بتقسيم الزمن</w:t>
      </w:r>
      <w:r>
        <w:rPr>
          <w:rFonts w:hint="cs"/>
          <w:rtl/>
        </w:rPr>
        <w:t xml:space="preserve"> </w:t>
      </w:r>
      <w:r w:rsidRPr="001C68C1">
        <w:rPr>
          <w:i/>
          <w:iCs/>
        </w:rPr>
        <w:t>(</w:t>
      </w:r>
      <w:r w:rsidRPr="001C68C1">
        <w:rPr>
          <w:i/>
          <w:iCs/>
          <w:lang w:val="fr-FR"/>
        </w:rPr>
        <w:t>Time Division Duplex</w:t>
      </w:r>
      <w:r w:rsidRPr="001C68C1">
        <w:rPr>
          <w:i/>
          <w:iCs/>
        </w:rPr>
        <w:t>)</w:t>
      </w:r>
    </w:p>
    <w:p w:rsidR="00200129" w:rsidRPr="001C68C1" w:rsidRDefault="00200129" w:rsidP="0019336C">
      <w:pPr>
        <w:tabs>
          <w:tab w:val="left" w:pos="4599"/>
        </w:tabs>
        <w:spacing w:line="187" w:lineRule="auto"/>
        <w:rPr>
          <w:spacing w:val="-12"/>
          <w:rtl/>
        </w:rPr>
      </w:pPr>
      <w:r w:rsidRPr="001C68C1">
        <w:rPr>
          <w:spacing w:val="-12"/>
        </w:rPr>
        <w:t>TD-SCDMA</w:t>
      </w:r>
      <w:r w:rsidRPr="001C68C1">
        <w:rPr>
          <w:rFonts w:hint="cs"/>
          <w:spacing w:val="-12"/>
          <w:rtl/>
        </w:rPr>
        <w:tab/>
        <w:t>نفاذ متعدد بتقسيم شفري متزامن بتقسيم الزمن</w:t>
      </w:r>
      <w:r>
        <w:rPr>
          <w:rFonts w:hint="cs"/>
          <w:spacing w:val="-12"/>
          <w:rtl/>
        </w:rPr>
        <w:t xml:space="preserve"> </w:t>
      </w:r>
      <w:r w:rsidRPr="001C68C1">
        <w:rPr>
          <w:i/>
          <w:iCs/>
          <w:spacing w:val="-12"/>
        </w:rPr>
        <w:t>(</w:t>
      </w:r>
      <w:r w:rsidRPr="001C68C1">
        <w:rPr>
          <w:i/>
          <w:iCs/>
          <w:spacing w:val="-12"/>
          <w:lang w:val="fr-FR"/>
        </w:rPr>
        <w:t>Time Division Synchronous Code Division Multiple Access</w:t>
      </w:r>
      <w:r w:rsidRPr="001C68C1">
        <w:rPr>
          <w:i/>
          <w:iCs/>
          <w:spacing w:val="-12"/>
        </w:rPr>
        <w:t>)</w:t>
      </w:r>
    </w:p>
    <w:p w:rsidR="00200129" w:rsidRPr="003357D3" w:rsidRDefault="00200129" w:rsidP="0019336C">
      <w:pPr>
        <w:tabs>
          <w:tab w:val="left" w:pos="5319"/>
        </w:tabs>
        <w:spacing w:line="187" w:lineRule="auto"/>
        <w:rPr>
          <w:spacing w:val="-8"/>
          <w:rtl/>
        </w:rPr>
      </w:pPr>
      <w:r w:rsidRPr="003357D3">
        <w:rPr>
          <w:spacing w:val="-8"/>
        </w:rPr>
        <w:t>TIA</w:t>
      </w:r>
      <w:r w:rsidRPr="003357D3">
        <w:rPr>
          <w:rFonts w:hint="cs"/>
          <w:spacing w:val="-8"/>
          <w:rtl/>
        </w:rPr>
        <w:tab/>
      </w:r>
      <w:r w:rsidRPr="003357D3">
        <w:rPr>
          <w:rFonts w:hint="cs"/>
          <w:spacing w:val="-8"/>
          <w:rtl/>
        </w:rPr>
        <w:tab/>
        <w:t xml:space="preserve">رابطة صناعة الاتصالات (الولايات المتحدة الأمريكية) </w:t>
      </w:r>
      <w:r w:rsidRPr="003357D3">
        <w:rPr>
          <w:i/>
          <w:iCs/>
          <w:spacing w:val="-8"/>
        </w:rPr>
        <w:t>(</w:t>
      </w:r>
      <w:r w:rsidRPr="003357D3">
        <w:rPr>
          <w:i/>
          <w:iCs/>
          <w:spacing w:val="-8"/>
          <w:lang w:val="fr-FR"/>
        </w:rPr>
        <w:t>Telecommunications Industry Association (</w:t>
      </w:r>
      <w:smartTag w:uri="urn:schemas-microsoft-com:office:smarttags" w:element="place">
        <w:smartTag w:uri="urn:schemas-microsoft-com:office:smarttags" w:element="country-region">
          <w:r w:rsidRPr="003357D3">
            <w:rPr>
              <w:i/>
              <w:iCs/>
              <w:spacing w:val="-8"/>
              <w:lang w:val="fr-FR"/>
            </w:rPr>
            <w:t>USA</w:t>
          </w:r>
        </w:smartTag>
      </w:smartTag>
      <w:r w:rsidRPr="003357D3">
        <w:rPr>
          <w:i/>
          <w:iCs/>
          <w:spacing w:val="-8"/>
          <w:lang w:val="fr-FR"/>
        </w:rPr>
        <w:t>)</w:t>
      </w:r>
      <w:r w:rsidRPr="003357D3">
        <w:rPr>
          <w:i/>
          <w:iCs/>
          <w:spacing w:val="-8"/>
        </w:rPr>
        <w:t>)</w:t>
      </w:r>
    </w:p>
    <w:p w:rsidR="00200129" w:rsidRPr="00D76433" w:rsidRDefault="00200129" w:rsidP="0019336C">
      <w:pPr>
        <w:spacing w:line="187" w:lineRule="auto"/>
        <w:rPr>
          <w:rtl/>
        </w:rPr>
      </w:pPr>
      <w:r w:rsidRPr="00D76433">
        <w:t>TMN</w:t>
      </w:r>
      <w:r w:rsidRPr="00D76433">
        <w:rPr>
          <w:rFonts w:hint="cs"/>
          <w:rtl/>
        </w:rPr>
        <w:tab/>
      </w:r>
      <w:r w:rsidRPr="00D76433">
        <w:rPr>
          <w:rFonts w:hint="cs"/>
          <w:rtl/>
        </w:rPr>
        <w:tab/>
        <w:t>شبكة إدارة الاتصالات</w:t>
      </w:r>
      <w:r>
        <w:rPr>
          <w:rFonts w:hint="cs"/>
          <w:rtl/>
        </w:rPr>
        <w:t xml:space="preserve"> </w:t>
      </w:r>
      <w:r w:rsidRPr="001C68C1">
        <w:rPr>
          <w:i/>
          <w:iCs/>
        </w:rPr>
        <w:t>(</w:t>
      </w:r>
      <w:r w:rsidRPr="001C68C1">
        <w:rPr>
          <w:i/>
          <w:iCs/>
          <w:lang w:val="fr-FR"/>
        </w:rPr>
        <w:t>Telecommunication Management Network</w:t>
      </w:r>
      <w:r w:rsidRPr="001C68C1">
        <w:rPr>
          <w:i/>
          <w:iCs/>
        </w:rPr>
        <w:t>)</w:t>
      </w:r>
    </w:p>
    <w:p w:rsidR="00200129" w:rsidRPr="00D76433" w:rsidRDefault="00200129" w:rsidP="0019336C">
      <w:pPr>
        <w:spacing w:line="187" w:lineRule="auto"/>
        <w:rPr>
          <w:rtl/>
        </w:rPr>
      </w:pPr>
      <w:r w:rsidRPr="00D76433">
        <w:t>UHF</w:t>
      </w:r>
      <w:r w:rsidRPr="00D76433">
        <w:rPr>
          <w:rFonts w:hint="cs"/>
          <w:rtl/>
        </w:rPr>
        <w:tab/>
      </w:r>
      <w:r w:rsidRPr="00D76433">
        <w:rPr>
          <w:rFonts w:hint="cs"/>
          <w:rtl/>
        </w:rPr>
        <w:tab/>
        <w:t>ترددات فائقة الارتفاع (موجات ديس</w:t>
      </w:r>
      <w:r>
        <w:rPr>
          <w:rFonts w:hint="cs"/>
          <w:rtl/>
        </w:rPr>
        <w:t>ي</w:t>
      </w:r>
      <w:r w:rsidRPr="00D76433">
        <w:rPr>
          <w:rFonts w:hint="cs"/>
          <w:rtl/>
        </w:rPr>
        <w:t>مترية)</w:t>
      </w:r>
      <w:r>
        <w:rPr>
          <w:rFonts w:hint="cs"/>
          <w:rtl/>
        </w:rPr>
        <w:t xml:space="preserve"> </w:t>
      </w:r>
      <w:r w:rsidRPr="001C68C1">
        <w:rPr>
          <w:i/>
          <w:iCs/>
        </w:rPr>
        <w:t>(Ultra High Frequency)</w:t>
      </w:r>
    </w:p>
    <w:p w:rsidR="00200129" w:rsidRPr="00D76433" w:rsidRDefault="00200129" w:rsidP="0019336C">
      <w:pPr>
        <w:spacing w:line="187" w:lineRule="auto"/>
        <w:rPr>
          <w:rtl/>
        </w:rPr>
      </w:pPr>
      <w:r w:rsidRPr="00D76433">
        <w:t>USB</w:t>
      </w:r>
      <w:r w:rsidRPr="00D76433">
        <w:rPr>
          <w:rFonts w:hint="cs"/>
          <w:rtl/>
        </w:rPr>
        <w:tab/>
      </w:r>
      <w:r w:rsidRPr="00D76433">
        <w:rPr>
          <w:rFonts w:hint="cs"/>
          <w:rtl/>
        </w:rPr>
        <w:tab/>
        <w:t>موصل تسلسلي عام</w:t>
      </w:r>
      <w:r>
        <w:rPr>
          <w:rFonts w:hint="cs"/>
          <w:rtl/>
        </w:rPr>
        <w:t xml:space="preserve"> </w:t>
      </w:r>
      <w:r w:rsidRPr="001C68C1">
        <w:rPr>
          <w:i/>
          <w:iCs/>
        </w:rPr>
        <w:t>(Universal Serial Bus)</w:t>
      </w:r>
    </w:p>
    <w:p w:rsidR="00200129" w:rsidRPr="00D76433" w:rsidRDefault="00200129" w:rsidP="0019336C">
      <w:pPr>
        <w:spacing w:line="187" w:lineRule="auto"/>
        <w:rPr>
          <w:rtl/>
        </w:rPr>
      </w:pPr>
      <w:r w:rsidRPr="00D76433">
        <w:t>UWB</w:t>
      </w:r>
      <w:r w:rsidRPr="00D76433">
        <w:rPr>
          <w:rFonts w:hint="cs"/>
          <w:rtl/>
        </w:rPr>
        <w:tab/>
      </w:r>
      <w:r w:rsidRPr="00D76433">
        <w:rPr>
          <w:rFonts w:hint="cs"/>
          <w:rtl/>
        </w:rPr>
        <w:tab/>
        <w:t>نطاق فائق الاتساع</w:t>
      </w:r>
      <w:r>
        <w:rPr>
          <w:rFonts w:hint="cs"/>
          <w:rtl/>
        </w:rPr>
        <w:t xml:space="preserve"> </w:t>
      </w:r>
      <w:r w:rsidRPr="001C68C1">
        <w:rPr>
          <w:i/>
          <w:iCs/>
        </w:rPr>
        <w:t>(Ultra Wide Band)</w:t>
      </w:r>
    </w:p>
    <w:p w:rsidR="00200129" w:rsidRPr="00D76433" w:rsidRDefault="00200129" w:rsidP="0019336C">
      <w:pPr>
        <w:spacing w:line="187" w:lineRule="auto"/>
        <w:rPr>
          <w:rtl/>
        </w:rPr>
      </w:pPr>
      <w:r w:rsidRPr="00D76433">
        <w:t>VL</w:t>
      </w:r>
      <w:r w:rsidRPr="00D76433">
        <w:rPr>
          <w:rFonts w:hint="cs"/>
          <w:rtl/>
        </w:rPr>
        <w:tab/>
      </w:r>
      <w:r w:rsidRPr="00D76433">
        <w:rPr>
          <w:rFonts w:hint="cs"/>
          <w:rtl/>
        </w:rPr>
        <w:tab/>
        <w:t xml:space="preserve">خط مشترك رقمي مرتفع </w:t>
      </w:r>
      <w:r>
        <w:rPr>
          <w:rFonts w:hint="cs"/>
          <w:rtl/>
        </w:rPr>
        <w:t xml:space="preserve">جداً </w:t>
      </w:r>
      <w:r w:rsidRPr="001C68C1">
        <w:rPr>
          <w:i/>
          <w:iCs/>
        </w:rPr>
        <w:t>(Very high Digital Subscriber Line)</w:t>
      </w:r>
    </w:p>
    <w:p w:rsidR="00200129" w:rsidRPr="00D76433" w:rsidRDefault="00200129" w:rsidP="0019336C">
      <w:pPr>
        <w:spacing w:line="187" w:lineRule="auto"/>
        <w:rPr>
          <w:rtl/>
        </w:rPr>
      </w:pPr>
      <w:r w:rsidRPr="00D76433">
        <w:t>VHF</w:t>
      </w:r>
      <w:r w:rsidRPr="00D76433">
        <w:rPr>
          <w:rFonts w:hint="cs"/>
          <w:rtl/>
        </w:rPr>
        <w:tab/>
      </w:r>
      <w:r w:rsidRPr="00D76433">
        <w:rPr>
          <w:rFonts w:hint="cs"/>
          <w:rtl/>
        </w:rPr>
        <w:tab/>
        <w:t xml:space="preserve">تردد مرتفع </w:t>
      </w:r>
      <w:r>
        <w:rPr>
          <w:rFonts w:hint="cs"/>
          <w:rtl/>
        </w:rPr>
        <w:t>جداً</w:t>
      </w:r>
      <w:r w:rsidRPr="00D76433">
        <w:rPr>
          <w:rFonts w:hint="cs"/>
          <w:rtl/>
        </w:rPr>
        <w:t xml:space="preserve"> (الموجة المترية)</w:t>
      </w:r>
      <w:r>
        <w:rPr>
          <w:rFonts w:hint="cs"/>
          <w:rtl/>
        </w:rPr>
        <w:t xml:space="preserve"> </w:t>
      </w:r>
      <w:r w:rsidRPr="001C68C1">
        <w:rPr>
          <w:i/>
          <w:iCs/>
        </w:rPr>
        <w:t>(Very High Frequency)</w:t>
      </w:r>
    </w:p>
    <w:p w:rsidR="00200129" w:rsidRPr="00D76433" w:rsidRDefault="00200129" w:rsidP="0019336C">
      <w:pPr>
        <w:spacing w:line="187" w:lineRule="auto"/>
        <w:rPr>
          <w:rtl/>
        </w:rPr>
      </w:pPr>
      <w:r w:rsidRPr="00D76433">
        <w:t>VoIP</w:t>
      </w:r>
      <w:r w:rsidRPr="00D76433">
        <w:rPr>
          <w:rFonts w:hint="cs"/>
          <w:rtl/>
        </w:rPr>
        <w:tab/>
      </w:r>
      <w:r w:rsidRPr="00D76433">
        <w:rPr>
          <w:rFonts w:hint="cs"/>
          <w:rtl/>
        </w:rPr>
        <w:tab/>
        <w:t>خدمات صوتية على بروتوكول إنترنت</w:t>
      </w:r>
      <w:r>
        <w:rPr>
          <w:rFonts w:hint="cs"/>
          <w:rtl/>
        </w:rPr>
        <w:t xml:space="preserve"> </w:t>
      </w:r>
      <w:r w:rsidRPr="001C68C1">
        <w:rPr>
          <w:i/>
          <w:iCs/>
        </w:rPr>
        <w:t>(Voice-over-Internet Protocol)</w:t>
      </w:r>
    </w:p>
    <w:p w:rsidR="00200129" w:rsidRPr="00D76433" w:rsidRDefault="00200129" w:rsidP="0019336C">
      <w:pPr>
        <w:spacing w:line="187" w:lineRule="auto"/>
        <w:rPr>
          <w:rtl/>
        </w:rPr>
      </w:pPr>
      <w:r w:rsidRPr="00D76433">
        <w:t>VSAT</w:t>
      </w:r>
      <w:r w:rsidRPr="00D76433">
        <w:rPr>
          <w:rFonts w:hint="cs"/>
          <w:rtl/>
        </w:rPr>
        <w:tab/>
      </w:r>
      <w:r w:rsidRPr="00D76433">
        <w:rPr>
          <w:rFonts w:hint="cs"/>
          <w:rtl/>
        </w:rPr>
        <w:tab/>
        <w:t>مطراف ذ</w:t>
      </w:r>
      <w:r>
        <w:rPr>
          <w:rFonts w:hint="cs"/>
          <w:rtl/>
        </w:rPr>
        <w:t xml:space="preserve">و </w:t>
      </w:r>
      <w:r w:rsidRPr="00D76433">
        <w:rPr>
          <w:rFonts w:hint="cs"/>
          <w:rtl/>
        </w:rPr>
        <w:t xml:space="preserve">فتحة صغيرة </w:t>
      </w:r>
      <w:r>
        <w:rPr>
          <w:rFonts w:hint="cs"/>
          <w:rtl/>
        </w:rPr>
        <w:t xml:space="preserve">جداً </w:t>
      </w:r>
      <w:r w:rsidRPr="001C68C1">
        <w:rPr>
          <w:i/>
          <w:iCs/>
        </w:rPr>
        <w:t>(Very Small Aperture Terminal)</w:t>
      </w:r>
    </w:p>
    <w:p w:rsidR="00200129" w:rsidRPr="00D76433" w:rsidRDefault="00200129" w:rsidP="0019336C">
      <w:pPr>
        <w:spacing w:line="187" w:lineRule="auto"/>
        <w:rPr>
          <w:rtl/>
        </w:rPr>
      </w:pPr>
      <w:r w:rsidRPr="00D76433">
        <w:t>WAN</w:t>
      </w:r>
      <w:r w:rsidRPr="00D76433">
        <w:rPr>
          <w:rFonts w:hint="cs"/>
          <w:rtl/>
        </w:rPr>
        <w:tab/>
      </w:r>
      <w:r w:rsidRPr="00D76433">
        <w:rPr>
          <w:rFonts w:hint="cs"/>
          <w:rtl/>
        </w:rPr>
        <w:tab/>
        <w:t>شبكة المنطقة الواسعة</w:t>
      </w:r>
      <w:r>
        <w:rPr>
          <w:rFonts w:hint="cs"/>
          <w:rtl/>
        </w:rPr>
        <w:t xml:space="preserve"> </w:t>
      </w:r>
      <w:r w:rsidRPr="001C68C1">
        <w:rPr>
          <w:i/>
          <w:iCs/>
        </w:rPr>
        <w:t>(Wide Area Network)</w:t>
      </w:r>
    </w:p>
    <w:p w:rsidR="00200129" w:rsidRPr="00D76433" w:rsidRDefault="00200129" w:rsidP="0019336C">
      <w:pPr>
        <w:tabs>
          <w:tab w:val="clear" w:pos="851"/>
        </w:tabs>
        <w:spacing w:line="187" w:lineRule="auto"/>
        <w:rPr>
          <w:rtl/>
        </w:rPr>
      </w:pPr>
      <w:r w:rsidRPr="00D76433">
        <w:t>WCDMA</w:t>
      </w:r>
      <w:r w:rsidRPr="00D76433">
        <w:rPr>
          <w:rFonts w:hint="cs"/>
          <w:rtl/>
        </w:rPr>
        <w:tab/>
        <w:t>نفاذ متعد</w:t>
      </w:r>
      <w:r>
        <w:rPr>
          <w:rFonts w:hint="cs"/>
          <w:rtl/>
        </w:rPr>
        <w:t xml:space="preserve">د إلى النطاق الواسع بتقسيم شفري </w:t>
      </w:r>
      <w:r w:rsidRPr="001C68C1">
        <w:rPr>
          <w:i/>
          <w:iCs/>
        </w:rPr>
        <w:t>(Wideband Code Division Multiple Access)</w:t>
      </w:r>
    </w:p>
    <w:p w:rsidR="00200129" w:rsidRPr="00D76433" w:rsidRDefault="00200129" w:rsidP="0019336C">
      <w:pPr>
        <w:spacing w:line="187" w:lineRule="auto"/>
        <w:rPr>
          <w:rtl/>
        </w:rPr>
      </w:pPr>
      <w:r w:rsidRPr="00D76433">
        <w:t>WCS</w:t>
      </w:r>
      <w:r w:rsidRPr="00D76433">
        <w:rPr>
          <w:rFonts w:hint="cs"/>
          <w:rtl/>
        </w:rPr>
        <w:tab/>
      </w:r>
      <w:r w:rsidRPr="00D76433">
        <w:rPr>
          <w:rFonts w:hint="cs"/>
          <w:rtl/>
        </w:rPr>
        <w:tab/>
        <w:t>خدمات الاتصالات اللاسلكية</w:t>
      </w:r>
      <w:r>
        <w:rPr>
          <w:rFonts w:hint="cs"/>
          <w:rtl/>
        </w:rPr>
        <w:t xml:space="preserve"> </w:t>
      </w:r>
      <w:r w:rsidRPr="001C68C1">
        <w:rPr>
          <w:i/>
          <w:iCs/>
        </w:rPr>
        <w:t>(Wireless Communication Services)</w:t>
      </w:r>
    </w:p>
    <w:p w:rsidR="00200129" w:rsidRPr="00D76433" w:rsidRDefault="00200129" w:rsidP="0019336C">
      <w:pPr>
        <w:spacing w:line="187" w:lineRule="auto"/>
        <w:rPr>
          <w:rtl/>
        </w:rPr>
      </w:pPr>
      <w:r w:rsidRPr="00D76433">
        <w:t>WDM</w:t>
      </w:r>
      <w:r w:rsidRPr="00D76433">
        <w:rPr>
          <w:rFonts w:hint="cs"/>
          <w:rtl/>
        </w:rPr>
        <w:tab/>
      </w:r>
      <w:r w:rsidRPr="00D76433">
        <w:rPr>
          <w:rFonts w:hint="cs"/>
          <w:rtl/>
        </w:rPr>
        <w:tab/>
        <w:t>إرسال متعدد بتقسيم طول الموجة</w:t>
      </w:r>
      <w:r>
        <w:rPr>
          <w:rFonts w:hint="cs"/>
          <w:rtl/>
        </w:rPr>
        <w:t xml:space="preserve"> </w:t>
      </w:r>
      <w:r w:rsidRPr="001C68C1">
        <w:rPr>
          <w:i/>
          <w:iCs/>
        </w:rPr>
        <w:t>(Wavelength Division Multiplex)</w:t>
      </w:r>
    </w:p>
    <w:p w:rsidR="00200129" w:rsidRPr="00D76433" w:rsidRDefault="00200129" w:rsidP="0019336C">
      <w:pPr>
        <w:spacing w:line="187" w:lineRule="auto"/>
        <w:rPr>
          <w:rtl/>
        </w:rPr>
      </w:pPr>
      <w:r w:rsidRPr="00D76433">
        <w:t>WEP</w:t>
      </w:r>
      <w:r w:rsidRPr="00D76433">
        <w:rPr>
          <w:rFonts w:hint="cs"/>
          <w:rtl/>
        </w:rPr>
        <w:tab/>
      </w:r>
      <w:r w:rsidRPr="00D76433">
        <w:rPr>
          <w:rFonts w:hint="cs"/>
          <w:rtl/>
        </w:rPr>
        <w:tab/>
        <w:t>المكافئ السلكي للخصوصية</w:t>
      </w:r>
      <w:r>
        <w:rPr>
          <w:rFonts w:hint="cs"/>
          <w:rtl/>
        </w:rPr>
        <w:t xml:space="preserve"> </w:t>
      </w:r>
      <w:r w:rsidRPr="001C68C1">
        <w:rPr>
          <w:i/>
          <w:iCs/>
        </w:rPr>
        <w:t>(Wired Equivalent Privacy)</w:t>
      </w:r>
    </w:p>
    <w:p w:rsidR="00200129" w:rsidRPr="00D76433" w:rsidRDefault="00200129" w:rsidP="0019336C">
      <w:pPr>
        <w:spacing w:line="187" w:lineRule="auto"/>
        <w:rPr>
          <w:rtl/>
        </w:rPr>
      </w:pPr>
      <w:r w:rsidRPr="00D76433">
        <w:t>Wi-Fi</w:t>
      </w:r>
      <w:r w:rsidRPr="00D76433">
        <w:rPr>
          <w:rFonts w:hint="cs"/>
          <w:rtl/>
        </w:rPr>
        <w:tab/>
      </w:r>
      <w:r w:rsidRPr="00D76433">
        <w:rPr>
          <w:rFonts w:hint="cs"/>
          <w:rtl/>
        </w:rPr>
        <w:tab/>
        <w:t>دقة الأداء الصوتي اللاسلكي</w:t>
      </w:r>
      <w:r>
        <w:rPr>
          <w:rFonts w:hint="cs"/>
          <w:rtl/>
        </w:rPr>
        <w:t xml:space="preserve"> </w:t>
      </w:r>
      <w:r w:rsidRPr="001C68C1">
        <w:rPr>
          <w:i/>
          <w:iCs/>
        </w:rPr>
        <w:t>(Wireless Fidelity)</w:t>
      </w:r>
    </w:p>
    <w:p w:rsidR="00200129" w:rsidRPr="003357D3" w:rsidRDefault="00200129" w:rsidP="0019336C">
      <w:pPr>
        <w:tabs>
          <w:tab w:val="clear" w:pos="851"/>
          <w:tab w:val="left" w:pos="5139"/>
        </w:tabs>
        <w:spacing w:line="187" w:lineRule="auto"/>
        <w:rPr>
          <w:spacing w:val="-8"/>
          <w:rtl/>
        </w:rPr>
      </w:pPr>
      <w:r w:rsidRPr="003357D3">
        <w:rPr>
          <w:spacing w:val="-8"/>
        </w:rPr>
        <w:t>WiMAX</w:t>
      </w:r>
      <w:r w:rsidRPr="003357D3">
        <w:rPr>
          <w:rFonts w:hint="cs"/>
          <w:spacing w:val="-8"/>
          <w:rtl/>
        </w:rPr>
        <w:tab/>
        <w:t>قابلية التشغيل ال</w:t>
      </w:r>
      <w:r>
        <w:rPr>
          <w:rFonts w:hint="cs"/>
          <w:spacing w:val="-8"/>
          <w:rtl/>
        </w:rPr>
        <w:t>ب‍ي</w:t>
      </w:r>
      <w:r w:rsidRPr="003357D3">
        <w:rPr>
          <w:rFonts w:hint="cs"/>
          <w:spacing w:val="-8"/>
          <w:rtl/>
        </w:rPr>
        <w:t xml:space="preserve">ني العالمي للنفاذ إلى الموجة الصغرية </w:t>
      </w:r>
      <w:r w:rsidRPr="003357D3">
        <w:rPr>
          <w:i/>
          <w:iCs/>
          <w:spacing w:val="-8"/>
        </w:rPr>
        <w:t>(Worldwide Interoperability for Microwave Access)</w:t>
      </w:r>
    </w:p>
    <w:p w:rsidR="00200129" w:rsidRPr="00D76433" w:rsidRDefault="00200129" w:rsidP="0019336C">
      <w:pPr>
        <w:spacing w:line="187" w:lineRule="auto"/>
        <w:rPr>
          <w:rtl/>
        </w:rPr>
      </w:pPr>
      <w:r w:rsidRPr="00D76433">
        <w:t>WLAN</w:t>
      </w:r>
      <w:r w:rsidRPr="00D76433">
        <w:rPr>
          <w:rFonts w:hint="cs"/>
          <w:rtl/>
        </w:rPr>
        <w:tab/>
      </w:r>
      <w:r w:rsidRPr="00D76433">
        <w:rPr>
          <w:rFonts w:hint="cs"/>
          <w:rtl/>
        </w:rPr>
        <w:tab/>
        <w:t>شبكة المنطقة المحلية اللاسلكية</w:t>
      </w:r>
      <w:r>
        <w:rPr>
          <w:rFonts w:hint="cs"/>
          <w:rtl/>
        </w:rPr>
        <w:t xml:space="preserve"> </w:t>
      </w:r>
      <w:r w:rsidRPr="001C68C1">
        <w:rPr>
          <w:i/>
          <w:iCs/>
        </w:rPr>
        <w:t>(Wireless Local Area Network)</w:t>
      </w:r>
    </w:p>
    <w:p w:rsidR="00200129" w:rsidRPr="00D76433" w:rsidRDefault="00200129" w:rsidP="0019336C">
      <w:pPr>
        <w:spacing w:line="187" w:lineRule="auto"/>
        <w:rPr>
          <w:rtl/>
        </w:rPr>
      </w:pPr>
      <w:r w:rsidRPr="00D76433">
        <w:t>WLL</w:t>
      </w:r>
      <w:r w:rsidRPr="00D76433">
        <w:rPr>
          <w:rFonts w:hint="cs"/>
          <w:rtl/>
        </w:rPr>
        <w:tab/>
      </w:r>
      <w:r w:rsidRPr="00D76433">
        <w:rPr>
          <w:rFonts w:hint="cs"/>
          <w:rtl/>
        </w:rPr>
        <w:tab/>
        <w:t>عروة محلية لاسلكية</w:t>
      </w:r>
      <w:r>
        <w:rPr>
          <w:rFonts w:hint="cs"/>
          <w:rtl/>
        </w:rPr>
        <w:t xml:space="preserve"> </w:t>
      </w:r>
      <w:r w:rsidRPr="001C68C1">
        <w:rPr>
          <w:i/>
          <w:iCs/>
        </w:rPr>
        <w:t xml:space="preserve">(Wireless Local </w:t>
      </w:r>
      <w:smartTag w:uri="urn:schemas-microsoft-com:office:smarttags" w:element="place">
        <w:r w:rsidRPr="001C68C1">
          <w:rPr>
            <w:i/>
            <w:iCs/>
          </w:rPr>
          <w:t>Loop</w:t>
        </w:r>
      </w:smartTag>
      <w:r w:rsidRPr="001C68C1">
        <w:rPr>
          <w:i/>
          <w:iCs/>
        </w:rPr>
        <w:t>)</w:t>
      </w:r>
    </w:p>
    <w:p w:rsidR="00200129" w:rsidRPr="00D76433" w:rsidRDefault="00200129" w:rsidP="0019336C">
      <w:pPr>
        <w:tabs>
          <w:tab w:val="clear" w:pos="851"/>
        </w:tabs>
        <w:spacing w:line="187" w:lineRule="auto"/>
        <w:rPr>
          <w:rtl/>
        </w:rPr>
      </w:pPr>
      <w:r w:rsidRPr="00D76433">
        <w:t>WMAN</w:t>
      </w:r>
      <w:r w:rsidRPr="00D76433">
        <w:rPr>
          <w:rFonts w:hint="cs"/>
          <w:rtl/>
        </w:rPr>
        <w:tab/>
        <w:t>شبكة نفاذ حاضرية لاسلكية</w:t>
      </w:r>
      <w:r>
        <w:rPr>
          <w:rFonts w:hint="cs"/>
          <w:rtl/>
        </w:rPr>
        <w:t xml:space="preserve"> </w:t>
      </w:r>
      <w:r w:rsidRPr="001C68C1">
        <w:rPr>
          <w:i/>
          <w:iCs/>
        </w:rPr>
        <w:t>(Wireless Metropolitan Access Network)</w:t>
      </w:r>
    </w:p>
    <w:p w:rsidR="00200129" w:rsidRPr="00D76433" w:rsidRDefault="00200129" w:rsidP="0019336C">
      <w:pPr>
        <w:spacing w:line="187" w:lineRule="auto"/>
        <w:rPr>
          <w:rtl/>
        </w:rPr>
      </w:pPr>
      <w:r w:rsidRPr="00D76433">
        <w:t>WPAN</w:t>
      </w:r>
      <w:r w:rsidRPr="00D76433">
        <w:rPr>
          <w:rFonts w:hint="cs"/>
          <w:rtl/>
        </w:rPr>
        <w:tab/>
      </w:r>
      <w:r w:rsidRPr="00D76433">
        <w:rPr>
          <w:rFonts w:hint="cs"/>
          <w:rtl/>
        </w:rPr>
        <w:tab/>
        <w:t>شبكة نفاذ شخصية لاسلكية</w:t>
      </w:r>
      <w:r>
        <w:rPr>
          <w:rFonts w:hint="cs"/>
          <w:rtl/>
        </w:rPr>
        <w:t xml:space="preserve"> </w:t>
      </w:r>
      <w:r w:rsidRPr="001C68C1">
        <w:rPr>
          <w:i/>
          <w:iCs/>
        </w:rPr>
        <w:t>(Wireless Personal Access Network)</w:t>
      </w:r>
    </w:p>
    <w:p w:rsidR="0019336C" w:rsidRDefault="00200129" w:rsidP="0019336C">
      <w:pPr>
        <w:spacing w:line="187" w:lineRule="auto"/>
        <w:rPr>
          <w:rtl/>
          <w:lang w:val="en-US"/>
        </w:rPr>
      </w:pPr>
      <w:r w:rsidRPr="00D76433">
        <w:t>ZWPF</w:t>
      </w:r>
      <w:r w:rsidRPr="00D76433">
        <w:rPr>
          <w:rFonts w:hint="cs"/>
          <w:rtl/>
        </w:rPr>
        <w:tab/>
      </w:r>
      <w:r w:rsidRPr="00D76433">
        <w:rPr>
          <w:rFonts w:hint="cs"/>
          <w:rtl/>
        </w:rPr>
        <w:tab/>
      </w:r>
      <w:r>
        <w:rPr>
          <w:rFonts w:hint="cs"/>
          <w:rtl/>
        </w:rPr>
        <w:t xml:space="preserve">تكنولوجيا الألياف بدون ذروة امتصاص الماء </w:t>
      </w:r>
      <w:r w:rsidRPr="001C68C1">
        <w:rPr>
          <w:i/>
          <w:iCs/>
          <w:lang w:val="en-US"/>
        </w:rPr>
        <w:t>(</w:t>
      </w:r>
      <w:r w:rsidRPr="001C68C1">
        <w:rPr>
          <w:i/>
          <w:iCs/>
        </w:rPr>
        <w:t>Zero</w:t>
      </w:r>
      <w:r>
        <w:rPr>
          <w:i/>
          <w:iCs/>
        </w:rPr>
        <w:t xml:space="preserve"> Water</w:t>
      </w:r>
      <w:r w:rsidRPr="001C68C1">
        <w:rPr>
          <w:i/>
          <w:iCs/>
        </w:rPr>
        <w:t xml:space="preserve"> Peak Fibres</w:t>
      </w:r>
      <w:r w:rsidRPr="001C68C1">
        <w:rPr>
          <w:i/>
          <w:iCs/>
          <w:lang w:val="en-US"/>
        </w:rPr>
        <w:t>)</w:t>
      </w:r>
      <w:r w:rsidR="0019336C">
        <w:rPr>
          <w:rtl/>
          <w:lang w:val="en-US" w:bidi="ar-EG"/>
        </w:rPr>
        <w:br w:type="page"/>
      </w:r>
    </w:p>
    <w:p w:rsidR="00200129" w:rsidRPr="00DE38C5" w:rsidRDefault="00200129" w:rsidP="0019336C">
      <w:pPr>
        <w:pStyle w:val="Title"/>
        <w:rPr>
          <w:rtl/>
        </w:rPr>
      </w:pPr>
      <w:bookmarkStart w:id="5" w:name="_Toc268011540"/>
      <w:r>
        <w:rPr>
          <w:rFonts w:hint="cs"/>
          <w:rtl/>
        </w:rPr>
        <w:lastRenderedPageBreak/>
        <w:t>موجز تنفيذي</w:t>
      </w:r>
      <w:bookmarkEnd w:id="5"/>
    </w:p>
    <w:p w:rsidR="0019336C" w:rsidRDefault="0019336C" w:rsidP="00200129"/>
    <w:p w:rsidR="00200129" w:rsidRPr="00D76433" w:rsidRDefault="00200129" w:rsidP="00200129">
      <w:pPr>
        <w:rPr>
          <w:rtl/>
        </w:rPr>
      </w:pPr>
      <w:r w:rsidRPr="00D76433">
        <w:rPr>
          <w:rFonts w:hint="cs"/>
          <w:rtl/>
        </w:rPr>
        <w:t>يشتمل واحد من</w:t>
      </w:r>
      <w:r>
        <w:rPr>
          <w:rFonts w:hint="cs"/>
          <w:rtl/>
        </w:rPr>
        <w:t xml:space="preserve"> </w:t>
      </w:r>
      <w:r w:rsidRPr="00D76433">
        <w:rPr>
          <w:rFonts w:hint="cs"/>
          <w:rtl/>
        </w:rPr>
        <w:t xml:space="preserve">أحدث الاتجاهات في تعزيز نظم الاتصالات على تكنولوجيا النطاق العريض. ويربط الكثير من الناس </w:t>
      </w:r>
      <w:r>
        <w:rPr>
          <w:rFonts w:hint="cs"/>
          <w:rtl/>
        </w:rPr>
        <w:t>ب‍ي</w:t>
      </w:r>
      <w:r w:rsidRPr="00D76433">
        <w:rPr>
          <w:rFonts w:hint="cs"/>
          <w:rtl/>
        </w:rPr>
        <w:t>ن النطاق العريض وسرعة إرسال معينة أ</w:t>
      </w:r>
      <w:r>
        <w:rPr>
          <w:rFonts w:hint="cs"/>
          <w:rtl/>
        </w:rPr>
        <w:t xml:space="preserve">و </w:t>
      </w:r>
      <w:r w:rsidRPr="00D76433">
        <w:rPr>
          <w:rFonts w:hint="cs"/>
          <w:rtl/>
        </w:rPr>
        <w:t>مجموعة معينة من الخدمات و</w:t>
      </w:r>
      <w:r>
        <w:rPr>
          <w:rFonts w:hint="cs"/>
          <w:rtl/>
        </w:rPr>
        <w:t>/</w:t>
      </w:r>
      <w:r w:rsidRPr="00D76433">
        <w:rPr>
          <w:rFonts w:hint="cs"/>
          <w:rtl/>
        </w:rPr>
        <w:t>أ</w:t>
      </w:r>
      <w:r>
        <w:rPr>
          <w:rFonts w:hint="cs"/>
          <w:rtl/>
        </w:rPr>
        <w:t xml:space="preserve">و </w:t>
      </w:r>
      <w:r w:rsidRPr="00D76433">
        <w:rPr>
          <w:rFonts w:hint="cs"/>
          <w:rtl/>
        </w:rPr>
        <w:t>التط</w:t>
      </w:r>
      <w:r>
        <w:rPr>
          <w:rFonts w:hint="cs"/>
          <w:rtl/>
        </w:rPr>
        <w:t>ب‍ي</w:t>
      </w:r>
      <w:r w:rsidRPr="00D76433">
        <w:rPr>
          <w:rFonts w:hint="cs"/>
          <w:rtl/>
        </w:rPr>
        <w:t>قات، مثل عروة المشترك الرقمية أ</w:t>
      </w:r>
      <w:r>
        <w:rPr>
          <w:rFonts w:hint="cs"/>
          <w:rtl/>
        </w:rPr>
        <w:t xml:space="preserve">و </w:t>
      </w:r>
      <w:r w:rsidRPr="00D76433">
        <w:rPr>
          <w:rFonts w:hint="cs"/>
          <w:rtl/>
        </w:rPr>
        <w:t xml:space="preserve">شبكات المنطقة المحلية اللاسلكية. </w:t>
      </w:r>
      <w:r>
        <w:rPr>
          <w:rFonts w:hint="cs"/>
          <w:rtl/>
        </w:rPr>
        <w:t>ب‍ي</w:t>
      </w:r>
      <w:r w:rsidRPr="00D76433">
        <w:rPr>
          <w:rFonts w:hint="cs"/>
          <w:rtl/>
        </w:rPr>
        <w:t>د أنه نظرا</w:t>
      </w:r>
      <w:r>
        <w:rPr>
          <w:rFonts w:hint="cs"/>
          <w:rtl/>
        </w:rPr>
        <w:t>ً</w:t>
      </w:r>
      <w:r w:rsidRPr="00D76433">
        <w:rPr>
          <w:rFonts w:hint="cs"/>
          <w:rtl/>
        </w:rPr>
        <w:t xml:space="preserve"> إلى أن تكنولوجيات النطاق العريض في حالة تغير دائم، فإن تعريف النطاق العريض يتطور ه</w:t>
      </w:r>
      <w:r>
        <w:rPr>
          <w:rFonts w:hint="cs"/>
          <w:rtl/>
        </w:rPr>
        <w:t xml:space="preserve">و </w:t>
      </w:r>
      <w:r w:rsidRPr="00D76433">
        <w:rPr>
          <w:rFonts w:hint="cs"/>
          <w:rtl/>
        </w:rPr>
        <w:t>الآخر. ويعرف الاتحاد الدولي للاتصالات النطاق العريض بأنه مسا</w:t>
      </w:r>
      <w:r>
        <w:rPr>
          <w:rFonts w:hint="cs"/>
          <w:rtl/>
        </w:rPr>
        <w:t xml:space="preserve">و </w:t>
      </w:r>
      <w:r w:rsidRPr="00D76433">
        <w:rPr>
          <w:rFonts w:hint="cs"/>
          <w:rtl/>
        </w:rPr>
        <w:t>أ</w:t>
      </w:r>
      <w:r>
        <w:rPr>
          <w:rFonts w:hint="cs"/>
          <w:rtl/>
        </w:rPr>
        <w:t xml:space="preserve">و </w:t>
      </w:r>
      <w:r w:rsidRPr="00D76433">
        <w:rPr>
          <w:rFonts w:hint="cs"/>
          <w:rtl/>
        </w:rPr>
        <w:t xml:space="preserve">أكبر من سرعة معدل البتات البالغة </w:t>
      </w:r>
      <w:r w:rsidRPr="00D76433">
        <w:t>256</w:t>
      </w:r>
      <w:r w:rsidRPr="00D76433">
        <w:rPr>
          <w:rFonts w:hint="cs"/>
          <w:rtl/>
        </w:rPr>
        <w:t xml:space="preserve"> كيلوبايت في الثانية.</w:t>
      </w:r>
      <w:r w:rsidRPr="00AD2C63">
        <w:rPr>
          <w:rStyle w:val="FootnoteReference"/>
          <w:rFonts w:ascii="Verdana" w:hAnsi="Verdana"/>
          <w:rtl/>
        </w:rPr>
        <w:footnoteReference w:id="1"/>
      </w:r>
      <w:r w:rsidRPr="00D76433">
        <w:rPr>
          <w:rFonts w:hint="cs"/>
          <w:rtl/>
        </w:rPr>
        <w:t xml:space="preserve"> وتتعلق زيادة بنس</w:t>
      </w:r>
      <w:r>
        <w:rPr>
          <w:rFonts w:hint="cs"/>
          <w:rtl/>
        </w:rPr>
        <w:t>ب</w:t>
      </w:r>
      <w:r w:rsidRPr="00D76433">
        <w:rPr>
          <w:rFonts w:hint="cs"/>
          <w:rtl/>
        </w:rPr>
        <w:t>ة نقطة مئوية واحدة في انتشار الهواتف النقالة في ال</w:t>
      </w:r>
      <w:r>
        <w:rPr>
          <w:rFonts w:hint="cs"/>
          <w:rtl/>
        </w:rPr>
        <w:t>بلدان</w:t>
      </w:r>
      <w:r w:rsidRPr="00D76433">
        <w:rPr>
          <w:rFonts w:hint="cs"/>
          <w:rtl/>
        </w:rPr>
        <w:t xml:space="preserve"> النامية مع زيادة بنسبة </w:t>
      </w:r>
      <w:r w:rsidRPr="00D76433">
        <w:t>4</w:t>
      </w:r>
      <w:r>
        <w:t>,</w:t>
      </w:r>
      <w:r w:rsidRPr="00D76433">
        <w:t>7</w:t>
      </w:r>
      <w:r w:rsidRPr="00D76433">
        <w:rPr>
          <w:rFonts w:hint="cs"/>
          <w:rtl/>
        </w:rPr>
        <w:t xml:space="preserve"> بالمائة في متوسط حصة الفرد من الدخل. وبالمثل، فإن زيادة بنسبة نقطة مئوية واحدة في انتشار الإنترنت في ال</w:t>
      </w:r>
      <w:r>
        <w:rPr>
          <w:rFonts w:hint="cs"/>
          <w:rtl/>
        </w:rPr>
        <w:t>بلدان</w:t>
      </w:r>
      <w:r w:rsidRPr="00D76433">
        <w:rPr>
          <w:rFonts w:hint="cs"/>
          <w:rtl/>
        </w:rPr>
        <w:t xml:space="preserve"> النامية تتعلق مع زيادة بنسبة </w:t>
      </w:r>
      <w:r w:rsidRPr="00D76433">
        <w:t>10</w:t>
      </w:r>
      <w:r>
        <w:t>,</w:t>
      </w:r>
      <w:r w:rsidRPr="00D76433">
        <w:t>5</w:t>
      </w:r>
      <w:r w:rsidRPr="00D76433">
        <w:rPr>
          <w:rFonts w:hint="cs"/>
          <w:rtl/>
        </w:rPr>
        <w:t xml:space="preserve"> بالمائة في متوسط حصة الفرد من الدخل.</w:t>
      </w:r>
      <w:r w:rsidRPr="00DE6B11">
        <w:rPr>
          <w:rStyle w:val="FootnoteReference"/>
          <w:rFonts w:ascii="Verdana" w:hAnsi="Verdana"/>
          <w:rtl/>
        </w:rPr>
        <w:footnoteReference w:id="2"/>
      </w:r>
      <w:r>
        <w:rPr>
          <w:rFonts w:hint="cs"/>
          <w:rtl/>
        </w:rPr>
        <w:t xml:space="preserve"> </w:t>
      </w:r>
      <w:r w:rsidRPr="00D76433">
        <w:rPr>
          <w:rFonts w:hint="cs"/>
          <w:rtl/>
        </w:rPr>
        <w:t>ودراسة النطاق العريض في سياق ال</w:t>
      </w:r>
      <w:r>
        <w:rPr>
          <w:rFonts w:hint="cs"/>
          <w:rtl/>
        </w:rPr>
        <w:t>بلدان</w:t>
      </w:r>
      <w:r w:rsidRPr="00D76433">
        <w:rPr>
          <w:rFonts w:hint="cs"/>
          <w:rtl/>
        </w:rPr>
        <w:t xml:space="preserve"> النامية يعتبر موضوعا</w:t>
      </w:r>
      <w:r>
        <w:rPr>
          <w:rFonts w:hint="cs"/>
          <w:rtl/>
        </w:rPr>
        <w:t>ً</w:t>
      </w:r>
      <w:r w:rsidRPr="00D76433">
        <w:rPr>
          <w:rFonts w:hint="cs"/>
          <w:rtl/>
        </w:rPr>
        <w:t xml:space="preserve"> يحظى باهتمام ك</w:t>
      </w:r>
      <w:r>
        <w:rPr>
          <w:rFonts w:hint="cs"/>
          <w:rtl/>
        </w:rPr>
        <w:t>ب‍ي</w:t>
      </w:r>
      <w:r w:rsidRPr="00D76433">
        <w:rPr>
          <w:rFonts w:hint="cs"/>
          <w:rtl/>
        </w:rPr>
        <w:t>ر في وقت تتوافر فيه خيارات كثيرة من أجل النطاق العريض.</w:t>
      </w:r>
    </w:p>
    <w:p w:rsidR="00200129" w:rsidRPr="00D76433" w:rsidRDefault="00200129" w:rsidP="00200129">
      <w:pPr>
        <w:rPr>
          <w:rtl/>
        </w:rPr>
      </w:pPr>
      <w:r w:rsidRPr="00D76433">
        <w:rPr>
          <w:rFonts w:hint="cs"/>
          <w:rtl/>
        </w:rPr>
        <w:t>وتسمح تكنولوجيا النطاق العريض بإرسال الخدمات الصوتية والفيدي</w:t>
      </w:r>
      <w:r>
        <w:rPr>
          <w:rFonts w:hint="cs"/>
          <w:rtl/>
        </w:rPr>
        <w:t xml:space="preserve">و </w:t>
      </w:r>
      <w:r w:rsidRPr="00D76433">
        <w:rPr>
          <w:rFonts w:hint="cs"/>
          <w:rtl/>
        </w:rPr>
        <w:t>وال</w:t>
      </w:r>
      <w:r>
        <w:rPr>
          <w:rFonts w:hint="cs"/>
          <w:rtl/>
        </w:rPr>
        <w:t>ب‍ي</w:t>
      </w:r>
      <w:r w:rsidRPr="00D76433">
        <w:rPr>
          <w:rFonts w:hint="cs"/>
          <w:rtl/>
        </w:rPr>
        <w:t>انات بسرعة مرتفعة عبر الشبكات. وقد عمل إدخال تكنولوجيا النطاق العريض، بما في ذلك، على س</w:t>
      </w:r>
      <w:r>
        <w:rPr>
          <w:rFonts w:hint="cs"/>
          <w:rtl/>
        </w:rPr>
        <w:t>ب‍ي</w:t>
      </w:r>
      <w:r w:rsidRPr="00D76433">
        <w:rPr>
          <w:rFonts w:hint="cs"/>
          <w:rtl/>
        </w:rPr>
        <w:t>ل المثال وليس الحصر، خط المشترك الرقمي والهوائي الجماعي والألياف البصرية والسواتل واللاسلكي الثابت والمتنقل، على تمكين أشكال الاتصالات التقليدية والجديدة من أن تصبح واقعا</w:t>
      </w:r>
      <w:r>
        <w:rPr>
          <w:rFonts w:hint="cs"/>
          <w:rtl/>
        </w:rPr>
        <w:t>ً</w:t>
      </w:r>
      <w:r w:rsidRPr="00D76433">
        <w:rPr>
          <w:rFonts w:hint="cs"/>
          <w:rtl/>
        </w:rPr>
        <w:t xml:space="preserve"> حقيقيا</w:t>
      </w:r>
      <w:r>
        <w:rPr>
          <w:rFonts w:hint="cs"/>
          <w:rtl/>
        </w:rPr>
        <w:t>ً</w:t>
      </w:r>
      <w:r w:rsidRPr="00D76433">
        <w:rPr>
          <w:rFonts w:hint="cs"/>
          <w:rtl/>
        </w:rPr>
        <w:t xml:space="preserve"> في كافة أنحاء العالم. وحيث </w:t>
      </w:r>
      <w:r>
        <w:rPr>
          <w:rFonts w:hint="cs"/>
          <w:rtl/>
        </w:rPr>
        <w:t>إ</w:t>
      </w:r>
      <w:r w:rsidRPr="00D76433">
        <w:rPr>
          <w:rFonts w:hint="cs"/>
          <w:rtl/>
        </w:rPr>
        <w:t xml:space="preserve">ن البنية التحتية والجغرافيا المادية تختلفان بدرجة هائلة من بلد إلى آخر، فإن التكنولوجيا التي قد تعمل بنجاح في منطقة جغرافية ما قد </w:t>
      </w:r>
      <w:r>
        <w:rPr>
          <w:rFonts w:hint="cs"/>
          <w:rtl/>
        </w:rPr>
        <w:t>لا </w:t>
      </w:r>
      <w:r w:rsidRPr="00D76433">
        <w:rPr>
          <w:rFonts w:hint="cs"/>
          <w:rtl/>
        </w:rPr>
        <w:t xml:space="preserve">تعمل بنجاح في منطقة أخرى. ولذلك، فإن الأمر يرجع إلى كل منطقة محلية على حدة- سواء </w:t>
      </w:r>
      <w:r>
        <w:rPr>
          <w:rFonts w:hint="cs"/>
          <w:rtl/>
        </w:rPr>
        <w:t>أ</w:t>
      </w:r>
      <w:r w:rsidRPr="00D76433">
        <w:rPr>
          <w:rFonts w:hint="cs"/>
          <w:rtl/>
        </w:rPr>
        <w:t>كانت قرية أ</w:t>
      </w:r>
      <w:r>
        <w:rPr>
          <w:rFonts w:hint="cs"/>
          <w:rtl/>
        </w:rPr>
        <w:t xml:space="preserve">م </w:t>
      </w:r>
      <w:r w:rsidRPr="00D76433">
        <w:rPr>
          <w:rFonts w:hint="cs"/>
          <w:rtl/>
        </w:rPr>
        <w:t>مدينة أ</w:t>
      </w:r>
      <w:r>
        <w:rPr>
          <w:rFonts w:hint="cs"/>
          <w:rtl/>
        </w:rPr>
        <w:t xml:space="preserve">م </w:t>
      </w:r>
      <w:r w:rsidRPr="00D76433">
        <w:rPr>
          <w:rFonts w:hint="cs"/>
          <w:rtl/>
        </w:rPr>
        <w:t>مقاطعة أ</w:t>
      </w:r>
      <w:r>
        <w:rPr>
          <w:rFonts w:hint="cs"/>
          <w:rtl/>
        </w:rPr>
        <w:t xml:space="preserve">م بلداً </w:t>
      </w:r>
      <w:r w:rsidRPr="00D76433">
        <w:rPr>
          <w:rFonts w:hint="cs"/>
          <w:rtl/>
        </w:rPr>
        <w:t>- في أن تحدد التكنولوجيا التي تل</w:t>
      </w:r>
      <w:r>
        <w:rPr>
          <w:rFonts w:hint="cs"/>
          <w:rtl/>
        </w:rPr>
        <w:t>ب‍ي</w:t>
      </w:r>
      <w:r w:rsidRPr="00D76433">
        <w:rPr>
          <w:rFonts w:hint="cs"/>
          <w:rtl/>
        </w:rPr>
        <w:t xml:space="preserve"> حاجاتها بأفضل من غيرها.</w:t>
      </w:r>
    </w:p>
    <w:p w:rsidR="00200129" w:rsidRPr="00D76433" w:rsidRDefault="00200129" w:rsidP="00200129">
      <w:pPr>
        <w:rPr>
          <w:rtl/>
        </w:rPr>
      </w:pPr>
      <w:r w:rsidRPr="00D76433">
        <w:rPr>
          <w:rFonts w:hint="cs"/>
          <w:rtl/>
        </w:rPr>
        <w:t>ويقصد بهذا التقرير أن يحيط علم صناع القرارات والمشتركين من الصناعة من ال</w:t>
      </w:r>
      <w:r>
        <w:rPr>
          <w:rFonts w:hint="cs"/>
          <w:rtl/>
        </w:rPr>
        <w:t>بلدان</w:t>
      </w:r>
      <w:r w:rsidRPr="00D76433">
        <w:rPr>
          <w:rFonts w:hint="cs"/>
          <w:rtl/>
        </w:rPr>
        <w:t xml:space="preserve"> المتقدمة من كافة أنحاء العالم بالعوامل التقنية والاقتصادية والإنمائية التي تؤثر على النشر الفعال لتكنولوجيات النفاذ إلى النطاق العريض وتط</w:t>
      </w:r>
      <w:r>
        <w:rPr>
          <w:rFonts w:hint="cs"/>
          <w:rtl/>
        </w:rPr>
        <w:t>ب‍ي</w:t>
      </w:r>
      <w:r w:rsidRPr="00D76433">
        <w:rPr>
          <w:rFonts w:hint="cs"/>
          <w:rtl/>
        </w:rPr>
        <w:t>قاته. والتقرير منظم في ثلاثة أقسام:</w:t>
      </w:r>
    </w:p>
    <w:p w:rsidR="00200129" w:rsidRPr="00D76433" w:rsidRDefault="00200129" w:rsidP="00200129">
      <w:pPr>
        <w:pStyle w:val="enumlev1"/>
        <w:rPr>
          <w:rtl/>
        </w:rPr>
      </w:pPr>
      <w:r>
        <w:rPr>
          <w:rFonts w:hint="cs"/>
          <w:rtl/>
        </w:rPr>
        <w:t xml:space="preserve"> أ )</w:t>
      </w:r>
      <w:r>
        <w:rPr>
          <w:rFonts w:hint="cs"/>
          <w:rtl/>
        </w:rPr>
        <w:tab/>
      </w:r>
      <w:r w:rsidRPr="00D76433">
        <w:rPr>
          <w:rFonts w:hint="cs"/>
          <w:rtl/>
        </w:rPr>
        <w:t xml:space="preserve">الجزء الرئيسي من التقرير ويحتوي على عرض مقتضب للتكنولوجيات المتاحة التي يمكن الانتفاع </w:t>
      </w:r>
      <w:r>
        <w:rPr>
          <w:rFonts w:hint="cs"/>
          <w:rtl/>
        </w:rPr>
        <w:t>ب</w:t>
      </w:r>
      <w:r w:rsidRPr="00D76433">
        <w:rPr>
          <w:rFonts w:hint="cs"/>
          <w:rtl/>
        </w:rPr>
        <w:t>ها لتوفير نفاذ المستخدمين النهائيين إلى النطاق العريض.</w:t>
      </w:r>
    </w:p>
    <w:p w:rsidR="00200129" w:rsidRPr="00D76433" w:rsidRDefault="00200129" w:rsidP="00200129">
      <w:pPr>
        <w:pStyle w:val="enumlev1"/>
        <w:rPr>
          <w:rtl/>
        </w:rPr>
      </w:pPr>
      <w:r>
        <w:rPr>
          <w:rFonts w:hint="cs"/>
          <w:rtl/>
        </w:rPr>
        <w:t>ب)</w:t>
      </w:r>
      <w:r>
        <w:rPr>
          <w:rFonts w:hint="cs"/>
          <w:rtl/>
        </w:rPr>
        <w:tab/>
      </w:r>
      <w:r w:rsidRPr="00D76433">
        <w:rPr>
          <w:rFonts w:hint="cs"/>
          <w:rtl/>
        </w:rPr>
        <w:t>الملاحق وتحتوي على معلومات عن الأمور العامة للنطاق العريض التي تركز على المنافع الاقتصادية والاجتماعية للنطاق العريض، واستراتيجيات النهوض بنشر واستخدام تكنولوجيات النفاذ إلى النطاق العريض وتط</w:t>
      </w:r>
      <w:r>
        <w:rPr>
          <w:rFonts w:hint="cs"/>
          <w:rtl/>
        </w:rPr>
        <w:t>ب‍ي</w:t>
      </w:r>
      <w:r w:rsidRPr="00D76433">
        <w:rPr>
          <w:rFonts w:hint="cs"/>
          <w:rtl/>
        </w:rPr>
        <w:t>قاته إلى جانب تحليل للاست</w:t>
      </w:r>
      <w:r>
        <w:rPr>
          <w:rFonts w:hint="cs"/>
          <w:rtl/>
        </w:rPr>
        <w:t>ب‍ي</w:t>
      </w:r>
      <w:r w:rsidRPr="00D76433">
        <w:rPr>
          <w:rFonts w:hint="cs"/>
          <w:rtl/>
        </w:rPr>
        <w:t>ان (</w:t>
      </w:r>
      <w:r w:rsidRPr="00D76433">
        <w:t>CA 25</w:t>
      </w:r>
      <w:r>
        <w:t>/</w:t>
      </w:r>
      <w:r w:rsidRPr="00D76433">
        <w:t>(Doc.004</w:t>
      </w:r>
      <w:r w:rsidRPr="00D76433">
        <w:rPr>
          <w:rFonts w:hint="cs"/>
          <w:rtl/>
        </w:rPr>
        <w:t xml:space="preserve"> الذي يركز على الجهود الاقتصادية والتقنية والإنمائية التي تمس نشر النطاق العريض. وقد تم توزيع است</w:t>
      </w:r>
      <w:r>
        <w:rPr>
          <w:rFonts w:hint="cs"/>
          <w:rtl/>
        </w:rPr>
        <w:t>ب‍ي</w:t>
      </w:r>
      <w:r w:rsidRPr="00D76433">
        <w:rPr>
          <w:rFonts w:hint="cs"/>
          <w:rtl/>
        </w:rPr>
        <w:t xml:space="preserve">ان لاحق على الدول الأعضاء في عام </w:t>
      </w:r>
      <w:r w:rsidRPr="00D76433">
        <w:t>2006</w:t>
      </w:r>
      <w:r w:rsidRPr="00D76433">
        <w:rPr>
          <w:rFonts w:hint="cs"/>
          <w:rtl/>
        </w:rPr>
        <w:t>. وأجرى مكتب تنمية الاتصالات تحلي</w:t>
      </w:r>
      <w:r>
        <w:rPr>
          <w:rFonts w:hint="cs"/>
          <w:rtl/>
        </w:rPr>
        <w:t>لاً </w:t>
      </w:r>
      <w:r w:rsidRPr="00D76433">
        <w:rPr>
          <w:rFonts w:hint="cs"/>
          <w:rtl/>
        </w:rPr>
        <w:t xml:space="preserve">للردود يمكن الاطلاع عليه على موقع قطاع تنمية الاتصالات في الاتحاد الدولي للاتصالات على شبكة الويب. كما أدرج في </w:t>
      </w:r>
      <w:r>
        <w:rPr>
          <w:rFonts w:hint="cs"/>
          <w:rtl/>
        </w:rPr>
        <w:t>الملحقات</w:t>
      </w:r>
      <w:r w:rsidRPr="00D76433">
        <w:rPr>
          <w:rFonts w:hint="cs"/>
          <w:rtl/>
        </w:rPr>
        <w:t xml:space="preserve"> تجارب قطرية عديدة ت</w:t>
      </w:r>
      <w:r>
        <w:rPr>
          <w:rFonts w:hint="cs"/>
          <w:rtl/>
        </w:rPr>
        <w:t>ب‍ي</w:t>
      </w:r>
      <w:r w:rsidRPr="00D76433">
        <w:rPr>
          <w:rFonts w:hint="cs"/>
          <w:rtl/>
        </w:rPr>
        <w:t>ن العوامل التكنولوجية والاقتصادية والاجتماعية التي تؤثر على نشر تكنولوجيات النفاذ إلى القطاع العريض وتتأثر به على حد سواء.</w:t>
      </w:r>
      <w:r>
        <w:rPr>
          <w:rFonts w:hint="cs"/>
          <w:rtl/>
        </w:rPr>
        <w:t xml:space="preserve"> </w:t>
      </w:r>
      <w:r w:rsidRPr="00D76433">
        <w:rPr>
          <w:rFonts w:hint="cs"/>
          <w:rtl/>
        </w:rPr>
        <w:t>وتعتبر التجارب القطرية، بالنسبة لأغراض هذا التقرير، مفيدة للغاية لأنها توفر أمثلة من الواقع لحالات تعين فيها على حكومات ومنظمات أن تنفذ استراتيجيات خلاقة ومبتكرة من أجل مد خدمات النطاق العريض إلى جماهيرها. وسيكون بمقدور ال</w:t>
      </w:r>
      <w:r>
        <w:rPr>
          <w:rFonts w:hint="cs"/>
          <w:rtl/>
        </w:rPr>
        <w:t>بلدان</w:t>
      </w:r>
      <w:r w:rsidRPr="00D76433">
        <w:rPr>
          <w:rFonts w:hint="cs"/>
          <w:rtl/>
        </w:rPr>
        <w:t xml:space="preserve"> النامية، بعد فحصها للتجارب القطرية المدرجة في هذا التقرير، أن توفر الوقت والمال والموارد بواسطة التعلم من أمثلة مجت</w:t>
      </w:r>
      <w:r>
        <w:rPr>
          <w:rFonts w:hint="cs"/>
          <w:rtl/>
        </w:rPr>
        <w:t>معا</w:t>
      </w:r>
      <w:r w:rsidRPr="00D76433">
        <w:rPr>
          <w:rFonts w:hint="cs"/>
          <w:rtl/>
        </w:rPr>
        <w:t>ت أخرى واجهت تحديات مماثلة مع نشر النطاق العريض والنفاذ إليه.</w:t>
      </w:r>
    </w:p>
    <w:p w:rsidR="00200129" w:rsidRPr="00D76433" w:rsidRDefault="00200129" w:rsidP="00200129">
      <w:pPr>
        <w:rPr>
          <w:rtl/>
        </w:rPr>
      </w:pPr>
      <w:r w:rsidRPr="00D76433">
        <w:rPr>
          <w:rFonts w:hint="cs"/>
          <w:rtl/>
        </w:rPr>
        <w:t>وقد اختيرت ال</w:t>
      </w:r>
      <w:r>
        <w:rPr>
          <w:rFonts w:hint="cs"/>
          <w:rtl/>
        </w:rPr>
        <w:t>بلدان</w:t>
      </w:r>
      <w:r w:rsidRPr="00D76433">
        <w:rPr>
          <w:rFonts w:hint="cs"/>
          <w:rtl/>
        </w:rPr>
        <w:t xml:space="preserve"> والتكنولوجيات المذكورة في التقرير لأنها ذكرت بالتفصيل في مساهمة للمسألة </w:t>
      </w:r>
      <w:r>
        <w:t>20-2/2</w:t>
      </w:r>
      <w:r w:rsidRPr="00D76433">
        <w:rPr>
          <w:rFonts w:hint="cs"/>
          <w:rtl/>
        </w:rPr>
        <w:t xml:space="preserve"> أ</w:t>
      </w:r>
      <w:r>
        <w:rPr>
          <w:rFonts w:hint="cs"/>
          <w:rtl/>
        </w:rPr>
        <w:t xml:space="preserve">و </w:t>
      </w:r>
      <w:r w:rsidRPr="00D76433">
        <w:rPr>
          <w:rFonts w:hint="cs"/>
          <w:rtl/>
        </w:rPr>
        <w:t xml:space="preserve">ألقي الضوء عليها في تقارير الاتحاد الدولي للاتصالات ومخرجات وسائط الإعلام العامة الأخرى. وقد دعيت </w:t>
      </w:r>
      <w:r>
        <w:rPr>
          <w:rFonts w:hint="cs"/>
          <w:rtl/>
        </w:rPr>
        <w:t>بلدان</w:t>
      </w:r>
      <w:r w:rsidRPr="00D76433">
        <w:rPr>
          <w:rFonts w:hint="cs"/>
          <w:rtl/>
        </w:rPr>
        <w:t xml:space="preserve"> أخرى وأعضاء قطاعات لهم اهتماماتهم إلى المساهمة في التحديث المستقبلي لهذا التقرير.</w:t>
      </w:r>
    </w:p>
    <w:p w:rsidR="00200129" w:rsidRDefault="00200129" w:rsidP="00CE35E0">
      <w:pPr>
        <w:rPr>
          <w:rtl/>
          <w:lang w:val="en-US" w:bidi="ar-EG"/>
        </w:rPr>
      </w:pPr>
    </w:p>
    <w:p w:rsidR="00F40BE0" w:rsidRDefault="00F40BE0" w:rsidP="00F40BE0">
      <w:pPr>
        <w:rPr>
          <w:rtl/>
          <w:lang w:val="en-US" w:bidi="ar-EG"/>
        </w:rPr>
        <w:sectPr w:rsidR="00F40BE0" w:rsidSect="00CA56E6">
          <w:headerReference w:type="even" r:id="rId11"/>
          <w:headerReference w:type="default" r:id="rId12"/>
          <w:footerReference w:type="default" r:id="rId13"/>
          <w:type w:val="oddPage"/>
          <w:pgSz w:w="11907" w:h="16840" w:code="9"/>
          <w:pgMar w:top="1418" w:right="1134" w:bottom="1418" w:left="1134" w:header="720" w:footer="720" w:gutter="0"/>
          <w:pgNumType w:fmt="lowerRoman"/>
          <w:cols w:space="708"/>
          <w:bidi/>
          <w:rtlGutter/>
          <w:docGrid w:linePitch="360"/>
        </w:sectPr>
      </w:pPr>
    </w:p>
    <w:p w:rsidR="00F40BE0" w:rsidRDefault="00F40BE0" w:rsidP="00F40BE0">
      <w:pPr>
        <w:rPr>
          <w:lang w:val="en-US" w:bidi="ar-EG"/>
        </w:rPr>
      </w:pPr>
    </w:p>
    <w:p w:rsidR="008D3CE2" w:rsidRDefault="008D3CE2" w:rsidP="0019336C">
      <w:pPr>
        <w:pStyle w:val="Title"/>
        <w:spacing w:before="0"/>
        <w:rPr>
          <w:lang w:val="en-US"/>
        </w:rPr>
      </w:pPr>
      <w:bookmarkStart w:id="6" w:name="_Toc259190578"/>
      <w:bookmarkStart w:id="7" w:name="_Toc260132857"/>
      <w:bookmarkStart w:id="8" w:name="_Toc260150283"/>
      <w:bookmarkStart w:id="9" w:name="_Toc268011541"/>
      <w:r>
        <w:rPr>
          <w:rFonts w:hint="cs"/>
          <w:rtl/>
        </w:rPr>
        <w:t>المسأل</w:t>
      </w:r>
      <w:r>
        <w:rPr>
          <w:rFonts w:hint="cs"/>
          <w:rtl/>
          <w:lang w:bidi="ar-EG"/>
        </w:rPr>
        <w:t>ـ</w:t>
      </w:r>
      <w:r>
        <w:rPr>
          <w:rFonts w:hint="cs"/>
          <w:rtl/>
        </w:rPr>
        <w:t xml:space="preserve">ة </w:t>
      </w:r>
      <w:r w:rsidR="00F35F6B">
        <w:rPr>
          <w:lang w:val="en-US"/>
        </w:rPr>
        <w:t>2</w:t>
      </w:r>
      <w:r w:rsidR="0019336C">
        <w:rPr>
          <w:lang w:val="en-US"/>
        </w:rPr>
        <w:t>0</w:t>
      </w:r>
      <w:r>
        <w:rPr>
          <w:lang w:val="en-US"/>
        </w:rPr>
        <w:t>-2/</w:t>
      </w:r>
      <w:bookmarkEnd w:id="6"/>
      <w:bookmarkEnd w:id="7"/>
      <w:bookmarkEnd w:id="8"/>
      <w:r w:rsidR="00F35F6B">
        <w:rPr>
          <w:lang w:val="en-US"/>
        </w:rPr>
        <w:t>2</w:t>
      </w:r>
      <w:bookmarkEnd w:id="9"/>
    </w:p>
    <w:p w:rsidR="00F35F6B" w:rsidRPr="008727CC" w:rsidRDefault="00F35F6B" w:rsidP="00F35F6B">
      <w:pPr>
        <w:jc w:val="center"/>
        <w:rPr>
          <w:b/>
          <w:bCs/>
          <w:sz w:val="24"/>
          <w:szCs w:val="32"/>
          <w:rtl/>
          <w:lang w:bidi="ar-EG"/>
        </w:rPr>
      </w:pPr>
    </w:p>
    <w:p w:rsidR="00F35F6B" w:rsidRPr="00D76433" w:rsidRDefault="00F35F6B" w:rsidP="00F35F6B">
      <w:pPr>
        <w:pStyle w:val="Heading1"/>
        <w:rPr>
          <w:rtl/>
        </w:rPr>
      </w:pPr>
      <w:bookmarkStart w:id="10" w:name="_Toc256698008"/>
      <w:bookmarkStart w:id="11" w:name="_Toc256698041"/>
      <w:bookmarkStart w:id="12" w:name="_Toc268011542"/>
      <w:r w:rsidRPr="00D76433">
        <w:rPr>
          <w:rFonts w:hint="cs"/>
          <w:rtl/>
        </w:rPr>
        <w:t xml:space="preserve">القسم </w:t>
      </w:r>
      <w:r>
        <w:t>I</w:t>
      </w:r>
      <w:r>
        <w:rPr>
          <w:rFonts w:hint="cs"/>
          <w:rtl/>
        </w:rPr>
        <w:t xml:space="preserve"> </w:t>
      </w:r>
      <w:r w:rsidRPr="00D76433">
        <w:rPr>
          <w:rFonts w:hint="cs"/>
          <w:rtl/>
        </w:rPr>
        <w:t>- مصفوفات التكنولوجيا</w:t>
      </w:r>
      <w:bookmarkEnd w:id="10"/>
      <w:bookmarkEnd w:id="11"/>
      <w:bookmarkEnd w:id="12"/>
    </w:p>
    <w:p w:rsidR="00F35F6B" w:rsidRPr="00D76433" w:rsidRDefault="00F35F6B" w:rsidP="00F35F6B">
      <w:pPr>
        <w:rPr>
          <w:rtl/>
        </w:rPr>
      </w:pPr>
      <w:r w:rsidRPr="00D76433">
        <w:rPr>
          <w:rFonts w:hint="cs"/>
          <w:rtl/>
        </w:rPr>
        <w:t>المصطلح "مصفوفة" مصطلح شامل ويمكن استخدامه بطرق شتى. وينطوي المصطلح في هذا السياق على وصف قصير لتكنولوجيا بعينها، ويعرض تط</w:t>
      </w:r>
      <w:r>
        <w:rPr>
          <w:rFonts w:hint="cs"/>
          <w:rtl/>
        </w:rPr>
        <w:t>ب‍ي</w:t>
      </w:r>
      <w:r w:rsidRPr="00D76433">
        <w:rPr>
          <w:rFonts w:hint="cs"/>
          <w:rtl/>
        </w:rPr>
        <w:t>قات واستحداث آخر صيحة في التكنولوجيا مشفوعة بمراجع وثيقة الصلة.</w:t>
      </w:r>
    </w:p>
    <w:p w:rsidR="00F35F6B" w:rsidRPr="00D76433" w:rsidRDefault="00F35F6B" w:rsidP="00F35F6B">
      <w:pPr>
        <w:rPr>
          <w:rtl/>
        </w:rPr>
      </w:pPr>
      <w:r w:rsidRPr="00D76433">
        <w:rPr>
          <w:rFonts w:hint="cs"/>
          <w:rtl/>
        </w:rPr>
        <w:t xml:space="preserve"> ويمكن تقسيم تكنولوجيات اتصالات النطاق العريض إلى تكنولوجيات سلكية وتكنولوجيات لاسلكية. وتشمل التكنولوجيات السلكية خطوط الهاتف التقليدية، وخطوط الهوائي الجمعي، وخطوط الألياف البصرية. وتنطوي التكنولوجيات اللاسلكية على التكنولوجيات الخلوية واللاسلكية، والاتصالات القصيرة النطاق المرتفعة السرعة مثل شبكة المنطقة المحلية الراديوية، والإرسال البصري في الفضاء الحر والإرسال الساتلي. وتشمل الشبكات الساتلية سواتل المدارات المستقرة وغير المستقرة بالنسبة </w:t>
      </w:r>
      <w:r>
        <w:rPr>
          <w:rFonts w:hint="cs"/>
          <w:rtl/>
        </w:rPr>
        <w:t>إلى ا</w:t>
      </w:r>
      <w:r w:rsidRPr="00D76433">
        <w:rPr>
          <w:rFonts w:hint="cs"/>
          <w:rtl/>
        </w:rPr>
        <w:t>لأرض. ويشمل النوع الأخير من السواتل سواتل المدار الأرضي المنخفض (</w:t>
      </w:r>
      <w:r w:rsidRPr="00D76433">
        <w:t>LEO</w:t>
      </w:r>
      <w:r w:rsidRPr="00D76433">
        <w:rPr>
          <w:rFonts w:hint="cs"/>
          <w:rtl/>
        </w:rPr>
        <w:t>) وسواتل المدار الأرضي المتوسط (</w:t>
      </w:r>
      <w:r w:rsidRPr="00D76433">
        <w:t>MEO</w:t>
      </w:r>
      <w:r w:rsidRPr="00D76433">
        <w:rPr>
          <w:rFonts w:hint="cs"/>
          <w:rtl/>
        </w:rPr>
        <w:t>) وسواتل المدار الأرضي المرتفع (</w:t>
      </w:r>
      <w:r w:rsidRPr="00D76433">
        <w:t>HOS</w:t>
      </w:r>
      <w:r w:rsidRPr="00D76433">
        <w:rPr>
          <w:rFonts w:hint="cs"/>
          <w:rtl/>
        </w:rPr>
        <w:t>)، مع تط</w:t>
      </w:r>
      <w:r>
        <w:rPr>
          <w:rFonts w:hint="cs"/>
          <w:rtl/>
        </w:rPr>
        <w:t>ب‍ي</w:t>
      </w:r>
      <w:r w:rsidRPr="00D76433">
        <w:rPr>
          <w:rFonts w:hint="cs"/>
          <w:rtl/>
        </w:rPr>
        <w:t xml:space="preserve">قات معينة تتجاوز المدار المستقر بالنسبة </w:t>
      </w:r>
      <w:r>
        <w:rPr>
          <w:rFonts w:hint="cs"/>
          <w:rtl/>
        </w:rPr>
        <w:t>إلى ا</w:t>
      </w:r>
      <w:r w:rsidRPr="00D76433">
        <w:rPr>
          <w:rFonts w:hint="cs"/>
          <w:rtl/>
        </w:rPr>
        <w:t>لأرض، المحدد بأنها السواتل المدارية الإهليلجية المرتفعة الميل (</w:t>
      </w:r>
      <w:r w:rsidRPr="00D76433">
        <w:t>HEO</w:t>
      </w:r>
      <w:r w:rsidRPr="00D76433">
        <w:rPr>
          <w:rFonts w:hint="cs"/>
          <w:rtl/>
        </w:rPr>
        <w:t>). ويستخدم النطاق العريض تكنولوجيات سلكية أ</w:t>
      </w:r>
      <w:r>
        <w:rPr>
          <w:rFonts w:hint="cs"/>
          <w:rtl/>
        </w:rPr>
        <w:t>و</w:t>
      </w:r>
      <w:r>
        <w:rPr>
          <w:rFonts w:hint="eastAsia"/>
          <w:rtl/>
        </w:rPr>
        <w:t> </w:t>
      </w:r>
      <w:r w:rsidRPr="00D76433">
        <w:rPr>
          <w:rFonts w:hint="cs"/>
          <w:rtl/>
        </w:rPr>
        <w:t>لا</w:t>
      </w:r>
      <w:r>
        <w:rPr>
          <w:rFonts w:hint="eastAsia"/>
          <w:rtl/>
        </w:rPr>
        <w:t> </w:t>
      </w:r>
      <w:r w:rsidRPr="00D76433">
        <w:rPr>
          <w:rFonts w:hint="cs"/>
          <w:rtl/>
        </w:rPr>
        <w:t>سلكية أ</w:t>
      </w:r>
      <w:r>
        <w:rPr>
          <w:rFonts w:hint="cs"/>
          <w:rtl/>
        </w:rPr>
        <w:t xml:space="preserve">و </w:t>
      </w:r>
      <w:r w:rsidRPr="00D76433">
        <w:rPr>
          <w:rFonts w:hint="cs"/>
          <w:rtl/>
        </w:rPr>
        <w:t>توليفة من الاثنتين لتقديم نفاذ مرتفع السرعة للمستخدم.</w:t>
      </w:r>
    </w:p>
    <w:p w:rsidR="00F35F6B" w:rsidRDefault="00F35F6B" w:rsidP="00F35F6B">
      <w:pPr>
        <w:pStyle w:val="Heading2"/>
        <w:rPr>
          <w:rtl/>
        </w:rPr>
      </w:pPr>
      <w:bookmarkStart w:id="13" w:name="_Toc256698009"/>
      <w:bookmarkStart w:id="14" w:name="_Toc256698042"/>
      <w:bookmarkStart w:id="15" w:name="_Toc268011543"/>
      <w:r w:rsidRPr="00D76433">
        <w:t>1.</w:t>
      </w:r>
      <w:r>
        <w:t>I</w:t>
      </w:r>
      <w:r w:rsidRPr="00D76433">
        <w:rPr>
          <w:rFonts w:hint="cs"/>
          <w:rtl/>
        </w:rPr>
        <w:tab/>
        <w:t>تكنولوجيات النفاذ إلى النطاق العريض</w:t>
      </w:r>
      <w:bookmarkEnd w:id="13"/>
      <w:bookmarkEnd w:id="14"/>
      <w:bookmarkEnd w:id="15"/>
    </w:p>
    <w:p w:rsidR="00F35F6B" w:rsidRPr="00D76433" w:rsidRDefault="00F35F6B" w:rsidP="00F35F6B">
      <w:pPr>
        <w:rPr>
          <w:rtl/>
        </w:rPr>
      </w:pPr>
      <w:r w:rsidRPr="00D76433">
        <w:rPr>
          <w:rFonts w:hint="cs"/>
          <w:rtl/>
        </w:rPr>
        <w:t xml:space="preserve">يوجد في مجال النفاذ إلى شبكة المنطقة الواسعة عديد من خيارات تكنولوجيا الخط السلكي التي تتنافس في الوقت الحالي على حصة من السوق وعلى القبول. وقد نشأت هذه الخيارات التكنولوجية من كل من </w:t>
      </w:r>
      <w:r>
        <w:rPr>
          <w:rFonts w:hint="cs"/>
          <w:rtl/>
        </w:rPr>
        <w:t>ب‍ي</w:t>
      </w:r>
      <w:r w:rsidRPr="00D76433">
        <w:rPr>
          <w:rFonts w:hint="cs"/>
          <w:rtl/>
        </w:rPr>
        <w:t>ئتي شبكة المنطقة الواسعة (</w:t>
      </w:r>
      <w:r w:rsidRPr="00D76433">
        <w:t>WAN</w:t>
      </w:r>
      <w:r w:rsidRPr="00D76433">
        <w:rPr>
          <w:rFonts w:hint="cs"/>
          <w:rtl/>
        </w:rPr>
        <w:t>) وشبكة المنطقة المحلية، وتشمل، على س</w:t>
      </w:r>
      <w:r>
        <w:rPr>
          <w:rFonts w:hint="cs"/>
          <w:rtl/>
        </w:rPr>
        <w:t>ب‍ي</w:t>
      </w:r>
      <w:r w:rsidRPr="00D76433">
        <w:rPr>
          <w:rFonts w:hint="cs"/>
          <w:rtl/>
        </w:rPr>
        <w:t>ل المثال، شبكة رقمية متكاملة الخدمات (</w:t>
      </w:r>
      <w:r w:rsidRPr="00D76433">
        <w:t>ISDN</w:t>
      </w:r>
      <w:r w:rsidRPr="00D76433">
        <w:rPr>
          <w:rFonts w:hint="cs"/>
          <w:rtl/>
        </w:rPr>
        <w:t>)، ونمط النقل اللاتزامني (</w:t>
      </w:r>
      <w:r w:rsidRPr="00D76433">
        <w:t>ATM</w:t>
      </w:r>
      <w:r w:rsidRPr="00D76433">
        <w:rPr>
          <w:rFonts w:hint="cs"/>
          <w:rtl/>
        </w:rPr>
        <w:t>)، وترحيل الرتل المبدل بنظام إثرنت، والعديد من تكنولوجيات إرسال ال</w:t>
      </w:r>
      <w:r>
        <w:rPr>
          <w:rFonts w:hint="cs"/>
          <w:rtl/>
        </w:rPr>
        <w:t>ب‍ي</w:t>
      </w:r>
      <w:r w:rsidRPr="00D76433">
        <w:rPr>
          <w:rFonts w:hint="cs"/>
          <w:rtl/>
        </w:rPr>
        <w:t>انات عبر كبل هوائي جمعي، وعائلة تكنولوجيات خط المشترك الرقمي.</w:t>
      </w:r>
    </w:p>
    <w:p w:rsidR="00F35F6B" w:rsidRDefault="00F35F6B" w:rsidP="00F35F6B">
      <w:pPr>
        <w:pStyle w:val="Heading3"/>
        <w:rPr>
          <w:rtl/>
        </w:rPr>
      </w:pPr>
      <w:bookmarkStart w:id="16" w:name="_Toc256698010"/>
      <w:bookmarkStart w:id="17" w:name="_Toc256698043"/>
      <w:bookmarkStart w:id="18" w:name="_Toc268011544"/>
      <w:r w:rsidRPr="00DE38C5">
        <w:t>1.1.</w:t>
      </w:r>
      <w:r>
        <w:t>I</w:t>
      </w:r>
      <w:r w:rsidRPr="00DE38C5">
        <w:rPr>
          <w:rFonts w:hint="cs"/>
          <w:rtl/>
        </w:rPr>
        <w:tab/>
        <w:t>مصفوفة تكنولوجيا خط المشترك الرقمي</w:t>
      </w:r>
      <w:bookmarkEnd w:id="16"/>
      <w:bookmarkEnd w:id="17"/>
      <w:bookmarkEnd w:id="18"/>
    </w:p>
    <w:p w:rsidR="00F35F6B" w:rsidRPr="00D76433" w:rsidRDefault="00F35F6B" w:rsidP="00F35F6B">
      <w:pPr>
        <w:rPr>
          <w:rtl/>
        </w:rPr>
      </w:pPr>
      <w:r w:rsidRPr="00D76433">
        <w:rPr>
          <w:rFonts w:hint="cs"/>
          <w:rtl/>
        </w:rPr>
        <w:t>يتطلب إدخال خدمات جديدة تحتاج إلى إشارات رقمية ذات سرعة بتات أعلى وأعلى إلى تمديد النطاق العريض القابل للاستخدام من عروات المشترك الموجودة بتكنولوجيات محذقة أ</w:t>
      </w:r>
      <w:r>
        <w:rPr>
          <w:rFonts w:hint="cs"/>
          <w:rtl/>
        </w:rPr>
        <w:t xml:space="preserve">و </w:t>
      </w:r>
      <w:r w:rsidRPr="00D76433">
        <w:rPr>
          <w:rFonts w:hint="cs"/>
          <w:rtl/>
        </w:rPr>
        <w:t>إ</w:t>
      </w:r>
      <w:r>
        <w:rPr>
          <w:rFonts w:hint="cs"/>
          <w:rtl/>
        </w:rPr>
        <w:t>حلاً</w:t>
      </w:r>
      <w:r w:rsidRPr="00D76433">
        <w:rPr>
          <w:rFonts w:hint="cs"/>
          <w:rtl/>
        </w:rPr>
        <w:t xml:space="preserve">ل الكبل المزدوج المجدول بوسيطة إرسال نطاق عريض مثل </w:t>
      </w:r>
      <w:r>
        <w:rPr>
          <w:rFonts w:hint="cs"/>
          <w:rtl/>
        </w:rPr>
        <w:t>الكبلات</w:t>
      </w:r>
      <w:r w:rsidRPr="00D76433">
        <w:rPr>
          <w:rFonts w:hint="cs"/>
          <w:rtl/>
        </w:rPr>
        <w:t xml:space="preserve"> الليفية</w:t>
      </w:r>
      <w:r>
        <w:rPr>
          <w:rFonts w:hint="cs"/>
          <w:rtl/>
        </w:rPr>
        <w:t>/</w:t>
      </w:r>
      <w:r w:rsidRPr="00D76433">
        <w:rPr>
          <w:rFonts w:hint="cs"/>
          <w:rtl/>
        </w:rPr>
        <w:t>المتحدة المحور أ</w:t>
      </w:r>
      <w:r>
        <w:rPr>
          <w:rFonts w:hint="cs"/>
          <w:rtl/>
        </w:rPr>
        <w:t xml:space="preserve">و </w:t>
      </w:r>
      <w:r w:rsidRPr="00D76433">
        <w:rPr>
          <w:rFonts w:hint="cs"/>
          <w:rtl/>
        </w:rPr>
        <w:t>إرسال لاسلكي.</w:t>
      </w:r>
    </w:p>
    <w:p w:rsidR="00F35F6B" w:rsidRPr="00BD0BA2" w:rsidRDefault="00F35F6B" w:rsidP="00F35F6B">
      <w:pPr>
        <w:rPr>
          <w:spacing w:val="-2"/>
          <w:rtl/>
        </w:rPr>
      </w:pPr>
      <w:r w:rsidRPr="00D76433">
        <w:rPr>
          <w:rFonts w:hint="cs"/>
          <w:rtl/>
        </w:rPr>
        <w:t>ومن الناحية التاريخية، كانت عروات المشترك السلكية تحتوي على كابلات مزدوجة نحاسية مجدولة مجمعة في كوابل متعددة الازدواج. وكانت عروات المشترك موضع دراسة لسنوات كثيرة ويتم تحديدها بحسب نوع الكبل وطول الكبل وهيكل العروة ومصادر الضوضاء.</w:t>
      </w:r>
      <w:r>
        <w:rPr>
          <w:rFonts w:hint="cs"/>
          <w:rtl/>
        </w:rPr>
        <w:t xml:space="preserve"> </w:t>
      </w:r>
      <w:r w:rsidRPr="00D76433">
        <w:rPr>
          <w:rFonts w:hint="cs"/>
          <w:rtl/>
        </w:rPr>
        <w:t xml:space="preserve">ويمكن تمديد طيف عروة المشترك الذي يستخدم عادة من أجل إشارات تردد الصوت حتى </w:t>
      </w:r>
      <w:r w:rsidRPr="00D76433">
        <w:t>kHz</w:t>
      </w:r>
      <w:r>
        <w:rPr>
          <w:lang w:val="en-US"/>
        </w:rPr>
        <w:t> 4</w:t>
      </w:r>
      <w:r w:rsidRPr="00D76433">
        <w:rPr>
          <w:rFonts w:hint="cs"/>
          <w:rtl/>
        </w:rPr>
        <w:t xml:space="preserve"> إلى حوالي </w:t>
      </w:r>
      <w:r w:rsidRPr="00D76433">
        <w:t>kHz</w:t>
      </w:r>
      <w:r>
        <w:rPr>
          <w:lang w:val="en-US"/>
        </w:rPr>
        <w:t> 1 100</w:t>
      </w:r>
      <w:r w:rsidRPr="00D76433">
        <w:rPr>
          <w:rFonts w:hint="cs"/>
          <w:rtl/>
        </w:rPr>
        <w:t xml:space="preserve"> من أجل إرسال إشارات رقمية باستخدام تكنولوجيات خط المشترك الرقمي. وقد أثرت التكاليف المستفيضة المتعلقة بإ</w:t>
      </w:r>
      <w:r>
        <w:rPr>
          <w:rFonts w:hint="cs"/>
          <w:rtl/>
        </w:rPr>
        <w:t>حلا</w:t>
      </w:r>
      <w:r w:rsidRPr="00D76433">
        <w:rPr>
          <w:rFonts w:hint="cs"/>
          <w:rtl/>
        </w:rPr>
        <w:t xml:space="preserve">ل عروات المشترك الموجودة واستحداث تجهيز الإشارات الرقمية في الميدان في نفس الوقت على تنمية </w:t>
      </w:r>
      <w:r w:rsidRPr="00BD0BA2">
        <w:rPr>
          <w:rFonts w:hint="cs"/>
          <w:spacing w:val="-2"/>
          <w:rtl/>
        </w:rPr>
        <w:t>تكنولوجيات عروة المشترك الرقمية من أجل تحقيق استفادة أفضل من النطاق العريض المتاح، وعلى إرسال سرعات بتات أعلى نتيجة لذلك. وتسمح تكنولوجيا خط المشترك الرقمي للإشارات الرقمية بتقاسم عروة المشترك مع الإشارة الصوتية الهاتفية.</w:t>
      </w:r>
    </w:p>
    <w:p w:rsidR="00F35F6B" w:rsidRPr="00D76433" w:rsidRDefault="00F35F6B" w:rsidP="00F35F6B">
      <w:pPr>
        <w:rPr>
          <w:rtl/>
        </w:rPr>
      </w:pPr>
      <w:r w:rsidRPr="00D76433">
        <w:rPr>
          <w:rFonts w:hint="cs"/>
          <w:rtl/>
        </w:rPr>
        <w:t>ونظم خط المشترك الرقمي المعهودة كما يلي:</w:t>
      </w:r>
    </w:p>
    <w:p w:rsidR="00F35F6B" w:rsidRPr="00D76433" w:rsidRDefault="00F35F6B" w:rsidP="00F35F6B">
      <w:pPr>
        <w:pStyle w:val="enumlev1"/>
        <w:rPr>
          <w:rtl/>
        </w:rPr>
      </w:pPr>
      <w:r>
        <w:rPr>
          <w:rFonts w:hint="cs"/>
          <w:rtl/>
        </w:rPr>
        <w:t>-</w:t>
      </w:r>
      <w:r>
        <w:rPr>
          <w:rFonts w:hint="cs"/>
          <w:rtl/>
        </w:rPr>
        <w:tab/>
      </w:r>
      <w:r w:rsidRPr="00D76433">
        <w:rPr>
          <w:rFonts w:hint="cs"/>
          <w:rtl/>
        </w:rPr>
        <w:t>خط مشترك رقمي بسرعة بتات مرتفعة (</w:t>
      </w:r>
      <w:r w:rsidRPr="00D76433">
        <w:t>HDSL</w:t>
      </w:r>
      <w:r w:rsidRPr="00D76433">
        <w:rPr>
          <w:rFonts w:hint="cs"/>
          <w:rtl/>
        </w:rPr>
        <w:t>)؛</w:t>
      </w:r>
    </w:p>
    <w:p w:rsidR="00F35F6B" w:rsidRPr="00D76433" w:rsidRDefault="00F35F6B" w:rsidP="00F35F6B">
      <w:pPr>
        <w:pStyle w:val="enumlev1"/>
      </w:pPr>
      <w:r>
        <w:rPr>
          <w:rFonts w:hint="cs"/>
          <w:rtl/>
        </w:rPr>
        <w:t>-</w:t>
      </w:r>
      <w:r>
        <w:rPr>
          <w:rFonts w:hint="cs"/>
          <w:rtl/>
        </w:rPr>
        <w:tab/>
      </w:r>
      <w:r w:rsidRPr="00D76433">
        <w:rPr>
          <w:rFonts w:hint="cs"/>
          <w:rtl/>
        </w:rPr>
        <w:t>خط مشترك رقمي لا</w:t>
      </w:r>
      <w:r>
        <w:rPr>
          <w:rFonts w:hint="cs"/>
          <w:rtl/>
        </w:rPr>
        <w:t xml:space="preserve"> </w:t>
      </w:r>
      <w:r w:rsidRPr="00D76433">
        <w:rPr>
          <w:rFonts w:hint="cs"/>
          <w:rtl/>
        </w:rPr>
        <w:t>تناظري (</w:t>
      </w:r>
      <w:r w:rsidRPr="00D76433">
        <w:t>ADSL</w:t>
      </w:r>
      <w:r w:rsidRPr="00D76433">
        <w:rPr>
          <w:rFonts w:hint="cs"/>
          <w:rtl/>
        </w:rPr>
        <w:t>)؛</w:t>
      </w:r>
    </w:p>
    <w:p w:rsidR="00F35F6B" w:rsidRPr="00D76433" w:rsidRDefault="00F35F6B" w:rsidP="00F35F6B">
      <w:pPr>
        <w:pStyle w:val="enumlev1"/>
      </w:pPr>
      <w:r>
        <w:rPr>
          <w:rFonts w:hint="cs"/>
          <w:rtl/>
        </w:rPr>
        <w:t>-</w:t>
      </w:r>
      <w:r>
        <w:rPr>
          <w:rFonts w:hint="cs"/>
          <w:rtl/>
        </w:rPr>
        <w:tab/>
      </w:r>
      <w:r w:rsidRPr="00D76433">
        <w:rPr>
          <w:rFonts w:hint="cs"/>
          <w:rtl/>
        </w:rPr>
        <w:t xml:space="preserve">خط مشترك رقمي بسرعة مرتفعة </w:t>
      </w:r>
      <w:r>
        <w:rPr>
          <w:rFonts w:hint="cs"/>
          <w:rtl/>
        </w:rPr>
        <w:t>جداً</w:t>
      </w:r>
      <w:r w:rsidRPr="00D76433">
        <w:rPr>
          <w:rFonts w:hint="cs"/>
          <w:rtl/>
        </w:rPr>
        <w:t xml:space="preserve"> (</w:t>
      </w:r>
      <w:r w:rsidRPr="00D76433">
        <w:t>VDSL</w:t>
      </w:r>
      <w:r w:rsidRPr="00D76433">
        <w:rPr>
          <w:rFonts w:hint="cs"/>
          <w:rtl/>
        </w:rPr>
        <w:t>)؛</w:t>
      </w:r>
    </w:p>
    <w:p w:rsidR="00F35F6B" w:rsidRPr="00D76433" w:rsidRDefault="00F35F6B" w:rsidP="00F35F6B">
      <w:pPr>
        <w:pStyle w:val="enumlev1"/>
      </w:pPr>
      <w:r>
        <w:rPr>
          <w:rFonts w:hint="cs"/>
          <w:rtl/>
        </w:rPr>
        <w:t>-</w:t>
      </w:r>
      <w:r>
        <w:rPr>
          <w:rFonts w:hint="cs"/>
          <w:rtl/>
        </w:rPr>
        <w:tab/>
      </w:r>
      <w:r w:rsidRPr="00D76433">
        <w:rPr>
          <w:rFonts w:hint="cs"/>
          <w:rtl/>
        </w:rPr>
        <w:t>خط مشترك رقمي أحادي الازدواج بسرعة بتات مرتفعة (</w:t>
      </w:r>
      <w:r w:rsidRPr="00D76433">
        <w:t>SHDSL</w:t>
      </w:r>
      <w:r w:rsidRPr="00D76433">
        <w:rPr>
          <w:rFonts w:hint="cs"/>
          <w:rtl/>
        </w:rPr>
        <w:t>)؛</w:t>
      </w:r>
    </w:p>
    <w:p w:rsidR="00F35F6B" w:rsidRPr="00D76433" w:rsidRDefault="00F35F6B" w:rsidP="00F35F6B">
      <w:pPr>
        <w:pStyle w:val="enumlev1"/>
      </w:pPr>
      <w:r>
        <w:rPr>
          <w:rFonts w:hint="cs"/>
          <w:rtl/>
        </w:rPr>
        <w:t>-</w:t>
      </w:r>
      <w:r>
        <w:rPr>
          <w:rFonts w:hint="cs"/>
          <w:rtl/>
        </w:rPr>
        <w:tab/>
      </w:r>
      <w:r w:rsidRPr="00D76433">
        <w:rPr>
          <w:rFonts w:hint="cs"/>
          <w:rtl/>
        </w:rPr>
        <w:t>خط مشترك رقمي مستند إلى شبكة رقمية متكاملة الخدمات (</w:t>
      </w:r>
      <w:r w:rsidRPr="00D76433">
        <w:t>DSL ISDN</w:t>
      </w:r>
      <w:r w:rsidRPr="00D76433">
        <w:rPr>
          <w:rFonts w:hint="cs"/>
          <w:rtl/>
        </w:rPr>
        <w:t>).</w:t>
      </w:r>
    </w:p>
    <w:p w:rsidR="00F35F6B" w:rsidRPr="00D76433" w:rsidRDefault="00F35F6B" w:rsidP="00F35F6B">
      <w:pPr>
        <w:rPr>
          <w:rtl/>
        </w:rPr>
      </w:pPr>
      <w:r w:rsidRPr="00D76433">
        <w:rPr>
          <w:rFonts w:hint="cs"/>
          <w:rtl/>
        </w:rPr>
        <w:lastRenderedPageBreak/>
        <w:t>وي</w:t>
      </w:r>
      <w:r>
        <w:rPr>
          <w:rFonts w:hint="cs"/>
          <w:rtl/>
        </w:rPr>
        <w:t>ب‍ي</w:t>
      </w:r>
      <w:r w:rsidRPr="00D76433">
        <w:rPr>
          <w:rFonts w:hint="cs"/>
          <w:rtl/>
        </w:rPr>
        <w:t xml:space="preserve">ن الشكل </w:t>
      </w:r>
      <w:r w:rsidRPr="00D76433">
        <w:t>1</w:t>
      </w:r>
      <w:r w:rsidRPr="00D76433">
        <w:rPr>
          <w:rFonts w:hint="cs"/>
          <w:rtl/>
        </w:rPr>
        <w:t xml:space="preserve"> معدلات نقل ال</w:t>
      </w:r>
      <w:r>
        <w:rPr>
          <w:rFonts w:hint="cs"/>
          <w:rtl/>
        </w:rPr>
        <w:t>ب‍ي</w:t>
      </w:r>
      <w:r w:rsidRPr="00D76433">
        <w:rPr>
          <w:rFonts w:hint="cs"/>
          <w:rtl/>
        </w:rPr>
        <w:t>انات المعهودة والنطاقات ذات الصلة من أجل نظم تستخدم زوجا</w:t>
      </w:r>
      <w:r>
        <w:rPr>
          <w:rFonts w:hint="cs"/>
          <w:rtl/>
        </w:rPr>
        <w:t>ً</w:t>
      </w:r>
      <w:r w:rsidRPr="00D76433">
        <w:rPr>
          <w:rFonts w:hint="cs"/>
          <w:rtl/>
        </w:rPr>
        <w:t xml:space="preserve"> واحدا</w:t>
      </w:r>
      <w:r>
        <w:rPr>
          <w:rFonts w:hint="cs"/>
          <w:rtl/>
        </w:rPr>
        <w:t>ً</w:t>
      </w:r>
      <w:r w:rsidRPr="00D76433">
        <w:rPr>
          <w:rFonts w:hint="cs"/>
          <w:rtl/>
        </w:rPr>
        <w:t xml:space="preserve"> (</w:t>
      </w:r>
      <w:r>
        <w:rPr>
          <w:rFonts w:hint="cs"/>
          <w:rtl/>
        </w:rPr>
        <w:t>لا </w:t>
      </w:r>
      <w:r w:rsidRPr="00D76433">
        <w:rPr>
          <w:rFonts w:hint="cs"/>
          <w:rtl/>
        </w:rPr>
        <w:t>تستخدم أي مكررات، أي معيدات توليد).</w:t>
      </w:r>
    </w:p>
    <w:p w:rsidR="00F35F6B" w:rsidRPr="00D849A7" w:rsidRDefault="00F35F6B" w:rsidP="0019336C">
      <w:pPr>
        <w:pStyle w:val="FigureNotitle"/>
        <w:pBdr>
          <w:top w:val="single" w:sz="18" w:space="9" w:color="auto"/>
        </w:pBdr>
        <w:bidi/>
        <w:jc w:val="both"/>
        <w:rPr>
          <w:rtl/>
        </w:rPr>
      </w:pPr>
      <w:r w:rsidRPr="00D849A7">
        <w:rPr>
          <w:rFonts w:hint="cs"/>
          <w:rtl/>
        </w:rPr>
        <w:t xml:space="preserve">الشكل </w:t>
      </w:r>
      <w:r>
        <w:t>1</w:t>
      </w:r>
      <w:r>
        <w:rPr>
          <w:rFonts w:hint="cs"/>
          <w:rtl/>
          <w:lang w:bidi="ar-EG"/>
        </w:rPr>
        <w:t xml:space="preserve"> </w:t>
      </w:r>
      <w:r w:rsidRPr="00D849A7">
        <w:rPr>
          <w:rFonts w:hint="cs"/>
          <w:rtl/>
        </w:rPr>
        <w:t>- نطاق العروة المتعلق بشتى نظم خط المشترك الرقمي</w:t>
      </w:r>
    </w:p>
    <w:p w:rsidR="00F35F6B" w:rsidRPr="00853B92" w:rsidRDefault="00D77883" w:rsidP="0019336C">
      <w:pPr>
        <w:pBdr>
          <w:bottom w:val="single" w:sz="18" w:space="1" w:color="auto"/>
        </w:pBdr>
        <w:jc w:val="center"/>
        <w:rPr>
          <w:szCs w:val="22"/>
          <w:rtl/>
        </w:rPr>
      </w:pPr>
      <w:r w:rsidRPr="00D77883">
        <w:rPr>
          <w:szCs w:val="22"/>
          <w:rtl/>
        </w:rPr>
      </w:r>
      <w:r>
        <w:rPr>
          <w:szCs w:val="22"/>
        </w:rPr>
        <w:pict>
          <v:group id="_x0000_s3774" editas="canvas" style="width:348.3pt;height:258.35pt;mso-position-horizontal-relative:char;mso-position-vertical-relative:line" coordsize="6966,5167" o:allowincell="f">
            <o:lock v:ext="edit" aspectratio="t"/>
            <v:shape id="_x0000_s3775" type="#_x0000_t75" style="position:absolute;width:6966;height:5167" o:preferrelative="f" o:allowincell="f">
              <v:fill o:detectmouseclick="t"/>
              <v:path o:extrusionok="t" o:connecttype="none"/>
              <o:lock v:ext="edit" text="t"/>
            </v:shape>
            <v:rect id="_x0000_s3776" style="position:absolute;top:4771;width:61;height:378;mso-wrap-style:none" o:allowincell="f" filled="f" stroked="f">
              <v:textbox style="mso-next-textbox:#_x0000_s3776;mso-fit-shape-to-text:t" inset="0,0,0,0">
                <w:txbxContent>
                  <w:p w:rsidR="00E045C8" w:rsidRDefault="00E045C8" w:rsidP="00F35F6B">
                    <w:r>
                      <w:rPr>
                        <w:color w:val="000000"/>
                        <w:sz w:val="24"/>
                        <w:szCs w:val="24"/>
                      </w:rPr>
                      <w:t xml:space="preserve"> </w:t>
                    </w:r>
                  </w:p>
                </w:txbxContent>
              </v:textbox>
            </v:rect>
            <v:group id="_x0000_s3777" style="position:absolute;left:28;top:122;width:6672;height:4644" coordorigin="43,42" coordsize="6672,4644">
              <v:rect id="_x0000_s3778" style="position:absolute;left:43;top:42;width:6616;height:4644" o:allowincell="f" filled="f" strokeweight=".7pt"/>
              <v:shapetype id="_x0000_t202" coordsize="21600,21600" o:spt="202" path="m,l,21600r21600,l21600,xe">
                <v:stroke joinstyle="miter"/>
                <v:path gradientshapeok="t" o:connecttype="rect"/>
              </v:shapetype>
              <v:shape id="_x0000_s3779" type="#_x0000_t202" style="position:absolute;left:100;top:70;width:998;height:360" filled="f" stroked="f">
                <v:textbox style="mso-next-textbox:#_x0000_s3779" inset="0,0,0,0">
                  <w:txbxContent>
                    <w:p w:rsidR="00E045C8" w:rsidRPr="00F56ABA" w:rsidRDefault="00E045C8" w:rsidP="00F35F6B">
                      <w:pPr>
                        <w:spacing w:before="60" w:after="60" w:line="260" w:lineRule="exact"/>
                        <w:jc w:val="center"/>
                        <w:rPr>
                          <w:b/>
                          <w:bCs/>
                          <w:sz w:val="20"/>
                          <w:szCs w:val="26"/>
                          <w:lang w:bidi="ar-EG"/>
                        </w:rPr>
                      </w:pPr>
                      <w:r w:rsidRPr="00F56ABA">
                        <w:rPr>
                          <w:rFonts w:hint="cs"/>
                          <w:b/>
                          <w:bCs/>
                          <w:sz w:val="20"/>
                          <w:szCs w:val="26"/>
                          <w:rtl/>
                          <w:lang w:bidi="ar-EG"/>
                        </w:rPr>
                        <w:t>ميغابايت/ثانية</w:t>
                      </w:r>
                    </w:p>
                  </w:txbxContent>
                </v:textbox>
              </v:shape>
              <v:rect id="_x0000_s3780" style="position:absolute;left:723;top:595;width:4987;height:1401" o:allowincell="f" fillcolor="#ffc" strokeweight=".7pt"/>
              <v:rect id="_x0000_s3781" style="position:absolute;left:723;top:1996;width:4987;height:2138" o:allowincell="f" fillcolor="#cff" strokeweight=".7pt"/>
              <v:rect id="_x0000_s3782" style="position:absolute;left:708;top:538;width:29;height:3638" o:allowincell="f" fillcolor="black" stroked="f"/>
              <v:shape id="_x0000_s3783" style="position:absolute;left:638;top:368;width:170;height:170" coordsize="170,170" o:allowincell="f" path="m170,170l85,,,170r170,xe" fillcolor="black" stroked="f">
                <v:path arrowok="t"/>
              </v:shape>
              <v:shape id="_x0000_s3784" style="position:absolute;left:638;top:4176;width:170;height:170" coordsize="170,170" o:allowincell="f" path="m,l85,170,170,,,xe" fillcolor="black" stroked="f">
                <v:path arrowok="t"/>
              </v:shape>
              <v:rect id="_x0000_s3785" style="position:absolute;left:263;top:496;width:211;height:313;mso-wrap-style:none" o:allowincell="f" filled="f" stroked="f">
                <v:textbox style="mso-next-textbox:#_x0000_s3785;mso-fit-shape-to-text:t" inset="0,0,0,0">
                  <w:txbxContent>
                    <w:p w:rsidR="00E045C8" w:rsidRDefault="00E045C8" w:rsidP="00F35F6B">
                      <w:r>
                        <w:rPr>
                          <w:b/>
                          <w:bCs/>
                          <w:color w:val="000000"/>
                          <w:szCs w:val="22"/>
                        </w:rPr>
                        <w:t>10</w:t>
                      </w:r>
                    </w:p>
                  </w:txbxContent>
                </v:textbox>
              </v:rect>
              <v:rect id="_x0000_s3786" style="position:absolute;left:263;top:750;width:263;height:313;mso-wrap-style:none" o:allowincell="f" filled="f" stroked="f">
                <v:textbox style="mso-next-textbox:#_x0000_s3786;mso-fit-shape-to-text:t" inset="0,0,0,0">
                  <w:txbxContent>
                    <w:p w:rsidR="00E045C8" w:rsidRDefault="00E045C8" w:rsidP="00F35F6B">
                      <w:r>
                        <w:rPr>
                          <w:color w:val="000000"/>
                          <w:szCs w:val="22"/>
                        </w:rPr>
                        <w:t>5.0</w:t>
                      </w:r>
                    </w:p>
                  </w:txbxContent>
                </v:textbox>
              </v:rect>
              <v:rect id="_x0000_s3787" style="position:absolute;left:263;top:991;width:263;height:313;mso-wrap-style:none" o:allowincell="f" filled="f" stroked="f">
                <v:textbox style="mso-next-textbox:#_x0000_s3787;mso-fit-shape-to-text:t" inset="0,0,0,0">
                  <w:txbxContent>
                    <w:p w:rsidR="00E045C8" w:rsidRDefault="00E045C8" w:rsidP="00F35F6B">
                      <w:r>
                        <w:rPr>
                          <w:color w:val="000000"/>
                          <w:szCs w:val="22"/>
                        </w:rPr>
                        <w:t>2,0</w:t>
                      </w:r>
                    </w:p>
                  </w:txbxContent>
                </v:textbox>
              </v:rect>
              <v:rect id="_x0000_s3788" style="position:absolute;left:263;top:1204;width:263;height:313;mso-wrap-style:none" o:allowincell="f" filled="f" stroked="f">
                <v:textbox style="mso-next-textbox:#_x0000_s3788;mso-fit-shape-to-text:t" inset="0,0,0,0">
                  <w:txbxContent>
                    <w:p w:rsidR="00E045C8" w:rsidRDefault="00E045C8" w:rsidP="00F35F6B">
                      <w:r>
                        <w:rPr>
                          <w:b/>
                          <w:bCs/>
                          <w:color w:val="000000"/>
                          <w:szCs w:val="22"/>
                        </w:rPr>
                        <w:t>1,0</w:t>
                      </w:r>
                    </w:p>
                  </w:txbxContent>
                </v:textbox>
              </v:rect>
              <v:rect id="_x0000_s3789" style="position:absolute;left:263;top:1458;width:263;height:313;mso-wrap-style:none" o:allowincell="f" filled="f" stroked="f">
                <v:textbox style="mso-next-textbox:#_x0000_s3789;mso-fit-shape-to-text:t" inset="0,0,0,0">
                  <w:txbxContent>
                    <w:p w:rsidR="00E045C8" w:rsidRDefault="00E045C8" w:rsidP="00F35F6B">
                      <w:r>
                        <w:rPr>
                          <w:color w:val="000000"/>
                          <w:szCs w:val="22"/>
                        </w:rPr>
                        <w:t>0,5</w:t>
                      </w:r>
                    </w:p>
                  </w:txbxContent>
                </v:textbox>
              </v:rect>
              <v:rect id="_x0000_s3790" style="position:absolute;left:263;top:1699;width:263;height:313;mso-wrap-style:none" o:allowincell="f" filled="f" stroked="f">
                <v:textbox style="mso-next-textbox:#_x0000_s3790;mso-fit-shape-to-text:t" inset="0,0,0,0">
                  <w:txbxContent>
                    <w:p w:rsidR="00E045C8" w:rsidRDefault="00E045C8" w:rsidP="00F35F6B">
                      <w:r>
                        <w:rPr>
                          <w:color w:val="000000"/>
                          <w:szCs w:val="22"/>
                        </w:rPr>
                        <w:t>0,2</w:t>
                      </w:r>
                    </w:p>
                  </w:txbxContent>
                </v:textbox>
              </v:rect>
              <v:rect id="_x0000_s3791" style="position:absolute;left:277;top:2109;width:263;height:313;mso-wrap-style:none" o:allowincell="f" filled="f" stroked="f">
                <v:textbox style="mso-next-textbox:#_x0000_s3791;mso-fit-shape-to-text:t" inset="0,0,0,0">
                  <w:txbxContent>
                    <w:p w:rsidR="00E045C8" w:rsidRDefault="00E045C8" w:rsidP="00F35F6B">
                      <w:r>
                        <w:rPr>
                          <w:color w:val="000000"/>
                          <w:szCs w:val="22"/>
                        </w:rPr>
                        <w:t>0,2</w:t>
                      </w:r>
                    </w:p>
                  </w:txbxContent>
                </v:textbox>
              </v:rect>
              <v:rect id="_x0000_s3792" style="position:absolute;left:277;top:2350;width:263;height:313;mso-wrap-style:none" o:allowincell="f" filled="f" stroked="f">
                <v:textbox style="mso-next-textbox:#_x0000_s3792;mso-fit-shape-to-text:t" inset="0,0,0,0">
                  <w:txbxContent>
                    <w:p w:rsidR="00E045C8" w:rsidRDefault="00E045C8" w:rsidP="00F35F6B">
                      <w:r>
                        <w:rPr>
                          <w:color w:val="000000"/>
                          <w:szCs w:val="22"/>
                        </w:rPr>
                        <w:t>0,5</w:t>
                      </w:r>
                    </w:p>
                  </w:txbxContent>
                </v:textbox>
              </v:rect>
              <v:rect id="_x0000_s3793" style="position:absolute;left:277;top:2563;width:263;height:313;mso-wrap-style:none" o:allowincell="f" filled="f" stroked="f">
                <v:textbox style="mso-next-textbox:#_x0000_s3793;mso-fit-shape-to-text:t" inset="0,0,0,0">
                  <w:txbxContent>
                    <w:p w:rsidR="00E045C8" w:rsidRDefault="00E045C8" w:rsidP="00F35F6B">
                      <w:r>
                        <w:rPr>
                          <w:b/>
                          <w:bCs/>
                          <w:color w:val="000000"/>
                          <w:szCs w:val="22"/>
                        </w:rPr>
                        <w:t>1,0</w:t>
                      </w:r>
                    </w:p>
                  </w:txbxContent>
                </v:textbox>
              </v:rect>
              <v:rect id="_x0000_s3794" style="position:absolute;left:277;top:2817;width:263;height:313;mso-wrap-style:none" o:allowincell="f" filled="f" stroked="f">
                <v:textbox style="mso-next-textbox:#_x0000_s3794;mso-fit-shape-to-text:t" inset="0,0,0,0">
                  <w:txbxContent>
                    <w:p w:rsidR="00E045C8" w:rsidRDefault="00E045C8" w:rsidP="00F35F6B">
                      <w:r>
                        <w:rPr>
                          <w:color w:val="000000"/>
                          <w:szCs w:val="22"/>
                        </w:rPr>
                        <w:t>2,0</w:t>
                      </w:r>
                    </w:p>
                  </w:txbxContent>
                </v:textbox>
              </v:rect>
              <v:rect id="_x0000_s3795" style="position:absolute;left:277;top:3058;width:263;height:313;mso-wrap-style:none" o:allowincell="f" filled="f" stroked="f">
                <v:textbox style="mso-next-textbox:#_x0000_s3795;mso-fit-shape-to-text:t" inset="0,0,0,0">
                  <w:txbxContent>
                    <w:p w:rsidR="00E045C8" w:rsidRDefault="00E045C8" w:rsidP="00F35F6B">
                      <w:r>
                        <w:rPr>
                          <w:color w:val="000000"/>
                          <w:szCs w:val="22"/>
                        </w:rPr>
                        <w:t>5,0</w:t>
                      </w:r>
                    </w:p>
                  </w:txbxContent>
                </v:textbox>
              </v:rect>
              <v:rect id="_x0000_s3796" style="position:absolute;left:277;top:3271;width:211;height:313;mso-wrap-style:none" o:allowincell="f" filled="f" stroked="f">
                <v:textbox style="mso-next-textbox:#_x0000_s3796;mso-fit-shape-to-text:t" inset="0,0,0,0">
                  <w:txbxContent>
                    <w:p w:rsidR="00E045C8" w:rsidRDefault="00E045C8" w:rsidP="00F35F6B">
                      <w:r>
                        <w:rPr>
                          <w:b/>
                          <w:bCs/>
                          <w:color w:val="000000"/>
                          <w:szCs w:val="22"/>
                        </w:rPr>
                        <w:t>10</w:t>
                      </w:r>
                    </w:p>
                  </w:txbxContent>
                </v:textbox>
              </v:rect>
              <v:rect id="_x0000_s3797" style="position:absolute;left:277;top:3525;width:211;height:313;mso-wrap-style:none" o:allowincell="f" filled="f" stroked="f">
                <v:textbox style="mso-next-textbox:#_x0000_s3797;mso-fit-shape-to-text:t" inset="0,0,0,0">
                  <w:txbxContent>
                    <w:p w:rsidR="00E045C8" w:rsidRDefault="00E045C8" w:rsidP="00F35F6B">
                      <w:r>
                        <w:rPr>
                          <w:color w:val="000000"/>
                          <w:szCs w:val="22"/>
                        </w:rPr>
                        <w:t>20</w:t>
                      </w:r>
                    </w:p>
                  </w:txbxContent>
                </v:textbox>
              </v:rect>
              <v:rect id="_x0000_s3798" style="position:absolute;left:277;top:3766;width:211;height:313;mso-wrap-style:none" o:allowincell="f" filled="f" stroked="f">
                <v:textbox style="mso-next-textbox:#_x0000_s3798;mso-fit-shape-to-text:t" inset="0,0,0,0">
                  <w:txbxContent>
                    <w:p w:rsidR="00E045C8" w:rsidRDefault="00E045C8" w:rsidP="00F35F6B">
                      <w:r>
                        <w:rPr>
                          <w:color w:val="000000"/>
                          <w:szCs w:val="22"/>
                        </w:rPr>
                        <w:t>50</w:t>
                      </w:r>
                    </w:p>
                  </w:txbxContent>
                </v:textbox>
              </v:rect>
              <v:rect id="_x0000_s3799" style="position:absolute;left:277;top:3978;width:316;height:313;mso-wrap-style:none" o:allowincell="f" filled="f" stroked="f">
                <v:textbox style="mso-next-textbox:#_x0000_s3799;mso-fit-shape-to-text:t" inset="0,0,0,0">
                  <w:txbxContent>
                    <w:p w:rsidR="00E045C8" w:rsidRDefault="00E045C8" w:rsidP="00F35F6B">
                      <w:r>
                        <w:rPr>
                          <w:b/>
                          <w:bCs/>
                          <w:color w:val="000000"/>
                          <w:szCs w:val="22"/>
                        </w:rPr>
                        <w:t>100</w:t>
                      </w:r>
                    </w:p>
                  </w:txbxContent>
                </v:textbox>
              </v:rect>
              <v:line id="_x0000_s3800" style="position:absolute" from="708,595" to="5639,595" o:allowincell="f" strokecolor="#b2b2b2" strokeweight=".7pt"/>
              <v:line id="_x0000_s3801" style="position:absolute" from="708,1302" to="5639,1302" o:allowincell="f" strokecolor="#b2b2b2" strokeweight=".7pt"/>
              <v:line id="_x0000_s3802" style="position:absolute" from="708,2010" to="5639,2010" o:allowincell="f" strokecolor="#b2b2b2" strokeweight=".7pt"/>
              <v:line id="_x0000_s3803" style="position:absolute" from="708,2718" to="5639,2718" o:allowincell="f" strokecolor="#b2b2b2" strokeweight=".7pt"/>
              <v:line id="_x0000_s3804" style="position:absolute" from="708,3426" to="5639,3426" o:allowincell="f" strokecolor="#b2b2b2" strokeweight=".7pt"/>
              <v:line id="_x0000_s3805" style="position:absolute" from="708,4134" to="5639,4134" o:allowincell="f" strokecolor="#b2b2b2" strokeweight=".7pt"/>
              <v:line id="_x0000_s3806" style="position:absolute" from="708,595" to="708,4134" o:allowincell="f" strokecolor="#b2b2b2" strokeweight=".7pt"/>
              <v:line id="_x0000_s3807" style="position:absolute" from="1431,595" to="1431,4134" o:allowincell="f" strokecolor="#b2b2b2" strokeweight=".7pt"/>
              <v:line id="_x0000_s3808" style="position:absolute" from="2139,595" to="2139,4134" o:allowincell="f" strokecolor="#b2b2b2" strokeweight=".7pt"/>
              <v:line id="_x0000_s3809" style="position:absolute" from="2848,595" to="2848,4134" o:allowincell="f" strokecolor="#b2b2b2" strokeweight=".7pt"/>
              <v:line id="_x0000_s3810" style="position:absolute" from="3571,595" to="3571,4134" o:allowincell="f" strokecolor="#b2b2b2" strokeweight=".7pt"/>
              <v:line id="_x0000_s3811" style="position:absolute" from="4279,595" to="4279,4134" o:allowincell="f" strokecolor="#b2b2b2" strokeweight=".7pt"/>
              <v:line id="_x0000_s3812" style="position:absolute" from="4987,595" to="4987,4134" o:allowincell="f" strokecolor="#b2b2b2" strokeweight=".7pt"/>
              <v:line id="_x0000_s3813" style="position:absolute" from="5710,595" to="5710,4134" o:allowincell="f" strokecolor="#b2b2b2" strokeweight=".7pt"/>
              <v:rect id="_x0000_s3814" style="position:absolute;left:581;top:580;width:127;height:29" o:allowincell="f" fillcolor="black" stroked="f"/>
              <v:rect id="_x0000_s3815" style="position:absolute;left:581;top:1288;width:127;height:29" o:allowincell="f" fillcolor="black" stroked="f"/>
              <v:rect id="_x0000_s3816" style="position:absolute;left:581;top:1996;width:142;height:28" o:allowincell="f" fillcolor="black" stroked="f"/>
              <v:rect id="_x0000_s3817" style="position:absolute;left:581;top:2704;width:127;height:28" o:allowincell="f" fillcolor="black" stroked="f"/>
              <v:rect id="_x0000_s3818" style="position:absolute;left:581;top:3412;width:127;height:28" o:allowincell="f" fillcolor="black" stroked="f"/>
              <v:rect id="_x0000_s3819" style="position:absolute;left:581;top:4120;width:127;height:28" o:allowincell="f" fillcolor="black" stroked="f"/>
              <v:rect id="_x0000_s3820" style="position:absolute;left:708;top:2010;width:15;height:57" o:allowincell="f" fillcolor="black" stroked="f"/>
              <v:rect id="_x0000_s3821" style="position:absolute;left:1417;top:2010;width:28;height:57" o:allowincell="f" fillcolor="black" stroked="f"/>
              <v:rect id="_x0000_s3822" style="position:absolute;left:2125;top:2010;width:29;height:57" o:allowincell="f" fillcolor="black" stroked="f"/>
              <v:rect id="_x0000_s3823" style="position:absolute;left:2848;top:2010;width:14;height:57" o:allowincell="f" fillcolor="black" stroked="f"/>
              <v:rect id="_x0000_s3824" style="position:absolute;left:3556;top:2010;width:29;height:57" o:allowincell="f" fillcolor="black" stroked="f"/>
              <v:rect id="_x0000_s3825" style="position:absolute;left:4265;top:2010;width:28;height:57" o:allowincell="f" fillcolor="black" stroked="f"/>
              <v:rect id="_x0000_s3826" style="position:absolute;left:4987;top:2010;width:15;height:57" o:allowincell="f" fillcolor="black" stroked="f"/>
              <v:rect id="_x0000_s3827" style="position:absolute;left:5696;top:2010;width:14;height:57" o:allowincell="f" fillcolor="black" stroked="f"/>
              <v:rect id="_x0000_s3828" style="position:absolute;left:1080;top:1998;width:2654;height:286;mso-wrap-style:none" o:allowincell="f" filled="f" stroked="f">
                <v:textbox style="mso-next-textbox:#_x0000_s3828;mso-fit-shape-to-text:t" inset="0,0,0,0">
                  <w:txbxContent>
                    <w:p w:rsidR="00E045C8" w:rsidRDefault="00E045C8" w:rsidP="00F35F6B">
                      <w:r>
                        <w:rPr>
                          <w:b/>
                          <w:bCs/>
                          <w:color w:val="000000"/>
                          <w:sz w:val="18"/>
                          <w:szCs w:val="18"/>
                          <w:rtl/>
                        </w:rPr>
                        <w:t xml:space="preserve"> </w:t>
                      </w:r>
                      <w:r>
                        <w:rPr>
                          <w:b/>
                          <w:bCs/>
                          <w:color w:val="000000"/>
                          <w:sz w:val="18"/>
                          <w:szCs w:val="18"/>
                        </w:rPr>
                        <w:t xml:space="preserve"> 1       2       3       4       5        6       7</w:t>
                      </w:r>
                    </w:p>
                  </w:txbxContent>
                </v:textbox>
              </v:rect>
              <v:rect id="_x0000_s3829" style="position:absolute;left:893;top:694;width:28;height:42" o:allowincell="f" fillcolor="red" stroked="f"/>
              <v:rect id="_x0000_s3830" style="position:absolute;left:893;top:764;width:28;height:29" o:allowincell="f" fillcolor="red" stroked="f"/>
              <v:rect id="_x0000_s3831" style="position:absolute;left:893;top:835;width:28;height:29" o:allowincell="f" fillcolor="red" stroked="f"/>
              <v:rect id="_x0000_s3832" style="position:absolute;left:893;top:892;width:28;height:42" o:allowincell="f" fillcolor="red" stroked="f"/>
              <v:rect id="_x0000_s3833" style="position:absolute;left:893;top:963;width:28;height:42" o:allowincell="f" fillcolor="red" stroked="f"/>
              <v:rect id="_x0000_s3834" style="position:absolute;left:893;top:1033;width:28;height:29" o:allowincell="f" fillcolor="red" stroked="f"/>
              <v:rect id="_x0000_s3835" style="position:absolute;left:893;top:1104;width:28;height:29" o:allowincell="f" fillcolor="red" stroked="f"/>
              <v:rect id="_x0000_s3836" style="position:absolute;left:893;top:1161;width:28;height:42" o:allowincell="f" fillcolor="red" stroked="f"/>
              <v:rect id="_x0000_s3837" style="position:absolute;left:893;top:1232;width:28;height:28" o:allowincell="f" fillcolor="red" stroked="f"/>
              <v:rect id="_x0000_s3838" style="position:absolute;left:893;top:1302;width:28;height:29" o:allowincell="f" fillcolor="red" stroked="f"/>
              <v:rect id="_x0000_s3839" style="position:absolute;left:893;top:1373;width:28;height:29" o:allowincell="f" fillcolor="red" stroked="f"/>
              <v:rect id="_x0000_s3840" style="position:absolute;left:893;top:1430;width:28;height:42" o:allowincell="f" fillcolor="red" stroked="f"/>
              <v:rect id="_x0000_s3841" style="position:absolute;left:893;top:1501;width:28;height:28" o:allowincell="f" fillcolor="red" stroked="f"/>
              <v:rect id="_x0000_s3842" style="position:absolute;left:893;top:1571;width:28;height:29" o:allowincell="f" fillcolor="red" stroked="f"/>
              <v:rect id="_x0000_s3843" style="position:absolute;left:893;top:1628;width:28;height:43" o:allowincell="f" fillcolor="red" stroked="f"/>
              <v:rect id="_x0000_s3844" style="position:absolute;left:893;top:1699;width:28;height:42" o:allowincell="f" fillcolor="red" stroked="f"/>
              <v:rect id="_x0000_s3845" style="position:absolute;left:893;top:1770;width:28;height:28" o:allowincell="f" fillcolor="red" stroked="f"/>
              <v:rect id="_x0000_s3846" style="position:absolute;left:893;top:1840;width:28;height:29" o:allowincell="f" fillcolor="red" stroked="f"/>
              <v:rect id="_x0000_s3847" style="position:absolute;left:893;top:1897;width:28;height:43" o:allowincell="f" fillcolor="red" stroked="f"/>
              <v:rect id="_x0000_s3848" style="position:absolute;left:893;top:1968;width:28;height:28" o:allowincell="f" fillcolor="red" stroked="f"/>
              <v:rect id="_x0000_s3849" style="position:absolute;left:893;top:2039;width:28;height:28" o:allowincell="f" fillcolor="red" stroked="f"/>
              <v:rect id="_x0000_s3850" style="position:absolute;left:893;top:2109;width:28;height:29" o:allowincell="f" fillcolor="red" stroked="f"/>
              <v:rect id="_x0000_s3851" style="position:absolute;left:893;top:2166;width:28;height:43" o:allowincell="f" fillcolor="red" stroked="f"/>
              <v:rect id="_x0000_s3852" style="position:absolute;left:893;top:2237;width:28;height:28" o:allowincell="f" fillcolor="red" stroked="f"/>
              <v:rect id="_x0000_s3853" style="position:absolute;left:893;top:2308;width:28;height:28" o:allowincell="f" fillcolor="red" stroked="f"/>
              <v:rect id="_x0000_s3854" style="position:absolute;left:893;top:2364;width:28;height:43" o:allowincell="f" fillcolor="red" stroked="f"/>
              <v:rect id="_x0000_s3855" style="position:absolute;left:893;top:2435;width:28;height:43" o:allowincell="f" fillcolor="red" stroked="f"/>
              <v:rect id="_x0000_s3856" style="position:absolute;left:893;top:2506;width:28;height:28" o:allowincell="f" fillcolor="red" stroked="f"/>
              <v:rect id="_x0000_s3857" style="position:absolute;left:893;top:2577;width:28;height:28" o:allowincell="f" fillcolor="red" stroked="f"/>
              <v:rect id="_x0000_s3858" style="position:absolute;left:893;top:2633;width:28;height:43" o:allowincell="f" fillcolor="red" stroked="f"/>
              <v:rect id="_x0000_s3859" style="position:absolute;left:893;top:2704;width:28;height:28" o:allowincell="f" fillcolor="red" stroked="f"/>
              <v:rect id="_x0000_s3860" style="position:absolute;left:893;top:2775;width:28;height:28" o:allowincell="f" fillcolor="red" stroked="f"/>
              <v:rect id="_x0000_s3861" style="position:absolute;left:893;top:2846;width:28;height:28" o:allowincell="f" fillcolor="red" stroked="f"/>
              <v:rect id="_x0000_s3862" style="position:absolute;left:893;top:2902;width:28;height:43" o:allowincell="f" fillcolor="red" stroked="f"/>
              <v:rect id="_x0000_s3863" style="position:absolute;left:893;top:2973;width:28;height:28" o:allowincell="f" fillcolor="red" stroked="f"/>
              <v:rect id="_x0000_s3864" style="position:absolute;left:893;top:3044;width:28;height:28" o:allowincell="f" fillcolor="red" stroked="f"/>
              <v:rect id="_x0000_s3865" style="position:absolute;left:893;top:3100;width:28;height:43" o:allowincell="f" fillcolor="red" stroked="f"/>
              <v:rect id="_x0000_s3866" style="position:absolute;left:893;top:3171;width:28;height:43" o:allowincell="f" fillcolor="red" stroked="f"/>
              <v:rect id="_x0000_s3867" style="position:absolute;left:893;top:3242;width:28;height:28" o:allowincell="f" fillcolor="red" stroked="f"/>
              <v:rect id="_x0000_s3868" style="position:absolute;left:893;top:3313;width:28;height:28" o:allowincell="f" fillcolor="red" stroked="f"/>
              <v:rect id="_x0000_s3869" style="position:absolute;left:893;top:3369;width:28;height:43" o:allowincell="f" fillcolor="red" stroked="f"/>
              <v:rect id="_x0000_s3870" style="position:absolute;left:893;top:3440;width:28;height:29" o:allowincell="f" fillcolor="red" stroked="f"/>
              <v:rect id="_x0000_s3871" style="position:absolute;left:893;top:3511;width:28;height:28" o:allowincell="f" fillcolor="red" stroked="f"/>
              <v:rect id="_x0000_s3872" style="position:absolute;left:893;top:3582;width:28;height:28" o:allowincell="f" fillcolor="red" stroked="f"/>
              <v:rect id="_x0000_s3873" style="position:absolute;left:893;top:3638;width:28;height:43" o:allowincell="f" fillcolor="red" stroked="f"/>
              <v:rect id="_x0000_s3874" style="position:absolute;left:893;top:3709;width:28;height:29" o:allowincell="f" fillcolor="red" stroked="f"/>
              <v:rect id="_x0000_s3875" style="position:absolute;left:893;top:3780;width:28;height:28" o:allowincell="f" fillcolor="red" stroked="f"/>
              <v:rect id="_x0000_s3876" style="position:absolute;left:893;top:3837;width:28;height:42" o:allowincell="f" fillcolor="red" stroked="f"/>
              <v:rect id="_x0000_s3877" style="position:absolute;left:1785;top:1274;width:29;height:2152" o:allowincell="f" fillcolor="red" stroked="f"/>
              <v:shape id="_x0000_s3878" style="position:absolute;left:907;top:694;width:42;height:42" coordsize="42,42" o:allowincell="f" path="m14,l,28,28,42,42,14,14,xe" fillcolor="red" stroked="f">
                <v:path arrowok="t"/>
              </v:shape>
              <v:shape id="_x0000_s3879" style="position:absolute;left:963;top:722;width:43;height:42" coordsize="43,42" o:allowincell="f" path="m15,l,28,29,42,43,14,15,xe" fillcolor="red" stroked="f">
                <v:path arrowok="t"/>
              </v:shape>
              <v:shape id="_x0000_s3880" style="position:absolute;left:1020;top:750;width:43;height:43" coordsize="43,43" o:allowincell="f" path="m14,l,29,28,43,43,14,14,xe" fillcolor="red" stroked="f">
                <v:path arrowok="t"/>
              </v:shape>
              <v:shape id="_x0000_s3881" style="position:absolute;left:1134;top:821;width:42;height:43" coordsize="42,43" o:allowincell="f" path="m14,l,28,28,43,42,14,14,xe" fillcolor="red" stroked="f">
                <v:path arrowok="t"/>
              </v:shape>
              <v:shape id="_x0000_s3882" style="position:absolute;left:1190;top:849;width:43;height:43" coordsize="43,43" o:allowincell="f" path="m14,l,29,29,43,43,15,14,xe" fillcolor="red" stroked="f">
                <v:path arrowok="t"/>
              </v:shape>
              <v:shape id="_x0000_s3883" style="position:absolute;left:1261;top:878;width:43;height:42" coordsize="43,42" o:allowincell="f" path="m14,l,28,28,42,43,14,14,xe" fillcolor="red" stroked="f">
                <v:path arrowok="t"/>
              </v:shape>
              <v:shape id="_x0000_s3884" style="position:absolute;left:1304;top:906;width:42;height:57" coordsize="42,57" o:allowincell="f" path="m14,l,28,28,57,42,28,14,xe" fillcolor="red" stroked="f">
                <v:path arrowok="t"/>
              </v:shape>
              <v:shape id="_x0000_s3885" style="position:absolute;left:1360;top:949;width:57;height:42" coordsize="57,42" o:allowincell="f" path="m29,l,28,29,42,57,14,29,xe" fillcolor="red" stroked="f">
                <v:path arrowok="t"/>
              </v:shape>
              <v:shape id="_x0000_s3886" style="position:absolute;left:1417;top:977;width:382;height:340" coordsize="382,340" o:allowincell="f" path="m14,l,28,368,340r14,-29l14,xe" fillcolor="red" stroked="f">
                <v:path arrowok="t"/>
              </v:shape>
              <v:shape id="_x0000_s3887" style="position:absolute;left:963;top:3851;width:43;height:42" coordsize="43,42" o:allowincell="f" path="m,14l15,42,43,28,29,,,14xe" fillcolor="red" stroked="f">
                <v:path arrowok="t"/>
              </v:shape>
              <v:shape id="_x0000_s3888" style="position:absolute;left:1020;top:3822;width:43;height:43" coordsize="43,43" o:allowincell="f" path="m,15l14,43,43,29,28,,,15xe" fillcolor="red" stroked="f">
                <v:path arrowok="t"/>
              </v:shape>
              <v:shape id="_x0000_s3889" style="position:absolute;left:1091;top:3794;width:43;height:43" coordsize="43,43" o:allowincell="f" path="m,14l14,43,43,28,28,,,14xe" fillcolor="red" stroked="f">
                <v:path arrowok="t"/>
              </v:shape>
              <v:shape id="_x0000_s3890" style="position:absolute;left:1148;top:3766;width:42;height:42" coordsize="42,42" o:allowincell="f" path="m,14l14,42,42,28,28,,,14xe" fillcolor="red" stroked="f">
                <v:path arrowok="t"/>
              </v:shape>
              <v:shape id="_x0000_s3891" style="position:absolute;left:1204;top:3738;width:43;height:42" coordsize="43,42" o:allowincell="f" path="m,14l15,42,43,28,29,,,14xe" fillcolor="red" stroked="f">
                <v:path arrowok="t"/>
              </v:shape>
              <v:shape id="_x0000_s3892" style="position:absolute;left:1261;top:3709;width:43;height:43" coordsize="43,43" o:allowincell="f" path="m,14l14,43,43,29,28,,,14xe" fillcolor="red" stroked="f">
                <v:path arrowok="t"/>
              </v:shape>
              <v:shape id="_x0000_s3893" style="position:absolute;left:1318;top:3681;width:42;height:42" coordsize="42,42" o:allowincell="f" path="m,14l14,42,42,28,28,,,14xe" fillcolor="red" stroked="f">
                <v:path arrowok="t"/>
              </v:shape>
              <v:shape id="_x0000_s3894" style="position:absolute;left:1360;top:3653;width:57;height:42" coordsize="57,42" o:allowincell="f" path="m,14l14,42,57,28,43,,,14xe" fillcolor="red" stroked="f">
                <v:path arrowok="t"/>
              </v:shape>
              <v:shape id="_x0000_s3895" style="position:absolute;left:1417;top:3412;width:382;height:241" coordsize="382,241" o:allowincell="f" path="m382,28l368,,,212r14,29l382,28xe" fillcolor="red" stroked="f">
                <v:path arrowok="t"/>
              </v:shape>
              <v:rect id="_x0000_s3896" style="position:absolute;left:992;top:2675;width:561;height:313;mso-wrap-style:none" o:allowincell="f" filled="f" stroked="f">
                <v:textbox style="mso-next-textbox:#_x0000_s3896;mso-fit-shape-to-text:t" inset="0,0,0,0">
                  <w:txbxContent>
                    <w:p w:rsidR="00E045C8" w:rsidRDefault="00E045C8" w:rsidP="00F35F6B">
                      <w:r w:rsidRPr="00BD0BA2">
                        <w:rPr>
                          <w:b/>
                          <w:bCs/>
                          <w:color w:val="FF0000"/>
                          <w:szCs w:val="22"/>
                        </w:rPr>
                        <w:t>VDSL</w:t>
                      </w:r>
                    </w:p>
                  </w:txbxContent>
                </v:textbox>
              </v:rect>
              <v:rect id="_x0000_s3897" style="position:absolute;left:5715;top:4345;width:901;height:286;mso-wrap-style:none" o:allowincell="f" filled="f" stroked="f">
                <v:textbox style="mso-next-textbox:#_x0000_s3897;mso-fit-shape-to-text:t" inset="0,0,0,0">
                  <w:txbxContent>
                    <w:p w:rsidR="00E045C8" w:rsidRPr="00BD0BA2" w:rsidRDefault="00E045C8" w:rsidP="00F35F6B">
                      <w:pPr>
                        <w:rPr>
                          <w:sz w:val="18"/>
                          <w:szCs w:val="24"/>
                        </w:rPr>
                      </w:pPr>
                      <w:r w:rsidRPr="00BD0BA2">
                        <w:rPr>
                          <w:sz w:val="18"/>
                          <w:szCs w:val="24"/>
                        </w:rPr>
                        <w:t>widl/xdsl1m</w:t>
                      </w:r>
                    </w:p>
                  </w:txbxContent>
                </v:textbox>
              </v:rect>
              <v:rect id="_x0000_s3898" style="position:absolute;left:1984;top:1501;width:28;height:1783" o:allowincell="f" fillcolor="#c60" stroked="f"/>
              <v:rect id="_x0000_s3899" style="position:absolute;left:3670;top:1940;width:28;height:637" o:allowincell="f" fillcolor="#c60" stroked="f"/>
              <v:shape id="_x0000_s3900" style="position:absolute;left:1998;top:1472;width:708;height:213" coordsize="708,213" o:allowincell="f" path="m14,l,43,694,213r14,-29l14,xe" fillcolor="#c60" stroked="f">
                <v:path arrowok="t"/>
              </v:shape>
              <v:shape id="_x0000_s3901" style="position:absolute;left:2692;top:1656;width:1006;height:298" coordsize="1006,298" o:allowincell="f" path="m14,l,29,992,298r14,-29l14,xe" fillcolor="#c60" stroked="f">
                <v:path arrowok="t"/>
              </v:shape>
              <v:shape id="_x0000_s3902" style="position:absolute;left:1998;top:3129;width:694;height:184" coordsize="694,184" o:allowincell="f" path="m,141r,43l694,28,694,,,141xe" fillcolor="#c60" stroked="f">
                <v:path arrowok="t"/>
              </v:shape>
              <v:shape id="_x0000_s3903" style="position:absolute;left:2692;top:2562;width:1006;height:595" coordsize="1006,595" o:allowincell="f" path="m,567r14,28l1006,29,992,,,567xe" fillcolor="#c60" stroked="f">
                <v:path arrowok="t"/>
              </v:shape>
              <v:rect id="_x0000_s3904" style="position:absolute;left:1984;top:991;width:28;height:2067" o:allowincell="f" fillcolor="green" stroked="f"/>
              <v:rect id="_x0000_s3905" style="position:absolute;left:5356;top:1784;width:28;height:439" o:allowincell="f" fillcolor="green" stroked="f"/>
              <v:shape id="_x0000_s3906" style="position:absolute;left:1998;top:977;width:3372;height:835" coordsize="3372,835" o:allowincell="f" path="m,l,28,3372,835r,-42l,xe" fillcolor="green" stroked="f">
                <v:path arrowok="t"/>
              </v:shape>
              <v:shape id="_x0000_s3907" style="position:absolute;left:1998;top:2209;width:3372;height:877" coordsize="3372,877" o:allowincell="f" path="m,835r,42l3372,28r,-28l,835xe" fillcolor="green" stroked="f">
                <v:path arrowok="t"/>
              </v:shape>
              <v:rect id="_x0000_s3908" style="position:absolute;left:2933;top:1048;width:28;height:141" o:allowincell="f" fillcolor="#33c" stroked="f"/>
              <v:rect id="_x0000_s3909" style="position:absolute;left:2933;top:1288;width:28;height:128" o:allowincell="f" fillcolor="#33c" stroked="f"/>
              <v:rect id="_x0000_s3910" style="position:absolute;left:2933;top:1529;width:28;height:127" o:allowincell="f" fillcolor="#33c" stroked="f"/>
              <v:rect id="_x0000_s3911" style="position:absolute;left:2933;top:1756;width:28;height:141" o:allowincell="f" fillcolor="#33c" stroked="f"/>
              <v:rect id="_x0000_s3912" style="position:absolute;left:2933;top:1996;width:28;height:128" o:allowincell="f" fillcolor="#33c" stroked="f"/>
              <v:rect id="_x0000_s3913" style="position:absolute;left:2933;top:2223;width:42;height:141" o:allowincell="f" fillcolor="#33c" stroked="f"/>
              <v:rect id="_x0000_s3914" style="position:absolute;left:2933;top:2463;width:42;height:128" o:allowincell="f" fillcolor="#33c" stroked="f"/>
              <v:rect id="_x0000_s3915" style="position:absolute;left:2933;top:2690;width:42;height:141" o:allowincell="f" fillcolor="#33c" stroked="f"/>
              <v:shape id="_x0000_s3916" style="position:absolute;left:2933;top:2931;width:42;height:28" coordsize="42,28" o:allowincell="f" path="m42,l,,14,28r28,l42,xe" fillcolor="#33c" stroked="f">
                <v:path arrowok="t"/>
              </v:shape>
              <v:rect id="_x0000_s3917" style="position:absolute;left:2805;top:1033;width:142;height:43" o:allowincell="f" fillcolor="#33c" stroked="f"/>
              <v:rect id="_x0000_s3918" style="position:absolute;left:2579;top:1033;width:127;height:43" o:allowincell="f" fillcolor="#33c" stroked="f"/>
              <v:rect id="_x0000_s3919" style="position:absolute;left:2820;top:2945;width:141;height:28" o:allowincell="f" fillcolor="#33c" stroked="f"/>
              <v:shape id="_x0000_s3920" style="position:absolute;left:2593;top:2945;width:127;height:42" coordsize="127,42" o:allowincell="f" path="m127,28l127,,,,,42,127,28xe" fillcolor="#33c" stroked="f">
                <v:path arrowok="t"/>
              </v:shape>
              <v:rect id="_x0000_s3921" style="position:absolute;left:2352;top:2945;width:142;height:42" o:allowincell="f" fillcolor="#33c" stroked="f"/>
              <v:rect id="_x0000_s3922" style="position:absolute;left:2975;top:2237;width:641;height:341;mso-wrap-style:none" o:allowincell="f" filled="f" stroked="f">
                <v:textbox style="mso-next-textbox:#_x0000_s3922;mso-fit-shape-to-text:t" inset="0,0,0,0">
                  <w:txbxContent>
                    <w:p w:rsidR="00E045C8" w:rsidRDefault="00E045C8" w:rsidP="00F35F6B">
                      <w:r w:rsidRPr="00BD0BA2">
                        <w:rPr>
                          <w:b/>
                          <w:bCs/>
                          <w:color w:val="CC6600"/>
                          <w:sz w:val="24"/>
                          <w:szCs w:val="24"/>
                        </w:rPr>
                        <w:t>ADSL</w:t>
                      </w:r>
                    </w:p>
                  </w:txbxContent>
                </v:textbox>
              </v:rect>
              <v:rect id="_x0000_s3923" style="position:absolute;left:2125;top:2463;width:654;height:341;mso-wrap-style:none" o:allowincell="f" filled="f" stroked="f">
                <v:textbox style="mso-next-textbox:#_x0000_s3923;mso-fit-shape-to-text:t" inset="0,0,0,0">
                  <w:txbxContent>
                    <w:p w:rsidR="00E045C8" w:rsidRDefault="00E045C8" w:rsidP="00F35F6B">
                      <w:r w:rsidRPr="00BD0BA2">
                        <w:rPr>
                          <w:b/>
                          <w:bCs/>
                          <w:color w:val="0000FF"/>
                          <w:sz w:val="24"/>
                          <w:szCs w:val="24"/>
                        </w:rPr>
                        <w:t>HDSL</w:t>
                      </w:r>
                    </w:p>
                  </w:txbxContent>
                </v:textbox>
              </v:rect>
              <v:rect id="_x0000_s3924" style="position:absolute;left:3981;top:1642;width:788;height:341;mso-wrap-style:none" o:allowincell="f" filled="f" stroked="f">
                <v:textbox style="mso-next-textbox:#_x0000_s3924;mso-fit-shape-to-text:t" inset="0,0,0,0">
                  <w:txbxContent>
                    <w:p w:rsidR="00E045C8" w:rsidRDefault="00E045C8" w:rsidP="00F35F6B">
                      <w:r w:rsidRPr="00BD0BA2">
                        <w:rPr>
                          <w:b/>
                          <w:bCs/>
                          <w:color w:val="008000"/>
                          <w:sz w:val="24"/>
                          <w:szCs w:val="24"/>
                        </w:rPr>
                        <w:t>SHDSL</w:t>
                      </w:r>
                    </w:p>
                  </w:txbxContent>
                </v:textbox>
              </v:rect>
              <v:line id="_x0000_s3925" style="position:absolute" from="652,2223" to="723,2223" o:allowincell="f" strokeweight=".7pt"/>
              <v:line id="_x0000_s3926" style="position:absolute" from="652,2506" to="723,2506" o:allowincell="f" strokeweight=".7pt"/>
              <v:line id="_x0000_s3927" style="position:absolute" from="638,1784" to="708,1784" o:allowincell="f" strokeweight=".7pt"/>
              <v:line id="_x0000_s3928" style="position:absolute" from="638,1529" to="708,1529" o:allowincell="f" strokeweight=".7pt"/>
              <v:line id="_x0000_s3929" style="position:absolute" from="638,1090" to="708,1090" o:allowincell="f" strokeweight=".7pt"/>
              <v:line id="_x0000_s3930" style="position:absolute" from="638,821" to="708,821" o:allowincell="f" strokeweight=".7pt"/>
              <v:line id="_x0000_s3931" style="position:absolute" from="638,2931" to="708,2931" o:allowincell="f" strokeweight=".7pt"/>
              <v:line id="_x0000_s3932" style="position:absolute" from="652,3200" to="723,3200" o:allowincell="f" strokeweight=".7pt"/>
              <v:line id="_x0000_s3933" style="position:absolute" from="652,3638" to="723,3638" o:allowincell="f" strokeweight=".7pt"/>
              <v:line id="_x0000_s3934" style="position:absolute" from="638,3907" to="708,3907" o:allowincell="f" strokeweight=".7pt"/>
              <v:shape id="_x0000_s3935" style="position:absolute;left:708;top:807;width:57;height:14" coordsize="57,14" o:allowincell="f" path="m,l,,,14r,l43,14r14,l57,14,43,,,xe" fillcolor="#b2b2b2" stroked="f">
                <v:path arrowok="t"/>
              </v:shape>
              <v:shape id="_x0000_s3936" style="position:absolute;left:779;top:807;width:57;height:14" coordsize="57,14" o:allowincell="f" path="m14,l,,,,,14r,l57,14r,l57,14,57,,14,xe" fillcolor="#b2b2b2" stroked="f">
                <v:path arrowok="t"/>
              </v:shape>
              <v:shape id="_x0000_s3937" style="position:absolute;left:850;top:807;width:57;height:14" coordsize="57,14" o:allowincell="f" path="m14,r,l,,,14r14,l57,14r,l57,14,57,,14,xe" fillcolor="#b2b2b2" stroked="f">
                <v:path arrowok="t"/>
              </v:shape>
              <v:shape id="_x0000_s3938" style="position:absolute;left:935;top:807;width:43;height:14" coordsize="43,14" o:allowincell="f" path="m,l,,,,,14r,l43,14r,l43,14,43,,,xe" fillcolor="#b2b2b2" stroked="f">
                <v:path arrowok="t"/>
              </v:shape>
              <v:shape id="_x0000_s3939" style="position:absolute;left:1006;top:807;width:57;height:14" coordsize="57,14" o:allowincell="f" path="m,l,,,,,14r,l42,14r15,l57,14,42,,,xe" fillcolor="#b2b2b2" stroked="f">
                <v:path arrowok="t"/>
              </v:shape>
              <v:shape id="_x0000_s3940" style="position:absolute;left:1077;top:807;width:57;height:14" coordsize="57,14" o:allowincell="f" path="m,l,,,,,14r,l57,14r,l57,14,42,,,xe" fillcolor="#b2b2b2" stroked="f">
                <v:path arrowok="t"/>
              </v:shape>
              <v:shape id="_x0000_s3941" style="position:absolute;left:1148;top:807;width:56;height:14" coordsize="56,14" o:allowincell="f" path="m14,r,l,,,14r,l56,14r,l56,14,56,,14,xe" fillcolor="#b2b2b2" stroked="f">
                <v:path arrowok="t"/>
              </v:shape>
              <v:shape id="_x0000_s3942" style="position:absolute;left:1219;top:807;width:56;height:14" coordsize="56,14" o:allowincell="f" path="m14,r,l,,,14r14,l56,14r,l56,14,56,,14,xe" fillcolor="#b2b2b2" stroked="f">
                <v:path arrowok="t"/>
              </v:shape>
              <v:shape id="_x0000_s3943" style="position:absolute;left:1304;top:807;width:42;height:14" coordsize="42,14" o:allowincell="f" path="m,l,,,,,14r,l42,14r,l42,14,42,,,xe" fillcolor="#b2b2b2" stroked="f">
                <v:path arrowok="t"/>
              </v:shape>
              <v:shape id="_x0000_s3944" style="position:absolute;left:1374;top:807;width:57;height:14" coordsize="57,14" o:allowincell="f" path="m,l,,,,,14r,l43,14r14,l57,14,43,,,xe" fillcolor="#b2b2b2" stroked="f">
                <v:path arrowok="t"/>
              </v:shape>
              <v:shape id="_x0000_s3945" style="position:absolute;left:1445;top:807;width:57;height:14" coordsize="57,14" o:allowincell="f" path="m14,l,,,,,14r,l57,14r,l57,14,43,,14,xe" fillcolor="#b2b2b2" stroked="f">
                <v:path arrowok="t"/>
              </v:shape>
              <v:shape id="_x0000_s3946" style="position:absolute;left:1516;top:807;width:57;height:14" coordsize="57,14" o:allowincell="f" path="m14,r,l,,,14r,l57,14r,l57,14,57,,14,xe" fillcolor="#b2b2b2" stroked="f">
                <v:path arrowok="t"/>
              </v:shape>
              <v:shape id="_x0000_s3947" style="position:absolute;left:1601;top:807;width:43;height:14" coordsize="43,14" o:allowincell="f" path="m,l,,,,,14r,l43,14r,l43,14,43,,,xe" fillcolor="#b2b2b2" stroked="f">
                <v:path arrowok="t"/>
              </v:shape>
              <v:shape id="_x0000_s3948" style="position:absolute;left:1672;top:807;width:57;height:14" coordsize="57,14" o:allowincell="f" path="m,l,,,,,14r,l42,14r15,l57,14,42,,,xe" fillcolor="#b2b2b2" stroked="f">
                <v:path arrowok="t"/>
              </v:shape>
              <v:shape id="_x0000_s3949" style="position:absolute;left:1743;top:807;width:56;height:14" coordsize="56,14" o:allowincell="f" path="m,l,,,,,14r,l42,14r14,l56,14,42,,,xe" fillcolor="#b2b2b2" stroked="f">
                <v:path arrowok="t"/>
              </v:shape>
              <v:shape id="_x0000_s3950" style="position:absolute;left:1814;top:807;width:56;height:14" coordsize="56,14" o:allowincell="f" path="m14,l,,,,,14r,l56,14r,l56,14,56,,14,xe" fillcolor="#b2b2b2" stroked="f">
                <v:path arrowok="t"/>
              </v:shape>
              <v:shape id="_x0000_s3951" style="position:absolute;left:1884;top:807;width:57;height:14" coordsize="57,14" o:allowincell="f" path="m15,r,l,,,14r15,l57,14r,l57,14,57,,15,xe" fillcolor="#b2b2b2" stroked="f">
                <v:path arrowok="t"/>
              </v:shape>
              <v:shape id="_x0000_s3952" style="position:absolute;left:1969;top:807;width:43;height:14" coordsize="43,14" o:allowincell="f" path="m,l,,,,,14r,l43,14r,l43,14,43,,,xe" fillcolor="#b2b2b2" stroked="f">
                <v:path arrowok="t"/>
              </v:shape>
              <v:shape id="_x0000_s3953" style="position:absolute;left:2040;top:807;width:57;height:14" coordsize="57,14" o:allowincell="f" path="m,l,,,,,14r,l43,14r14,l57,14,43,,,xe" fillcolor="#b2b2b2" stroked="f">
                <v:path arrowok="t"/>
              </v:shape>
              <v:shape id="_x0000_s3954" style="position:absolute;left:2111;top:807;width:57;height:14" coordsize="57,14" o:allowincell="f" path="m,l,,,,,14r,l57,14r,l57,14,43,,,xe" fillcolor="#b2b2b2" stroked="f">
                <v:path arrowok="t"/>
              </v:shape>
              <v:shape id="_x0000_s3955" style="position:absolute;left:2182;top:807;width:57;height:14" coordsize="57,14" o:allowincell="f" path="m14,r,l,,,14r,l57,14r,l57,14,57,,14,xe" fillcolor="#b2b2b2" stroked="f">
                <v:path arrowok="t"/>
              </v:shape>
              <v:shape id="_x0000_s3956" style="position:absolute;left:2267;top:807;width:43;height:14" coordsize="43,14" o:allowincell="f" path="m,l,,,,,14r,l43,14r,l43,14,43,,,xe" fillcolor="#b2b2b2" stroked="f">
                <v:path arrowok="t"/>
              </v:shape>
              <v:shape id="_x0000_s3957" style="position:absolute;left:2338;top:807;width:42;height:14" coordsize="42,14" o:allowincell="f" path="m,l,,,,,14r,l42,14r,l42,14,42,,,xe" fillcolor="#b2b2b2" stroked="f">
                <v:path arrowok="t"/>
              </v:shape>
              <v:shape id="_x0000_s3958" style="position:absolute;left:2409;top:807;width:56;height:14" coordsize="56,14" o:allowincell="f" path="m,l,,,,,14r,l42,14r14,l56,14,42,,,xe" fillcolor="#b2b2b2" stroked="f">
                <v:path arrowok="t"/>
              </v:shape>
              <v:shape id="_x0000_s3959" style="position:absolute;left:2480;top:807;width:56;height:14" coordsize="56,14" o:allowincell="f" path="m14,l,,,,,14r,l56,14r,l56,14,56,,14,xe" fillcolor="#b2b2b2" stroked="f">
                <v:path arrowok="t"/>
              </v:shape>
              <v:shape id="_x0000_s3960" style="position:absolute;left:2550;top:807;width:57;height:14" coordsize="57,14" o:allowincell="f" path="m15,r,l,,,14r15,l57,14r,l57,14,57,,15,xe" fillcolor="#b2b2b2" stroked="f">
                <v:path arrowok="t"/>
              </v:shape>
              <v:shape id="_x0000_s3961" style="position:absolute;left:2635;top:807;width:43;height:14" coordsize="43,14" o:allowincell="f" path="m,l,,,,,14r,l43,14r,l43,14,43,,,xe" fillcolor="#b2b2b2" stroked="f">
                <v:path arrowok="t"/>
              </v:shape>
              <v:shape id="_x0000_s3962" style="position:absolute;left:2706;top:807;width:57;height:14" coordsize="57,14" o:allowincell="f" path="m,l,,,,,14r,l43,14r14,l57,14,43,,,xe" fillcolor="#b2b2b2" stroked="f">
                <v:path arrowok="t"/>
              </v:shape>
              <v:shape id="_x0000_s3963" style="position:absolute;left:2777;top:807;width:57;height:14" coordsize="57,14" o:allowincell="f" path="m,l,,,,,14r,l57,14r,l57,14,43,,,xe" fillcolor="#b2b2b2" stroked="f">
                <v:path arrowok="t"/>
              </v:shape>
              <v:shape id="_x0000_s3964" style="position:absolute;left:2848;top:807;width:57;height:14" coordsize="57,14" o:allowincell="f" path="m14,r,l,,,14r,l57,14r,l57,14,57,,14,xe" fillcolor="#b2b2b2" stroked="f">
                <v:path arrowok="t"/>
              </v:shape>
              <v:shape id="_x0000_s3965" style="position:absolute;left:2933;top:807;width:42;height:14" coordsize="42,14" o:allowincell="f" path="m,l,,,,,14r,l42,14r,l42,14,42,,,xe" fillcolor="#b2b2b2" stroked="f">
                <v:path arrowok="t"/>
              </v:shape>
              <v:shape id="_x0000_s3966" style="position:absolute;left:3004;top:807;width:42;height:14" coordsize="42,14" o:allowincell="f" path="m,l,,,,,14r,l42,14r,l42,14,42,,,xe" fillcolor="#b2b2b2" stroked="f">
                <v:path arrowok="t"/>
              </v:shape>
              <v:shape id="_x0000_s3967" style="position:absolute;left:3075;top:807;width:56;height:14" coordsize="56,14" o:allowincell="f" path="m,l,,,,,14r,l42,14r14,l56,14,42,,,xe" fillcolor="#b2b2b2" stroked="f">
                <v:path arrowok="t"/>
              </v:shape>
              <v:shape id="_x0000_s3968" style="position:absolute;left:3145;top:807;width:57;height:14" coordsize="57,14" o:allowincell="f" path="m15,l,,,,,14r,l57,14r,l57,14,57,,15,xe" fillcolor="#b2b2b2" stroked="f">
                <v:path arrowok="t"/>
              </v:shape>
              <v:shape id="_x0000_s3969" style="position:absolute;left:3216;top:807;width:57;height:14" coordsize="57,14" o:allowincell="f" path="m14,r,l,,,14r14,l57,14r,l57,14,57,,14,xe" fillcolor="#b2b2b2" stroked="f">
                <v:path arrowok="t"/>
              </v:shape>
              <v:shape id="_x0000_s3970" style="position:absolute;left:3301;top:807;width:43;height:14" coordsize="43,14" o:allowincell="f" path="m,l,,,,,14r,l43,14r,l43,14,43,,,xe" fillcolor="#b2b2b2" stroked="f">
                <v:path arrowok="t"/>
              </v:shape>
              <v:group id="_x0000_s3971" style="position:absolute;left:708;top:807;width:5030;height:991" coordorigin="708,807" coordsize="5030,991" o:allowincell="f">
                <v:shape id="_x0000_s3972" style="position:absolute;left:3372;top:807;width:57;height:14" coordsize="57,14" o:allowincell="f" path="m,l,,,,,14r,l43,14r14,l57,14,43,,,xe" fillcolor="#b2b2b2" stroked="f">
                  <v:path arrowok="t"/>
                </v:shape>
                <v:shape id="_x0000_s3973" style="position:absolute;left:3443;top:807;width:57;height:14" coordsize="57,14" o:allowincell="f" path="m,l,,,,,14r,l57,14r,l57,14,43,,,xe" fillcolor="#b2b2b2" stroked="f">
                  <v:path arrowok="t"/>
                </v:shape>
                <v:shape id="_x0000_s3974" style="position:absolute;left:3514;top:807;width:57;height:14" coordsize="57,14" o:allowincell="f" path="m14,r,l,,,14r,l57,14r,l57,14,57,,14,xe" fillcolor="#b2b2b2" stroked="f">
                  <v:path arrowok="t"/>
                </v:shape>
                <v:shape id="_x0000_s3975" style="position:absolute;left:3585;top:807;width:56;height:14" coordsize="56,14" o:allowincell="f" path="m14,r,l,,,14r14,l56,14r,l56,14,56,,14,xe" fillcolor="#b2b2b2" stroked="f">
                  <v:path arrowok="t"/>
                </v:shape>
                <v:shape id="_x0000_s3976" style="position:absolute;left:3670;top:807;width:42;height:14" coordsize="42,14" o:allowincell="f" path="m,l,,,,,14r,l42,14r,l42,14,42,,,xe" fillcolor="#b2b2b2" stroked="f">
                  <v:path arrowok="t"/>
                </v:shape>
                <v:shape id="_x0000_s3977" style="position:absolute;left:3741;top:807;width:56;height:14" coordsize="56,14" o:allowincell="f" path="m,l,,,,,14r,l42,14r14,l56,14,42,,,xe" fillcolor="#b2b2b2" stroked="f">
                  <v:path arrowok="t"/>
                </v:shape>
                <v:shape id="_x0000_s3978" style="position:absolute;left:3811;top:807;width:57;height:14" coordsize="57,14" o:allowincell="f" path="m15,l,,,,,14r,l57,14r,l57,14,57,,15,xe" fillcolor="#b2b2b2" stroked="f">
                  <v:path arrowok="t"/>
                </v:shape>
                <v:shape id="_x0000_s3979" style="position:absolute;left:3882;top:807;width:57;height:14" coordsize="57,14" o:allowincell="f" path="m14,r,l,,,14r,l57,14r,l57,14,57,,14,xe" fillcolor="#b2b2b2" stroked="f">
                  <v:path arrowok="t"/>
                </v:shape>
                <v:shape id="_x0000_s3980" style="position:absolute;left:3967;top:807;width:43;height:14" coordsize="43,14" o:allowincell="f" path="m,l,,,,,14r,l43,14r,l43,14,43,,,xe" fillcolor="#b2b2b2" stroked="f">
                  <v:path arrowok="t"/>
                </v:shape>
                <v:shape id="_x0000_s3981" style="position:absolute;left:4038;top:807;width:57;height:14" coordsize="57,14" o:allowincell="f" path="m,l,,,,,14r,l43,14r14,l57,14,43,,,xe" fillcolor="#b2b2b2" stroked="f">
                  <v:path arrowok="t"/>
                </v:shape>
                <v:shape id="_x0000_s3982" style="position:absolute;left:4109;top:807;width:57;height:14" coordsize="57,14" o:allowincell="f" path="m,l,,,,,14r,l57,14r,l57,14,42,,,xe" fillcolor="#b2b2b2" stroked="f">
                  <v:path arrowok="t"/>
                </v:shape>
                <v:shape id="_x0000_s3983" style="position:absolute;left:4180;top:807;width:56;height:14" coordsize="56,14" o:allowincell="f" path="m14,l,,,,,14r,l56,14r,l56,14,56,,14,xe" fillcolor="#b2b2b2" stroked="f">
                  <v:path arrowok="t"/>
                </v:shape>
                <v:shape id="_x0000_s3984" style="position:absolute;left:4251;top:807;width:56;height:14" coordsize="56,14" o:allowincell="f" path="m14,r,l,,,14r14,l56,14r,l56,14,56,,14,xe" fillcolor="#b2b2b2" stroked="f">
                  <v:path arrowok="t"/>
                </v:shape>
                <v:shape id="_x0000_s3985" style="position:absolute;left:4336;top:807;width:42;height:14" coordsize="42,14" o:allowincell="f" path="m,l,,,,,14r,l42,14r,l42,14,42,,,xe" fillcolor="#b2b2b2" stroked="f">
                  <v:path arrowok="t"/>
                </v:shape>
                <v:shape id="_x0000_s3986" style="position:absolute;left:4406;top:807;width:57;height:14" coordsize="57,14" o:allowincell="f" path="m,l,,,,,14r,l43,14r14,l57,14,43,,,xe" fillcolor="#b2b2b2" stroked="f">
                  <v:path arrowok="t"/>
                </v:shape>
                <v:shape id="_x0000_s3987" style="position:absolute;left:4477;top:807;width:57;height:14" coordsize="57,14" o:allowincell="f" path="m,l,,,,,14r,l57,14r,l57,14,43,,,xe" fillcolor="#b2b2b2" stroked="f">
                  <v:path arrowok="t"/>
                </v:shape>
                <v:shape id="_x0000_s3988" style="position:absolute;left:4548;top:807;width:57;height:14" coordsize="57,14" o:allowincell="f" path="m14,r,l,,,14r,l57,14r,l57,14,57,,14,xe" fillcolor="#b2b2b2" stroked="f">
                  <v:path arrowok="t"/>
                </v:shape>
                <v:shape id="_x0000_s3989" style="position:absolute;left:4633;top:807;width:43;height:14" coordsize="43,14" o:allowincell="f" path="m,l,,,,,14r,l43,14r,l43,14,43,,,xe" fillcolor="#b2b2b2" stroked="f">
                  <v:path arrowok="t"/>
                </v:shape>
                <v:shape id="_x0000_s3990" style="position:absolute;left:4704;top:807;width:57;height:14" coordsize="57,14" o:allowincell="f" path="m,l,,,,,14r,l43,14r14,l57,14,43,,,xe" fillcolor="#b2b2b2" stroked="f">
                  <v:path arrowok="t"/>
                </v:shape>
                <v:shape id="_x0000_s3991" style="position:absolute;left:4775;top:807;width:57;height:14" coordsize="57,14" o:allowincell="f" path="m,l,,,,,14r,l42,14r15,l57,14,42,,,xe" fillcolor="#b2b2b2" stroked="f">
                  <v:path arrowok="t"/>
                </v:shape>
                <v:shape id="_x0000_s3992" style="position:absolute;left:4846;top:807;width:56;height:14" coordsize="56,14" o:allowincell="f" path="m14,l,,,,,14r,l56,14r,l56,14,56,,14,xe" fillcolor="#b2b2b2" stroked="f">
                  <v:path arrowok="t"/>
                </v:shape>
                <v:shape id="_x0000_s3993" style="position:absolute;left:4917;top:807;width:56;height:14" coordsize="56,14" o:allowincell="f" path="m14,r,l,,,14r14,l56,14r,l56,14,56,,14,xe" fillcolor="#b2b2b2" stroked="f">
                  <v:path arrowok="t"/>
                </v:shape>
                <v:shape id="_x0000_s3994" style="position:absolute;left:5002;top:807;width:42;height:14" coordsize="42,14" o:allowincell="f" path="m,l,,,,,14r,l42,14r,l42,14,42,,,xe" fillcolor="#b2b2b2" stroked="f">
                  <v:path arrowok="t"/>
                </v:shape>
                <v:shape id="_x0000_s3995" style="position:absolute;left:5072;top:807;width:57;height:14" coordsize="57,14" o:allowincell="f" path="m,l,,,,,14r,l43,14r14,l57,14,43,,,xe" fillcolor="#b2b2b2" stroked="f">
                  <v:path arrowok="t"/>
                </v:shape>
                <v:shape id="_x0000_s3996" style="position:absolute;left:5143;top:807;width:57;height:14" coordsize="57,14" o:allowincell="f" path="m,l,,,,,14r,l57,14r,l57,14,43,,,xe" fillcolor="#b2b2b2" stroked="f">
                  <v:path arrowok="t"/>
                </v:shape>
                <v:shape id="_x0000_s3997" style="position:absolute;left:5214;top:807;width:57;height:14" coordsize="57,14" o:allowincell="f" path="m14,r,l,,,14r,l57,14r,l57,14,57,,14,xe" fillcolor="#b2b2b2" stroked="f">
                  <v:path arrowok="t"/>
                </v:shape>
                <v:shape id="_x0000_s3998" style="position:absolute;left:5299;top:807;width:43;height:14" coordsize="43,14" o:allowincell="f" path="m,l,,,,,14r,l43,14r,l43,14,43,,,xe" fillcolor="#b2b2b2" stroked="f">
                  <v:path arrowok="t"/>
                </v:shape>
                <v:shape id="_x0000_s3999" style="position:absolute;left:5370;top:807;width:42;height:14" coordsize="42,14" o:allowincell="f" path="m,l,,,,,14r,l42,14r,l42,14,42,,,xe" fillcolor="#b2b2b2" stroked="f">
                  <v:path arrowok="t"/>
                </v:shape>
                <v:shape id="_x0000_s4000" style="position:absolute;left:5441;top:807;width:56;height:14" coordsize="56,14" o:allowincell="f" path="m,l,,,,,14r,l42,14r14,l56,14,42,,,xe" fillcolor="#b2b2b2" stroked="f">
                  <v:path arrowok="t"/>
                </v:shape>
                <v:shape id="_x0000_s4001" style="position:absolute;left:5512;top:807;width:56;height:14" coordsize="56,14" o:allowincell="f" path="m14,l,,,,,14r,l56,14r,l56,14,56,,14,xe" fillcolor="#b2b2b2" stroked="f">
                  <v:path arrowok="t"/>
                </v:shape>
                <v:shape id="_x0000_s4002" style="position:absolute;left:5582;top:807;width:57;height:14" coordsize="57,14" o:allowincell="f" path="m15,r,l,,,14r15,l57,14r,l57,14,57,,15,xe" fillcolor="#b2b2b2" stroked="f">
                  <v:path arrowok="t"/>
                </v:shape>
                <v:shape id="_x0000_s4003" style="position:absolute;left:5668;top:807;width:42;height:14" coordsize="42,14" o:allowincell="f" path="m,l,,,,,14r,l42,14r,l42,14,42,,,xe" fillcolor="#b2b2b2" stroked="f">
                  <v:path arrowok="t"/>
                </v:shape>
                <v:shape id="_x0000_s4004" style="position:absolute;left:708;top:1076;width:57;height:14" coordsize="57,14" o:allowincell="f" path="m15,r,l,14r15,l57,14r,l57,14,57,,15,xe" fillcolor="#b2b2b2" stroked="f">
                  <v:path arrowok="t"/>
                </v:shape>
                <v:shape id="_x0000_s4005" style="position:absolute;left:793;top:1076;width:43;height:14" coordsize="43,14" o:allowincell="f" path="m,l,,,,,14r,l43,14r,l43,14,43,,,xe" fillcolor="#b2b2b2" stroked="f">
                  <v:path arrowok="t"/>
                </v:shape>
                <v:shape id="_x0000_s4006" style="position:absolute;left:864;top:1076;width:43;height:14" coordsize="43,14" o:allowincell="f" path="m,l,,,,,14r,l43,14r,l43,14,43,,,xe" fillcolor="#b2b2b2" stroked="f">
                  <v:path arrowok="t"/>
                </v:shape>
                <v:shape id="_x0000_s4007" style="position:absolute;left:935;top:1076;width:57;height:14" coordsize="57,14" o:allowincell="f" path="m,l,,,,,14r,l43,14r14,l57,14,43,,,xe" fillcolor="#b2b2b2" stroked="f">
                  <v:path arrowok="t"/>
                </v:shape>
                <v:shape id="_x0000_s4008" style="position:absolute;left:1006;top:1076;width:57;height:14" coordsize="57,14" o:allowincell="f" path="m14,l,,,,,14r,l57,14r,l57,14,57,,14,xe" fillcolor="#b2b2b2" stroked="f">
                  <v:path arrowok="t"/>
                </v:shape>
                <v:shape id="_x0000_s4009" style="position:absolute;left:1077;top:1076;width:57;height:14" coordsize="57,14" o:allowincell="f" path="m14,r,l,,,14r14,l57,14r,l57,14,57,,14,xe" fillcolor="#b2b2b2" stroked="f">
                  <v:path arrowok="t"/>
                </v:shape>
                <v:shape id="_x0000_s4010" style="position:absolute;left:1162;top:1076;width:42;height:14" coordsize="42,14" o:allowincell="f" path="m,l,,,,,14r,l42,14r,l42,14,42,,,xe" fillcolor="#b2b2b2" stroked="f">
                  <v:path arrowok="t"/>
                </v:shape>
                <v:shape id="_x0000_s4011" style="position:absolute;left:1233;top:1076;width:56;height:14" coordsize="56,14" o:allowincell="f" path="m,l,,,,,14r,l42,14r14,l56,14,42,,,xe" fillcolor="#b2b2b2" stroked="f">
                  <v:path arrowok="t"/>
                </v:shape>
                <v:shape id="_x0000_s4012" style="position:absolute;left:1304;top:1076;width:56;height:14" coordsize="56,14" o:allowincell="f" path="m,l,,,,,14r,l56,14r,l56,14,42,,,xe" fillcolor="#b2b2b2" stroked="f">
                  <v:path arrowok="t"/>
                </v:shape>
                <v:shape id="_x0000_s4013" style="position:absolute;left:1374;top:1076;width:57;height:14" coordsize="57,14" o:allowincell="f" path="m15,r,l,,,14r,l57,14r,l57,14,57,,15,xe" fillcolor="#b2b2b2" stroked="f">
                  <v:path arrowok="t"/>
                </v:shape>
                <v:shape id="_x0000_s4014" style="position:absolute;left:1459;top:1076;width:43;height:14" coordsize="43,14" o:allowincell="f" path="m,l,,,,,14r,l43,14r,l43,14,43,,,xe" fillcolor="#b2b2b2" stroked="f">
                  <v:path arrowok="t"/>
                </v:shape>
                <v:shape id="_x0000_s4015" style="position:absolute;left:1530;top:1076;width:43;height:14" coordsize="43,14" o:allowincell="f" path="m,l,,,,,14r,l43,14r,l43,14,43,,,xe" fillcolor="#b2b2b2" stroked="f">
                  <v:path arrowok="t"/>
                </v:shape>
                <v:shape id="_x0000_s4016" style="position:absolute;left:1601;top:1076;width:57;height:14" coordsize="57,14" o:allowincell="f" path="m,l,,,,,14r,l43,14r14,l57,14,43,,,xe" fillcolor="#b2b2b2" stroked="f">
                  <v:path arrowok="t"/>
                </v:shape>
                <v:shape id="_x0000_s4017" style="position:absolute;left:1672;top:1076;width:57;height:14" coordsize="57,14" o:allowincell="f" path="m14,l,,,,,14r,l57,14r,l57,14,57,,14,xe" fillcolor="#b2b2b2" stroked="f">
                  <v:path arrowok="t"/>
                </v:shape>
                <v:shape id="_x0000_s4018" style="position:absolute;left:1743;top:1076;width:56;height:14" coordsize="56,14" o:allowincell="f" path="m14,r,l,,,14r14,l56,14r,l56,14,56,,14,xe" fillcolor="#b2b2b2" stroked="f">
                  <v:path arrowok="t"/>
                </v:shape>
                <v:shape id="_x0000_s4019" style="position:absolute;left:1828;top:1076;width:42;height:14" coordsize="42,14" o:allowincell="f" path="m,l,,,,,14r,l42,14r,l42,14,42,,,xe" fillcolor="#b2b2b2" stroked="f">
                  <v:path arrowok="t"/>
                </v:shape>
                <v:shape id="_x0000_s4020" style="position:absolute;left:1899;top:1076;width:56;height:14" coordsize="56,14" o:allowincell="f" path="m,l,,,,,14r,l42,14r14,l56,14,42,,,xe" fillcolor="#b2b2b2" stroked="f">
                  <v:path arrowok="t"/>
                </v:shape>
                <v:shape id="_x0000_s4021" style="position:absolute;left:1969;top:1076;width:57;height:14" coordsize="57,14" o:allowincell="f" path="m,l,,,,,14r,l57,14r,l57,14,43,,,xe" fillcolor="#b2b2b2" stroked="f">
                  <v:path arrowok="t"/>
                </v:shape>
                <v:shape id="_x0000_s4022" style="position:absolute;left:2040;top:1076;width:57;height:14" coordsize="57,14" o:allowincell="f" path="m14,r,l,,,14r,l57,14r,l57,14,57,,14,xe" fillcolor="#b2b2b2" stroked="f">
                  <v:path arrowok="t"/>
                </v:shape>
                <v:shape id="_x0000_s4023" style="position:absolute;left:2111;top:1076;width:57;height:14" coordsize="57,14" o:allowincell="f" path="m14,r,l,,,14r14,l57,14r,l57,14,57,,14,xe" fillcolor="#b2b2b2" stroked="f">
                  <v:path arrowok="t"/>
                </v:shape>
                <v:shape id="_x0000_s4024" style="position:absolute;left:2196;top:1076;width:43;height:14" coordsize="43,14" o:allowincell="f" path="m,l,,,,,14r,l43,14r,l43,14,43,,,xe" fillcolor="#b2b2b2" stroked="f">
                  <v:path arrowok="t"/>
                </v:shape>
                <v:shape id="_x0000_s4025" style="position:absolute;left:2267;top:1076;width:57;height:14" coordsize="57,14" o:allowincell="f" path="m,l,,,,,14r,l43,14r14,l57,14,43,,,xe" fillcolor="#b2b2b2" stroked="f">
                  <v:path arrowok="t"/>
                </v:shape>
                <v:shape id="_x0000_s4026" style="position:absolute;left:2338;top:1076;width:57;height:14" coordsize="57,14" o:allowincell="f" path="m14,l,,,,,14r,l57,14r,l57,14,42,,14,xe" fillcolor="#b2b2b2" stroked="f">
                  <v:path arrowok="t"/>
                </v:shape>
                <v:shape id="_x0000_s4027" style="position:absolute;left:2409;top:1076;width:56;height:14" coordsize="56,14" o:allowincell="f" path="m14,r,l,,,14r,l56,14r,l56,14,56,,14,xe" fillcolor="#b2b2b2" stroked="f">
                  <v:path arrowok="t"/>
                </v:shape>
                <v:shape id="_x0000_s4028" style="position:absolute;left:2494;top:1076;width:42;height:14" coordsize="42,14" o:allowincell="f" path="m,l,,,,,14r,l42,14r,l42,14,42,,,xe" fillcolor="#b2b2b2" stroked="f">
                  <v:path arrowok="t"/>
                </v:shape>
                <v:shape id="_x0000_s4029" style="position:absolute;left:2565;top:1076;width:56;height:14" coordsize="56,14" o:allowincell="f" path="m,l,,,,,14r,l42,14r14,l56,14,42,,,xe" fillcolor="#b2b2b2" stroked="f">
                  <v:path arrowok="t"/>
                </v:shape>
                <v:shape id="_x0000_s4030" style="position:absolute;left:2635;top:1076;width:57;height:14" coordsize="57,14" o:allowincell="f" path="m,l,,,,,14r,l57,14r,l57,14,43,,,xe" fillcolor="#b2b2b2" stroked="f">
                  <v:path arrowok="t"/>
                </v:shape>
                <v:shape id="_x0000_s4031" style="position:absolute;left:2706;top:1076;width:57;height:14" coordsize="57,14" o:allowincell="f" path="m14,l,,,,,14r,l57,14r,l57,14,57,,14,xe" fillcolor="#b2b2b2" stroked="f">
                  <v:path arrowok="t"/>
                </v:shape>
                <v:shape id="_x0000_s4032" style="position:absolute;left:2777;top:1076;width:57;height:14" coordsize="57,14" o:allowincell="f" path="m14,r,l,,,14r14,l57,14r,l57,14,57,,14,xe" fillcolor="#b2b2b2" stroked="f">
                  <v:path arrowok="t"/>
                </v:shape>
                <v:shape id="_x0000_s4033" style="position:absolute;left:2862;top:1076;width:43;height:14" coordsize="43,14" o:allowincell="f" path="m,l,,,,,14r,l43,14r,l43,14,43,,,xe" fillcolor="#b2b2b2" stroked="f">
                  <v:path arrowok="t"/>
                </v:shape>
                <v:shape id="_x0000_s4034" style="position:absolute;left:2933;top:1076;width:57;height:14" coordsize="57,14" o:allowincell="f" path="m,l,,,,,14r,l42,14r15,l57,14,42,,,xe" fillcolor="#b2b2b2" stroked="f">
                  <v:path arrowok="t"/>
                </v:shape>
                <v:shape id="_x0000_s4035" style="position:absolute;left:3004;top:1076;width:56;height:14" coordsize="56,14" o:allowincell="f" path="m,l,,,,,14r,l56,14r,l56,14,42,,,xe" fillcolor="#b2b2b2" stroked="f">
                  <v:path arrowok="t"/>
                </v:shape>
                <v:shape id="_x0000_s4036" style="position:absolute;left:3075;top:1076;width:56;height:14" coordsize="56,14" o:allowincell="f" path="m14,r,l,,,14r,l56,14r,l56,14,56,,14,xe" fillcolor="#b2b2b2" stroked="f">
                  <v:path arrowok="t"/>
                </v:shape>
                <v:shape id="_x0000_s4037" style="position:absolute;left:3160;top:1076;width:42;height:14" coordsize="42,14" o:allowincell="f" path="m,l,,,,,14r,l42,14r,l42,14,42,,,xe" fillcolor="#b2b2b2" stroked="f">
                  <v:path arrowok="t"/>
                </v:shape>
                <v:shape id="_x0000_s4038" style="position:absolute;left:3230;top:1076;width:57;height:14" coordsize="57,14" o:allowincell="f" path="m,l,,,,,14r,l43,14r14,l57,14,43,,,xe" fillcolor="#b2b2b2" stroked="f">
                  <v:path arrowok="t"/>
                </v:shape>
                <v:shape id="_x0000_s4039" style="position:absolute;left:3301;top:1076;width:57;height:14" coordsize="57,14" o:allowincell="f" path="m,l,,,,,14r,l43,14r14,l57,14,43,,,xe" fillcolor="#b2b2b2" stroked="f">
                  <v:path arrowok="t"/>
                </v:shape>
                <v:shape id="_x0000_s4040" style="position:absolute;left:3372;top:1076;width:57;height:14" coordsize="57,14" o:allowincell="f" path="m14,l,,,,,14r,l57,14r,l57,14,57,,14,xe" fillcolor="#b2b2b2" stroked="f">
                  <v:path arrowok="t"/>
                </v:shape>
                <v:shape id="_x0000_s4041" style="position:absolute;left:3443;top:1076;width:57;height:14" coordsize="57,14" o:allowincell="f" path="m14,r,l,,,14r14,l57,14r,l57,14,57,,14,xe" fillcolor="#b2b2b2" stroked="f">
                  <v:path arrowok="t"/>
                </v:shape>
                <v:shape id="_x0000_s4042" style="position:absolute;left:3528;top:1076;width:43;height:14" coordsize="43,14" o:allowincell="f" path="m,l,,,,,14r,l43,14r,l43,14,43,,,xe" fillcolor="#b2b2b2" stroked="f">
                  <v:path arrowok="t"/>
                </v:shape>
                <v:shape id="_x0000_s4043" style="position:absolute;left:3599;top:1076;width:57;height:14" coordsize="57,14" o:allowincell="f" path="m,l,,,,,14r,l42,14r15,l57,14,42,,,xe" fillcolor="#b2b2b2" stroked="f">
                  <v:path arrowok="t"/>
                </v:shape>
                <v:shape id="_x0000_s4044" style="position:absolute;left:3670;top:1076;width:56;height:14" coordsize="56,14" o:allowincell="f" path="m,l,,,,,14r,l56,14r,l56,14,42,,,xe" fillcolor="#b2b2b2" stroked="f">
                  <v:path arrowok="t"/>
                </v:shape>
                <v:shape id="_x0000_s4045" style="position:absolute;left:3741;top:1076;width:56;height:14" coordsize="56,14" o:allowincell="f" path="m14,r,l,,,14r,l56,14r,l56,14,56,,14,xe" fillcolor="#b2b2b2" stroked="f">
                  <v:path arrowok="t"/>
                </v:shape>
                <v:shape id="_x0000_s4046" style="position:absolute;left:3826;top:1076;width:42;height:14" coordsize="42,14" o:allowincell="f" path="m,l,,,,,14r,l42,14r,l42,14,42,,,xe" fillcolor="#b2b2b2" stroked="f">
                  <v:path arrowok="t"/>
                </v:shape>
                <v:shape id="_x0000_s4047" style="position:absolute;left:3896;top:1076;width:43;height:14" coordsize="43,14" o:allowincell="f" path="m,l,,,,,14r,l43,14r,l43,14,43,,,xe" fillcolor="#b2b2b2" stroked="f">
                  <v:path arrowok="t"/>
                </v:shape>
                <v:shape id="_x0000_s4048" style="position:absolute;left:3967;top:1076;width:57;height:14" coordsize="57,14" o:allowincell="f" path="m,l,,,,,14r,l43,14r14,l57,14,43,,,xe" fillcolor="#b2b2b2" stroked="f">
                  <v:path arrowok="t"/>
                </v:shape>
                <v:shape id="_x0000_s4049" style="position:absolute;left:4038;top:1076;width:57;height:14" coordsize="57,14" o:allowincell="f" path="m14,l,,,,,14r,l57,14r,l57,14,57,,14,xe" fillcolor="#b2b2b2" stroked="f">
                  <v:path arrowok="t"/>
                </v:shape>
                <v:shape id="_x0000_s4050" style="position:absolute;left:4109;top:1076;width:57;height:14" coordsize="57,14" o:allowincell="f" path="m14,r,l,,,14r14,l57,14r,l57,14,57,,14,xe" fillcolor="#b2b2b2" stroked="f">
                  <v:path arrowok="t"/>
                </v:shape>
                <v:shape id="_x0000_s4051" style="position:absolute;left:4194;top:1076;width:42;height:14" coordsize="42,14" o:allowincell="f" path="m,l,,,,,14r,l42,14r,l42,14,42,,,xe" fillcolor="#b2b2b2" stroked="f">
                  <v:path arrowok="t"/>
                </v:shape>
                <v:shape id="_x0000_s4052" style="position:absolute;left:4265;top:1076;width:56;height:14" coordsize="56,14" o:allowincell="f" path="m,l,,,,,14r,l42,14r14,l56,14,42,,,xe" fillcolor="#b2b2b2" stroked="f">
                  <v:path arrowok="t"/>
                </v:shape>
                <v:shape id="_x0000_s4053" style="position:absolute;left:4336;top:1076;width:56;height:14" coordsize="56,14" o:allowincell="f" path="m,l,,,,,14r,l56,14r,l56,14,42,,,xe" fillcolor="#b2b2b2" stroked="f">
                  <v:path arrowok="t"/>
                </v:shape>
                <v:shape id="_x0000_s4054" style="position:absolute;left:4406;top:1076;width:57;height:14" coordsize="57,14" o:allowincell="f" path="m15,r,l,,,14r,l57,14r,l57,14,57,,15,xe" fillcolor="#b2b2b2" stroked="f">
                  <v:path arrowok="t"/>
                </v:shape>
                <v:shape id="_x0000_s4055" style="position:absolute;left:4477;top:1076;width:57;height:14" coordsize="57,14" o:allowincell="f" path="m15,r,l,,,14r15,l57,14r,l57,14,57,,15,xe" fillcolor="#b2b2b2" stroked="f">
                  <v:path arrowok="t"/>
                </v:shape>
                <v:shape id="_x0000_s4056" style="position:absolute;left:4562;top:1076;width:43;height:14" coordsize="43,14" o:allowincell="f" path="m,l,,,,,14r,l43,14r,l43,14,43,,,xe" fillcolor="#b2b2b2" stroked="f">
                  <v:path arrowok="t"/>
                </v:shape>
                <v:shape id="_x0000_s4057" style="position:absolute;left:4633;top:1076;width:57;height:14" coordsize="57,14" o:allowincell="f" path="m,l,,,,,14r,l43,14r14,l57,14,43,,,xe" fillcolor="#b2b2b2" stroked="f">
                  <v:path arrowok="t"/>
                </v:shape>
                <v:shape id="_x0000_s4058" style="position:absolute;left:4704;top:1076;width:57;height:14" coordsize="57,14" o:allowincell="f" path="m14,l,,,,,14r,l57,14r,l57,14,57,,14,xe" fillcolor="#b2b2b2" stroked="f">
                  <v:path arrowok="t"/>
                </v:shape>
                <v:shape id="_x0000_s4059" style="position:absolute;left:4775;top:1076;width:57;height:14" coordsize="57,14" o:allowincell="f" path="m14,r,l,,,14r,l57,14r,l57,14,57,,14,xe" fillcolor="#b2b2b2" stroked="f">
                  <v:path arrowok="t"/>
                </v:shape>
                <v:shape id="_x0000_s4060" style="position:absolute;left:4860;top:1076;width:42;height:14" coordsize="42,14" o:allowincell="f" path="m,l,,,,,14r,l42,14r,l42,14,42,,,xe" fillcolor="#b2b2b2" stroked="f">
                  <v:path arrowok="t"/>
                </v:shape>
                <v:shape id="_x0000_s4061" style="position:absolute;left:4931;top:1076;width:56;height:14" coordsize="56,14" o:allowincell="f" path="m,l,,,,,14r,l42,14r14,l56,14,42,,,xe" fillcolor="#b2b2b2" stroked="f">
                  <v:path arrowok="t"/>
                </v:shape>
                <v:shape id="_x0000_s4062" style="position:absolute;left:5002;top:1076;width:56;height:14" coordsize="56,14" o:allowincell="f" path="m,l,,,,,14r,l56,14r,l56,14,42,,,xe" fillcolor="#b2b2b2" stroked="f">
                  <v:path arrowok="t"/>
                </v:shape>
                <v:shape id="_x0000_s4063" style="position:absolute;left:5072;top:1076;width:57;height:14" coordsize="57,14" o:allowincell="f" path="m15,l,,,,,14r,l57,14r,l57,14,57,,15,xe" fillcolor="#b2b2b2" stroked="f">
                  <v:path arrowok="t"/>
                </v:shape>
                <v:shape id="_x0000_s4064" style="position:absolute;left:5143;top:1076;width:57;height:14" coordsize="57,14" o:allowincell="f" path="m14,r,l,,,14r14,l57,14r,l57,14,57,,14,xe" fillcolor="#b2b2b2" stroked="f">
                  <v:path arrowok="t"/>
                </v:shape>
                <v:shape id="_x0000_s4065" style="position:absolute;left:5228;top:1076;width:43;height:14" coordsize="43,14" o:allowincell="f" path="m,l,,,,,14r,l43,14r,l43,14,43,,,xe" fillcolor="#b2b2b2" stroked="f">
                  <v:path arrowok="t"/>
                </v:shape>
                <v:shape id="_x0000_s4066" style="position:absolute;left:5299;top:1076;width:57;height:14" coordsize="57,14" o:allowincell="f" path="m,l,,,,,14r,l43,14r14,l57,14,43,,,xe" fillcolor="#b2b2b2" stroked="f">
                  <v:path arrowok="t"/>
                </v:shape>
                <v:shape id="_x0000_s4067" style="position:absolute;left:5370;top:1076;width:57;height:14" coordsize="57,14" o:allowincell="f" path="m,l,,,,,14r,l57,14r,l57,14,42,,,xe" fillcolor="#b2b2b2" stroked="f">
                  <v:path arrowok="t"/>
                </v:shape>
                <v:shape id="_x0000_s4068" style="position:absolute;left:5441;top:1076;width:56;height:14" coordsize="56,14" o:allowincell="f" path="m14,r,l,,,14r,l56,14r,l56,14,56,,14,xe" fillcolor="#b2b2b2" stroked="f">
                  <v:path arrowok="t"/>
                </v:shape>
                <v:shape id="_x0000_s4069" style="position:absolute;left:5526;top:1076;width:42;height:14" coordsize="42,14" o:allowincell="f" path="m,l,,,,,14r,l42,14r,l42,14,42,,,xe" fillcolor="#b2b2b2" stroked="f">
                  <v:path arrowok="t"/>
                </v:shape>
                <v:shape id="_x0000_s4070" style="position:absolute;left:5597;top:1076;width:56;height:14" coordsize="56,14" o:allowincell="f" path="m,l,,,,,14r,l42,14r14,l56,14,42,,,xe" fillcolor="#b2b2b2" stroked="f">
                  <v:path arrowok="t"/>
                </v:shape>
                <v:shape id="_x0000_s4071" style="position:absolute;left:5668;top:1076;width:56;height:14" coordsize="56,14" o:allowincell="f" path="m,l,,,,,14r,l42,14r14,l42,r,l,xe" fillcolor="#b2b2b2" stroked="f">
                  <v:path arrowok="t"/>
                </v:shape>
                <v:shape id="_x0000_s4072" style="position:absolute;left:737;top:1515;width:42;height:14" coordsize="42,14" o:allowincell="f" path="m,l,,,14r,l42,14r,l42,14,42,,,xe" fillcolor="#b2b2b2" stroked="f">
                  <v:path arrowok="t"/>
                </v:shape>
                <v:shape id="_x0000_s4073" style="position:absolute;left:808;top:1515;width:56;height:14" coordsize="56,14" o:allowincell="f" path="m,l,,,,,14r,l42,14r14,l56,14,42,,,xe" fillcolor="#b2b2b2" stroked="f">
                  <v:path arrowok="t"/>
                </v:shape>
                <v:shape id="_x0000_s4074" style="position:absolute;left:878;top:1515;width:57;height:14" coordsize="57,14" o:allowincell="f" path="m,l,,,,,14r,l43,14r14,l57,14,43,,,xe" fillcolor="#b2b2b2" stroked="f">
                  <v:path arrowok="t"/>
                </v:shape>
                <v:shape id="_x0000_s4075" style="position:absolute;left:949;top:1515;width:57;height:14" coordsize="57,14" o:allowincell="f" path="m14,l,,,,,14r,l57,14r,l57,14,57,,14,xe" fillcolor="#b2b2b2" stroked="f">
                  <v:path arrowok="t"/>
                </v:shape>
                <v:shape id="_x0000_s4076" style="position:absolute;left:1020;top:1515;width:57;height:14" coordsize="57,14" o:allowincell="f" path="m14,r,l,,,14r14,l57,14r,l57,14,57,,14,xe" fillcolor="#b2b2b2" stroked="f">
                  <v:path arrowok="t"/>
                </v:shape>
                <v:shape id="_x0000_s4077" style="position:absolute;left:1105;top:1515;width:43;height:14" coordsize="43,14" o:allowincell="f" path="m,l,,,,,14r,l43,14r,l43,14,43,,,xe" fillcolor="#b2b2b2" stroked="f">
                  <v:path arrowok="t"/>
                </v:shape>
                <v:shape id="_x0000_s4078" style="position:absolute;left:1176;top:1515;width:57;height:14" coordsize="57,14" o:allowincell="f" path="m,l,,,,,14r,l43,14r14,l57,14,43,,,xe" fillcolor="#b2b2b2" stroked="f">
                  <v:path arrowok="t"/>
                </v:shape>
                <v:shape id="_x0000_s4079" style="position:absolute;left:1247;top:1515;width:57;height:14" coordsize="57,14" o:allowincell="f" path="m,l,,,,,14r,l57,14r,l57,14,42,,,xe" fillcolor="#b2b2b2" stroked="f">
                  <v:path arrowok="t"/>
                </v:shape>
                <v:shape id="_x0000_s4080" style="position:absolute;left:1318;top:1515;width:56;height:14" coordsize="56,14" o:allowincell="f" path="m14,r,l,,,14r,l56,14r,l56,14,56,,14,xe" fillcolor="#b2b2b2" stroked="f">
                  <v:path arrowok="t"/>
                </v:shape>
                <v:shape id="_x0000_s4081" style="position:absolute;left:1403;top:1515;width:42;height:14" coordsize="42,14" o:allowincell="f" path="m,l,,,,,14r,l42,14r,l42,14,42,,,xe" fillcolor="#b2b2b2" stroked="f">
                  <v:path arrowok="t"/>
                </v:shape>
                <v:shape id="_x0000_s4082" style="position:absolute;left:1474;top:1515;width:42;height:14" coordsize="42,14" o:allowincell="f" path="m,l,,,,,14r,l42,14r,l42,14,42,,,xe" fillcolor="#b2b2b2" stroked="f">
                  <v:path arrowok="t"/>
                </v:shape>
                <v:shape id="_x0000_s4083" style="position:absolute;left:1544;top:1515;width:57;height:14" coordsize="57,14" o:allowincell="f" path="m,l,,,,,14r,l43,14r14,l57,14,43,,,xe" fillcolor="#b2b2b2" stroked="f">
                  <v:path arrowok="t"/>
                </v:shape>
                <v:shape id="_x0000_s4084" style="position:absolute;left:1615;top:1515;width:57;height:14" coordsize="57,14" o:allowincell="f" path="m14,l,,,,,14r,l57,14r,l57,14,57,,14,xe" fillcolor="#b2b2b2" stroked="f">
                  <v:path arrowok="t"/>
                </v:shape>
                <v:shape id="_x0000_s4085" style="position:absolute;left:1686;top:1515;width:57;height:14" coordsize="57,14" o:allowincell="f" path="m14,r,l,,,14r14,l57,14r,l57,14,57,,14,xe" fillcolor="#b2b2b2" stroked="f">
                  <v:path arrowok="t"/>
                </v:shape>
                <v:shape id="_x0000_s4086" style="position:absolute;left:1771;top:1515;width:43;height:14" coordsize="43,14" o:allowincell="f" path="m,l,,,,,14r,l43,14r,l43,14,43,,,xe" fillcolor="#b2b2b2" stroked="f">
                  <v:path arrowok="t"/>
                </v:shape>
                <v:shape id="_x0000_s4087" style="position:absolute;left:1842;top:1515;width:57;height:14" coordsize="57,14" o:allowincell="f" path="m,l,,,,,14r,l42,14r15,l57,14,42,,,xe" fillcolor="#b2b2b2" stroked="f">
                  <v:path arrowok="t"/>
                </v:shape>
                <v:shape id="_x0000_s4088" style="position:absolute;left:1913;top:1515;width:56;height:14" coordsize="56,14" o:allowincell="f" path="m,l,,,,,14r,l56,14r,l56,14,42,,,xe" fillcolor="#b2b2b2" stroked="f">
                  <v:path arrowok="t"/>
                </v:shape>
                <v:shape id="_x0000_s4089" style="position:absolute;left:1984;top:1515;width:56;height:14" coordsize="56,14" o:allowincell="f" path="m14,r,l,,,14r,l56,14r,l56,14,56,,14,xe" fillcolor="#b2b2b2" stroked="f">
                  <v:path arrowok="t"/>
                </v:shape>
                <v:shape id="_x0000_s4090" style="position:absolute;left:2069;top:1515;width:42;height:14" coordsize="42,14" o:allowincell="f" path="m,l,,,,,14r,l42,14r,l42,14,42,,,xe" fillcolor="#b2b2b2" stroked="f">
                  <v:path arrowok="t"/>
                </v:shape>
                <v:shape id="_x0000_s4091" style="position:absolute;left:2139;top:1515;width:43;height:14" coordsize="43,14" o:allowincell="f" path="m,l,,,,,14r,l43,14r,l43,14,43,,,xe" fillcolor="#b2b2b2" stroked="f">
                  <v:path arrowok="t"/>
                </v:shape>
                <v:shape id="_x0000_s4092" style="position:absolute;left:2210;top:1515;width:57;height:14" coordsize="57,14" o:allowincell="f" path="m,l,,,,,14r,l43,14r14,l57,14,43,,,xe" fillcolor="#b2b2b2" stroked="f">
                  <v:path arrowok="t"/>
                </v:shape>
                <v:shape id="_x0000_s4093" style="position:absolute;left:2281;top:1515;width:57;height:14" coordsize="57,14" o:allowincell="f" path="m14,l,,,,,14r,l57,14r,l57,14,57,,14,xe" fillcolor="#b2b2b2" stroked="f">
                  <v:path arrowok="t"/>
                </v:shape>
                <v:shape id="_x0000_s4094" style="position:absolute;left:2352;top:1515;width:57;height:14" coordsize="57,14" o:allowincell="f" path="m14,r,l,,,14r14,l57,14r,l57,14,57,,14,xe" fillcolor="#b2b2b2" stroked="f">
                  <v:path arrowok="t"/>
                </v:shape>
                <v:shape id="_x0000_s4095" style="position:absolute;left:2437;top:1515;width:43;height:14" coordsize="43,14" o:allowincell="f" path="m,l,,,,,14r,l43,14r,l43,14,43,,,xe" fillcolor="#b2b2b2" stroked="f">
                  <v:path arrowok="t"/>
                </v:shape>
                <v:shape id="_x0000_s4096" style="position:absolute;left:2508;top:1515;width:57;height:14" coordsize="57,14" o:allowincell="f" path="m,l,,,,,14r,l42,14r15,l57,14,42,,,xe" fillcolor="#b2b2b2" stroked="f">
                  <v:path arrowok="t"/>
                </v:shape>
                <v:shape id="_x0000_s4097" style="position:absolute;left:2579;top:1515;width:56;height:14" coordsize="56,14" o:allowincell="f" path="m,l,,,,,14r,l56,14r,l56,14,42,,,xe" fillcolor="#b2b2b2" stroked="f">
                  <v:path arrowok="t"/>
                </v:shape>
                <v:shape id="_x0000_s4098" style="position:absolute;left:2650;top:1515;width:56;height:14" coordsize="56,14" o:allowincell="f" path="m14,r,l,,,14r,l56,14r,l56,14,56,,14,xe" fillcolor="#b2b2b2" stroked="f">
                  <v:path arrowok="t"/>
                </v:shape>
                <v:shape id="_x0000_s4099" style="position:absolute;left:2720;top:1515;width:57;height:14" coordsize="57,14" o:allowincell="f" path="m15,r,l,,,14r15,l57,14r,l57,14,57,,15,xe" fillcolor="#b2b2b2" stroked="f">
                  <v:path arrowok="t"/>
                </v:shape>
                <v:shape id="_x0000_s4100" style="position:absolute;left:2805;top:1515;width:43;height:14" coordsize="43,14" o:allowincell="f" path="m,l,,,,,14r,l43,14r,l43,14,43,,,xe" fillcolor="#b2b2b2" stroked="f">
                  <v:path arrowok="t"/>
                </v:shape>
                <v:shape id="_x0000_s4101" style="position:absolute;left:2876;top:1515;width:57;height:14" coordsize="57,14" o:allowincell="f" path="m,l,,,,,14r,l43,14r14,l57,14,43,,,xe" fillcolor="#b2b2b2" stroked="f">
                  <v:path arrowok="t"/>
                </v:shape>
                <v:shape id="_x0000_s4102" style="position:absolute;left:2947;top:1515;width:57;height:14" coordsize="57,14" o:allowincell="f" path="m14,l,,,,,14r,l57,14r,l57,14,43,,14,xe" fillcolor="#b2b2b2" stroked="f">
                  <v:path arrowok="t"/>
                </v:shape>
                <v:shape id="_x0000_s4103" style="position:absolute;left:3018;top:1515;width:57;height:14" coordsize="57,14" o:allowincell="f" path="m14,r,l,,,14r,l57,14r,l57,14,57,,14,xe" fillcolor="#b2b2b2" stroked="f">
                  <v:path arrowok="t"/>
                </v:shape>
                <v:shape id="_x0000_s4104" style="position:absolute;left:3103;top:1515;width:42;height:14" coordsize="42,14" o:allowincell="f" path="m,l,,,,,14r,l42,14r,l42,14,42,,,xe" fillcolor="#b2b2b2" stroked="f">
                  <v:path arrowok="t"/>
                </v:shape>
                <v:shape id="_x0000_s4105" style="position:absolute;left:3174;top:1515;width:56;height:14" coordsize="56,14" o:allowincell="f" path="m,l,,,,,14r,l42,14r14,l56,14,42,,,xe" fillcolor="#b2b2b2" stroked="f">
                  <v:path arrowok="t"/>
                </v:shape>
                <v:shape id="_x0000_s4106" style="position:absolute;left:3245;top:1515;width:56;height:14" coordsize="56,14" o:allowincell="f" path="m,l,,,,,14r,l42,14r14,l56,14,42,,,xe" fillcolor="#b2b2b2" stroked="f">
                  <v:path arrowok="t"/>
                </v:shape>
                <v:shape id="_x0000_s4107" style="position:absolute;left:3315;top:1515;width:57;height:14" coordsize="57,14" o:allowincell="f" path="m15,l,,,,,14r,l57,14r,l57,14,57,,15,xe" fillcolor="#b2b2b2" stroked="f">
                  <v:path arrowok="t"/>
                </v:shape>
                <v:shape id="_x0000_s4108" style="position:absolute;left:3386;top:1515;width:57;height:14" coordsize="57,14" o:allowincell="f" path="m15,r,l,,,14r15,l57,14r,l57,14,57,,15,xe" fillcolor="#b2b2b2" stroked="f">
                  <v:path arrowok="t"/>
                </v:shape>
                <v:shape id="_x0000_s4109" style="position:absolute;left:3471;top:1515;width:43;height:14" coordsize="43,14" o:allowincell="f" path="m,l,,,,,14r,l43,14r,l43,14,43,,,xe" fillcolor="#b2b2b2" stroked="f">
                  <v:path arrowok="t"/>
                </v:shape>
                <v:shape id="_x0000_s4110" style="position:absolute;left:3542;top:1515;width:57;height:14" coordsize="57,14" o:allowincell="f" path="m,l,,,,,14r,l43,14r14,l57,14,43,,,xe" fillcolor="#b2b2b2" stroked="f">
                  <v:path arrowok="t"/>
                </v:shape>
                <v:shape id="_x0000_s4111" style="position:absolute;left:3613;top:1515;width:57;height:14" coordsize="57,14" o:allowincell="f" path="m,l,,,,,14r,l57,14r,l57,14,43,,,xe" fillcolor="#b2b2b2" stroked="f">
                  <v:path arrowok="t"/>
                </v:shape>
                <v:shape id="_x0000_s4112" style="position:absolute;left:3684;top:1515;width:57;height:14" coordsize="57,14" o:allowincell="f" path="m14,r,l,,,14r,l57,14r,l57,14,57,,14,xe" fillcolor="#b2b2b2" stroked="f">
                  <v:path arrowok="t"/>
                </v:shape>
                <v:shape id="_x0000_s4113" style="position:absolute;left:3769;top:1515;width:42;height:14" coordsize="42,14" o:allowincell="f" path="m,l,,,,,14r,l42,14r,l42,14,42,,,xe" fillcolor="#b2b2b2" stroked="f">
                  <v:path arrowok="t"/>
                </v:shape>
                <v:shape id="_x0000_s4114" style="position:absolute;left:3840;top:1515;width:42;height:14" coordsize="42,14" o:allowincell="f" path="m,l,,,,,14r,l42,14r,l42,14,42,,,xe" fillcolor="#b2b2b2" stroked="f">
                  <v:path arrowok="t"/>
                </v:shape>
                <v:shape id="_x0000_s4115" style="position:absolute;left:3911;top:1515;width:56;height:14" coordsize="56,14" o:allowincell="f" path="m,l,,,,,14r,l42,14r14,l56,14,42,,,xe" fillcolor="#b2b2b2" stroked="f">
                  <v:path arrowok="t"/>
                </v:shape>
                <v:shape id="_x0000_s4116" style="position:absolute;left:3981;top:1515;width:57;height:14" coordsize="57,14" o:allowincell="f" path="m15,l,,,,,14r,l57,14r,l57,14,57,,15,xe" fillcolor="#b2b2b2" stroked="f">
                  <v:path arrowok="t"/>
                </v:shape>
                <v:shape id="_x0000_s4117" style="position:absolute;left:4052;top:1515;width:57;height:14" coordsize="57,14" o:allowincell="f" path="m14,r,l,,,14r14,l57,14r,l57,14,57,,14,xe" fillcolor="#b2b2b2" stroked="f">
                  <v:path arrowok="t"/>
                </v:shape>
                <v:shape id="_x0000_s4118" style="position:absolute;left:4137;top:1515;width:43;height:14" coordsize="43,14" o:allowincell="f" path="m,l,,,,,14r,l43,14r,l43,14,43,,,xe" fillcolor="#b2b2b2" stroked="f">
                  <v:path arrowok="t"/>
                </v:shape>
                <v:shape id="_x0000_s4119" style="position:absolute;left:4208;top:1515;width:57;height:14" coordsize="57,14" o:allowincell="f" path="m,l,,,,,14r,l43,14r14,l57,14,43,,,xe" fillcolor="#b2b2b2" stroked="f">
                  <v:path arrowok="t"/>
                </v:shape>
                <v:shape id="_x0000_s4120" style="position:absolute;left:4279;top:1515;width:57;height:14" coordsize="57,14" o:allowincell="f" path="m,l,,,,,14r,l57,14r,l57,14,42,,,xe" fillcolor="#b2b2b2" stroked="f">
                  <v:path arrowok="t"/>
                </v:shape>
                <v:shape id="_x0000_s4121" style="position:absolute;left:4350;top:1515;width:56;height:14" coordsize="56,14" o:allowincell="f" path="m14,r,l,,,14r,l56,14r,l56,14,56,,14,xe" fillcolor="#b2b2b2" stroked="f">
                  <v:path arrowok="t"/>
                </v:shape>
                <v:shape id="_x0000_s4122" style="position:absolute;left:4435;top:1515;width:42;height:14" coordsize="42,14" o:allowincell="f" path="m,l,,,,,14r,l42,14r,l42,14,42,,,xe" fillcolor="#b2b2b2" stroked="f">
                  <v:path arrowok="t"/>
                </v:shape>
                <v:shape id="_x0000_s4123" style="position:absolute;left:4506;top:1515;width:42;height:14" coordsize="42,14" o:allowincell="f" path="m,l,,,,,14r,l42,14r,l42,14,42,,,xe" fillcolor="#b2b2b2" stroked="f">
                  <v:path arrowok="t"/>
                </v:shape>
                <v:shape id="_x0000_s4124" style="position:absolute;left:4577;top:1515;width:56;height:14" coordsize="56,14" o:allowincell="f" path="m,l,,,,,14r,l42,14r14,l56,14,42,,,xe" fillcolor="#b2b2b2" stroked="f">
                  <v:path arrowok="t"/>
                </v:shape>
                <v:shape id="_x0000_s4125" style="position:absolute;left:4647;top:1515;width:57;height:14" coordsize="57,14" o:allowincell="f" path="m15,l,,,,,14r,l57,14r,l57,14,57,,15,xe" fillcolor="#b2b2b2" stroked="f">
                  <v:path arrowok="t"/>
                </v:shape>
                <v:shape id="_x0000_s4126" style="position:absolute;left:4718;top:1515;width:57;height:14" coordsize="57,14" o:allowincell="f" path="m14,r,l,,,14r14,l57,14r,l57,14,57,,14,xe" fillcolor="#b2b2b2" stroked="f">
                  <v:path arrowok="t"/>
                </v:shape>
                <v:shape id="_x0000_s4127" style="position:absolute;left:4803;top:1515;width:43;height:14" coordsize="43,14" o:allowincell="f" path="m,l,,,,,14r,l43,14r,l43,14,43,,,xe" fillcolor="#b2b2b2" stroked="f">
                  <v:path arrowok="t"/>
                </v:shape>
                <v:shape id="_x0000_s4128" style="position:absolute;left:4874;top:1515;width:57;height:14" coordsize="57,14" o:allowincell="f" path="m,l,,,,,14r,l43,14r14,l57,14,43,,,xe" fillcolor="#b2b2b2" stroked="f">
                  <v:path arrowok="t"/>
                </v:shape>
                <v:shape id="_x0000_s4129" style="position:absolute;left:4945;top:1515;width:57;height:14" coordsize="57,14" o:allowincell="f" path="m,l,,,,,14r,l57,14r,l57,14,42,,,xe" fillcolor="#b2b2b2" stroked="f">
                  <v:path arrowok="t"/>
                </v:shape>
                <v:shape id="_x0000_s4130" style="position:absolute;left:5016;top:1515;width:56;height:14" coordsize="56,14" o:allowincell="f" path="m14,r,l,,,14r,l56,14r,l56,14,56,,14,xe" fillcolor="#b2b2b2" stroked="f">
                  <v:path arrowok="t"/>
                </v:shape>
                <v:shape id="_x0000_s4131" style="position:absolute;left:5087;top:1515;width:56;height:14" coordsize="56,14" o:allowincell="f" path="m14,r,l,,,14r14,l56,14r,l56,14,56,,14,xe" fillcolor="#b2b2b2" stroked="f">
                  <v:path arrowok="t"/>
                </v:shape>
                <v:shape id="_x0000_s4132" style="position:absolute;left:5172;top:1515;width:42;height:14" coordsize="42,14" o:allowincell="f" path="m,l,,,,,14r,l42,14r,l42,14,42,,,xe" fillcolor="#b2b2b2" stroked="f">
                  <v:path arrowok="t"/>
                </v:shape>
                <v:shape id="_x0000_s4133" style="position:absolute;left:5242;top:1515;width:57;height:14" coordsize="57,14" o:allowincell="f" path="m,l,,,,,14r,l43,14r14,l57,14,43,,,xe" fillcolor="#b2b2b2" stroked="f">
                  <v:path arrowok="t"/>
                </v:shape>
                <v:shape id="_x0000_s4134" style="position:absolute;left:5313;top:1515;width:57;height:14" coordsize="57,14" o:allowincell="f" path="m14,l,,,,,14r,l57,14r,l57,14,57,,14,xe" fillcolor="#b2b2b2" stroked="f">
                  <v:path arrowok="t"/>
                </v:shape>
                <v:shape id="_x0000_s4135" style="position:absolute;left:5384;top:1515;width:57;height:14" coordsize="57,14" o:allowincell="f" path="m14,r,l,,,14r,l57,14r,l57,14,57,,14,xe" fillcolor="#b2b2b2" stroked="f">
                  <v:path arrowok="t"/>
                </v:shape>
                <v:shape id="_x0000_s4136" style="position:absolute;left:5469;top:1515;width:43;height:14" coordsize="43,14" o:allowincell="f" path="m,l,,,,,14r,l43,14r,l43,14,43,,,xe" fillcolor="#b2b2b2" stroked="f">
                  <v:path arrowok="t"/>
                </v:shape>
                <v:shape id="_x0000_s4137" style="position:absolute;left:5540;top:1515;width:57;height:14" coordsize="57,14" o:allowincell="f" path="m,l,,,,,14r,l42,14r15,l57,14,42,,,xe" fillcolor="#b2b2b2" stroked="f">
                  <v:path arrowok="t"/>
                </v:shape>
                <v:shape id="_x0000_s4138" style="position:absolute;left:5611;top:1515;width:57;height:14" coordsize="57,14" o:allowincell="f" path="m,l,,,,,14r,l57,14r,l57,14,42,,,xe" fillcolor="#b2b2b2" stroked="f">
                  <v:path arrowok="t"/>
                </v:shape>
                <v:shape id="_x0000_s4139" style="position:absolute;left:5682;top:1515;width:56;height:14" coordsize="56,14" o:allowincell="f" path="m14,l,,,,,14r,l42,14r14,l56,r,l14,xe" fillcolor="#b2b2b2" stroked="f">
                  <v:path arrowok="t"/>
                </v:shape>
                <v:shape id="_x0000_s4140" style="position:absolute;left:708;top:1784;width:43;height:14" coordsize="43,14" o:allowincell="f" path="m,l,,,,,14r43,l43,14,43,r,l,xe" fillcolor="#b2b2b2" stroked="f">
                  <v:path arrowok="t"/>
                </v:shape>
                <v:shape id="_x0000_s4141" style="position:absolute;left:779;top:1784;width:57;height:14" coordsize="57,14" o:allowincell="f" path="m,l,,,,,14r,l43,14r14,l57,,43,,,xe" fillcolor="#b2b2b2" stroked="f">
                  <v:path arrowok="t"/>
                </v:shape>
                <v:shape id="_x0000_s4142" style="position:absolute;left:850;top:1784;width:57;height:14" coordsize="57,14" o:allowincell="f" path="m14,l,,,,,14r,l57,14r,l57,,43,,14,xe" fillcolor="#b2b2b2" stroked="f">
                  <v:path arrowok="t"/>
                </v:shape>
                <v:shape id="_x0000_s4143" style="position:absolute;left:921;top:1784;width:57;height:14" coordsize="57,14" o:allowincell="f" path="m14,r,l,,,14r,l57,14r,l57,r,l14,xe" fillcolor="#b2b2b2" stroked="f">
                  <v:path arrowok="t"/>
                </v:shape>
                <v:shape id="_x0000_s4144" style="position:absolute;left:1006;top:1784;width:42;height:14" coordsize="42,14" o:allowincell="f" path="m,l,,,,,14r,l42,14r,l42,r,l,xe" fillcolor="#b2b2b2" stroked="f">
                  <v:path arrowok="t"/>
                </v:shape>
                <v:shape id="_x0000_s4145" style="position:absolute;left:1077;top:1784;width:57;height:14" coordsize="57,14" o:allowincell="f" path="m,l,,,,,14r,l42,14r15,l57,,42,,,xe" fillcolor="#b2b2b2" stroked="f">
                  <v:path arrowok="t"/>
                </v:shape>
                <v:shape id="_x0000_s4146" style="position:absolute;left:1148;top:1784;width:56;height:14" coordsize="56,14" o:allowincell="f" path="m,l,,,,,14r,l42,14r14,l56,,42,,,xe" fillcolor="#b2b2b2" stroked="f">
                  <v:path arrowok="t"/>
                </v:shape>
                <v:shape id="_x0000_s4147" style="position:absolute;left:1219;top:1784;width:56;height:14" coordsize="56,14" o:allowincell="f" path="m14,l,,,,,14r,l56,14r,l56,r,l14,xe" fillcolor="#b2b2b2" stroked="f">
                  <v:path arrowok="t"/>
                </v:shape>
                <v:shape id="_x0000_s4148" style="position:absolute;left:1289;top:1784;width:57;height:14" coordsize="57,14" o:allowincell="f" path="m15,r,l,,,14r15,l57,14r,l57,r,l15,xe" fillcolor="#b2b2b2" stroked="f">
                  <v:path arrowok="t"/>
                </v:shape>
                <v:shape id="_x0000_s4149" style="position:absolute;left:1374;top:1784;width:43;height:14" coordsize="43,14" o:allowincell="f" path="m,l,,,,,14r,l43,14r,l43,r,l,xe" fillcolor="#b2b2b2" stroked="f">
                  <v:path arrowok="t"/>
                </v:shape>
                <v:shape id="_x0000_s4150" style="position:absolute;left:1445;top:1784;width:57;height:14" coordsize="57,14" o:allowincell="f" path="m,l,,,,,14r,l43,14r14,l57,,43,,,xe" fillcolor="#b2b2b2" stroked="f">
                  <v:path arrowok="t"/>
                </v:shape>
                <v:shape id="_x0000_s4151" style="position:absolute;left:1516;top:1784;width:57;height:14" coordsize="57,14" o:allowincell="f" path="m,l,,,,,14r,l57,14r,l57,,43,,,xe" fillcolor="#b2b2b2" stroked="f">
                  <v:path arrowok="t"/>
                </v:shape>
                <v:shape id="_x0000_s4152" style="position:absolute;left:1587;top:1784;width:57;height:14" coordsize="57,14" o:allowincell="f" path="m14,r,l,,,14r,l57,14r,l57,r,l14,xe" fillcolor="#b2b2b2" stroked="f">
                  <v:path arrowok="t"/>
                </v:shape>
                <v:shape id="_x0000_s4153" style="position:absolute;left:1672;top:1784;width:42;height:14" coordsize="42,14" o:allowincell="f" path="m,l,,,,,14r,l42,14r,l42,r,l,xe" fillcolor="#b2b2b2" stroked="f">
                  <v:path arrowok="t"/>
                </v:shape>
                <v:shape id="_x0000_s4154" style="position:absolute;left:1743;top:1784;width:42;height:14" coordsize="42,14" o:allowincell="f" path="m,l,,,,,14r,l42,14r,l42,r,l,xe" fillcolor="#b2b2b2" stroked="f">
                  <v:path arrowok="t"/>
                </v:shape>
                <v:shape id="_x0000_s4155" style="position:absolute;left:1814;top:1784;width:56;height:14" coordsize="56,14" o:allowincell="f" path="m,l,,,,,14r,l42,14r14,l56,,42,,,xe" fillcolor="#b2b2b2" stroked="f">
                  <v:path arrowok="t"/>
                </v:shape>
                <v:shape id="_x0000_s4156" style="position:absolute;left:1884;top:1784;width:57;height:14" coordsize="57,14" o:allowincell="f" path="m15,l,,,,,14r,l57,14r,l57,r,l15,xe" fillcolor="#b2b2b2" stroked="f">
                  <v:path arrowok="t"/>
                </v:shape>
                <v:shape id="_x0000_s4157" style="position:absolute;left:1955;top:1784;width:57;height:14" coordsize="57,14" o:allowincell="f" path="m14,r,l,,,14r14,l57,14r,l57,r,l14,xe" fillcolor="#b2b2b2" stroked="f">
                  <v:path arrowok="t"/>
                </v:shape>
                <v:shape id="_x0000_s4158" style="position:absolute;left:2040;top:1784;width:43;height:14" coordsize="43,14" o:allowincell="f" path="m,l,,,,,14r,l43,14r,l43,r,l,xe" fillcolor="#b2b2b2" stroked="f">
                  <v:path arrowok="t"/>
                </v:shape>
                <v:shape id="_x0000_s4159" style="position:absolute;left:2111;top:1784;width:57;height:14" coordsize="57,14" o:allowincell="f" path="m,l,,,,,14r,l43,14r14,l57,,43,,,xe" fillcolor="#b2b2b2" stroked="f">
                  <v:path arrowok="t"/>
                </v:shape>
                <v:shape id="_x0000_s4160" style="position:absolute;left:2182;top:1784;width:57;height:14" coordsize="57,14" o:allowincell="f" path="m,l,,,,,14r,l57,14r,l57,,42,,,xe" fillcolor="#b2b2b2" stroked="f">
                  <v:path arrowok="t"/>
                </v:shape>
                <v:shape id="_x0000_s4161" style="position:absolute;left:2253;top:1784;width:57;height:14" coordsize="57,14" o:allowincell="f" path="m14,r,l,,,14r,l57,14r,l57,r,l14,xe" fillcolor="#b2b2b2" stroked="f">
                  <v:path arrowok="t"/>
                </v:shape>
                <v:shape id="_x0000_s4162" style="position:absolute;left:2338;top:1784;width:42;height:14" coordsize="42,14" o:allowincell="f" path="m,l,,,,,14r,l42,14r,l42,r,l,xe" fillcolor="#b2b2b2" stroked="f">
                  <v:path arrowok="t"/>
                </v:shape>
                <v:shape id="_x0000_s4163" style="position:absolute;left:2409;top:1784;width:42;height:14" coordsize="42,14" o:allowincell="f" path="m,l,,,,,14r,l42,14r,l42,r,l,xe" fillcolor="#b2b2b2" stroked="f">
                  <v:path arrowok="t"/>
                </v:shape>
                <v:shape id="_x0000_s4164" style="position:absolute;left:2480;top:1784;width:56;height:14" coordsize="56,14" o:allowincell="f" path="m,l,,,,,14r,l42,14r14,l56,,42,,,xe" fillcolor="#b2b2b2" stroked="f">
                  <v:path arrowok="t"/>
                </v:shape>
                <v:shape id="_x0000_s4165" style="position:absolute;left:2550;top:1784;width:57;height:14" coordsize="57,14" o:allowincell="f" path="m15,l,,,,,14r,l57,14r,l57,r,l15,xe" fillcolor="#b2b2b2" stroked="f">
                  <v:path arrowok="t"/>
                </v:shape>
                <v:shape id="_x0000_s4166" style="position:absolute;left:2621;top:1784;width:57;height:14" coordsize="57,14" o:allowincell="f" path="m14,r,l,,,14r14,l57,14r,l57,r,l14,xe" fillcolor="#b2b2b2" stroked="f">
                  <v:path arrowok="t"/>
                </v:shape>
                <v:shape id="_x0000_s4167" style="position:absolute;left:2706;top:1784;width:43;height:14" coordsize="43,14" o:allowincell="f" path="m,l,,,,,14r,l43,14r,l43,r,l,xe" fillcolor="#b2b2b2" stroked="f">
                  <v:path arrowok="t"/>
                </v:shape>
                <v:shape id="_x0000_s4168" style="position:absolute;left:2777;top:1784;width:57;height:14" coordsize="57,14" o:allowincell="f" path="m,l,,,,,14r,l43,14r14,l57,,43,,,xe" fillcolor="#b2b2b2" stroked="f">
                  <v:path arrowok="t"/>
                </v:shape>
                <v:shape id="_x0000_s4169" style="position:absolute;left:2848;top:1784;width:57;height:14" coordsize="57,14" o:allowincell="f" path="m,l,,,,,14r,l57,14r,l57,,42,,,xe" fillcolor="#b2b2b2" stroked="f">
                  <v:path arrowok="t"/>
                </v:shape>
                <v:shape id="_x0000_s4170" style="position:absolute;left:2919;top:1784;width:56;height:14" coordsize="56,14" o:allowincell="f" path="m14,r,l,,,14r,l56,14r,l56,r,l14,xe" fillcolor="#b2b2b2" stroked="f">
                  <v:path arrowok="t"/>
                </v:shape>
                <v:shape id="_x0000_s4171" style="position:absolute;left:2990;top:1784;width:56;height:14" coordsize="56,14" o:allowincell="f" path="m14,r,l,,,14r14,l56,14r,l56,r,l14,xe" fillcolor="#b2b2b2" stroked="f">
                  <v:path arrowok="t"/>
                </v:shape>
              </v:group>
              <v:group id="_x0000_s4172" style="position:absolute;left:694;top:1784;width:5016;height:1147" coordorigin="694,1784" coordsize="5016,1147" o:allowincell="f">
                <v:shape id="_x0000_s4173" style="position:absolute;left:3075;top:1784;width:42;height:14" coordsize="42,14" o:allowincell="f" path="m,l,,,,,14r,l42,14r,l42,r,l,xe" fillcolor="#b2b2b2" stroked="f">
                  <v:path arrowok="t"/>
                </v:shape>
                <v:shape id="_x0000_s4174" style="position:absolute;left:3145;top:1784;width:57;height:14" coordsize="57,14" o:allowincell="f" path="m,l,,,,,14r,l43,14r14,l57,,43,,,xe" fillcolor="#b2b2b2" stroked="f">
                  <v:path arrowok="t"/>
                </v:shape>
                <v:shape id="_x0000_s4175" style="position:absolute;left:3216;top:1784;width:57;height:14" coordsize="57,14" o:allowincell="f" path="m14,l,,,,,14r,l57,14r,l57,r,l14,xe" fillcolor="#b2b2b2" stroked="f">
                  <v:path arrowok="t"/>
                </v:shape>
                <v:shape id="_x0000_s4176" style="position:absolute;left:3287;top:1784;width:57;height:14" coordsize="57,14" o:allowincell="f" path="m14,r,l,,,14r,l57,14r,l57,r,l14,xe" fillcolor="#b2b2b2" stroked="f">
                  <v:path arrowok="t"/>
                </v:shape>
                <v:shape id="_x0000_s4177" style="position:absolute;left:3372;top:1784;width:43;height:14" coordsize="43,14" o:allowincell="f" path="m,l,,,,,14r,l43,14r,l43,r,l,xe" fillcolor="#b2b2b2" stroked="f">
                  <v:path arrowok="t"/>
                </v:shape>
                <v:shape id="_x0000_s4178" style="position:absolute;left:3443;top:1784;width:57;height:14" coordsize="57,14" o:allowincell="f" path="m,l,,,,,14r,l43,14r14,l57,,43,,,xe" fillcolor="#b2b2b2" stroked="f">
                  <v:path arrowok="t"/>
                </v:shape>
                <v:shape id="_x0000_s4179" style="position:absolute;left:3514;top:1784;width:57;height:14" coordsize="57,14" o:allowincell="f" path="m,l,,,,,14r,l57,14r,l57,,42,,,xe" fillcolor="#b2b2b2" stroked="f">
                  <v:path arrowok="t"/>
                </v:shape>
                <v:shape id="_x0000_s4180" style="position:absolute;left:3585;top:1784;width:56;height:14" coordsize="56,14" o:allowincell="f" path="m14,l,,,,,14r,l56,14r,l56,r,l14,xe" fillcolor="#b2b2b2" stroked="f">
                  <v:path arrowok="t"/>
                </v:shape>
                <v:shape id="_x0000_s4181" style="position:absolute;left:3656;top:1784;width:56;height:14" coordsize="56,14" o:allowincell="f" path="m14,r,l,,,14r14,l56,14r,l56,r,l14,xe" fillcolor="#b2b2b2" stroked="f">
                  <v:path arrowok="t"/>
                </v:shape>
                <v:shape id="_x0000_s4182" style="position:absolute;left:3741;top:1784;width:42;height:14" coordsize="42,14" o:allowincell="f" path="m,l,,,,,14r,l42,14r,l42,r,l,xe" fillcolor="#b2b2b2" stroked="f">
                  <v:path arrowok="t"/>
                </v:shape>
                <v:shape id="_x0000_s4183" style="position:absolute;left:3811;top:1784;width:57;height:14" coordsize="57,14" o:allowincell="f" path="m,l,,,,,14r,l43,14r14,l57,,43,,,xe" fillcolor="#b2b2b2" stroked="f">
                  <v:path arrowok="t"/>
                </v:shape>
                <v:shape id="_x0000_s4184" style="position:absolute;left:3882;top:1784;width:57;height:14" coordsize="57,14" o:allowincell="f" path="m,l,,,,,14r,l57,14r,l57,,43,,,xe" fillcolor="#b2b2b2" stroked="f">
                  <v:path arrowok="t"/>
                </v:shape>
                <v:shape id="_x0000_s4185" style="position:absolute;left:3953;top:1784;width:57;height:14" coordsize="57,14" o:allowincell="f" path="m14,r,l,,,14r,l57,14r,l57,r,l14,xe" fillcolor="#b2b2b2" stroked="f">
                  <v:path arrowok="t"/>
                </v:shape>
                <v:shape id="_x0000_s4186" style="position:absolute;left:4038;top:1784;width:43;height:14" coordsize="43,14" o:allowincell="f" path="m,l,,,,,14r,l43,14r,l43,r,l,xe" fillcolor="#b2b2b2" stroked="f">
                  <v:path arrowok="t"/>
                </v:shape>
                <v:shape id="_x0000_s4187" style="position:absolute;left:4109;top:1784;width:57;height:14" coordsize="57,14" o:allowincell="f" path="m,l,,,,,14r,l42,14r15,l57,,42,,,xe" fillcolor="#b2b2b2" stroked="f">
                  <v:path arrowok="t"/>
                </v:shape>
                <v:shape id="_x0000_s4188" style="position:absolute;left:4180;top:1784;width:56;height:14" coordsize="56,14" o:allowincell="f" path="m,l,,,,,14r,l42,14r14,l56,,42,,,xe" fillcolor="#b2b2b2" stroked="f">
                  <v:path arrowok="t"/>
                </v:shape>
                <v:shape id="_x0000_s4189" style="position:absolute;left:4251;top:1784;width:56;height:14" coordsize="56,14" o:allowincell="f" path="m14,l,,,,,14r,l56,14r,l56,r,l14,xe" fillcolor="#b2b2b2" stroked="f">
                  <v:path arrowok="t"/>
                </v:shape>
                <v:shape id="_x0000_s4190" style="position:absolute;left:4321;top:1784;width:57;height:14" coordsize="57,14" o:allowincell="f" path="m15,r,l,,,14r15,l57,14r,l57,r,l15,xe" fillcolor="#b2b2b2" stroked="f">
                  <v:path arrowok="t"/>
                </v:shape>
                <v:shape id="_x0000_s4191" style="position:absolute;left:4406;top:1784;width:43;height:14" coordsize="43,14" o:allowincell="f" path="m,l,,,,,14r,l43,14r,l43,r,l,xe" fillcolor="#b2b2b2" stroked="f">
                  <v:path arrowok="t"/>
                </v:shape>
                <v:shape id="_x0000_s4192" style="position:absolute;left:4477;top:1784;width:57;height:14" coordsize="57,14" o:allowincell="f" path="m,l,,,,,14r,l43,14r14,l57,,43,,,xe" fillcolor="#b2b2b2" stroked="f">
                  <v:path arrowok="t"/>
                </v:shape>
                <v:shape id="_x0000_s4193" style="position:absolute;left:4548;top:1784;width:57;height:14" coordsize="57,14" o:allowincell="f" path="m,l,,,,,14r,l57,14r,l57,,43,,,xe" fillcolor="#b2b2b2" stroked="f">
                  <v:path arrowok="t"/>
                </v:shape>
                <v:shape id="_x0000_s4194" style="position:absolute;left:4619;top:1784;width:57;height:14" coordsize="57,14" o:allowincell="f" path="m14,r,l,,,14r,l57,14r,l57,r,l14,xe" fillcolor="#b2b2b2" stroked="f">
                  <v:path arrowok="t"/>
                </v:shape>
                <v:shape id="_x0000_s4195" style="position:absolute;left:4704;top:1784;width:43;height:14" coordsize="43,14" o:allowincell="f" path="m,l,,,,,14r,l43,14r,l43,r,l,xe" fillcolor="#b2b2b2" stroked="f">
                  <v:path arrowok="t"/>
                </v:shape>
                <v:shape id="_x0000_s4196" style="position:absolute;left:4775;top:1784;width:42;height:14" coordsize="42,14" o:allowincell="f" path="m,l,,,,,14r,l42,14r,l42,r,l,xe" fillcolor="#b2b2b2" stroked="f">
                  <v:path arrowok="t"/>
                </v:shape>
                <v:shape id="_x0000_s4197" style="position:absolute;left:4846;top:1784;width:56;height:14" coordsize="56,14" o:allowincell="f" path="m,l,,,,,14r,l42,14r14,l56,,42,,,xe" fillcolor="#b2b2b2" stroked="f">
                  <v:path arrowok="t"/>
                </v:shape>
                <v:shape id="_x0000_s4198" style="position:absolute;left:4917;top:1784;width:56;height:14" coordsize="56,14" o:allowincell="f" path="m14,l,,,,,14r,l56,14r,l56,r,l14,xe" fillcolor="#b2b2b2" stroked="f">
                  <v:path arrowok="t"/>
                </v:shape>
                <v:shape id="_x0000_s4199" style="position:absolute;left:4987;top:1784;width:57;height:14" coordsize="57,14" o:allowincell="f" path="m15,r,l,,,14r15,l57,14r,l57,r,l15,xe" fillcolor="#b2b2b2" stroked="f">
                  <v:path arrowok="t"/>
                </v:shape>
                <v:shape id="_x0000_s4200" style="position:absolute;left:5072;top:1784;width:43;height:14" coordsize="43,14" o:allowincell="f" path="m,l,,,,,14r,l43,14r,l43,r,l,xe" fillcolor="#b2b2b2" stroked="f">
                  <v:path arrowok="t"/>
                </v:shape>
                <v:shape id="_x0000_s4201" style="position:absolute;left:5143;top:1784;width:57;height:14" coordsize="57,14" o:allowincell="f" path="m,l,,,,,14r,l43,14r14,l57,,43,,,xe" fillcolor="#b2b2b2" stroked="f">
                  <v:path arrowok="t"/>
                </v:shape>
                <v:shape id="_x0000_s4202" style="position:absolute;left:5214;top:1784;width:57;height:14" coordsize="57,14" o:allowincell="f" path="m,l,,,,,14r,l57,14r,l57,,43,,,xe" fillcolor="#b2b2b2" stroked="f">
                  <v:path arrowok="t"/>
                </v:shape>
                <v:shape id="_x0000_s4203" style="position:absolute;left:5285;top:1784;width:57;height:14" coordsize="57,14" o:allowincell="f" path="m14,r,l,,,14r,l57,14r,l57,r,l14,xe" fillcolor="#b2b2b2" stroked="f">
                  <v:path arrowok="t"/>
                </v:shape>
                <v:shape id="_x0000_s4204" style="position:absolute;left:5370;top:1784;width:42;height:14" coordsize="42,14" o:allowincell="f" path="m,l,,,,,14r,l42,14r,l42,r,l,xe" fillcolor="#b2b2b2" stroked="f">
                  <v:path arrowok="t"/>
                </v:shape>
                <v:shape id="_x0000_s4205" style="position:absolute;left:5441;top:1784;width:42;height:14" coordsize="42,14" o:allowincell="f" path="m,l,,,,,14r,l42,14r,l42,r,l,xe" fillcolor="#b2b2b2" stroked="f">
                  <v:path arrowok="t"/>
                </v:shape>
                <v:shape id="_x0000_s4206" style="position:absolute;left:5512;top:1784;width:56;height:14" coordsize="56,14" o:allowincell="f" path="m,l,,,,,14r,l42,14r14,l56,,42,,,xe" fillcolor="#b2b2b2" stroked="f">
                  <v:path arrowok="t"/>
                </v:shape>
                <v:shape id="_x0000_s4207" style="position:absolute;left:5582;top:1784;width:57;height:14" coordsize="57,14" o:allowincell="f" path="m15,l,,,,,14r,l57,14r,l57,r,l15,xe" fillcolor="#b2b2b2" stroked="f">
                  <v:path arrowok="t"/>
                </v:shape>
                <v:shape id="_x0000_s4208" style="position:absolute;left:5653;top:1784;width:57;height:14" coordsize="57,14" o:allowincell="f" path="m15,r,l,,,14r15,l57,14,57,r,l57,,15,xe" fillcolor="#b2b2b2" stroked="f">
                  <v:path arrowok="t"/>
                </v:shape>
                <v:shape id="_x0000_s4209" style="position:absolute;left:694;top:2223;width:43;height:0" coordsize="43,0" o:allowincell="f" path="m,l,,,,,,43,r,l43,r,l,xe" fillcolor="#b2b2b2" stroked="f">
                  <v:path arrowok="t"/>
                </v:shape>
                <v:shape id="_x0000_s4210" style="position:absolute;left:765;top:2223;width:57;height:0" coordsize="57,0" o:allowincell="f" path="m,l,,,,,,,,43,,57,r,l43,,,xe" fillcolor="#b2b2b2" stroked="f">
                  <v:path arrowok="t"/>
                </v:shape>
                <v:shape id="_x0000_s4211" style="position:absolute;left:836;top:2223;width:57;height:0" coordsize="57,0" o:allowincell="f" path="m14,l,,,,,,,,57,r,l57,r,l14,xe" fillcolor="#b2b2b2" stroked="f">
                  <v:path arrowok="t"/>
                </v:shape>
                <v:shape id="_x0000_s4212" style="position:absolute;left:907;top:2223;width:56;height:0" coordsize="56,0" o:allowincell="f" path="m14,r,l,,,,,,56,r,l56,r,l14,xe" fillcolor="#b2b2b2" stroked="f">
                  <v:path arrowok="t"/>
                </v:shape>
                <v:shape id="_x0000_s4213" style="position:absolute;left:992;top:2223;width:42;height:0" coordsize="42,0" o:allowincell="f" path="m,l,,,,,,,,42,r,l42,r,l,xe" fillcolor="#b2b2b2" stroked="f">
                  <v:path arrowok="t"/>
                </v:shape>
                <v:shape id="_x0000_s4214" style="position:absolute;left:1063;top:2223;width:56;height:0" coordsize="56,0" o:allowincell="f" path="m,l,,,,,,,,42,,56,r,l42,,,xe" fillcolor="#b2b2b2" stroked="f">
                  <v:path arrowok="t"/>
                </v:shape>
                <v:shape id="_x0000_s4215" style="position:absolute;left:1134;top:2223;width:56;height:0" coordsize="56,0" o:allowincell="f" path="m,l,,,,,,,,56,r,l56,,42,,,xe" fillcolor="#b2b2b2" stroked="f">
                  <v:path arrowok="t"/>
                </v:shape>
                <v:shape id="_x0000_s4216" style="position:absolute;left:1204;top:2223;width:57;height:0" coordsize="57,0" o:allowincell="f" path="m15,l,,,,,,,,57,r,l57,r,l15,xe" fillcolor="#b2b2b2" stroked="f">
                  <v:path arrowok="t"/>
                </v:shape>
                <v:shape id="_x0000_s4217" style="position:absolute;left:1275;top:2223;width:57;height:0" coordsize="57,0" o:allowincell="f" path="m14,r,l,,,,14,,57,r,l57,r,l14,xe" fillcolor="#b2b2b2" stroked="f">
                  <v:path arrowok="t"/>
                </v:shape>
                <v:shape id="_x0000_s4218" style="position:absolute;left:1360;top:2223;width:43;height:0" coordsize="43,0" o:allowincell="f" path="m,l,,,,,,,,43,r,l43,r,l,xe" fillcolor="#b2b2b2" stroked="f">
                  <v:path arrowok="t"/>
                </v:shape>
                <v:shape id="_x0000_s4219" style="position:absolute;left:1431;top:2223;width:57;height:0" coordsize="57,0" o:allowincell="f" path="m,l,,,,,,,,43,,57,r,l43,,,xe" fillcolor="#b2b2b2" stroked="f">
                  <v:path arrowok="t"/>
                </v:shape>
                <v:shape id="_x0000_s4220" style="position:absolute;left:1502;top:2223;width:57;height:0" coordsize="57,0" o:allowincell="f" path="m,l,,,,,,,,57,r,l57,,42,,,xe" fillcolor="#b2b2b2" stroked="f">
                  <v:path arrowok="t"/>
                </v:shape>
                <v:shape id="_x0000_s4221" style="position:absolute;left:1573;top:2223;width:56;height:0" coordsize="56,0" o:allowincell="f" path="m14,r,l,,,,,,56,r,l56,r,l14,xe" fillcolor="#b2b2b2" stroked="f">
                  <v:path arrowok="t"/>
                </v:shape>
                <v:shape id="_x0000_s4222" style="position:absolute;left:1658;top:2223;width:42;height:0" coordsize="42,0" o:allowincell="f" path="m,l,,,,,,,,42,r,l42,r,l,xe" fillcolor="#b2b2b2" stroked="f">
                  <v:path arrowok="t"/>
                </v:shape>
                <v:shape id="_x0000_s4223" style="position:absolute;left:1729;top:2223;width:56;height:0" coordsize="56,0" o:allowincell="f" path="m,l,,,,,,,,42,,56,r,l42,,,xe" fillcolor="#b2b2b2" stroked="f">
                  <v:path arrowok="t"/>
                </v:shape>
                <v:shape id="_x0000_s4224" style="position:absolute;left:1799;top:2223;width:57;height:0" coordsize="57,0" o:allowincell="f" path="m,l,,,,,,,,43,,57,r,l43,,,xe" fillcolor="#b2b2b2" stroked="f">
                  <v:path arrowok="t"/>
                </v:shape>
                <v:shape id="_x0000_s4225" style="position:absolute;left:1870;top:2223;width:57;height:0" coordsize="57,0" o:allowincell="f" path="m14,l,,,,,,,,57,r,l57,r,l14,xe" fillcolor="#b2b2b2" stroked="f">
                  <v:path arrowok="t"/>
                </v:shape>
                <v:shape id="_x0000_s4226" style="position:absolute;left:1941;top:2223;width:57;height:0" coordsize="57,0" o:allowincell="f" path="m14,r,l,,,,14,,57,r,l57,r,l14,xe" fillcolor="#b2b2b2" stroked="f">
                  <v:path arrowok="t"/>
                </v:shape>
                <v:shape id="_x0000_s4227" style="position:absolute;left:2026;top:2223;width:43;height:0" coordsize="43,0" o:allowincell="f" path="m,l,,,,,,,,43,r,l43,r,l,xe" fillcolor="#b2b2b2" stroked="f">
                  <v:path arrowok="t"/>
                </v:shape>
                <v:shape id="_x0000_s4228" style="position:absolute;left:2097;top:2223;width:57;height:0" coordsize="57,0" o:allowincell="f" path="m,l,,,,,,,,42,,57,r,l42,,,xe" fillcolor="#b2b2b2" stroked="f">
                  <v:path arrowok="t"/>
                </v:shape>
                <v:shape id="_x0000_s4229" style="position:absolute;left:2168;top:2223;width:56;height:0" coordsize="56,0" o:allowincell="f" path="m,l,,,,,,,,56,r,l56,,42,,,xe" fillcolor="#b2b2b2" stroked="f">
                  <v:path arrowok="t"/>
                </v:shape>
                <v:shape id="_x0000_s4230" style="position:absolute;left:2239;top:2223;width:56;height:0" coordsize="56,0" o:allowincell="f" path="m14,r,l,,,,,,56,r,l56,r,l14,xe" fillcolor="#b2b2b2" stroked="f">
                  <v:path arrowok="t"/>
                </v:shape>
                <v:shape id="_x0000_s4231" style="position:absolute;left:2324;top:2223;width:42;height:0" coordsize="42,0" o:allowincell="f" path="m,l,,,,,,,,42,r,l42,r,l,xe" fillcolor="#b2b2b2" stroked="f">
                  <v:path arrowok="t"/>
                </v:shape>
                <v:shape id="_x0000_s4232" style="position:absolute;left:2395;top:2223;width:42;height:0" coordsize="42,0" o:allowincell="f" path="m,l,,,,,,,,42,r,l42,r,l,xe" fillcolor="#b2b2b2" stroked="f">
                  <v:path arrowok="t"/>
                </v:shape>
                <v:shape id="_x0000_s4233" style="position:absolute;left:2465;top:2223;width:57;height:0" coordsize="57,0" o:allowincell="f" path="m,l,,,,,,,,43,,57,r,l43,,,xe" fillcolor="#b2b2b2" stroked="f">
                  <v:path arrowok="t"/>
                </v:shape>
                <v:shape id="_x0000_s4234" style="position:absolute;left:2536;top:2223;width:57;height:0" coordsize="57,0" o:allowincell="f" path="m14,l,,,,,,,,57,r,l57,r,l14,xe" fillcolor="#b2b2b2" stroked="f">
                  <v:path arrowok="t"/>
                </v:shape>
                <v:shape id="_x0000_s4235" style="position:absolute;left:2607;top:2223;width:57;height:0" coordsize="57,0" o:allowincell="f" path="m14,r,l,,,,14,,57,r,l57,r,l14,xe" fillcolor="#b2b2b2" stroked="f">
                  <v:path arrowok="t"/>
                </v:shape>
                <v:shape id="_x0000_s4236" style="position:absolute;left:2692;top:2223;width:43;height:0" coordsize="43,0" o:allowincell="f" path="m,l,,,,,,,,43,r,l43,r,l,xe" fillcolor="#b2b2b2" stroked="f">
                  <v:path arrowok="t"/>
                </v:shape>
                <v:shape id="_x0000_s4237" style="position:absolute;left:2763;top:2223;width:57;height:0" coordsize="57,0" o:allowincell="f" path="m,l,,,,,,,,42,,57,r,l42,,,xe" fillcolor="#b2b2b2" stroked="f">
                  <v:path arrowok="t"/>
                </v:shape>
                <v:shape id="_x0000_s4238" style="position:absolute;left:2834;top:2223;width:56;height:0" coordsize="56,0" o:allowincell="f" path="m,l,,,,,,,,56,r,l56,,42,,,xe" fillcolor="#b2b2b2" stroked="f">
                  <v:path arrowok="t"/>
                </v:shape>
                <v:shape id="_x0000_s4239" style="position:absolute;left:2905;top:2223;width:56;height:0" coordsize="56,0" o:allowincell="f" path="m14,r,l,,,,,,56,r,l56,r,l14,xe" fillcolor="#b2b2b2" stroked="f">
                  <v:path arrowok="t"/>
                </v:shape>
                <v:shape id="_x0000_s4240" style="position:absolute;left:2990;top:2223;width:42;height:0" coordsize="42,0" o:allowincell="f" path="m,l,,,,,,,,42,r,l42,r,l,xe" fillcolor="#b2b2b2" stroked="f">
                  <v:path arrowok="t"/>
                </v:shape>
                <v:shape id="_x0000_s4241" style="position:absolute;left:3060;top:2223;width:43;height:0" coordsize="43,0" o:allowincell="f" path="m,l,,,,,,,,43,r,l43,r,l,xe" fillcolor="#b2b2b2" stroked="f">
                  <v:path arrowok="t"/>
                </v:shape>
                <v:shape id="_x0000_s4242" style="position:absolute;left:3131;top:2223;width:57;height:0" coordsize="57,0" o:allowincell="f" path="m,l,,,,,,,,43,,57,r,l43,,,xe" fillcolor="#b2b2b2" stroked="f">
                  <v:path arrowok="t"/>
                </v:shape>
                <v:shape id="_x0000_s4243" style="position:absolute;left:3202;top:2223;width:57;height:0" coordsize="57,0" o:allowincell="f" path="m14,l,,,,,,,,57,r,l57,r,l14,xe" fillcolor="#b2b2b2" stroked="f">
                  <v:path arrowok="t"/>
                </v:shape>
                <v:shape id="_x0000_s4244" style="position:absolute;left:3273;top:2223;width:57;height:0" coordsize="57,0" o:allowincell="f" path="m14,r,l,,,,14,,57,r,l57,r,l14,xe" fillcolor="#b2b2b2" stroked="f">
                  <v:path arrowok="t"/>
                </v:shape>
                <v:shape id="_x0000_s4245" style="position:absolute;left:3358;top:2223;width:43;height:0" coordsize="43,0" o:allowincell="f" path="m,l,,,,,,,,43,r,l43,r,l,xe" fillcolor="#b2b2b2" stroked="f">
                  <v:path arrowok="t"/>
                </v:shape>
                <v:shape id="_x0000_s4246" style="position:absolute;left:3429;top:2223;width:57;height:0" coordsize="57,0" o:allowincell="f" path="m,l,,,,,,,,42,,57,r,l42,,,xe" fillcolor="#b2b2b2" stroked="f">
                  <v:path arrowok="t"/>
                </v:shape>
                <v:shape id="_x0000_s4247" style="position:absolute;left:3500;top:2223;width:56;height:0" coordsize="56,0" o:allowincell="f" path="m,l,,,,,,,,56,r,l56,,42,,,xe" fillcolor="#b2b2b2" stroked="f">
                  <v:path arrowok="t"/>
                </v:shape>
                <v:shape id="_x0000_s4248" style="position:absolute;left:3571;top:2223;width:56;height:0" coordsize="56,0" o:allowincell="f" path="m14,r,l,,,,,,56,r,l56,r,l14,xe" fillcolor="#b2b2b2" stroked="f">
                  <v:path arrowok="t"/>
                </v:shape>
                <v:shape id="_x0000_s4249" style="position:absolute;left:3641;top:2223;width:57;height:0" coordsize="57,0" o:allowincell="f" path="m15,r,l,,,,15,,57,r,l57,r,l15,xe" fillcolor="#b2b2b2" stroked="f">
                  <v:path arrowok="t"/>
                </v:shape>
                <v:shape id="_x0000_s4250" style="position:absolute;left:3726;top:2223;width:43;height:0" coordsize="43,0" o:allowincell="f" path="m,l,,,,,,,,43,r,l43,r,l,xe" fillcolor="#b2b2b2" stroked="f">
                  <v:path arrowok="t"/>
                </v:shape>
                <v:shape id="_x0000_s4251" style="position:absolute;left:3797;top:2223;width:57;height:0" coordsize="57,0" o:allowincell="f" path="m,l,,,,,,,,43,,57,r,l43,,,xe" fillcolor="#b2b2b2" stroked="f">
                  <v:path arrowok="t"/>
                </v:shape>
                <v:shape id="_x0000_s4252" style="position:absolute;left:3868;top:2223;width:57;height:0" coordsize="57,0" o:allowincell="f" path="m14,l,,,,,,,,57,r,l57,,43,,14,xe" fillcolor="#b2b2b2" stroked="f">
                  <v:path arrowok="t"/>
                </v:shape>
                <v:shape id="_x0000_s4253" style="position:absolute;left:3939;top:2223;width:57;height:0" coordsize="57,0" o:allowincell="f" path="m14,r,l,,,,,,57,r,l57,r,l14,xe" fillcolor="#b2b2b2" stroked="f">
                  <v:path arrowok="t"/>
                </v:shape>
                <v:shape id="_x0000_s4254" style="position:absolute;left:4024;top:2223;width:42;height:0" coordsize="42,0" o:allowincell="f" path="m,l,,,,,,,,42,r,l42,r,l,xe" fillcolor="#b2b2b2" stroked="f">
                  <v:path arrowok="t"/>
                </v:shape>
                <v:shape id="_x0000_s4255" style="position:absolute;left:4095;top:2223;width:56;height:0" coordsize="56,0" o:allowincell="f" path="m,l,,,,,,,,42,,56,r,l42,,,xe" fillcolor="#b2b2b2" stroked="f">
                  <v:path arrowok="t"/>
                </v:shape>
                <v:shape id="_x0000_s4256" style="position:absolute;left:4166;top:2223;width:56;height:0" coordsize="56,0" o:allowincell="f" path="m,l,,,,,,,,42,,56,r,l42,,,xe" fillcolor="#b2b2b2" stroked="f">
                  <v:path arrowok="t"/>
                </v:shape>
                <v:shape id="_x0000_s4257" style="position:absolute;left:4236;top:2223;width:57;height:0" coordsize="57,0" o:allowincell="f" path="m15,l,,,,,,,,57,r,l57,r,l15,xe" fillcolor="#b2b2b2" stroked="f">
                  <v:path arrowok="t"/>
                </v:shape>
                <v:shape id="_x0000_s4258" style="position:absolute;left:4307;top:2223;width:57;height:0" coordsize="57,0" o:allowincell="f" path="m14,r,l,,,,14,,57,r,l57,r,l14,xe" fillcolor="#b2b2b2" stroked="f">
                  <v:path arrowok="t"/>
                </v:shape>
                <v:shape id="_x0000_s4259" style="position:absolute;left:4392;top:2223;width:43;height:0" coordsize="43,0" o:allowincell="f" path="m,l,,,,,,,,43,r,l43,r,l,xe" fillcolor="#b2b2b2" stroked="f">
                  <v:path arrowok="t"/>
                </v:shape>
                <v:shape id="_x0000_s4260" style="position:absolute;left:4463;top:2223;width:57;height:0" coordsize="57,0" o:allowincell="f" path="m,l,,,,,,,,43,,57,r,l43,,,xe" fillcolor="#b2b2b2" stroked="f">
                  <v:path arrowok="t"/>
                </v:shape>
                <v:shape id="_x0000_s4261" style="position:absolute;left:4534;top:2223;width:57;height:0" coordsize="57,0" o:allowincell="f" path="m,l,,,,,,,,57,r,l57,,43,,,xe" fillcolor="#b2b2b2" stroked="f">
                  <v:path arrowok="t"/>
                </v:shape>
                <v:shape id="_x0000_s4262" style="position:absolute;left:4605;top:2223;width:57;height:0" coordsize="57,0" o:allowincell="f" path="m14,r,l,,,,,,57,r,l57,r,l14,xe" fillcolor="#b2b2b2" stroked="f">
                  <v:path arrowok="t"/>
                </v:shape>
                <v:shape id="_x0000_s4263" style="position:absolute;left:4690;top:2223;width:42;height:0" coordsize="42,0" o:allowincell="f" path="m,l,,,,,,,,42,r,l42,r,l,xe" fillcolor="#b2b2b2" stroked="f">
                  <v:path arrowok="t"/>
                </v:shape>
                <v:shape id="_x0000_s4264" style="position:absolute;left:4761;top:2223;width:42;height:0" coordsize="42,0" o:allowincell="f" path="m,l,,,,,,,,42,r,l42,r,l,xe" fillcolor="#b2b2b2" stroked="f">
                  <v:path arrowok="t"/>
                </v:shape>
                <v:shape id="_x0000_s4265" style="position:absolute;left:4832;top:2223;width:56;height:0" coordsize="56,0" o:allowincell="f" path="m,l,,,,,,,,42,,56,r,l42,,,xe" fillcolor="#b2b2b2" stroked="f">
                  <v:path arrowok="t"/>
                </v:shape>
                <v:shape id="_x0000_s4266" style="position:absolute;left:4902;top:2223;width:57;height:0" coordsize="57,0" o:allowincell="f" path="m15,l,,,,,,,,57,r,l57,r,l15,xe" fillcolor="#b2b2b2" stroked="f">
                  <v:path arrowok="t"/>
                </v:shape>
                <v:shape id="_x0000_s4267" style="position:absolute;left:4973;top:2223;width:57;height:0" coordsize="57,0" o:allowincell="f" path="m14,r,l,,,,14,,57,r,l57,r,l14,xe" fillcolor="#b2b2b2" stroked="f">
                  <v:path arrowok="t"/>
                </v:shape>
                <v:shape id="_x0000_s4268" style="position:absolute;left:5058;top:2223;width:43;height:0" coordsize="43,0" o:allowincell="f" path="m,l,,,,,,,,43,r,l43,r,l,xe" fillcolor="#b2b2b2" stroked="f">
                  <v:path arrowok="t"/>
                </v:shape>
                <v:shape id="_x0000_s4269" style="position:absolute;left:5129;top:2223;width:57;height:0" coordsize="57,0" o:allowincell="f" path="m,l,,,,,,,,43,,57,r,l43,,,xe" fillcolor="#b2b2b2" stroked="f">
                  <v:path arrowok="t"/>
                </v:shape>
                <v:shape id="_x0000_s4270" style="position:absolute;left:5200;top:2223;width:57;height:0" coordsize="57,0" o:allowincell="f" path="m,l,,,,,,,,57,r,l57,,42,,,xe" fillcolor="#b2b2b2" stroked="f">
                  <v:path arrowok="t"/>
                </v:shape>
                <v:shape id="_x0000_s4271" style="position:absolute;left:5271;top:2223;width:56;height:0" coordsize="56,0" o:allowincell="f" path="m14,r,l,,,,,,56,r,l56,r,l14,xe" fillcolor="#b2b2b2" stroked="f">
                  <v:path arrowok="t"/>
                </v:shape>
                <v:shape id="_x0000_s4272" style="position:absolute;left:5356;top:2223;width:42;height:0" coordsize="42,0" o:allowincell="f" path="m,l,,,,,,,,42,r,l42,r,l,xe" fillcolor="#b2b2b2" stroked="f">
                  <v:path arrowok="t"/>
                </v:shape>
                <v:shape id="_x0000_s4273" style="position:absolute;left:5427;top:2223;width:42;height:0" coordsize="42,0" o:allowincell="f" path="m,l,,,,,,,,42,r,l42,r,l,xe" fillcolor="#b2b2b2" stroked="f">
                  <v:path arrowok="t"/>
                </v:shape>
                <v:shape id="_x0000_s4274" style="position:absolute;left:5497;top:2223;width:57;height:0" coordsize="57,0" o:allowincell="f" path="m,l,,,,,,,,43,,57,r,l43,,,xe" fillcolor="#b2b2b2" stroked="f">
                  <v:path arrowok="t"/>
                </v:shape>
                <v:shape id="_x0000_s4275" style="position:absolute;left:5568;top:2223;width:57;height:0" coordsize="57,0" o:allowincell="f" path="m14,l,,,,,,,,57,r,l57,r,l14,xe" fillcolor="#b2b2b2" stroked="f">
                  <v:path arrowok="t"/>
                </v:shape>
                <v:shape id="_x0000_s4276" style="position:absolute;left:5639;top:2223;width:57;height:0" coordsize="57,0" o:allowincell="f" path="m14,r,l,,,,14,,57,r,l57,r,l14,xe" fillcolor="#b2b2b2" stroked="f">
                  <v:path arrowok="t"/>
                </v:shape>
                <v:shape id="_x0000_s4277" style="position:absolute;left:708;top:2492;width:43;height:14" coordsize="43,14" o:allowincell="f" path="m,l,,,14r,l43,14r,l43,14,43,,,xe" fillcolor="#b2b2b2" stroked="f">
                  <v:path arrowok="t"/>
                </v:shape>
                <v:shape id="_x0000_s4278" style="position:absolute;left:779;top:2492;width:57;height:14" coordsize="57,14" o:allowincell="f" path="m,l,,,14r,l,14r43,l57,14r,l43,,,xe" fillcolor="#b2b2b2" stroked="f">
                  <v:path arrowok="t"/>
                </v:shape>
                <v:shape id="_x0000_s4279" style="position:absolute;left:850;top:2492;width:57;height:14" coordsize="57,14" o:allowincell="f" path="m14,l,,,14r,l,14r57,l57,14r,l43,,14,xe" fillcolor="#b2b2b2" stroked="f">
                  <v:path arrowok="t"/>
                </v:shape>
                <v:shape id="_x0000_s4280" style="position:absolute;left:921;top:2492;width:57;height:14" coordsize="57,14" o:allowincell="f" path="m14,r,l,14r,l,14r57,l57,14r,l57,,14,xe" fillcolor="#b2b2b2" stroked="f">
                  <v:path arrowok="t"/>
                </v:shape>
                <v:shape id="_x0000_s4281" style="position:absolute;left:1006;top:2492;width:42;height:14" coordsize="42,14" o:allowincell="f" path="m,l,,,14r,l,14r42,l42,14r,l42,,,xe" fillcolor="#b2b2b2" stroked="f">
                  <v:path arrowok="t"/>
                </v:shape>
                <v:shape id="_x0000_s4282" style="position:absolute;left:1077;top:2492;width:57;height:14" coordsize="57,14" o:allowincell="f" path="m,l,,,14r,l,14r42,l57,14r,l42,,,xe" fillcolor="#b2b2b2" stroked="f">
                  <v:path arrowok="t"/>
                </v:shape>
                <v:shape id="_x0000_s4283" style="position:absolute;left:1148;top:2492;width:56;height:14" coordsize="56,14" o:allowincell="f" path="m,l,,,14r,l,14r42,l56,14r,l42,,,xe" fillcolor="#b2b2b2" stroked="f">
                  <v:path arrowok="t"/>
                </v:shape>
                <v:shape id="_x0000_s4284" style="position:absolute;left:1219;top:2492;width:56;height:14" coordsize="56,14" o:allowincell="f" path="m14,l,,,14r,l,14r56,l56,14r,l56,,14,xe" fillcolor="#b2b2b2" stroked="f">
                  <v:path arrowok="t"/>
                </v:shape>
                <v:shape id="_x0000_s4285" style="position:absolute;left:1289;top:2492;width:57;height:14" coordsize="57,14" o:allowincell="f" path="m15,r,l,14r,l15,14r42,l57,14r,l57,,15,xe" fillcolor="#b2b2b2" stroked="f">
                  <v:path arrowok="t"/>
                </v:shape>
                <v:shape id="_x0000_s4286" style="position:absolute;left:1374;top:2492;width:43;height:14" coordsize="43,14" o:allowincell="f" path="m,l,,,14r,l,14r43,l43,14r,l43,,,xe" fillcolor="#b2b2b2" stroked="f">
                  <v:path arrowok="t"/>
                </v:shape>
                <v:shape id="_x0000_s4287" style="position:absolute;left:1445;top:2492;width:57;height:14" coordsize="57,14" o:allowincell="f" path="m,l,,,14r,l,14r43,l57,14r,l43,,,xe" fillcolor="#b2b2b2" stroked="f">
                  <v:path arrowok="t"/>
                </v:shape>
                <v:shape id="_x0000_s4288" style="position:absolute;left:1516;top:2492;width:57;height:14" coordsize="57,14" o:allowincell="f" path="m,l,,,14r,l,14r57,l57,14r,l43,,,xe" fillcolor="#b2b2b2" stroked="f">
                  <v:path arrowok="t"/>
                </v:shape>
                <v:shape id="_x0000_s4289" style="position:absolute;left:1587;top:2492;width:57;height:14" coordsize="57,14" o:allowincell="f" path="m14,r,l,14r,l,14r57,l57,14r,l57,,14,xe" fillcolor="#b2b2b2" stroked="f">
                  <v:path arrowok="t"/>
                </v:shape>
                <v:shape id="_x0000_s4290" style="position:absolute;left:1672;top:2492;width:42;height:14" coordsize="42,14" o:allowincell="f" path="m,l,,,14r,l,14r42,l42,14r,l42,,,xe" fillcolor="#b2b2b2" stroked="f">
                  <v:path arrowok="t"/>
                </v:shape>
                <v:shape id="_x0000_s4291" style="position:absolute;left:1743;top:2492;width:42;height:14" coordsize="42,14" o:allowincell="f" path="m,l,,,14r,l,14r42,l42,14r,l42,,,xe" fillcolor="#b2b2b2" stroked="f">
                  <v:path arrowok="t"/>
                </v:shape>
                <v:shape id="_x0000_s4292" style="position:absolute;left:1814;top:2492;width:56;height:14" coordsize="56,14" o:allowincell="f" path="m,l,,,14r,l,14r42,l56,14r,l42,,,xe" fillcolor="#b2b2b2" stroked="f">
                  <v:path arrowok="t"/>
                </v:shape>
                <v:shape id="_x0000_s4293" style="position:absolute;left:1884;top:2492;width:57;height:14" coordsize="57,14" o:allowincell="f" path="m15,l,,,14r,l,14r57,l57,14r,l57,,15,xe" fillcolor="#b2b2b2" stroked="f">
                  <v:path arrowok="t"/>
                </v:shape>
                <v:shape id="_x0000_s4294" style="position:absolute;left:1955;top:2492;width:57;height:14" coordsize="57,14" o:allowincell="f" path="m14,r,l,14r,l14,14r43,l57,14r,l57,,14,xe" fillcolor="#b2b2b2" stroked="f">
                  <v:path arrowok="t"/>
                </v:shape>
                <v:shape id="_x0000_s4295" style="position:absolute;left:2040;top:2492;width:43;height:14" coordsize="43,14" o:allowincell="f" path="m,l,,,14r,l,14r43,l43,14r,l43,,,xe" fillcolor="#b2b2b2" stroked="f">
                  <v:path arrowok="t"/>
                </v:shape>
                <v:shape id="_x0000_s4296" style="position:absolute;left:2111;top:2492;width:57;height:14" coordsize="57,14" o:allowincell="f" path="m,l,,,14r,l,14r43,l57,14r,l43,,,xe" fillcolor="#b2b2b2" stroked="f">
                  <v:path arrowok="t"/>
                </v:shape>
                <v:shape id="_x0000_s4297" style="position:absolute;left:2182;top:2492;width:57;height:14" coordsize="57,14" o:allowincell="f" path="m,l,,,14r,l,14r57,l57,14r,l42,,,xe" fillcolor="#b2b2b2" stroked="f">
                  <v:path arrowok="t"/>
                </v:shape>
                <v:shape id="_x0000_s4298" style="position:absolute;left:2253;top:2492;width:57;height:14" coordsize="57,14" o:allowincell="f" path="m14,r,l,14r,l,14r57,l57,14r,l57,,14,xe" fillcolor="#b2b2b2" stroked="f">
                  <v:path arrowok="t"/>
                </v:shape>
                <v:shape id="_x0000_s4299" style="position:absolute;left:2338;top:2492;width:42;height:14" coordsize="42,14" o:allowincell="f" path="m,l,,,14r,l,14r42,l42,14r,l42,,,xe" fillcolor="#b2b2b2" stroked="f">
                  <v:path arrowok="t"/>
                </v:shape>
                <v:shape id="_x0000_s4300" style="position:absolute;left:2409;top:2492;width:42;height:14" coordsize="42,14" o:allowincell="f" path="m,l,,,14r,l,14r42,l42,14r,l42,,,xe" fillcolor="#b2b2b2" stroked="f">
                  <v:path arrowok="t"/>
                </v:shape>
                <v:shape id="_x0000_s4301" style="position:absolute;left:2480;top:2492;width:56;height:14" coordsize="56,14" o:allowincell="f" path="m,l,,,14r,l,14r42,l56,14r,l42,,,xe" fillcolor="#b2b2b2" stroked="f">
                  <v:path arrowok="t"/>
                </v:shape>
                <v:shape id="_x0000_s4302" style="position:absolute;left:2550;top:2492;width:57;height:14" coordsize="57,14" o:allowincell="f" path="m15,l,,,14r,l,14r57,l57,14r,l57,,15,xe" fillcolor="#b2b2b2" stroked="f">
                  <v:path arrowok="t"/>
                </v:shape>
                <v:shape id="_x0000_s4303" style="position:absolute;left:2621;top:2492;width:57;height:14" coordsize="57,14" o:allowincell="f" path="m14,r,l,14r,l14,14r43,l57,14r,l57,,14,xe" fillcolor="#b2b2b2" stroked="f">
                  <v:path arrowok="t"/>
                </v:shape>
                <v:shape id="_x0000_s4304" style="position:absolute;left:2706;top:2492;width:43;height:14" coordsize="43,14" o:allowincell="f" path="m,l,,,14r,l,14r43,l43,14r,l43,,,xe" fillcolor="#b2b2b2" stroked="f">
                  <v:path arrowok="t"/>
                </v:shape>
                <v:shape id="_x0000_s4305" style="position:absolute;left:2777;top:2492;width:57;height:14" coordsize="57,14" o:allowincell="f" path="m,l,,,14r,l,14r43,l57,14r,l43,,,xe" fillcolor="#b2b2b2" stroked="f">
                  <v:path arrowok="t"/>
                </v:shape>
                <v:shape id="_x0000_s4306" style="position:absolute;left:2848;top:2492;width:57;height:14" coordsize="57,14" o:allowincell="f" path="m,l,,,14r,l,14r57,l57,14r,l42,,,xe" fillcolor="#b2b2b2" stroked="f">
                  <v:path arrowok="t"/>
                </v:shape>
                <v:shape id="_x0000_s4307" style="position:absolute;left:2919;top:2492;width:56;height:14" coordsize="56,14" o:allowincell="f" path="m14,r,l,14r,l,14r56,l56,14r,l56,,14,xe" fillcolor="#b2b2b2" stroked="f">
                  <v:path arrowok="t"/>
                </v:shape>
                <v:shape id="_x0000_s4308" style="position:absolute;left:2990;top:2492;width:56;height:14" coordsize="56,14" o:allowincell="f" path="m14,r,l,14r,l14,14r42,l56,14r,l56,,14,xe" fillcolor="#b2b2b2" stroked="f">
                  <v:path arrowok="t"/>
                </v:shape>
                <v:shape id="_x0000_s4309" style="position:absolute;left:3075;top:2492;width:42;height:14" coordsize="42,14" o:allowincell="f" path="m,l,,,14r,l,14r42,l42,14r,l42,,,xe" fillcolor="#b2b2b2" stroked="f">
                  <v:path arrowok="t"/>
                </v:shape>
                <v:shape id="_x0000_s4310" style="position:absolute;left:3145;top:2492;width:57;height:14" coordsize="57,14" o:allowincell="f" path="m,l,,,14r,l,14r43,l57,14r,l43,,,xe" fillcolor="#b2b2b2" stroked="f">
                  <v:path arrowok="t"/>
                </v:shape>
                <v:shape id="_x0000_s4311" style="position:absolute;left:3216;top:2492;width:57;height:14" coordsize="57,14" o:allowincell="f" path="m14,l,,,14r,l,14r57,l57,14r,l57,,14,xe" fillcolor="#b2b2b2" stroked="f">
                  <v:path arrowok="t"/>
                </v:shape>
                <v:shape id="_x0000_s4312" style="position:absolute;left:3287;top:2492;width:57;height:14" coordsize="57,14" o:allowincell="f" path="m14,r,l,14r,l,14r57,l57,14r,l57,,14,xe" fillcolor="#b2b2b2" stroked="f">
                  <v:path arrowok="t"/>
                </v:shape>
                <v:shape id="_x0000_s4313" style="position:absolute;left:3372;top:2492;width:43;height:14" coordsize="43,14" o:allowincell="f" path="m,l,,,14r,l,14r43,l43,14r,l43,,,xe" fillcolor="#b2b2b2" stroked="f">
                  <v:path arrowok="t"/>
                </v:shape>
                <v:shape id="_x0000_s4314" style="position:absolute;left:3443;top:2492;width:57;height:14" coordsize="57,14" o:allowincell="f" path="m,l,,,14r,l,14r43,l57,14r,l43,,,xe" fillcolor="#b2b2b2" stroked="f">
                  <v:path arrowok="t"/>
                </v:shape>
                <v:shape id="_x0000_s4315" style="position:absolute;left:3514;top:2492;width:57;height:14" coordsize="57,14" o:allowincell="f" path="m,l,,,14r,l,14r57,l57,14r,l42,,,xe" fillcolor="#b2b2b2" stroked="f">
                  <v:path arrowok="t"/>
                </v:shape>
                <v:shape id="_x0000_s4316" style="position:absolute;left:3585;top:2492;width:56;height:14" coordsize="56,14" o:allowincell="f" path="m14,l,,,14r,l,14r56,l56,14r,l56,,14,xe" fillcolor="#b2b2b2" stroked="f">
                  <v:path arrowok="t"/>
                </v:shape>
                <v:shape id="_x0000_s4317" style="position:absolute;left:3656;top:2492;width:56;height:14" coordsize="56,14" o:allowincell="f" path="m14,r,l,14r,l14,14r42,l56,14r,l56,,14,xe" fillcolor="#b2b2b2" stroked="f">
                  <v:path arrowok="t"/>
                </v:shape>
                <v:shape id="_x0000_s4318" style="position:absolute;left:3741;top:2492;width:42;height:14" coordsize="42,14" o:allowincell="f" path="m,l,,,14r,l,14r42,l42,14r,l42,,,xe" fillcolor="#b2b2b2" stroked="f">
                  <v:path arrowok="t"/>
                </v:shape>
                <v:shape id="_x0000_s4319" style="position:absolute;left:3811;top:2492;width:57;height:14" coordsize="57,14" o:allowincell="f" path="m,l,,,14r,l,14r43,l57,14r,l43,,,xe" fillcolor="#b2b2b2" stroked="f">
                  <v:path arrowok="t"/>
                </v:shape>
                <v:shape id="_x0000_s4320" style="position:absolute;left:3882;top:2492;width:57;height:14" coordsize="57,14" o:allowincell="f" path="m,l,,,14r,l,14r57,l57,14r,l43,,,xe" fillcolor="#b2b2b2" stroked="f">
                  <v:path arrowok="t"/>
                </v:shape>
                <v:shape id="_x0000_s4321" style="position:absolute;left:3953;top:2492;width:57;height:14" coordsize="57,14" o:allowincell="f" path="m14,r,l,14r,l,14r57,l57,14r,l57,,14,xe" fillcolor="#b2b2b2" stroked="f">
                  <v:path arrowok="t"/>
                </v:shape>
                <v:shape id="_x0000_s4322" style="position:absolute;left:4038;top:2492;width:43;height:14" coordsize="43,14" o:allowincell="f" path="m,l,,,14r,l,14r43,l43,14r,l43,,,xe" fillcolor="#b2b2b2" stroked="f">
                  <v:path arrowok="t"/>
                </v:shape>
                <v:shape id="_x0000_s4323" style="position:absolute;left:4109;top:2492;width:57;height:14" coordsize="57,14" o:allowincell="f" path="m,l,,,14r,l,14r42,l57,14r,l42,,,xe" fillcolor="#b2b2b2" stroked="f">
                  <v:path arrowok="t"/>
                </v:shape>
                <v:shape id="_x0000_s4324" style="position:absolute;left:4180;top:2492;width:56;height:14" coordsize="56,14" o:allowincell="f" path="m,l,,,14r,l,14r42,l56,14r,l42,,,xe" fillcolor="#b2b2b2" stroked="f">
                  <v:path arrowok="t"/>
                </v:shape>
                <v:shape id="_x0000_s4325" style="position:absolute;left:4251;top:2492;width:56;height:14" coordsize="56,14" o:allowincell="f" path="m14,l,,,14r,l,14r56,l56,14r,l56,,14,xe" fillcolor="#b2b2b2" stroked="f">
                  <v:path arrowok="t"/>
                </v:shape>
                <v:shape id="_x0000_s4326" style="position:absolute;left:4321;top:2492;width:57;height:14" coordsize="57,14" o:allowincell="f" path="m15,r,l,14r,l15,14r42,l57,14r,l57,,15,xe" fillcolor="#b2b2b2" stroked="f">
                  <v:path arrowok="t"/>
                </v:shape>
                <v:shape id="_x0000_s4327" style="position:absolute;left:4406;top:2492;width:43;height:14" coordsize="43,14" o:allowincell="f" path="m,l,,,14r,l,14r43,l43,14r,l43,,,xe" fillcolor="#b2b2b2" stroked="f">
                  <v:path arrowok="t"/>
                </v:shape>
                <v:shape id="_x0000_s4328" style="position:absolute;left:4477;top:2492;width:57;height:14" coordsize="57,14" o:allowincell="f" path="m,l,,,14r,l,14r43,l57,14r,l43,,,xe" fillcolor="#b2b2b2" stroked="f">
                  <v:path arrowok="t"/>
                </v:shape>
                <v:shape id="_x0000_s4329" style="position:absolute;left:4548;top:2492;width:57;height:14" coordsize="57,14" o:allowincell="f" path="m,l,,,14r,l,14r57,l57,14r,l43,,,xe" fillcolor="#b2b2b2" stroked="f">
                  <v:path arrowok="t"/>
                </v:shape>
                <v:shape id="_x0000_s4330" style="position:absolute;left:4619;top:2492;width:57;height:14" coordsize="57,14" o:allowincell="f" path="m14,r,l,14r,l,14r57,l57,14r,l57,,14,xe" fillcolor="#b2b2b2" stroked="f">
                  <v:path arrowok="t"/>
                </v:shape>
                <v:shape id="_x0000_s4331" style="position:absolute;left:4704;top:2492;width:43;height:14" coordsize="43,14" o:allowincell="f" path="m,l,,,14r,l,14r43,l43,14r,l43,,,xe" fillcolor="#b2b2b2" stroked="f">
                  <v:path arrowok="t"/>
                </v:shape>
                <v:shape id="_x0000_s4332" style="position:absolute;left:4775;top:2492;width:42;height:14" coordsize="42,14" o:allowincell="f" path="m,l,,,14r,l,14r42,l42,14r,l42,,,xe" fillcolor="#b2b2b2" stroked="f">
                  <v:path arrowok="t"/>
                </v:shape>
                <v:shape id="_x0000_s4333" style="position:absolute;left:4846;top:2492;width:56;height:14" coordsize="56,14" o:allowincell="f" path="m,l,,,14r,l,14r42,l56,14r,l42,,,xe" fillcolor="#b2b2b2" stroked="f">
                  <v:path arrowok="t"/>
                </v:shape>
                <v:shape id="_x0000_s4334" style="position:absolute;left:4917;top:2492;width:56;height:14" coordsize="56,14" o:allowincell="f" path="m14,l,,,14r,l,14r56,l56,14r,l56,,14,xe" fillcolor="#b2b2b2" stroked="f">
                  <v:path arrowok="t"/>
                </v:shape>
                <v:shape id="_x0000_s4335" style="position:absolute;left:4987;top:2492;width:57;height:14" coordsize="57,14" o:allowincell="f" path="m15,r,l,14r,l15,14r42,l57,14r,l57,,15,xe" fillcolor="#b2b2b2" stroked="f">
                  <v:path arrowok="t"/>
                </v:shape>
                <v:shape id="_x0000_s4336" style="position:absolute;left:5072;top:2492;width:43;height:14" coordsize="43,14" o:allowincell="f" path="m,l,,,14r,l,14r43,l43,14r,l43,,,xe" fillcolor="#b2b2b2" stroked="f">
                  <v:path arrowok="t"/>
                </v:shape>
                <v:shape id="_x0000_s4337" style="position:absolute;left:5143;top:2492;width:57;height:14" coordsize="57,14" o:allowincell="f" path="m,l,,,14r,l,14r43,l57,14r,l43,,,xe" fillcolor="#b2b2b2" stroked="f">
                  <v:path arrowok="t"/>
                </v:shape>
                <v:shape id="_x0000_s4338" style="position:absolute;left:5214;top:2492;width:57;height:14" coordsize="57,14" o:allowincell="f" path="m,l,,,14r,l,14r57,l57,14r,l43,,,xe" fillcolor="#b2b2b2" stroked="f">
                  <v:path arrowok="t"/>
                </v:shape>
                <v:shape id="_x0000_s4339" style="position:absolute;left:5285;top:2492;width:57;height:14" coordsize="57,14" o:allowincell="f" path="m14,r,l,14r,l,14r57,l57,14r,l57,,14,xe" fillcolor="#b2b2b2" stroked="f">
                  <v:path arrowok="t"/>
                </v:shape>
                <v:shape id="_x0000_s4340" style="position:absolute;left:5370;top:2492;width:42;height:14" coordsize="42,14" o:allowincell="f" path="m,l,,,14r,l,14r42,l42,14r,l42,,,xe" fillcolor="#b2b2b2" stroked="f">
                  <v:path arrowok="t"/>
                </v:shape>
                <v:shape id="_x0000_s4341" style="position:absolute;left:5441;top:2492;width:42;height:14" coordsize="42,14" o:allowincell="f" path="m,l,,,14r,l,14r42,l42,14r,l42,,,xe" fillcolor="#b2b2b2" stroked="f">
                  <v:path arrowok="t"/>
                </v:shape>
                <v:shape id="_x0000_s4342" style="position:absolute;left:5512;top:2492;width:56;height:14" coordsize="56,14" o:allowincell="f" path="m,l,,,14r,l,14r42,l56,14r,l42,,,xe" fillcolor="#b2b2b2" stroked="f">
                  <v:path arrowok="t"/>
                </v:shape>
                <v:shape id="_x0000_s4343" style="position:absolute;left:5582;top:2492;width:57;height:14" coordsize="57,14" o:allowincell="f" path="m15,l,,,14r,l,14r57,l57,14r,l57,,15,xe" fillcolor="#b2b2b2" stroked="f">
                  <v:path arrowok="t"/>
                </v:shape>
                <v:shape id="_x0000_s4344" style="position:absolute;left:5653;top:2492;width:57;height:14" coordsize="57,14" o:allowincell="f" path="m15,r,l,14r,l15,14r42,l57,14r,l57,,15,xe" fillcolor="#b2b2b2" stroked="f">
                  <v:path arrowok="t"/>
                </v:shape>
                <v:shape id="_x0000_s4345" style="position:absolute;left:723;top:2931;width:42;height:0" coordsize="42,0" o:allowincell="f" path="m,l,,,,,,42,r,l42,r,l,xe" fillcolor="#b2b2b2" stroked="f">
                  <v:path arrowok="t"/>
                </v:shape>
                <v:shape id="_x0000_s4346" style="position:absolute;left:793;top:2931;width:57;height:0" coordsize="57,0" o:allowincell="f" path="m,l,,,,,,,,43,,57,r,l43,,,xe" fillcolor="#b2b2b2" stroked="f">
                  <v:path arrowok="t"/>
                </v:shape>
                <v:shape id="_x0000_s4347" style="position:absolute;left:864;top:2931;width:57;height:0" coordsize="57,0" o:allowincell="f" path="m14,l,,,,,,,,57,r,l57,,43,,14,xe" fillcolor="#b2b2b2" stroked="f">
                  <v:path arrowok="t"/>
                </v:shape>
                <v:shape id="_x0000_s4348" style="position:absolute;left:935;top:2931;width:57;height:0" coordsize="57,0" o:allowincell="f" path="m14,r,l,,,,,,57,r,l57,r,l14,xe" fillcolor="#b2b2b2" stroked="f">
                  <v:path arrowok="t"/>
                </v:shape>
                <v:shape id="_x0000_s4349" style="position:absolute;left:1020;top:2931;width:43;height:0" coordsize="43,0" o:allowincell="f" path="m,l,,,,,,,,43,r,l43,r,l,xe" fillcolor="#b2b2b2" stroked="f">
                  <v:path arrowok="t"/>
                </v:shape>
                <v:shape id="_x0000_s4350" style="position:absolute;left:1091;top:2931;width:57;height:0" coordsize="57,0" o:allowincell="f" path="m,l,,,,,,,,43,,57,r,l43,,,xe" fillcolor="#b2b2b2" stroked="f">
                  <v:path arrowok="t"/>
                </v:shape>
                <v:shape id="_x0000_s4351" style="position:absolute;left:1162;top:2931;width:57;height:0" coordsize="57,0" o:allowincell="f" path="m,l,,,,,,,,42,,57,r,l42,,,xe" fillcolor="#b2b2b2" stroked="f">
                  <v:path arrowok="t"/>
                </v:shape>
                <v:shape id="_x0000_s4352" style="position:absolute;left:1233;top:2931;width:56;height:0" coordsize="56,0" o:allowincell="f" path="m14,l,,,,,,,,56,r,l56,r,l14,xe" fillcolor="#b2b2b2" stroked="f">
                  <v:path arrowok="t"/>
                </v:shape>
                <v:shape id="_x0000_s4353" style="position:absolute;left:1304;top:2931;width:56;height:0" coordsize="56,0" o:allowincell="f" path="m14,r,l,,,,14,,56,r,l56,r,l14,xe" fillcolor="#b2b2b2" stroked="f">
                  <v:path arrowok="t"/>
                </v:shape>
                <v:shape id="_x0000_s4354" style="position:absolute;left:1389;top:2931;width:42;height:0" coordsize="42,0" o:allowincell="f" path="m,l,,,,,,,,42,r,l42,r,l,xe" fillcolor="#b2b2b2" stroked="f">
                  <v:path arrowok="t"/>
                </v:shape>
                <v:shape id="_x0000_s4355" style="position:absolute;left:1459;top:2931;width:57;height:0" coordsize="57,0" o:allowincell="f" path="m,l,,,,,,,,43,,57,r,l43,,,xe" fillcolor="#b2b2b2" stroked="f">
                  <v:path arrowok="t"/>
                </v:shape>
                <v:shape id="_x0000_s4356" style="position:absolute;left:1530;top:2931;width:57;height:0" coordsize="57,0" o:allowincell="f" path="m,l,,,,,,,,57,r,l57,,43,,,xe" fillcolor="#b2b2b2" stroked="f">
                  <v:path arrowok="t"/>
                </v:shape>
                <v:shape id="_x0000_s4357" style="position:absolute;left:1601;top:2931;width:57;height:0" coordsize="57,0" o:allowincell="f" path="m14,r,l,,,,,,57,r,l57,r,l14,xe" fillcolor="#b2b2b2" stroked="f">
                  <v:path arrowok="t"/>
                </v:shape>
                <v:shape id="_x0000_s4358" style="position:absolute;left:1686;top:2931;width:43;height:0" coordsize="43,0" o:allowincell="f" path="m,l,,,,,,,,43,r,l43,r,l,xe" fillcolor="#b2b2b2" stroked="f">
                  <v:path arrowok="t"/>
                </v:shape>
                <v:shape id="_x0000_s4359" style="position:absolute;left:1757;top:2931;width:42;height:0" coordsize="42,0" o:allowincell="f" path="m,l,,,,,,,,42,r,l42,r,l,xe" fillcolor="#b2b2b2" stroked="f">
                  <v:path arrowok="t"/>
                </v:shape>
                <v:shape id="_x0000_s4360" style="position:absolute;left:1828;top:2931;width:56;height:0" coordsize="56,0" o:allowincell="f" path="m,l,,,,,,,,42,,56,r,l42,,,xe" fillcolor="#b2b2b2" stroked="f">
                  <v:path arrowok="t"/>
                </v:shape>
                <v:shape id="_x0000_s4361" style="position:absolute;left:1899;top:2931;width:56;height:0" coordsize="56,0" o:allowincell="f" path="m14,l,,,,,,,,56,r,l56,r,l14,xe" fillcolor="#b2b2b2" stroked="f">
                  <v:path arrowok="t"/>
                </v:shape>
                <v:shape id="_x0000_s4362" style="position:absolute;left:1969;top:2931;width:57;height:0" coordsize="57,0" o:allowincell="f" path="m15,r,l,,,,15,,57,r,l57,r,l15,xe" fillcolor="#b2b2b2" stroked="f">
                  <v:path arrowok="t"/>
                </v:shape>
                <v:shape id="_x0000_s4363" style="position:absolute;left:2054;top:2931;width:43;height:0" coordsize="43,0" o:allowincell="f" path="m,l,,,,,,,,43,r,l43,r,l,xe" fillcolor="#b2b2b2" stroked="f">
                  <v:path arrowok="t"/>
                </v:shape>
                <v:shape id="_x0000_s4364" style="position:absolute;left:2125;top:2931;width:57;height:0" coordsize="57,0" o:allowincell="f" path="m,l,,,,,,,,43,,57,r,l43,,,xe" fillcolor="#b2b2b2" stroked="f">
                  <v:path arrowok="t"/>
                </v:shape>
                <v:shape id="_x0000_s4365" style="position:absolute;left:2196;top:2931;width:57;height:0" coordsize="57,0" o:allowincell="f" path="m,l,,,,,,,,57,r,l57,,43,,,xe" fillcolor="#b2b2b2" stroked="f">
                  <v:path arrowok="t"/>
                </v:shape>
                <v:shape id="_x0000_s4366" style="position:absolute;left:2267;top:2931;width:57;height:0" coordsize="57,0" o:allowincell="f" path="m14,r,l,,,,,,57,r,l57,r,l14,xe" fillcolor="#b2b2b2" stroked="f">
                  <v:path arrowok="t"/>
                </v:shape>
                <v:shape id="_x0000_s4367" style="position:absolute;left:2352;top:2931;width:43;height:0" coordsize="43,0" o:allowincell="f" path="m,l,,,,,,,,43,r,l43,r,l,xe" fillcolor="#b2b2b2" stroked="f">
                  <v:path arrowok="t"/>
                </v:shape>
                <v:shape id="_x0000_s4368" style="position:absolute;left:2423;top:2931;width:42;height:0" coordsize="42,0" o:allowincell="f" path="m,l,,,,,,,,42,r,l42,r,l,xe" fillcolor="#b2b2b2" stroked="f">
                  <v:path arrowok="t"/>
                </v:shape>
                <v:shape id="_x0000_s4369" style="position:absolute;left:2494;top:2931;width:56;height:0" coordsize="56,0" o:allowincell="f" path="m,l,,,,,,,,42,,56,r,l42,,,xe" fillcolor="#b2b2b2" stroked="f">
                  <v:path arrowok="t"/>
                </v:shape>
                <v:shape id="_x0000_s4370" style="position:absolute;left:2565;top:2931;width:56;height:0" coordsize="56,0" o:allowincell="f" path="m14,l,,,,,,,,56,r,l56,r,l14,xe" fillcolor="#b2b2b2" stroked="f">
                  <v:path arrowok="t"/>
                </v:shape>
                <v:shape id="_x0000_s4371" style="position:absolute;left:2635;top:2931;width:57;height:0" coordsize="57,0" o:allowincell="f" path="m15,r,l,,,,15,,57,r,l57,r,l15,xe" fillcolor="#b2b2b2" stroked="f">
                  <v:path arrowok="t"/>
                </v:shape>
                <v:shape id="_x0000_s4372" style="position:absolute;left:2720;top:2931;width:43;height:0" coordsize="43,0" o:allowincell="f" path="m,l,,,,,,,,43,r,l43,r,l,xe" fillcolor="#b2b2b2" stroked="f">
                  <v:path arrowok="t"/>
                </v:shape>
              </v:group>
              <v:group id="_x0000_s4373" style="position:absolute;left:737;top:2931;width:5001;height:991" coordorigin="737,2931" coordsize="5001,991" o:allowincell="f">
                <v:shape id="_x0000_s4374" style="position:absolute;left:2791;top:2931;width:57;height:0" coordsize="57,0" o:allowincell="f" path="m,l,,,,,,,,43,,57,r,l43,,,xe" fillcolor="#b2b2b2" stroked="f">
                  <v:path arrowok="t"/>
                </v:shape>
                <v:shape id="_x0000_s4375" style="position:absolute;left:2862;top:2931;width:57;height:0" coordsize="57,0" o:allowincell="f" path="m,l,,,,,,,,57,r,l57,,43,,,xe" fillcolor="#b2b2b2" stroked="f">
                  <v:path arrowok="t"/>
                </v:shape>
                <v:shape id="_x0000_s4376" style="position:absolute;left:2933;top:2931;width:57;height:0" coordsize="57,0" o:allowincell="f" path="m14,r,l,,,,,,57,r,l57,r,l14,xe" fillcolor="#b2b2b2" stroked="f">
                  <v:path arrowok="t"/>
                </v:shape>
                <v:shape id="_x0000_s4377" style="position:absolute;left:3004;top:2931;width:56;height:0" coordsize="56,0" o:allowincell="f" path="m14,r,l,,,,14,,56,r,l56,r,l14,xe" fillcolor="#b2b2b2" stroked="f">
                  <v:path arrowok="t"/>
                </v:shape>
                <v:shape id="_x0000_s4378" style="position:absolute;left:3089;top:2931;width:42;height:0" coordsize="42,0" o:allowincell="f" path="m,l,,,,,,,,42,r,l42,r,l,xe" fillcolor="#b2b2b2" stroked="f">
                  <v:path arrowok="t"/>
                </v:shape>
                <v:shape id="_x0000_s4379" style="position:absolute;left:3160;top:2931;width:56;height:0" coordsize="56,0" o:allowincell="f" path="m,l,,,,,,,,42,,56,r,l42,,,xe" fillcolor="#b2b2b2" stroked="f">
                  <v:path arrowok="t"/>
                </v:shape>
                <v:shape id="_x0000_s4380" style="position:absolute;left:3230;top:2931;width:57;height:0" coordsize="57,0" o:allowincell="f" path="m15,l,,,,,,,,57,r,l57,r,l15,xe" fillcolor="#b2b2b2" stroked="f">
                  <v:path arrowok="t"/>
                </v:shape>
                <v:shape id="_x0000_s4381" style="position:absolute;left:3301;top:2931;width:57;height:0" coordsize="57,0" o:allowincell="f" path="m14,r,l,,,,,,57,r,l57,r,l14,xe" fillcolor="#b2b2b2" stroked="f">
                  <v:path arrowok="t"/>
                </v:shape>
                <v:shape id="_x0000_s4382" style="position:absolute;left:3386;top:2931;width:43;height:0" coordsize="43,0" o:allowincell="f" path="m,l,,,,,,,,43,r,l43,r,l,xe" fillcolor="#b2b2b2" stroked="f">
                  <v:path arrowok="t"/>
                </v:shape>
                <v:shape id="_x0000_s4383" style="position:absolute;left:3457;top:2931;width:57;height:0" coordsize="57,0" o:allowincell="f" path="m,l,,,,,,,,43,,57,r,l43,,,xe" fillcolor="#b2b2b2" stroked="f">
                  <v:path arrowok="t"/>
                </v:shape>
                <v:shape id="_x0000_s4384" style="position:absolute;left:3528;top:2931;width:57;height:0" coordsize="57,0" o:allowincell="f" path="m,l,,,,,,,,57,r,l57,,43,,,xe" fillcolor="#b2b2b2" stroked="f">
                  <v:path arrowok="t"/>
                </v:shape>
                <v:shape id="_x0000_s4385" style="position:absolute;left:3599;top:2931;width:57;height:0" coordsize="57,0" o:allowincell="f" path="m14,l,,,,,,,,57,r,l57,r,l14,xe" fillcolor="#b2b2b2" stroked="f">
                  <v:path arrowok="t"/>
                </v:shape>
                <v:shape id="_x0000_s4386" style="position:absolute;left:3670;top:2931;width:56;height:0" coordsize="56,0" o:allowincell="f" path="m14,r,l,,,,14,,56,r,l56,r,l14,xe" fillcolor="#b2b2b2" stroked="f">
                  <v:path arrowok="t"/>
                </v:shape>
                <v:shape id="_x0000_s4387" style="position:absolute;left:3755;top:2931;width:42;height:0" coordsize="42,0" o:allowincell="f" path="m,l,,,,,,,,42,r,l42,r,l,xe" fillcolor="#b2b2b2" stroked="f">
                  <v:path arrowok="t"/>
                </v:shape>
                <v:shape id="_x0000_s4388" style="position:absolute;left:3826;top:2931;width:56;height:0" coordsize="56,0" o:allowincell="f" path="m,l,,,,,,,,42,,56,r,l42,,,xe" fillcolor="#b2b2b2" stroked="f">
                  <v:path arrowok="t"/>
                </v:shape>
                <v:shape id="_x0000_s4389" style="position:absolute;left:3896;top:2931;width:57;height:0" coordsize="57,0" o:allowincell="f" path="m,l,,,,,,,,57,r,l57,,43,,,xe" fillcolor="#b2b2b2" stroked="f">
                  <v:path arrowok="t"/>
                </v:shape>
                <v:shape id="_x0000_s4390" style="position:absolute;left:3967;top:2931;width:57;height:0" coordsize="57,0" o:allowincell="f" path="m14,r,l,,,,,,57,r,l57,r,l14,xe" fillcolor="#b2b2b2" stroked="f">
                  <v:path arrowok="t"/>
                </v:shape>
                <v:shape id="_x0000_s4391" style="position:absolute;left:4052;top:2931;width:43;height:0" coordsize="43,0" o:allowincell="f" path="m,l,,,,,,,,43,r,l43,r,l,xe" fillcolor="#b2b2b2" stroked="f">
                  <v:path arrowok="t"/>
                </v:shape>
                <v:shape id="_x0000_s4392" style="position:absolute;left:4123;top:2931;width:57;height:0" coordsize="57,0" o:allowincell="f" path="m,l,,,,,,,,43,,57,r,l43,,,xe" fillcolor="#b2b2b2" stroked="f">
                  <v:path arrowok="t"/>
                </v:shape>
                <v:shape id="_x0000_s4393" style="position:absolute;left:4194;top:2931;width:57;height:0" coordsize="57,0" o:allowincell="f" path="m,l,,,,,,,,42,,57,r,l42,,,xe" fillcolor="#b2b2b2" stroked="f">
                  <v:path arrowok="t"/>
                </v:shape>
                <v:shape id="_x0000_s4394" style="position:absolute;left:4265;top:2931;width:56;height:0" coordsize="56,0" o:allowincell="f" path="m14,l,,,,,,,,56,r,l56,r,l14,xe" fillcolor="#b2b2b2" stroked="f">
                  <v:path arrowok="t"/>
                </v:shape>
                <v:shape id="_x0000_s4395" style="position:absolute;left:4336;top:2931;width:56;height:0" coordsize="56,0" o:allowincell="f" path="m14,r,l,,,,14,,56,r,l56,r,l14,xe" fillcolor="#b2b2b2" stroked="f">
                  <v:path arrowok="t"/>
                </v:shape>
                <v:shape id="_x0000_s4396" style="position:absolute;left:4421;top:2931;width:42;height:0" coordsize="42,0" o:allowincell="f" path="m,l,,,,,,,,42,r,l42,r,l,xe" fillcolor="#b2b2b2" stroked="f">
                  <v:path arrowok="t"/>
                </v:shape>
                <v:shape id="_x0000_s4397" style="position:absolute;left:4492;top:2931;width:56;height:0" coordsize="56,0" o:allowincell="f" path="m,l,,,,,,,,42,,56,r,l42,,,xe" fillcolor="#b2b2b2" stroked="f">
                  <v:path arrowok="t"/>
                </v:shape>
                <v:shape id="_x0000_s4398" style="position:absolute;left:4562;top:2931;width:57;height:0" coordsize="57,0" o:allowincell="f" path="m,l,,,,,,,,57,r,l57,,43,,,xe" fillcolor="#b2b2b2" stroked="f">
                  <v:path arrowok="t"/>
                </v:shape>
                <v:shape id="_x0000_s4399" style="position:absolute;left:4633;top:2931;width:57;height:0" coordsize="57,0" o:allowincell="f" path="m14,r,l,,,,,,57,r,l57,r,l14,xe" fillcolor="#b2b2b2" stroked="f">
                  <v:path arrowok="t"/>
                </v:shape>
                <v:shape id="_x0000_s4400" style="position:absolute;left:4718;top:2931;width:43;height:0" coordsize="43,0" o:allowincell="f" path="m,l,,,,,,,,43,r,l43,r,l,xe" fillcolor="#b2b2b2" stroked="f">
                  <v:path arrowok="t"/>
                </v:shape>
                <v:shape id="_x0000_s4401" style="position:absolute;left:4789;top:2931;width:43;height:0" coordsize="43,0" o:allowincell="f" path="m,l,,,,,,,,43,r,l43,r,l,xe" fillcolor="#b2b2b2" stroked="f">
                  <v:path arrowok="t"/>
                </v:shape>
                <v:shape id="_x0000_s4402" style="position:absolute;left:4860;top:2931;width:57;height:0" coordsize="57,0" o:allowincell="f" path="m,l,,,,,,,,42,,57,r,l42,,,xe" fillcolor="#b2b2b2" stroked="f">
                  <v:path arrowok="t"/>
                </v:shape>
                <v:shape id="_x0000_s4403" style="position:absolute;left:4931;top:2931;width:56;height:0" coordsize="56,0" o:allowincell="f" path="m14,l,,,,,,,,56,r,l56,r,l14,xe" fillcolor="#b2b2b2" stroked="f">
                  <v:path arrowok="t"/>
                </v:shape>
                <v:shape id="_x0000_s4404" style="position:absolute;left:5002;top:2931;width:56;height:0" coordsize="56,0" o:allowincell="f" path="m14,r,l,,,,14,,56,r,l56,r,l14,xe" fillcolor="#b2b2b2" stroked="f">
                  <v:path arrowok="t"/>
                </v:shape>
                <v:shape id="_x0000_s4405" style="position:absolute;left:5087;top:2931;width:42;height:0" coordsize="42,0" o:allowincell="f" path="m,l,,,,,,,,42,r,l42,r,l,xe" fillcolor="#b2b2b2" stroked="f">
                  <v:path arrowok="t"/>
                </v:shape>
                <v:shape id="_x0000_s4406" style="position:absolute;left:5157;top:2931;width:57;height:0" coordsize="57,0" o:allowincell="f" path="m,l,,,,,,,,43,,57,r,l43,,,xe" fillcolor="#b2b2b2" stroked="f">
                  <v:path arrowok="t"/>
                </v:shape>
                <v:shape id="_x0000_s4407" style="position:absolute;left:5228;top:2931;width:57;height:0" coordsize="57,0" o:allowincell="f" path="m,l,,,,,,,,57,r,l57,,43,,,xe" fillcolor="#b2b2b2" stroked="f">
                  <v:path arrowok="t"/>
                </v:shape>
                <v:shape id="_x0000_s4408" style="position:absolute;left:5299;top:2931;width:57;height:0" coordsize="57,0" o:allowincell="f" path="m14,r,l,,,,,,57,r,l57,r,l14,xe" fillcolor="#b2b2b2" stroked="f">
                  <v:path arrowok="t"/>
                </v:shape>
                <v:shape id="_x0000_s4409" style="position:absolute;left:5370;top:2931;width:57;height:0" coordsize="57,0" o:allowincell="f" path="m14,r,l,,,,14,,57,r,l57,r,l14,xe" fillcolor="#b2b2b2" stroked="f">
                  <v:path arrowok="t"/>
                </v:shape>
                <v:shape id="_x0000_s4410" style="position:absolute;left:5455;top:2931;width:42;height:0" coordsize="42,0" o:allowincell="f" path="m,l,,,,,,,,42,r,l42,r,l,xe" fillcolor="#b2b2b2" stroked="f">
                  <v:path arrowok="t"/>
                </v:shape>
                <v:shape id="_x0000_s4411" style="position:absolute;left:5526;top:2931;width:56;height:0" coordsize="56,0" o:allowincell="f" path="m,l,,,,,,,,42,,56,r,l42,,,xe" fillcolor="#b2b2b2" stroked="f">
                  <v:path arrowok="t"/>
                </v:shape>
                <v:shape id="_x0000_s4412" style="position:absolute;left:5597;top:2931;width:56;height:0" coordsize="56,0" o:allowincell="f" path="m14,l,,,,,,,,56,r,l56,r,l14,xe" fillcolor="#b2b2b2" stroked="f">
                  <v:path arrowok="t"/>
                </v:shape>
                <v:shape id="_x0000_s4413" style="position:absolute;left:5668;top:2931;width:56;height:0" coordsize="56,0" o:allowincell="f" path="m14,r,l,,,,,,56,r,l56,r,l14,xe" fillcolor="#b2b2b2" stroked="f">
                  <v:path arrowok="t"/>
                </v:shape>
                <v:shape id="_x0000_s4414" style="position:absolute;left:737;top:3200;width:42;height:14" coordsize="42,14" o:allowincell="f" path="m,l,,,,,14r42,l42,r,l42,,,xe" fillcolor="#b2b2b2" stroked="f">
                  <v:path arrowok="t"/>
                </v:shape>
                <v:shape id="_x0000_s4415" style="position:absolute;left:808;top:3200;width:56;height:14" coordsize="56,14" o:allowincell="f" path="m,l,,,,,14r,l42,14,56,r,l42,,,xe" fillcolor="#b2b2b2" stroked="f">
                  <v:path arrowok="t"/>
                </v:shape>
                <v:shape id="_x0000_s4416" style="position:absolute;left:878;top:3200;width:57;height:14" coordsize="57,14" o:allowincell="f" path="m,l,,,,,14r,l43,14,57,r,l43,,,xe" fillcolor="#b2b2b2" stroked="f">
                  <v:path arrowok="t"/>
                </v:shape>
                <v:shape id="_x0000_s4417" style="position:absolute;left:949;top:3200;width:57;height:14" coordsize="57,14" o:allowincell="f" path="m14,l,,,,,14r,l57,14,57,r,l57,,14,xe" fillcolor="#b2b2b2" stroked="f">
                  <v:path arrowok="t"/>
                </v:shape>
                <v:shape id="_x0000_s4418" style="position:absolute;left:1020;top:3200;width:57;height:14" coordsize="57,14" o:allowincell="f" path="m14,r,l,,,14r14,l57,14,57,r,l57,,14,xe" fillcolor="#b2b2b2" stroked="f">
                  <v:path arrowok="t"/>
                </v:shape>
                <v:shape id="_x0000_s4419" style="position:absolute;left:1105;top:3200;width:43;height:14" coordsize="43,14" o:allowincell="f" path="m,l,,,,,14r,l43,14,43,r,l43,,,xe" fillcolor="#b2b2b2" stroked="f">
                  <v:path arrowok="t"/>
                </v:shape>
                <v:shape id="_x0000_s4420" style="position:absolute;left:1176;top:3200;width:57;height:14" coordsize="57,14" o:allowincell="f" path="m,l,,,,,14r,l43,14,57,r,l43,,,xe" fillcolor="#b2b2b2" stroked="f">
                  <v:path arrowok="t"/>
                </v:shape>
                <v:shape id="_x0000_s4421" style="position:absolute;left:1247;top:3200;width:57;height:14" coordsize="57,14" o:allowincell="f" path="m,l,,,,,14r,l57,14,57,r,l42,,,xe" fillcolor="#b2b2b2" stroked="f">
                  <v:path arrowok="t"/>
                </v:shape>
                <v:shape id="_x0000_s4422" style="position:absolute;left:1318;top:3200;width:56;height:14" coordsize="56,14" o:allowincell="f" path="m14,r,l,,,14r,l56,14,56,r,l56,,14,xe" fillcolor="#b2b2b2" stroked="f">
                  <v:path arrowok="t"/>
                </v:shape>
                <v:shape id="_x0000_s4423" style="position:absolute;left:1403;top:3200;width:42;height:14" coordsize="42,14" o:allowincell="f" path="m,l,,,,,14r,l42,14,42,r,l42,,,xe" fillcolor="#b2b2b2" stroked="f">
                  <v:path arrowok="t"/>
                </v:shape>
                <v:shape id="_x0000_s4424" style="position:absolute;left:1474;top:3200;width:42;height:14" coordsize="42,14" o:allowincell="f" path="m,l,,,,,14r,l42,14,42,r,l42,,,xe" fillcolor="#b2b2b2" stroked="f">
                  <v:path arrowok="t"/>
                </v:shape>
                <v:shape id="_x0000_s4425" style="position:absolute;left:1544;top:3200;width:57;height:14" coordsize="57,14" o:allowincell="f" path="m,l,,,,,14r,l43,14,57,r,l43,,,xe" fillcolor="#b2b2b2" stroked="f">
                  <v:path arrowok="t"/>
                </v:shape>
                <v:shape id="_x0000_s4426" style="position:absolute;left:1615;top:3200;width:57;height:14" coordsize="57,14" o:allowincell="f" path="m14,l,,,,,14r,l57,14,57,r,l57,,14,xe" fillcolor="#b2b2b2" stroked="f">
                  <v:path arrowok="t"/>
                </v:shape>
                <v:shape id="_x0000_s4427" style="position:absolute;left:1686;top:3200;width:57;height:14" coordsize="57,14" o:allowincell="f" path="m14,r,l,,,14r14,l57,14,57,r,l57,,14,xe" fillcolor="#b2b2b2" stroked="f">
                  <v:path arrowok="t"/>
                </v:shape>
                <v:shape id="_x0000_s4428" style="position:absolute;left:1771;top:3200;width:43;height:14" coordsize="43,14" o:allowincell="f" path="m,l,,,,,14r,l43,14,43,r,l43,,,xe" fillcolor="#b2b2b2" stroked="f">
                  <v:path arrowok="t"/>
                </v:shape>
                <v:shape id="_x0000_s4429" style="position:absolute;left:1842;top:3200;width:57;height:14" coordsize="57,14" o:allowincell="f" path="m,l,,,,,14r,l42,14,57,r,l42,,,xe" fillcolor="#b2b2b2" stroked="f">
                  <v:path arrowok="t"/>
                </v:shape>
                <v:shape id="_x0000_s4430" style="position:absolute;left:1913;top:3200;width:56;height:14" coordsize="56,14" o:allowincell="f" path="m,l,,,,,14r,l56,14,56,r,l42,,,xe" fillcolor="#b2b2b2" stroked="f">
                  <v:path arrowok="t"/>
                </v:shape>
                <v:shape id="_x0000_s4431" style="position:absolute;left:1984;top:3200;width:56;height:14" coordsize="56,14" o:allowincell="f" path="m14,r,l,,,14r,l56,14,56,r,l56,,14,xe" fillcolor="#b2b2b2" stroked="f">
                  <v:path arrowok="t"/>
                </v:shape>
                <v:shape id="_x0000_s4432" style="position:absolute;left:2069;top:3200;width:42;height:14" coordsize="42,14" o:allowincell="f" path="m,l,,,,,14r,l42,14,42,r,l42,,,xe" fillcolor="#b2b2b2" stroked="f">
                  <v:path arrowok="t"/>
                </v:shape>
                <v:shape id="_x0000_s4433" style="position:absolute;left:2139;top:3200;width:43;height:14" coordsize="43,14" o:allowincell="f" path="m,l,,,,,14r,l43,14,43,r,l43,,,xe" fillcolor="#b2b2b2" stroked="f">
                  <v:path arrowok="t"/>
                </v:shape>
                <v:shape id="_x0000_s4434" style="position:absolute;left:2210;top:3200;width:57;height:14" coordsize="57,14" o:allowincell="f" path="m,l,,,,,14r,l43,14,57,r,l43,,,xe" fillcolor="#b2b2b2" stroked="f">
                  <v:path arrowok="t"/>
                </v:shape>
                <v:shape id="_x0000_s4435" style="position:absolute;left:2281;top:3200;width:57;height:14" coordsize="57,14" o:allowincell="f" path="m14,l,,,,,14r,l57,14,57,r,l57,,14,xe" fillcolor="#b2b2b2" stroked="f">
                  <v:path arrowok="t"/>
                </v:shape>
                <v:shape id="_x0000_s4436" style="position:absolute;left:2352;top:3200;width:57;height:14" coordsize="57,14" o:allowincell="f" path="m14,r,l,,,14r14,l57,14,57,r,l57,,14,xe" fillcolor="#b2b2b2" stroked="f">
                  <v:path arrowok="t"/>
                </v:shape>
                <v:shape id="_x0000_s4437" style="position:absolute;left:2437;top:3200;width:43;height:14" coordsize="43,14" o:allowincell="f" path="m,l,,,,,14r,l43,14,43,r,l43,,,xe" fillcolor="#b2b2b2" stroked="f">
                  <v:path arrowok="t"/>
                </v:shape>
                <v:shape id="_x0000_s4438" style="position:absolute;left:2508;top:3200;width:57;height:14" coordsize="57,14" o:allowincell="f" path="m,l,,,,,14r,l42,14,57,r,l42,,,xe" fillcolor="#b2b2b2" stroked="f">
                  <v:path arrowok="t"/>
                </v:shape>
                <v:shape id="_x0000_s4439" style="position:absolute;left:2579;top:3200;width:56;height:14" coordsize="56,14" o:allowincell="f" path="m,l,,,,,14r,l56,14,56,r,l42,,,xe" fillcolor="#b2b2b2" stroked="f">
                  <v:path arrowok="t"/>
                </v:shape>
                <v:shape id="_x0000_s4440" style="position:absolute;left:2650;top:3200;width:56;height:14" coordsize="56,14" o:allowincell="f" path="m14,r,l,,,14r,l56,14,56,r,l56,,14,xe" fillcolor="#b2b2b2" stroked="f">
                  <v:path arrowok="t"/>
                </v:shape>
                <v:shape id="_x0000_s4441" style="position:absolute;left:2720;top:3200;width:57;height:14" coordsize="57,14" o:allowincell="f" path="m15,r,l,,,14r15,l57,14,57,r,l57,,15,xe" fillcolor="#b2b2b2" stroked="f">
                  <v:path arrowok="t"/>
                </v:shape>
                <v:shape id="_x0000_s4442" style="position:absolute;left:2805;top:3200;width:43;height:14" coordsize="43,14" o:allowincell="f" path="m,l,,,,,14r,l43,14,43,r,l43,,,xe" fillcolor="#b2b2b2" stroked="f">
                  <v:path arrowok="t"/>
                </v:shape>
                <v:shape id="_x0000_s4443" style="position:absolute;left:2876;top:3200;width:57;height:14" coordsize="57,14" o:allowincell="f" path="m,l,,,,,14r,l43,14,57,r,l43,,,xe" fillcolor="#b2b2b2" stroked="f">
                  <v:path arrowok="t"/>
                </v:shape>
                <v:shape id="_x0000_s4444" style="position:absolute;left:2947;top:3200;width:57;height:14" coordsize="57,14" o:allowincell="f" path="m14,l,,,,,14r,l57,14,57,r,l43,,14,xe" fillcolor="#b2b2b2" stroked="f">
                  <v:path arrowok="t"/>
                </v:shape>
                <v:shape id="_x0000_s4445" style="position:absolute;left:3018;top:3200;width:57;height:14" coordsize="57,14" o:allowincell="f" path="m14,r,l,,,14r,l57,14,57,r,l57,,14,xe" fillcolor="#b2b2b2" stroked="f">
                  <v:path arrowok="t"/>
                </v:shape>
                <v:shape id="_x0000_s4446" style="position:absolute;left:3103;top:3200;width:42;height:14" coordsize="42,14" o:allowincell="f" path="m,l,,,,,14r,l42,14,42,r,l42,,,xe" fillcolor="#b2b2b2" stroked="f">
                  <v:path arrowok="t"/>
                </v:shape>
                <v:shape id="_x0000_s4447" style="position:absolute;left:3174;top:3200;width:56;height:14" coordsize="56,14" o:allowincell="f" path="m,l,,,,,14r,l42,14,56,r,l42,,,xe" fillcolor="#b2b2b2" stroked="f">
                  <v:path arrowok="t"/>
                </v:shape>
                <v:shape id="_x0000_s4448" style="position:absolute;left:3245;top:3200;width:56;height:14" coordsize="56,14" o:allowincell="f" path="m,l,,,,,14r,l42,14,56,r,l42,,,xe" fillcolor="#b2b2b2" stroked="f">
                  <v:path arrowok="t"/>
                </v:shape>
                <v:shape id="_x0000_s4449" style="position:absolute;left:3315;top:3200;width:57;height:14" coordsize="57,14" o:allowincell="f" path="m15,l,,,,,14r,l57,14,57,r,l57,,15,xe" fillcolor="#b2b2b2" stroked="f">
                  <v:path arrowok="t"/>
                </v:shape>
                <v:shape id="_x0000_s4450" style="position:absolute;left:3386;top:3200;width:57;height:14" coordsize="57,14" o:allowincell="f" path="m15,r,l,,,14r15,l57,14,57,r,l57,,15,xe" fillcolor="#b2b2b2" stroked="f">
                  <v:path arrowok="t"/>
                </v:shape>
                <v:shape id="_x0000_s4451" style="position:absolute;left:3471;top:3200;width:43;height:14" coordsize="43,14" o:allowincell="f" path="m,l,,,,,14r,l43,14,43,r,l43,,,xe" fillcolor="#b2b2b2" stroked="f">
                  <v:path arrowok="t"/>
                </v:shape>
                <v:shape id="_x0000_s4452" style="position:absolute;left:3542;top:3200;width:57;height:14" coordsize="57,14" o:allowincell="f" path="m,l,,,,,14r,l43,14,57,r,l43,,,xe" fillcolor="#b2b2b2" stroked="f">
                  <v:path arrowok="t"/>
                </v:shape>
                <v:shape id="_x0000_s4453" style="position:absolute;left:3613;top:3200;width:57;height:14" coordsize="57,14" o:allowincell="f" path="m,l,,,,,14r,l57,14,57,r,l43,,,xe" fillcolor="#b2b2b2" stroked="f">
                  <v:path arrowok="t"/>
                </v:shape>
                <v:shape id="_x0000_s4454" style="position:absolute;left:3684;top:3200;width:57;height:14" coordsize="57,14" o:allowincell="f" path="m14,r,l,,,14r,l57,14,57,r,l57,,14,xe" fillcolor="#b2b2b2" stroked="f">
                  <v:path arrowok="t"/>
                </v:shape>
                <v:shape id="_x0000_s4455" style="position:absolute;left:3769;top:3200;width:42;height:14" coordsize="42,14" o:allowincell="f" path="m,l,,,,,14r,l42,14,42,r,l42,,,xe" fillcolor="#b2b2b2" stroked="f">
                  <v:path arrowok="t"/>
                </v:shape>
                <v:shape id="_x0000_s4456" style="position:absolute;left:3840;top:3200;width:42;height:14" coordsize="42,14" o:allowincell="f" path="m,l,,,,,14r,l42,14,42,r,l42,,,xe" fillcolor="#b2b2b2" stroked="f">
                  <v:path arrowok="t"/>
                </v:shape>
                <v:shape id="_x0000_s4457" style="position:absolute;left:3911;top:3200;width:56;height:14" coordsize="56,14" o:allowincell="f" path="m,l,,,,,14r,l42,14,56,r,l42,,,xe" fillcolor="#b2b2b2" stroked="f">
                  <v:path arrowok="t"/>
                </v:shape>
                <v:shape id="_x0000_s4458" style="position:absolute;left:3981;top:3200;width:57;height:14" coordsize="57,14" o:allowincell="f" path="m15,l,,,,,14r,l57,14,57,r,l57,,15,xe" fillcolor="#b2b2b2" stroked="f">
                  <v:path arrowok="t"/>
                </v:shape>
                <v:shape id="_x0000_s4459" style="position:absolute;left:4052;top:3200;width:57;height:14" coordsize="57,14" o:allowincell="f" path="m14,r,l,,,14r14,l57,14,57,r,l57,,14,xe" fillcolor="#b2b2b2" stroked="f">
                  <v:path arrowok="t"/>
                </v:shape>
                <v:shape id="_x0000_s4460" style="position:absolute;left:4137;top:3200;width:43;height:14" coordsize="43,14" o:allowincell="f" path="m,l,,,,,14r,l43,14,43,r,l43,,,xe" fillcolor="#b2b2b2" stroked="f">
                  <v:path arrowok="t"/>
                </v:shape>
                <v:shape id="_x0000_s4461" style="position:absolute;left:4208;top:3200;width:57;height:14" coordsize="57,14" o:allowincell="f" path="m,l,,,,,14r,l43,14,57,r,l43,,,xe" fillcolor="#b2b2b2" stroked="f">
                  <v:path arrowok="t"/>
                </v:shape>
                <v:shape id="_x0000_s4462" style="position:absolute;left:4279;top:3200;width:57;height:14" coordsize="57,14" o:allowincell="f" path="m,l,,,,,14r,l57,14,57,r,l42,,,xe" fillcolor="#b2b2b2" stroked="f">
                  <v:path arrowok="t"/>
                </v:shape>
                <v:shape id="_x0000_s4463" style="position:absolute;left:4350;top:3200;width:56;height:14" coordsize="56,14" o:allowincell="f" path="m14,r,l,,,14r,l56,14,56,r,l56,,14,xe" fillcolor="#b2b2b2" stroked="f">
                  <v:path arrowok="t"/>
                </v:shape>
                <v:shape id="_x0000_s4464" style="position:absolute;left:4435;top:3200;width:42;height:14" coordsize="42,14" o:allowincell="f" path="m,l,,,,,14r,l42,14,42,r,l42,,,xe" fillcolor="#b2b2b2" stroked="f">
                  <v:path arrowok="t"/>
                </v:shape>
                <v:shape id="_x0000_s4465" style="position:absolute;left:4506;top:3200;width:42;height:14" coordsize="42,14" o:allowincell="f" path="m,l,,,,,14r,l42,14,42,r,l42,,,xe" fillcolor="#b2b2b2" stroked="f">
                  <v:path arrowok="t"/>
                </v:shape>
                <v:shape id="_x0000_s4466" style="position:absolute;left:4577;top:3200;width:56;height:14" coordsize="56,14" o:allowincell="f" path="m,l,,,,,14r,l42,14,56,r,l42,,,xe" fillcolor="#b2b2b2" stroked="f">
                  <v:path arrowok="t"/>
                </v:shape>
                <v:shape id="_x0000_s4467" style="position:absolute;left:4647;top:3200;width:57;height:14" coordsize="57,14" o:allowincell="f" path="m15,l,,,,,14r,l57,14,57,r,l57,,15,xe" fillcolor="#b2b2b2" stroked="f">
                  <v:path arrowok="t"/>
                </v:shape>
                <v:shape id="_x0000_s4468" style="position:absolute;left:4718;top:3200;width:57;height:14" coordsize="57,14" o:allowincell="f" path="m14,r,l,,,14r14,l57,14,57,r,l57,,14,xe" fillcolor="#b2b2b2" stroked="f">
                  <v:path arrowok="t"/>
                </v:shape>
                <v:shape id="_x0000_s4469" style="position:absolute;left:4803;top:3200;width:43;height:14" coordsize="43,14" o:allowincell="f" path="m,l,,,,,14r,l43,14,43,r,l43,,,xe" fillcolor="#b2b2b2" stroked="f">
                  <v:path arrowok="t"/>
                </v:shape>
                <v:shape id="_x0000_s4470" style="position:absolute;left:4874;top:3200;width:57;height:14" coordsize="57,14" o:allowincell="f" path="m,l,,,,,14r,l43,14,57,r,l43,,,xe" fillcolor="#b2b2b2" stroked="f">
                  <v:path arrowok="t"/>
                </v:shape>
                <v:shape id="_x0000_s4471" style="position:absolute;left:4945;top:3200;width:57;height:14" coordsize="57,14" o:allowincell="f" path="m,l,,,,,14r,l57,14,57,r,l42,,,xe" fillcolor="#b2b2b2" stroked="f">
                  <v:path arrowok="t"/>
                </v:shape>
                <v:shape id="_x0000_s4472" style="position:absolute;left:5016;top:3200;width:56;height:14" coordsize="56,14" o:allowincell="f" path="m14,r,l,,,14r,l56,14,56,r,l56,,14,xe" fillcolor="#b2b2b2" stroked="f">
                  <v:path arrowok="t"/>
                </v:shape>
                <v:shape id="_x0000_s4473" style="position:absolute;left:5087;top:3200;width:56;height:14" coordsize="56,14" o:allowincell="f" path="m14,r,l,,,14r14,l56,14,56,r,l56,,14,xe" fillcolor="#b2b2b2" stroked="f">
                  <v:path arrowok="t"/>
                </v:shape>
                <v:shape id="_x0000_s4474" style="position:absolute;left:5172;top:3200;width:42;height:14" coordsize="42,14" o:allowincell="f" path="m,l,,,,,14r,l42,14,42,r,l42,,,xe" fillcolor="#b2b2b2" stroked="f">
                  <v:path arrowok="t"/>
                </v:shape>
                <v:shape id="_x0000_s4475" style="position:absolute;left:5242;top:3200;width:57;height:14" coordsize="57,14" o:allowincell="f" path="m,l,,,,,14r,l43,14,57,r,l43,,,xe" fillcolor="#b2b2b2" stroked="f">
                  <v:path arrowok="t"/>
                </v:shape>
                <v:shape id="_x0000_s4476" style="position:absolute;left:5313;top:3200;width:57;height:14" coordsize="57,14" o:allowincell="f" path="m14,l,,,,,14r,l57,14,57,r,l57,,14,xe" fillcolor="#b2b2b2" stroked="f">
                  <v:path arrowok="t"/>
                </v:shape>
                <v:shape id="_x0000_s4477" style="position:absolute;left:5384;top:3200;width:57;height:14" coordsize="57,14" o:allowincell="f" path="m14,r,l,,,14r,l57,14,57,r,l57,,14,xe" fillcolor="#b2b2b2" stroked="f">
                  <v:path arrowok="t"/>
                </v:shape>
                <v:shape id="_x0000_s4478" style="position:absolute;left:5469;top:3200;width:43;height:14" coordsize="43,14" o:allowincell="f" path="m,l,,,,,14r,l43,14,43,r,l43,,,xe" fillcolor="#b2b2b2" stroked="f">
                  <v:path arrowok="t"/>
                </v:shape>
                <v:shape id="_x0000_s4479" style="position:absolute;left:5540;top:3200;width:57;height:14" coordsize="57,14" o:allowincell="f" path="m,l,,,,,14r,l42,14,57,r,l42,,,xe" fillcolor="#b2b2b2" stroked="f">
                  <v:path arrowok="t"/>
                </v:shape>
                <v:shape id="_x0000_s4480" style="position:absolute;left:5611;top:3200;width:57;height:14" coordsize="57,14" o:allowincell="f" path="m,l,,,,,14r,l57,14,57,r,l42,,,xe" fillcolor="#b2b2b2" stroked="f">
                  <v:path arrowok="t"/>
                </v:shape>
                <v:shape id="_x0000_s4481" style="position:absolute;left:5682;top:3200;width:56;height:14" coordsize="56,14" o:allowincell="f" path="m14,l,,,,,14r,l42,14,56,r,l56,,14,xe" fillcolor="#b2b2b2" stroked="f">
                  <v:path arrowok="t"/>
                </v:shape>
                <v:shape id="_x0000_s4482" style="position:absolute;left:737;top:3638;width:42;height:15" coordsize="42,15" o:allowincell="f" path="m,l,,,,,15r42,l42,r,l42,,,xe" fillcolor="#b2b2b2" stroked="f">
                  <v:path arrowok="t"/>
                </v:shape>
                <v:shape id="_x0000_s4483" style="position:absolute;left:808;top:3638;width:56;height:15" coordsize="56,15" o:allowincell="f" path="m,l,,,,,,,15r42,l56,r,l42,,,xe" fillcolor="#b2b2b2" stroked="f">
                  <v:path arrowok="t"/>
                </v:shape>
                <v:shape id="_x0000_s4484" style="position:absolute;left:878;top:3638;width:57;height:15" coordsize="57,15" o:allowincell="f" path="m,l,,,,,,,15r43,l57,r,l43,,,xe" fillcolor="#b2b2b2" stroked="f">
                  <v:path arrowok="t"/>
                </v:shape>
                <v:shape id="_x0000_s4485" style="position:absolute;left:949;top:3638;width:57;height:15" coordsize="57,15" o:allowincell="f" path="m14,l,,,,,,,15r57,l57,r,l57,,14,xe" fillcolor="#b2b2b2" stroked="f">
                  <v:path arrowok="t"/>
                </v:shape>
                <v:shape id="_x0000_s4486" style="position:absolute;left:1020;top:3638;width:57;height:15" coordsize="57,15" o:allowincell="f" path="m14,r,l,,,,14,15r43,l57,r,l57,,14,xe" fillcolor="#b2b2b2" stroked="f">
                  <v:path arrowok="t"/>
                </v:shape>
                <v:shape id="_x0000_s4487" style="position:absolute;left:1105;top:3638;width:43;height:15" coordsize="43,15" o:allowincell="f" path="m,l,,,,,,,15r43,l43,r,l43,,,xe" fillcolor="#b2b2b2" stroked="f">
                  <v:path arrowok="t"/>
                </v:shape>
                <v:shape id="_x0000_s4488" style="position:absolute;left:1176;top:3638;width:57;height:15" coordsize="57,15" o:allowincell="f" path="m,l,,,,,,,15r43,l57,r,l43,,,xe" fillcolor="#b2b2b2" stroked="f">
                  <v:path arrowok="t"/>
                </v:shape>
                <v:shape id="_x0000_s4489" style="position:absolute;left:1247;top:3638;width:57;height:15" coordsize="57,15" o:allowincell="f" path="m,l,,,,,,,15r57,l57,r,l42,,,xe" fillcolor="#b2b2b2" stroked="f">
                  <v:path arrowok="t"/>
                </v:shape>
                <v:shape id="_x0000_s4490" style="position:absolute;left:1318;top:3638;width:56;height:15" coordsize="56,15" o:allowincell="f" path="m14,r,l,,,,,15r56,l56,r,l56,,14,xe" fillcolor="#b2b2b2" stroked="f">
                  <v:path arrowok="t"/>
                </v:shape>
                <v:shape id="_x0000_s4491" style="position:absolute;left:1403;top:3638;width:42;height:15" coordsize="42,15" o:allowincell="f" path="m,l,,,,,,,15r42,l42,r,l42,,,xe" fillcolor="#b2b2b2" stroked="f">
                  <v:path arrowok="t"/>
                </v:shape>
                <v:shape id="_x0000_s4492" style="position:absolute;left:1474;top:3638;width:42;height:15" coordsize="42,15" o:allowincell="f" path="m,l,,,,,,,15r42,l42,r,l42,,,xe" fillcolor="#b2b2b2" stroked="f">
                  <v:path arrowok="t"/>
                </v:shape>
                <v:shape id="_x0000_s4493" style="position:absolute;left:1544;top:3638;width:57;height:15" coordsize="57,15" o:allowincell="f" path="m,l,,,,,,,15r43,l57,r,l43,,,xe" fillcolor="#b2b2b2" stroked="f">
                  <v:path arrowok="t"/>
                </v:shape>
                <v:shape id="_x0000_s4494" style="position:absolute;left:1615;top:3638;width:57;height:15" coordsize="57,15" o:allowincell="f" path="m14,l,,,,,,,15r57,l57,r,l57,,14,xe" fillcolor="#b2b2b2" stroked="f">
                  <v:path arrowok="t"/>
                </v:shape>
                <v:shape id="_x0000_s4495" style="position:absolute;left:1686;top:3638;width:57;height:15" coordsize="57,15" o:allowincell="f" path="m14,r,l,,,,14,15r43,l57,r,l57,,14,xe" fillcolor="#b2b2b2" stroked="f">
                  <v:path arrowok="t"/>
                </v:shape>
                <v:shape id="_x0000_s4496" style="position:absolute;left:1771;top:3638;width:43;height:15" coordsize="43,15" o:allowincell="f" path="m,l,,,,,,,15r43,l43,r,l43,,,xe" fillcolor="#b2b2b2" stroked="f">
                  <v:path arrowok="t"/>
                </v:shape>
                <v:shape id="_x0000_s4497" style="position:absolute;left:1842;top:3638;width:57;height:15" coordsize="57,15" o:allowincell="f" path="m,l,,,,,,,15r42,l57,r,l42,,,xe" fillcolor="#b2b2b2" stroked="f">
                  <v:path arrowok="t"/>
                </v:shape>
                <v:shape id="_x0000_s4498" style="position:absolute;left:1913;top:3638;width:56;height:15" coordsize="56,15" o:allowincell="f" path="m,l,,,,,,,15r56,l56,r,l42,,,xe" fillcolor="#b2b2b2" stroked="f">
                  <v:path arrowok="t"/>
                </v:shape>
                <v:shape id="_x0000_s4499" style="position:absolute;left:1984;top:3638;width:56;height:15" coordsize="56,15" o:allowincell="f" path="m14,r,l,,,,,15r56,l56,r,l56,,14,xe" fillcolor="#b2b2b2" stroked="f">
                  <v:path arrowok="t"/>
                </v:shape>
                <v:shape id="_x0000_s4500" style="position:absolute;left:2069;top:3638;width:42;height:15" coordsize="42,15" o:allowincell="f" path="m,l,,,,,,,15r42,l42,r,l42,,,xe" fillcolor="#b2b2b2" stroked="f">
                  <v:path arrowok="t"/>
                </v:shape>
                <v:shape id="_x0000_s4501" style="position:absolute;left:2139;top:3638;width:43;height:15" coordsize="43,15" o:allowincell="f" path="m,l,,,,,,,15r43,l43,r,l43,,,xe" fillcolor="#b2b2b2" stroked="f">
                  <v:path arrowok="t"/>
                </v:shape>
                <v:shape id="_x0000_s4502" style="position:absolute;left:2210;top:3638;width:57;height:15" coordsize="57,15" o:allowincell="f" path="m,l,,,,,,,15r43,l57,r,l43,,,xe" fillcolor="#b2b2b2" stroked="f">
                  <v:path arrowok="t"/>
                </v:shape>
                <v:shape id="_x0000_s4503" style="position:absolute;left:2281;top:3638;width:57;height:15" coordsize="57,15" o:allowincell="f" path="m14,l,,,,,,,15r57,l57,r,l57,,14,xe" fillcolor="#b2b2b2" stroked="f">
                  <v:path arrowok="t"/>
                </v:shape>
                <v:shape id="_x0000_s4504" style="position:absolute;left:2352;top:3638;width:57;height:15" coordsize="57,15" o:allowincell="f" path="m14,r,l,,,,14,15r43,l57,r,l57,,14,xe" fillcolor="#b2b2b2" stroked="f">
                  <v:path arrowok="t"/>
                </v:shape>
                <v:shape id="_x0000_s4505" style="position:absolute;left:2437;top:3638;width:43;height:15" coordsize="43,15" o:allowincell="f" path="m,l,,,,,,,15r43,l43,r,l43,,,xe" fillcolor="#b2b2b2" stroked="f">
                  <v:path arrowok="t"/>
                </v:shape>
                <v:shape id="_x0000_s4506" style="position:absolute;left:2508;top:3638;width:57;height:15" coordsize="57,15" o:allowincell="f" path="m,l,,,,,,,15r42,l57,r,l42,,,xe" fillcolor="#b2b2b2" stroked="f">
                  <v:path arrowok="t"/>
                </v:shape>
                <v:shape id="_x0000_s4507" style="position:absolute;left:2579;top:3638;width:56;height:15" coordsize="56,15" o:allowincell="f" path="m,l,,,,,,,15r56,l56,r,l42,,,xe" fillcolor="#b2b2b2" stroked="f">
                  <v:path arrowok="t"/>
                </v:shape>
                <v:shape id="_x0000_s4508" style="position:absolute;left:2650;top:3638;width:56;height:15" coordsize="56,15" o:allowincell="f" path="m14,r,l,,,,,15r56,l56,r,l56,,14,xe" fillcolor="#b2b2b2" stroked="f">
                  <v:path arrowok="t"/>
                </v:shape>
                <v:shape id="_x0000_s4509" style="position:absolute;left:2720;top:3638;width:57;height:15" coordsize="57,15" o:allowincell="f" path="m15,r,l,,,,15,15r42,l57,r,l57,,15,xe" fillcolor="#b2b2b2" stroked="f">
                  <v:path arrowok="t"/>
                </v:shape>
                <v:shape id="_x0000_s4510" style="position:absolute;left:2805;top:3638;width:43;height:15" coordsize="43,15" o:allowincell="f" path="m,l,,,,,,,15r43,l43,r,l43,,,xe" fillcolor="#b2b2b2" stroked="f">
                  <v:path arrowok="t"/>
                </v:shape>
                <v:shape id="_x0000_s4511" style="position:absolute;left:2876;top:3638;width:57;height:15" coordsize="57,15" o:allowincell="f" path="m,l,,,,,,,15r43,l57,r,l43,,,xe" fillcolor="#b2b2b2" stroked="f">
                  <v:path arrowok="t"/>
                </v:shape>
                <v:shape id="_x0000_s4512" style="position:absolute;left:2947;top:3638;width:57;height:15" coordsize="57,15" o:allowincell="f" path="m14,l,,,,,,,15r57,l57,r,l43,,14,xe" fillcolor="#b2b2b2" stroked="f">
                  <v:path arrowok="t"/>
                </v:shape>
                <v:shape id="_x0000_s4513" style="position:absolute;left:3018;top:3638;width:57;height:15" coordsize="57,15" o:allowincell="f" path="m14,r,l,,,,,15r57,l57,r,l57,,14,xe" fillcolor="#b2b2b2" stroked="f">
                  <v:path arrowok="t"/>
                </v:shape>
                <v:shape id="_x0000_s4514" style="position:absolute;left:3103;top:3638;width:42;height:15" coordsize="42,15" o:allowincell="f" path="m,l,,,,,,,15r42,l42,r,l42,,,xe" fillcolor="#b2b2b2" stroked="f">
                  <v:path arrowok="t"/>
                </v:shape>
                <v:shape id="_x0000_s4515" style="position:absolute;left:3174;top:3638;width:56;height:15" coordsize="56,15" o:allowincell="f" path="m,l,,,,,,,15r42,l56,r,l42,,,xe" fillcolor="#b2b2b2" stroked="f">
                  <v:path arrowok="t"/>
                </v:shape>
                <v:shape id="_x0000_s4516" style="position:absolute;left:3245;top:3638;width:56;height:15" coordsize="56,15" o:allowincell="f" path="m,l,,,,,,,15r42,l56,r,l42,,,xe" fillcolor="#b2b2b2" stroked="f">
                  <v:path arrowok="t"/>
                </v:shape>
                <v:shape id="_x0000_s4517" style="position:absolute;left:3315;top:3638;width:57;height:15" coordsize="57,15" o:allowincell="f" path="m15,l,,,,,,,15r57,l57,r,l57,,15,xe" fillcolor="#b2b2b2" stroked="f">
                  <v:path arrowok="t"/>
                </v:shape>
                <v:shape id="_x0000_s4518" style="position:absolute;left:3386;top:3638;width:57;height:15" coordsize="57,15" o:allowincell="f" path="m15,r,l,,,,15,15r42,l57,r,l57,,15,xe" fillcolor="#b2b2b2" stroked="f">
                  <v:path arrowok="t"/>
                </v:shape>
                <v:shape id="_x0000_s4519" style="position:absolute;left:3471;top:3638;width:43;height:15" coordsize="43,15" o:allowincell="f" path="m,l,,,,,,,15r43,l43,r,l43,,,xe" fillcolor="#b2b2b2" stroked="f">
                  <v:path arrowok="t"/>
                </v:shape>
                <v:shape id="_x0000_s4520" style="position:absolute;left:3542;top:3638;width:57;height:15" coordsize="57,15" o:allowincell="f" path="m,l,,,,,,,15r43,l57,r,l43,,,xe" fillcolor="#b2b2b2" stroked="f">
                  <v:path arrowok="t"/>
                </v:shape>
                <v:shape id="_x0000_s4521" style="position:absolute;left:3613;top:3638;width:57;height:15" coordsize="57,15" o:allowincell="f" path="m,l,,,,,,,15r57,l57,r,l43,,,xe" fillcolor="#b2b2b2" stroked="f">
                  <v:path arrowok="t"/>
                </v:shape>
                <v:shape id="_x0000_s4522" style="position:absolute;left:3684;top:3638;width:57;height:15" coordsize="57,15" o:allowincell="f" path="m14,r,l,,,,,15r57,l57,r,l57,,14,xe" fillcolor="#b2b2b2" stroked="f">
                  <v:path arrowok="t"/>
                </v:shape>
                <v:shape id="_x0000_s4523" style="position:absolute;left:3769;top:3638;width:42;height:15" coordsize="42,15" o:allowincell="f" path="m,l,,,,,,,15r42,l42,r,l42,,,xe" fillcolor="#b2b2b2" stroked="f">
                  <v:path arrowok="t"/>
                </v:shape>
                <v:shape id="_x0000_s4524" style="position:absolute;left:3840;top:3638;width:42;height:15" coordsize="42,15" o:allowincell="f" path="m,l,,,,,,,15r42,l42,r,l42,,,xe" fillcolor="#b2b2b2" stroked="f">
                  <v:path arrowok="t"/>
                </v:shape>
                <v:shape id="_x0000_s4525" style="position:absolute;left:3911;top:3638;width:56;height:15" coordsize="56,15" o:allowincell="f" path="m,l,,,,,,,15r42,l56,r,l42,,,xe" fillcolor="#b2b2b2" stroked="f">
                  <v:path arrowok="t"/>
                </v:shape>
                <v:shape id="_x0000_s4526" style="position:absolute;left:3981;top:3638;width:57;height:15" coordsize="57,15" o:allowincell="f" path="m15,l,,,,,,,15r57,l57,r,l57,,15,xe" fillcolor="#b2b2b2" stroked="f">
                  <v:path arrowok="t"/>
                </v:shape>
                <v:shape id="_x0000_s4527" style="position:absolute;left:4052;top:3638;width:57;height:15" coordsize="57,15" o:allowincell="f" path="m14,r,l,,,,14,15r43,l57,r,l57,,14,xe" fillcolor="#b2b2b2" stroked="f">
                  <v:path arrowok="t"/>
                </v:shape>
                <v:shape id="_x0000_s4528" style="position:absolute;left:4137;top:3638;width:43;height:15" coordsize="43,15" o:allowincell="f" path="m,l,,,,,,,15r43,l43,r,l43,,,xe" fillcolor="#b2b2b2" stroked="f">
                  <v:path arrowok="t"/>
                </v:shape>
                <v:shape id="_x0000_s4529" style="position:absolute;left:4208;top:3638;width:57;height:15" coordsize="57,15" o:allowincell="f" path="m,l,,,,,,,15r43,l57,r,l43,,,xe" fillcolor="#b2b2b2" stroked="f">
                  <v:path arrowok="t"/>
                </v:shape>
                <v:shape id="_x0000_s4530" style="position:absolute;left:4279;top:3638;width:57;height:15" coordsize="57,15" o:allowincell="f" path="m,l,,,,,,,15r57,l57,r,l42,,,xe" fillcolor="#b2b2b2" stroked="f">
                  <v:path arrowok="t"/>
                </v:shape>
                <v:shape id="_x0000_s4531" style="position:absolute;left:4350;top:3638;width:56;height:15" coordsize="56,15" o:allowincell="f" path="m14,r,l,,,,,15r56,l56,r,l56,,14,xe" fillcolor="#b2b2b2" stroked="f">
                  <v:path arrowok="t"/>
                </v:shape>
                <v:shape id="_x0000_s4532" style="position:absolute;left:4435;top:3638;width:42;height:15" coordsize="42,15" o:allowincell="f" path="m,l,,,,,,,15r42,l42,r,l42,,,xe" fillcolor="#b2b2b2" stroked="f">
                  <v:path arrowok="t"/>
                </v:shape>
                <v:shape id="_x0000_s4533" style="position:absolute;left:4506;top:3638;width:42;height:15" coordsize="42,15" o:allowincell="f" path="m,l,,,,,,,15r42,l42,r,l42,,,xe" fillcolor="#b2b2b2" stroked="f">
                  <v:path arrowok="t"/>
                </v:shape>
                <v:shape id="_x0000_s4534" style="position:absolute;left:4577;top:3638;width:56;height:15" coordsize="56,15" o:allowincell="f" path="m,l,,,,,,,15r42,l56,r,l42,,,xe" fillcolor="#b2b2b2" stroked="f">
                  <v:path arrowok="t"/>
                </v:shape>
                <v:shape id="_x0000_s4535" style="position:absolute;left:4647;top:3638;width:57;height:15" coordsize="57,15" o:allowincell="f" path="m15,l,,,,,,,15r57,l57,r,l57,,15,xe" fillcolor="#b2b2b2" stroked="f">
                  <v:path arrowok="t"/>
                </v:shape>
                <v:shape id="_x0000_s4536" style="position:absolute;left:4718;top:3638;width:57;height:15" coordsize="57,15" o:allowincell="f" path="m14,r,l,,,,14,15r43,l57,r,l57,,14,xe" fillcolor="#b2b2b2" stroked="f">
                  <v:path arrowok="t"/>
                </v:shape>
                <v:shape id="_x0000_s4537" style="position:absolute;left:4803;top:3638;width:43;height:15" coordsize="43,15" o:allowincell="f" path="m,l,,,,,,,15r43,l43,r,l43,,,xe" fillcolor="#b2b2b2" stroked="f">
                  <v:path arrowok="t"/>
                </v:shape>
                <v:shape id="_x0000_s4538" style="position:absolute;left:4874;top:3638;width:57;height:15" coordsize="57,15" o:allowincell="f" path="m,l,,,,,,,15r43,l57,r,l43,,,xe" fillcolor="#b2b2b2" stroked="f">
                  <v:path arrowok="t"/>
                </v:shape>
                <v:shape id="_x0000_s4539" style="position:absolute;left:4945;top:3638;width:57;height:15" coordsize="57,15" o:allowincell="f" path="m,l,,,,,,,15r57,l57,r,l42,,,xe" fillcolor="#b2b2b2" stroked="f">
                  <v:path arrowok="t"/>
                </v:shape>
                <v:shape id="_x0000_s4540" style="position:absolute;left:5016;top:3638;width:56;height:15" coordsize="56,15" o:allowincell="f" path="m14,r,l,,,,,15r56,l56,r,l56,,14,xe" fillcolor="#b2b2b2" stroked="f">
                  <v:path arrowok="t"/>
                </v:shape>
                <v:shape id="_x0000_s4541" style="position:absolute;left:5087;top:3638;width:56;height:15" coordsize="56,15" o:allowincell="f" path="m14,r,l,,,,14,15r42,l56,r,l56,,14,xe" fillcolor="#b2b2b2" stroked="f">
                  <v:path arrowok="t"/>
                </v:shape>
                <v:shape id="_x0000_s4542" style="position:absolute;left:5172;top:3638;width:42;height:15" coordsize="42,15" o:allowincell="f" path="m,l,,,,,,,15r42,l42,r,l42,,,xe" fillcolor="#b2b2b2" stroked="f">
                  <v:path arrowok="t"/>
                </v:shape>
                <v:shape id="_x0000_s4543" style="position:absolute;left:5242;top:3638;width:57;height:15" coordsize="57,15" o:allowincell="f" path="m,l,,,,,,,15r43,l57,r,l43,,,xe" fillcolor="#b2b2b2" stroked="f">
                  <v:path arrowok="t"/>
                </v:shape>
                <v:shape id="_x0000_s4544" style="position:absolute;left:5313;top:3638;width:57;height:15" coordsize="57,15" o:allowincell="f" path="m14,l,,,,,,,15r57,l57,r,l57,,14,xe" fillcolor="#b2b2b2" stroked="f">
                  <v:path arrowok="t"/>
                </v:shape>
                <v:shape id="_x0000_s4545" style="position:absolute;left:5384;top:3638;width:57;height:15" coordsize="57,15" o:allowincell="f" path="m14,r,l,,,,,15r57,l57,r,l57,,14,xe" fillcolor="#b2b2b2" stroked="f">
                  <v:path arrowok="t"/>
                </v:shape>
                <v:shape id="_x0000_s4546" style="position:absolute;left:5469;top:3638;width:43;height:15" coordsize="43,15" o:allowincell="f" path="m,l,,,,,,,15r43,l43,r,l43,,,xe" fillcolor="#b2b2b2" stroked="f">
                  <v:path arrowok="t"/>
                </v:shape>
                <v:shape id="_x0000_s4547" style="position:absolute;left:5540;top:3638;width:57;height:15" coordsize="57,15" o:allowincell="f" path="m,l,,,,,,,15r42,l57,r,l42,,,xe" fillcolor="#b2b2b2" stroked="f">
                  <v:path arrowok="t"/>
                </v:shape>
                <v:shape id="_x0000_s4548" style="position:absolute;left:5611;top:3638;width:57;height:15" coordsize="57,15" o:allowincell="f" path="m,l,,,,,,,15r57,l57,r,l42,,,xe" fillcolor="#b2b2b2" stroked="f">
                  <v:path arrowok="t"/>
                </v:shape>
                <v:shape id="_x0000_s4549" style="position:absolute;left:5682;top:3638;width:56;height:15" coordsize="56,15" o:allowincell="f" path="m14,l,,,,,,,15r42,l56,r,l56,,14,xe" fillcolor="#b2b2b2" stroked="f">
                  <v:path arrowok="t"/>
                </v:shape>
                <v:shape id="_x0000_s4550" style="position:absolute;left:737;top:3907;width:42;height:15" coordsize="42,15" o:allowincell="f" path="m,l,,,,,15r42,l42,r,l42,,,xe" fillcolor="#b2b2b2" stroked="f">
                  <v:path arrowok="t"/>
                </v:shape>
                <v:shape id="_x0000_s4551" style="position:absolute;left:808;top:3907;width:56;height:15" coordsize="56,15" o:allowincell="f" path="m,l,,,,,15r,l42,15,56,r,l42,,,xe" fillcolor="#b2b2b2" stroked="f">
                  <v:path arrowok="t"/>
                </v:shape>
                <v:shape id="_x0000_s4552" style="position:absolute;left:878;top:3907;width:57;height:15" coordsize="57,15" o:allowincell="f" path="m,l,,,,,15r,l43,15,57,r,l43,,,xe" fillcolor="#b2b2b2" stroked="f">
                  <v:path arrowok="t"/>
                </v:shape>
                <v:shape id="_x0000_s4553" style="position:absolute;left:949;top:3907;width:57;height:15" coordsize="57,15" o:allowincell="f" path="m14,l,,,,,15r,l57,15,57,r,l57,,14,xe" fillcolor="#b2b2b2" stroked="f">
                  <v:path arrowok="t"/>
                </v:shape>
                <v:shape id="_x0000_s4554" style="position:absolute;left:1020;top:3907;width:57;height:15" coordsize="57,15" o:allowincell="f" path="m14,r,l,,,15r14,l57,15,57,r,l57,,14,xe" fillcolor="#b2b2b2" stroked="f">
                  <v:path arrowok="t"/>
                </v:shape>
                <v:shape id="_x0000_s4555" style="position:absolute;left:1105;top:3907;width:43;height:15" coordsize="43,15" o:allowincell="f" path="m,l,,,,,15r,l43,15,43,r,l43,,,xe" fillcolor="#b2b2b2" stroked="f">
                  <v:path arrowok="t"/>
                </v:shape>
                <v:shape id="_x0000_s4556" style="position:absolute;left:1176;top:3907;width:57;height:15" coordsize="57,15" o:allowincell="f" path="m,l,,,,,15r,l43,15,57,r,l43,,,xe" fillcolor="#b2b2b2" stroked="f">
                  <v:path arrowok="t"/>
                </v:shape>
                <v:shape id="_x0000_s4557" style="position:absolute;left:1247;top:3907;width:57;height:15" coordsize="57,15" o:allowincell="f" path="m,l,,,,,15r,l57,15,57,r,l42,,,xe" fillcolor="#b2b2b2" stroked="f">
                  <v:path arrowok="t"/>
                </v:shape>
                <v:shape id="_x0000_s4558" style="position:absolute;left:1318;top:3907;width:56;height:15" coordsize="56,15" o:allowincell="f" path="m14,r,l,,,15r,l56,15,56,r,l56,,14,xe" fillcolor="#b2b2b2" stroked="f">
                  <v:path arrowok="t"/>
                </v:shape>
                <v:shape id="_x0000_s4559" style="position:absolute;left:1403;top:3907;width:42;height:15" coordsize="42,15" o:allowincell="f" path="m,l,,,,,15r,l42,15,42,r,l42,,,xe" fillcolor="#b2b2b2" stroked="f">
                  <v:path arrowok="t"/>
                </v:shape>
                <v:shape id="_x0000_s4560" style="position:absolute;left:1474;top:3907;width:42;height:15" coordsize="42,15" o:allowincell="f" path="m,l,,,,,15r,l42,15,42,r,l42,,,xe" fillcolor="#b2b2b2" stroked="f">
                  <v:path arrowok="t"/>
                </v:shape>
                <v:shape id="_x0000_s4561" style="position:absolute;left:1544;top:3907;width:57;height:15" coordsize="57,15" o:allowincell="f" path="m,l,,,,,15r,l43,15,57,r,l43,,,xe" fillcolor="#b2b2b2" stroked="f">
                  <v:path arrowok="t"/>
                </v:shape>
                <v:shape id="_x0000_s4562" style="position:absolute;left:1615;top:3907;width:57;height:15" coordsize="57,15" o:allowincell="f" path="m14,l,,,,,15r,l57,15,57,r,l57,,14,xe" fillcolor="#b2b2b2" stroked="f">
                  <v:path arrowok="t"/>
                </v:shape>
                <v:shape id="_x0000_s4563" style="position:absolute;left:1686;top:3907;width:57;height:15" coordsize="57,15" o:allowincell="f" path="m14,r,l,,,15r14,l57,15,57,r,l57,,14,xe" fillcolor="#b2b2b2" stroked="f">
                  <v:path arrowok="t"/>
                </v:shape>
                <v:shape id="_x0000_s4564" style="position:absolute;left:1771;top:3907;width:43;height:15" coordsize="43,15" o:allowincell="f" path="m,l,,,,,15r,l43,15,43,r,l43,,,xe" fillcolor="#b2b2b2" stroked="f">
                  <v:path arrowok="t"/>
                </v:shape>
                <v:shape id="_x0000_s4565" style="position:absolute;left:1842;top:3907;width:57;height:15" coordsize="57,15" o:allowincell="f" path="m,l,,,,,15r,l42,15,57,r,l42,,,xe" fillcolor="#b2b2b2" stroked="f">
                  <v:path arrowok="t"/>
                </v:shape>
                <v:shape id="_x0000_s4566" style="position:absolute;left:1913;top:3907;width:56;height:15" coordsize="56,15" o:allowincell="f" path="m,l,,,,,15r,l56,15,56,r,l42,,,xe" fillcolor="#b2b2b2" stroked="f">
                  <v:path arrowok="t"/>
                </v:shape>
                <v:shape id="_x0000_s4567" style="position:absolute;left:1984;top:3907;width:56;height:15" coordsize="56,15" o:allowincell="f" path="m14,r,l,,,15r,l56,15,56,r,l56,,14,xe" fillcolor="#b2b2b2" stroked="f">
                  <v:path arrowok="t"/>
                </v:shape>
                <v:shape id="_x0000_s4568" style="position:absolute;left:2069;top:3907;width:42;height:15" coordsize="42,15" o:allowincell="f" path="m,l,,,,,15r,l42,15,42,r,l42,,,xe" fillcolor="#b2b2b2" stroked="f">
                  <v:path arrowok="t"/>
                </v:shape>
                <v:shape id="_x0000_s4569" style="position:absolute;left:2139;top:3907;width:43;height:15" coordsize="43,15" o:allowincell="f" path="m,l,,,,,15r,l43,15,43,r,l43,,,xe" fillcolor="#b2b2b2" stroked="f">
                  <v:path arrowok="t"/>
                </v:shape>
                <v:shape id="_x0000_s4570" style="position:absolute;left:2210;top:3907;width:57;height:15" coordsize="57,15" o:allowincell="f" path="m,l,,,,,15r,l43,15,57,r,l43,,,xe" fillcolor="#b2b2b2" stroked="f">
                  <v:path arrowok="t"/>
                </v:shape>
                <v:shape id="_x0000_s4571" style="position:absolute;left:2281;top:3907;width:57;height:15" coordsize="57,15" o:allowincell="f" path="m14,l,,,,,15r,l57,15,57,r,l57,,14,xe" fillcolor="#b2b2b2" stroked="f">
                  <v:path arrowok="t"/>
                </v:shape>
                <v:shape id="_x0000_s4572" style="position:absolute;left:2352;top:3907;width:57;height:15" coordsize="57,15" o:allowincell="f" path="m14,r,l,,,15r14,l57,15,57,r,l57,,14,xe" fillcolor="#b2b2b2" stroked="f">
                  <v:path arrowok="t"/>
                </v:shape>
                <v:shape id="_x0000_s4573" style="position:absolute;left:2437;top:3907;width:43;height:15" coordsize="43,15" o:allowincell="f" path="m,l,,,,,15r,l43,15,43,r,l43,,,xe" fillcolor="#b2b2b2" stroked="f">
                  <v:path arrowok="t"/>
                </v:shape>
              </v:group>
              <v:group id="_x0000_s4574" style="position:absolute;left:723;top:552;width:5469;height:3568" coordorigin="723,552" coordsize="5469,3568" o:allowincell="f">
                <v:shape id="_x0000_s4575" style="position:absolute;left:2508;top:3907;width:57;height:15" coordsize="57,15" o:allowincell="f" path="m,l,,,,,15r,l42,15,57,r,l42,,,xe" fillcolor="#b2b2b2" stroked="f">
                  <v:path arrowok="t"/>
                </v:shape>
                <v:shape id="_x0000_s4576" style="position:absolute;left:2579;top:3907;width:56;height:15" coordsize="56,15" o:allowincell="f" path="m,l,,,,,15r,l56,15,56,r,l42,,,xe" fillcolor="#b2b2b2" stroked="f">
                  <v:path arrowok="t"/>
                </v:shape>
                <v:shape id="_x0000_s4577" style="position:absolute;left:2650;top:3907;width:56;height:15" coordsize="56,15" o:allowincell="f" path="m14,r,l,,,15r,l56,15,56,r,l56,,14,xe" fillcolor="#b2b2b2" stroked="f">
                  <v:path arrowok="t"/>
                </v:shape>
                <v:shape id="_x0000_s4578" style="position:absolute;left:2720;top:3907;width:57;height:15" coordsize="57,15" o:allowincell="f" path="m15,r,l,,,15r15,l57,15,57,r,l57,,15,xe" fillcolor="#b2b2b2" stroked="f">
                  <v:path arrowok="t"/>
                </v:shape>
                <v:shape id="_x0000_s4579" style="position:absolute;left:2805;top:3907;width:43;height:15" coordsize="43,15" o:allowincell="f" path="m,l,,,,,15r,l43,15,43,r,l43,,,xe" fillcolor="#b2b2b2" stroked="f">
                  <v:path arrowok="t"/>
                </v:shape>
                <v:shape id="_x0000_s4580" style="position:absolute;left:2876;top:3907;width:57;height:15" coordsize="57,15" o:allowincell="f" path="m,l,,,,,15r,l43,15,57,r,l43,,,xe" fillcolor="#b2b2b2" stroked="f">
                  <v:path arrowok="t"/>
                </v:shape>
                <v:shape id="_x0000_s4581" style="position:absolute;left:2947;top:3907;width:57;height:15" coordsize="57,15" o:allowincell="f" path="m14,l,,,,,15r,l57,15,57,r,l43,,14,xe" fillcolor="#b2b2b2" stroked="f">
                  <v:path arrowok="t"/>
                </v:shape>
                <v:shape id="_x0000_s4582" style="position:absolute;left:3018;top:3907;width:57;height:15" coordsize="57,15" o:allowincell="f" path="m14,r,l,,,15r,l57,15,57,r,l57,,14,xe" fillcolor="#b2b2b2" stroked="f">
                  <v:path arrowok="t"/>
                </v:shape>
                <v:shape id="_x0000_s4583" style="position:absolute;left:3103;top:3907;width:42;height:15" coordsize="42,15" o:allowincell="f" path="m,l,,,,,15r,l42,15,42,r,l42,,,xe" fillcolor="#b2b2b2" stroked="f">
                  <v:path arrowok="t"/>
                </v:shape>
                <v:shape id="_x0000_s4584" style="position:absolute;left:3174;top:3907;width:56;height:15" coordsize="56,15" o:allowincell="f" path="m,l,,,,,15r,l42,15,56,r,l42,,,xe" fillcolor="#b2b2b2" stroked="f">
                  <v:path arrowok="t"/>
                </v:shape>
                <v:shape id="_x0000_s4585" style="position:absolute;left:3245;top:3907;width:56;height:15" coordsize="56,15" o:allowincell="f" path="m,l,,,,,15r,l42,15,56,r,l42,,,xe" fillcolor="#b2b2b2" stroked="f">
                  <v:path arrowok="t"/>
                </v:shape>
                <v:shape id="_x0000_s4586" style="position:absolute;left:3315;top:3907;width:57;height:15" coordsize="57,15" o:allowincell="f" path="m15,l,,,,,15r,l57,15,57,r,l57,,15,xe" fillcolor="#b2b2b2" stroked="f">
                  <v:path arrowok="t"/>
                </v:shape>
                <v:shape id="_x0000_s4587" style="position:absolute;left:3386;top:3907;width:57;height:15" coordsize="57,15" o:allowincell="f" path="m15,r,l,,,15r15,l57,15,57,r,l57,,15,xe" fillcolor="#b2b2b2" stroked="f">
                  <v:path arrowok="t"/>
                </v:shape>
                <v:shape id="_x0000_s4588" style="position:absolute;left:3471;top:3907;width:43;height:15" coordsize="43,15" o:allowincell="f" path="m,l,,,,,15r,l43,15,43,r,l43,,,xe" fillcolor="#b2b2b2" stroked="f">
                  <v:path arrowok="t"/>
                </v:shape>
                <v:shape id="_x0000_s4589" style="position:absolute;left:3542;top:3907;width:57;height:15" coordsize="57,15" o:allowincell="f" path="m,l,,,,,15r,l43,15,57,r,l43,,,xe" fillcolor="#b2b2b2" stroked="f">
                  <v:path arrowok="t"/>
                </v:shape>
                <v:shape id="_x0000_s4590" style="position:absolute;left:3613;top:3907;width:57;height:15" coordsize="57,15" o:allowincell="f" path="m,l,,,,,15r,l57,15,57,r,l43,,,xe" fillcolor="#b2b2b2" stroked="f">
                  <v:path arrowok="t"/>
                </v:shape>
                <v:shape id="_x0000_s4591" style="position:absolute;left:3684;top:3907;width:57;height:15" coordsize="57,15" o:allowincell="f" path="m14,r,l,,,15r,l57,15,57,r,l57,,14,xe" fillcolor="#b2b2b2" stroked="f">
                  <v:path arrowok="t"/>
                </v:shape>
                <v:shape id="_x0000_s4592" style="position:absolute;left:3769;top:3907;width:42;height:15" coordsize="42,15" o:allowincell="f" path="m,l,,,,,15r,l42,15,42,r,l42,,,xe" fillcolor="#b2b2b2" stroked="f">
                  <v:path arrowok="t"/>
                </v:shape>
                <v:shape id="_x0000_s4593" style="position:absolute;left:3840;top:3907;width:42;height:15" coordsize="42,15" o:allowincell="f" path="m,l,,,,,15r,l42,15,42,r,l42,,,xe" fillcolor="#b2b2b2" stroked="f">
                  <v:path arrowok="t"/>
                </v:shape>
                <v:shape id="_x0000_s4594" style="position:absolute;left:3911;top:3907;width:56;height:15" coordsize="56,15" o:allowincell="f" path="m,l,,,,,15r,l42,15,56,r,l42,,,xe" fillcolor="#b2b2b2" stroked="f">
                  <v:path arrowok="t"/>
                </v:shape>
                <v:shape id="_x0000_s4595" style="position:absolute;left:3981;top:3907;width:57;height:15" coordsize="57,15" o:allowincell="f" path="m15,l,,,,,15r,l57,15,57,r,l57,,15,xe" fillcolor="#b2b2b2" stroked="f">
                  <v:path arrowok="t"/>
                </v:shape>
                <v:shape id="_x0000_s4596" style="position:absolute;left:4052;top:3907;width:57;height:15" coordsize="57,15" o:allowincell="f" path="m14,r,l,,,15r14,l57,15,57,r,l57,,14,xe" fillcolor="#b2b2b2" stroked="f">
                  <v:path arrowok="t"/>
                </v:shape>
                <v:shape id="_x0000_s4597" style="position:absolute;left:4137;top:3907;width:43;height:15" coordsize="43,15" o:allowincell="f" path="m,l,,,,,15r,l43,15,43,r,l43,,,xe" fillcolor="#b2b2b2" stroked="f">
                  <v:path arrowok="t"/>
                </v:shape>
                <v:shape id="_x0000_s4598" style="position:absolute;left:4208;top:3907;width:57;height:15" coordsize="57,15" o:allowincell="f" path="m,l,,,,,15r,l43,15,57,r,l43,,,xe" fillcolor="#b2b2b2" stroked="f">
                  <v:path arrowok="t"/>
                </v:shape>
                <v:shape id="_x0000_s4599" style="position:absolute;left:4279;top:3907;width:57;height:15" coordsize="57,15" o:allowincell="f" path="m,l,,,,,15r,l57,15,57,r,l42,,,xe" fillcolor="#b2b2b2" stroked="f">
                  <v:path arrowok="t"/>
                </v:shape>
                <v:shape id="_x0000_s4600" style="position:absolute;left:4350;top:3907;width:56;height:15" coordsize="56,15" o:allowincell="f" path="m14,r,l,,,15r,l56,15,56,r,l56,,14,xe" fillcolor="#b2b2b2" stroked="f">
                  <v:path arrowok="t"/>
                </v:shape>
                <v:shape id="_x0000_s4601" style="position:absolute;left:4435;top:3907;width:42;height:15" coordsize="42,15" o:allowincell="f" path="m,l,,,,,15r,l42,15,42,r,l42,,,xe" fillcolor="#b2b2b2" stroked="f">
                  <v:path arrowok="t"/>
                </v:shape>
                <v:shape id="_x0000_s4602" style="position:absolute;left:4506;top:3907;width:42;height:15" coordsize="42,15" o:allowincell="f" path="m,l,,,,,15r,l42,15,42,r,l42,,,xe" fillcolor="#b2b2b2" stroked="f">
                  <v:path arrowok="t"/>
                </v:shape>
                <v:shape id="_x0000_s4603" style="position:absolute;left:4577;top:3907;width:56;height:15" coordsize="56,15" o:allowincell="f" path="m,l,,,,,15r,l42,15,56,r,l42,,,xe" fillcolor="#b2b2b2" stroked="f">
                  <v:path arrowok="t"/>
                </v:shape>
                <v:shape id="_x0000_s4604" style="position:absolute;left:4647;top:3907;width:57;height:15" coordsize="57,15" o:allowincell="f" path="m15,l,,,,,15r,l57,15,57,r,l57,,15,xe" fillcolor="#b2b2b2" stroked="f">
                  <v:path arrowok="t"/>
                </v:shape>
                <v:shape id="_x0000_s4605" style="position:absolute;left:4718;top:3907;width:57;height:15" coordsize="57,15" o:allowincell="f" path="m14,r,l,,,15r14,l57,15,57,r,l57,,14,xe" fillcolor="#b2b2b2" stroked="f">
                  <v:path arrowok="t"/>
                </v:shape>
                <v:shape id="_x0000_s4606" style="position:absolute;left:4803;top:3907;width:43;height:15" coordsize="43,15" o:allowincell="f" path="m,l,,,,,15r,l43,15,43,r,l43,,,xe" fillcolor="#b2b2b2" stroked="f">
                  <v:path arrowok="t"/>
                </v:shape>
                <v:shape id="_x0000_s4607" style="position:absolute;left:4874;top:3907;width:57;height:15" coordsize="57,15" o:allowincell="f" path="m,l,,,,,15r,l43,15,57,r,l43,,,xe" fillcolor="#b2b2b2" stroked="f">
                  <v:path arrowok="t"/>
                </v:shape>
                <v:shape id="_x0000_s4608" style="position:absolute;left:4945;top:3907;width:57;height:15" coordsize="57,15" o:allowincell="f" path="m,l,,,,,15r,l57,15,57,r,l42,,,xe" fillcolor="#b2b2b2" stroked="f">
                  <v:path arrowok="t"/>
                </v:shape>
                <v:shape id="_x0000_s4609" style="position:absolute;left:5016;top:3907;width:56;height:15" coordsize="56,15" o:allowincell="f" path="m14,r,l,,,15r,l56,15,56,r,l56,,14,xe" fillcolor="#b2b2b2" stroked="f">
                  <v:path arrowok="t"/>
                </v:shape>
                <v:shape id="_x0000_s4610" style="position:absolute;left:5087;top:3907;width:56;height:15" coordsize="56,15" o:allowincell="f" path="m14,r,l,,,15r14,l56,15,56,r,l56,,14,xe" fillcolor="#b2b2b2" stroked="f">
                  <v:path arrowok="t"/>
                </v:shape>
                <v:shape id="_x0000_s4611" style="position:absolute;left:5172;top:3907;width:42;height:15" coordsize="42,15" o:allowincell="f" path="m,l,,,,,15r,l42,15,42,r,l42,,,xe" fillcolor="#b2b2b2" stroked="f">
                  <v:path arrowok="t"/>
                </v:shape>
                <v:shape id="_x0000_s4612" style="position:absolute;left:5242;top:3907;width:57;height:15" coordsize="57,15" o:allowincell="f" path="m,l,,,,,15r,l43,15,57,r,l43,,,xe" fillcolor="#b2b2b2" stroked="f">
                  <v:path arrowok="t"/>
                </v:shape>
                <v:shape id="_x0000_s4613" style="position:absolute;left:5313;top:3907;width:57;height:15" coordsize="57,15" o:allowincell="f" path="m14,l,,,,,15r,l57,15,57,r,l57,,14,xe" fillcolor="#b2b2b2" stroked="f">
                  <v:path arrowok="t"/>
                </v:shape>
                <v:shape id="_x0000_s4614" style="position:absolute;left:5384;top:3907;width:57;height:15" coordsize="57,15" o:allowincell="f" path="m14,r,l,,,15r,l57,15,57,r,l57,,14,xe" fillcolor="#b2b2b2" stroked="f">
                  <v:path arrowok="t"/>
                </v:shape>
                <v:shape id="_x0000_s4615" style="position:absolute;left:5469;top:3907;width:43;height:15" coordsize="43,15" o:allowincell="f" path="m,l,,,,,15r,l43,15,43,r,l43,,,xe" fillcolor="#b2b2b2" stroked="f">
                  <v:path arrowok="t"/>
                </v:shape>
                <v:shape id="_x0000_s4616" style="position:absolute;left:5540;top:3907;width:57;height:15" coordsize="57,15" o:allowincell="f" path="m,l,,,,,15r,l42,15,57,r,l42,,,xe" fillcolor="#b2b2b2" stroked="f">
                  <v:path arrowok="t"/>
                </v:shape>
                <v:shape id="_x0000_s4617" style="position:absolute;left:5611;top:3907;width:57;height:15" coordsize="57,15" o:allowincell="f" path="m,l,,,,,15r,l57,15,57,r,l42,,,xe" fillcolor="#b2b2b2" stroked="f">
                  <v:path arrowok="t"/>
                </v:shape>
                <v:shape id="_x0000_s4618" style="position:absolute;left:5682;top:3907;width:56;height:15" coordsize="56,15" o:allowincell="f" path="m14,l,,,,,15r,l42,15,56,r,l56,,14,xe" fillcolor="#b2b2b2" stroked="f">
                  <v:path arrowok="t"/>
                </v:shape>
                <v:rect id="_x0000_s4619" style="position:absolute;left:723;top:1996;width:5299;height:28" o:allowincell="f" fillcolor="black" stroked="f"/>
                <v:shape id="_x0000_s4620" style="position:absolute;left:6022;top:1925;width:170;height:170" coordsize="170,170" o:allowincell="f" path="m,170l170,85,,,,170xe" fillcolor="black" stroked="f">
                  <v:path arrowok="t"/>
                </v:shape>
                <v:shape id="_x0000_s4621" style="position:absolute;left:1077;top:595;width:0;height:56" coordsize="0,56" o:allowincell="f" path="m,l,,,,,,,42,,56r,l,42,,xe" fillcolor="#b2b2b2" stroked="f">
                  <v:path arrowok="t"/>
                </v:shape>
                <v:shape id="_x0000_s4622" style="position:absolute;left:1077;top:665;width:0;height:57" coordsize="0,57" o:allowincell="f" path="m,l,,,,,,,,,43,,57r,l,57,,xe" fillcolor="#b2b2b2" stroked="f">
                  <v:path arrowok="t"/>
                </v:shape>
                <v:shape id="_x0000_s4623" style="position:absolute;left:1077;top:736;width:0;height:57" coordsize="0,57" o:allowincell="f" path="m,14l,,,,,,,14,,57r,l,57r,l,14xe" fillcolor="#b2b2b2" stroked="f">
                  <v:path arrowok="t"/>
                </v:shape>
                <v:shape id="_x0000_s4624" style="position:absolute;left:1077;top:821;width:0;height:43" coordsize="0,43" o:allowincell="f" path="m,l,,,,,,,,,43r,l,43r,l,xe" fillcolor="#b2b2b2" stroked="f">
                  <v:path arrowok="t"/>
                </v:shape>
                <v:shape id="_x0000_s4625" style="position:absolute;left:1077;top:892;width:0;height:42" coordsize="0,42" o:allowincell="f" path="m,l,,,,,,,,,42r,l,42r,l,xe" fillcolor="#b2b2b2" stroked="f">
                  <v:path arrowok="t"/>
                </v:shape>
                <v:shape id="_x0000_s4626" style="position:absolute;left:1077;top:963;width:0;height:56" coordsize="0,56" o:allowincell="f" path="m,l,,,,,,,,,42,,56r,l,42,,xe" fillcolor="#b2b2b2" stroked="f">
                  <v:path arrowok="t"/>
                </v:shape>
                <v:shape id="_x0000_s4627" style="position:absolute;left:1077;top:1033;width:0;height:57" coordsize="0,57" o:allowincell="f" path="m,15l,,,,,,,,,57r,l,57r,l,15xe" fillcolor="#b2b2b2" stroked="f">
                  <v:path arrowok="t"/>
                </v:shape>
                <v:shape id="_x0000_s4628" style="position:absolute;left:1077;top:1104;width:0;height:57" coordsize="0,57" o:allowincell="f" path="m,14r,l,,,,,14,,57r,l,57r,l,14xe" fillcolor="#b2b2b2" stroked="f">
                  <v:path arrowok="t"/>
                </v:shape>
                <v:shape id="_x0000_s4629" style="position:absolute;left:1077;top:1189;width:0;height:43" coordsize="0,43" o:allowincell="f" path="m,l,,,,,,,,,43r,l,43r,l,xe" fillcolor="#b2b2b2" stroked="f">
                  <v:path arrowok="t"/>
                </v:shape>
                <v:shape id="_x0000_s4630" style="position:absolute;left:1077;top:1260;width:0;height:57" coordsize="0,57" o:allowincell="f" path="m,l,,,,,,,,,42,,57r,l,42,,xe" fillcolor="#b2b2b2" stroked="f">
                  <v:path arrowok="t"/>
                </v:shape>
                <v:shape id="_x0000_s4631" style="position:absolute;left:1077;top:1331;width:0;height:56" coordsize="0,56" o:allowincell="f" path="m,l,,,,,,,,,42,,56r,l,56,,xe" fillcolor="#b2b2b2" stroked="f">
                  <v:path arrowok="t"/>
                </v:shape>
                <v:shape id="_x0000_s4632" style="position:absolute;left:1077;top:1402;width:0;height:56" coordsize="0,56" o:allowincell="f" path="m,14l,,,,,,,14,,56r,l,56r,l,14xe" fillcolor="#b2b2b2" stroked="f">
                  <v:path arrowok="t"/>
                </v:shape>
                <v:shape id="_x0000_s4633" style="position:absolute;left:1077;top:1487;width:0;height:42" coordsize="0,42" o:allowincell="f" path="m,l,,,,,,,,,42r,l,42r,l,xe" fillcolor="#b2b2b2" stroked="f">
                  <v:path arrowok="t"/>
                </v:shape>
                <v:shape id="_x0000_s4634" style="position:absolute;left:1077;top:1557;width:0;height:43" coordsize="0,43" o:allowincell="f" path="m,l,,,,,,,,,43r,l,43r,l,xe" fillcolor="#b2b2b2" stroked="f">
                  <v:path arrowok="t"/>
                </v:shape>
                <v:shape id="_x0000_s4635" style="position:absolute;left:1077;top:1628;width:0;height:57" coordsize="0,57" o:allowincell="f" path="m,l,,,,,,,,,43,,57r,l,43,,xe" fillcolor="#b2b2b2" stroked="f">
                  <v:path arrowok="t"/>
                </v:shape>
                <v:shape id="_x0000_s4636" style="position:absolute;left:1077;top:1699;width:0;height:57" coordsize="0,57" o:allowincell="f" path="m,14l,,,,,,,,,57r,l,57r,l,14xe" fillcolor="#b2b2b2" stroked="f">
                  <v:path arrowok="t"/>
                </v:shape>
                <v:shape id="_x0000_s4637" style="position:absolute;left:1077;top:1770;width:0;height:56" coordsize="0,56" o:allowincell="f" path="m,14r,l,,,,,14,,56r,l,56r,l,14xe" fillcolor="#b2b2b2" stroked="f">
                  <v:path arrowok="t"/>
                </v:shape>
                <v:shape id="_x0000_s4638" style="position:absolute;left:1077;top:1855;width:0;height:42" coordsize="0,42" o:allowincell="f" path="m,l,,,,,,,,,42r,l,42r,l,xe" fillcolor="#b2b2b2" stroked="f">
                  <v:path arrowok="t"/>
                </v:shape>
                <v:shape id="_x0000_s4639" style="position:absolute;left:1077;top:1925;width:0;height:57" coordsize="0,57" o:allowincell="f" path="m,l,,,,,,,,,43,,57r,l,43,,xe" fillcolor="#b2b2b2" stroked="f">
                  <v:path arrowok="t"/>
                </v:shape>
                <v:shape id="_x0000_s4640" style="position:absolute;left:1077;top:1996;width:0;height:57" coordsize="0,57" o:allowincell="f" path="m,l,,,,,,,,,43,,57r,l,57,,xe" fillcolor="#b2b2b2" stroked="f">
                  <v:path arrowok="t"/>
                </v:shape>
                <v:shape id="_x0000_s4641" style="position:absolute;left:1077;top:2067;width:0;height:57" coordsize="0,57" o:allowincell="f" path="m,14l,,,,,,,14,,57r,l,57r,l,14xe" fillcolor="#b2b2b2" stroked="f">
                  <v:path arrowok="t"/>
                </v:shape>
                <v:shape id="_x0000_s4642" style="position:absolute;left:1077;top:2152;width:0;height:42" coordsize="0,42" o:allowincell="f" path="m,l,,,,,,,,,42r,l,42r,l,xe" fillcolor="#b2b2b2" stroked="f">
                  <v:path arrowok="t"/>
                </v:shape>
                <v:shape id="_x0000_s4643" style="position:absolute;left:1077;top:2223;width:0;height:56" coordsize="0,56" o:allowincell="f" path="m,l,,,,,,,,,42,,56r,l,42,,xe" fillcolor="#b2b2b2" stroked="f">
                  <v:path arrowok="t"/>
                </v:shape>
                <v:shape id="_x0000_s4644" style="position:absolute;left:1077;top:2293;width:0;height:57" coordsize="0,57" o:allowincell="f" path="m,l,,,,,,,,,43,,57r,l,43,,xe" fillcolor="#b2b2b2" stroked="f">
                  <v:path arrowok="t"/>
                </v:shape>
                <v:shape id="_x0000_s4645" style="position:absolute;left:1077;top:2364;width:0;height:57" coordsize="0,57" o:allowincell="f" path="m,14l,,,,,,,,,57r,l,57r,l,14xe" fillcolor="#b2b2b2" stroked="f">
                  <v:path arrowok="t"/>
                </v:shape>
                <v:shape id="_x0000_s4646" style="position:absolute;left:1077;top:2435;width:0;height:57" coordsize="0,57" o:allowincell="f" path="m,14r,l,,,,,14,,57r,l,57r,l,14xe" fillcolor="#b2b2b2" stroked="f">
                  <v:path arrowok="t"/>
                </v:shape>
                <v:shape id="_x0000_s4647" style="position:absolute;left:1077;top:2520;width:0;height:42" coordsize="0,42" o:allowincell="f" path="m,l,,,,,,,,,42r,l,42r,l,xe" fillcolor="#b2b2b2" stroked="f">
                  <v:path arrowok="t"/>
                </v:shape>
                <v:shape id="_x0000_s4648" style="position:absolute;left:1077;top:2591;width:0;height:56" coordsize="0,56" o:allowincell="f" path="m,l,,,,,,,,,42,,56r,l,42,,xe" fillcolor="#b2b2b2" stroked="f">
                  <v:path arrowok="t"/>
                </v:shape>
                <v:shape id="_x0000_s4649" style="position:absolute;left:1077;top:2662;width:0;height:56" coordsize="0,56" o:allowincell="f" path="m,l,,,,,,,,,42,,56r,l,56,,xe" fillcolor="#b2b2b2" stroked="f">
                  <v:path arrowok="t"/>
                </v:shape>
                <v:shape id="_x0000_s4650" style="position:absolute;left:1077;top:2732;width:0;height:57" coordsize="0,57" o:allowincell="f" path="m,15l,,,,,,,15,,57r,l,57r,l,15xe" fillcolor="#b2b2b2" stroked="f">
                  <v:path arrowok="t"/>
                </v:shape>
                <v:shape id="_x0000_s4651" style="position:absolute;left:1077;top:2817;width:0;height:43" coordsize="0,43" o:allowincell="f" path="m,l,,,,,,,,,43r,l,43r,l,xe" fillcolor="#b2b2b2" stroked="f">
                  <v:path arrowok="t"/>
                </v:shape>
                <v:shape id="_x0000_s4652" style="position:absolute;left:1077;top:2888;width:0;height:57" coordsize="0,57" o:allowincell="f" path="m,l,,,,,,,,,43,,57r,l,43,,xe" fillcolor="#b2b2b2" stroked="f">
                  <v:path arrowok="t"/>
                </v:shape>
                <v:shape id="_x0000_s4653" style="position:absolute;left:1077;top:2959;width:0;height:56" coordsize="0,56" o:allowincell="f" path="m,l,,,,,,,,,42,,56r,l,56,,xe" fillcolor="#b2b2b2" stroked="f">
                  <v:path arrowok="t"/>
                </v:shape>
                <v:shape id="_x0000_s4654" style="position:absolute;left:1077;top:3030;width:0;height:56" coordsize="0,56" o:allowincell="f" path="m,14l,,,,,,,,,56r,l,56r,l,14xe" fillcolor="#b2b2b2" stroked="f">
                  <v:path arrowok="t"/>
                </v:shape>
                <v:shape id="_x0000_s4655" style="position:absolute;left:1077;top:3100;width:0;height:57" coordsize="0,57" o:allowincell="f" path="m,15r,l,,,,,15,,57r,l,57r,l,15xe" fillcolor="#b2b2b2" stroked="f">
                  <v:path arrowok="t"/>
                </v:shape>
                <v:shape id="_x0000_s4656" style="position:absolute;left:1077;top:3185;width:0;height:43" coordsize="0,43" o:allowincell="f" path="m,l,,,,,,,,,43r,l,43r,l,xe" fillcolor="#b2b2b2" stroked="f">
                  <v:path arrowok="t"/>
                </v:shape>
                <v:shape id="_x0000_s4657" style="position:absolute;left:1077;top:3256;width:0;height:57" coordsize="0,57" o:allowincell="f" path="m,l,,,,,,,,,43,,57r,l,43,,xe" fillcolor="#b2b2b2" stroked="f">
                  <v:path arrowok="t"/>
                </v:shape>
                <v:shape id="_x0000_s4658" style="position:absolute;left:1077;top:3327;width:0;height:57" coordsize="0,57" o:allowincell="f" path="m,14l,,,,,,,,,57r,l,57r,l,14xe" fillcolor="#b2b2b2" stroked="f">
                  <v:path arrowok="t"/>
                </v:shape>
                <v:shape id="_x0000_s4659" style="position:absolute;left:1077;top:3398;width:0;height:56" coordsize="0,56" o:allowincell="f" path="m,14l,,,,,,,14,,56r,l,56r,l,14xe" fillcolor="#b2b2b2" stroked="f">
                  <v:path arrowok="t"/>
                </v:shape>
                <v:shape id="_x0000_s4660" style="position:absolute;left:1077;top:3483;width:0;height:42" coordsize="0,42" o:allowincell="f" path="m,l,,,,,,,,,42r,l,42r,l,xe" fillcolor="#b2b2b2" stroked="f">
                  <v:path arrowok="t"/>
                </v:shape>
                <v:shape id="_x0000_s4661" style="position:absolute;left:1077;top:3553;width:0;height:57" coordsize="0,57" o:allowincell="f" path="m,l,,,,,,,,,43,,57r,l,43,,xe" fillcolor="#b2b2b2" stroked="f">
                  <v:path arrowok="t"/>
                </v:shape>
                <v:shape id="_x0000_s4662" style="position:absolute;left:1077;top:3624;width:0;height:57" coordsize="0,57" o:allowincell="f" path="m,l,,,,,,,,,43,,57r,l,57,,xe" fillcolor="#b2b2b2" stroked="f">
                  <v:path arrowok="t"/>
                </v:shape>
                <v:shape id="_x0000_s4663" style="position:absolute;left:1077;top:3695;width:0;height:57" coordsize="0,57" o:allowincell="f" path="m,14l,,,,,,,14,,57r,l,57r,l,14xe" fillcolor="#b2b2b2" stroked="f">
                  <v:path arrowok="t"/>
                </v:shape>
                <v:shape id="_x0000_s4664" style="position:absolute;left:1077;top:3766;width:0;height:56" coordsize="0,56" o:allowincell="f" path="m,14r,l,,,,,14,,56r,l,56r,l,14xe" fillcolor="#b2b2b2" stroked="f">
                  <v:path arrowok="t"/>
                </v:shape>
                <v:shape id="_x0000_s4665" style="position:absolute;left:1077;top:3851;width:0;height:56" coordsize="0,56" o:allowincell="f" path="m,l,,,,,,,,,42,,56r,l,42,,xe" fillcolor="#b2b2b2" stroked="f">
                  <v:path arrowok="t"/>
                </v:shape>
                <v:shape id="_x0000_s4666" style="position:absolute;left:1077;top:3922;width:0;height:56" coordsize="0,56" o:allowincell="f" path="m,l,,,,,,,,,42,,56r,l,56,,xe" fillcolor="#b2b2b2" stroked="f">
                  <v:path arrowok="t"/>
                </v:shape>
                <v:shape id="_x0000_s4667" style="position:absolute;left:1077;top:3992;width:0;height:57" coordsize="0,57" o:allowincell="f" path="m,15l,,,,,,,15,,57r,l,57r,l,15xe" fillcolor="#b2b2b2" stroked="f">
                  <v:path arrowok="t"/>
                </v:shape>
                <v:shape id="_x0000_s4668" style="position:absolute;left:1077;top:4077;width:0;height:43" coordsize="0,43" o:allowincell="f" path="m,l,,,,,,,,,43r,l,43r,l,xe" fillcolor="#b2b2b2" stroked="f">
                  <v:path arrowok="t"/>
                </v:shape>
                <v:shape id="_x0000_s4669" style="position:absolute;left:1785;top:552;width:14;height:43" coordsize="14,43" o:allowincell="f" path="m14,r,l14,,,,,43r14,l14,43r,l14,xe" fillcolor="#b2b2b2" stroked="f">
                  <v:path arrowok="t"/>
                </v:shape>
                <v:shape id="_x0000_s4670" style="position:absolute;left:1785;top:623;width:14;height:57" coordsize="14,57" o:allowincell="f" path="m14,r,l14,r,l,,,42,14,57r,l14,42,14,xe" fillcolor="#b2b2b2" stroked="f">
                  <v:path arrowok="t"/>
                </v:shape>
                <v:shape id="_x0000_s4671" style="position:absolute;left:1785;top:694;width:14;height:56" coordsize="14,56" o:allowincell="f" path="m14,r,l14,r,l,,,42,14,56r,l14,56,14,xe" fillcolor="#b2b2b2" stroked="f">
                  <v:path arrowok="t"/>
                </v:shape>
                <v:shape id="_x0000_s4672" style="position:absolute;left:1785;top:764;width:14;height:57" coordsize="14,57" o:allowincell="f" path="m14,15l14,r,l14,,,15,,57r14,l14,57r,l14,15xe" fillcolor="#b2b2b2" stroked="f">
                  <v:path arrowok="t"/>
                </v:shape>
                <v:shape id="_x0000_s4673" style="position:absolute;left:1785;top:849;width:14;height:43" coordsize="14,43" o:allowincell="f" path="m14,r,l14,r,l,,,43r14,l14,43r,l14,xe" fillcolor="#b2b2b2" stroked="f">
                  <v:path arrowok="t"/>
                </v:shape>
                <v:shape id="_x0000_s4674" style="position:absolute;left:1785;top:920;width:14;height:43" coordsize="14,43" o:allowincell="f" path="m14,r,l14,r,l,,,43r14,l14,43r,l14,xe" fillcolor="#b2b2b2" stroked="f">
                  <v:path arrowok="t"/>
                </v:shape>
                <v:shape id="_x0000_s4675" style="position:absolute;left:1785;top:991;width:14;height:57" coordsize="14,57" o:allowincell="f" path="m14,r,l14,r,l,,,42,14,57r,l14,42,14,xe" fillcolor="#b2b2b2" stroked="f">
                  <v:path arrowok="t"/>
                </v:shape>
                <v:shape id="_x0000_s4676" style="position:absolute;left:1785;top:1062;width:14;height:56" coordsize="14,56" o:allowincell="f" path="m14,14l14,r,l14,,,,,56r14,l14,56r,l14,14xe" fillcolor="#b2b2b2" stroked="f">
                  <v:path arrowok="t"/>
                </v:shape>
                <v:shape id="_x0000_s4677" style="position:absolute;left:1785;top:1133;width:14;height:56" coordsize="14,56" o:allowincell="f" path="m14,14r,l14,r,l,14,,56r14,l14,56r,l14,14xe" fillcolor="#b2b2b2" stroked="f">
                  <v:path arrowok="t"/>
                </v:shape>
                <v:shape id="_x0000_s4678" style="position:absolute;left:1785;top:1218;width:14;height:42" coordsize="14,42" o:allowincell="f" path="m14,r,l14,r,l,,,42r14,l14,42r,l14,xe" fillcolor="#b2b2b2" stroked="f">
                  <v:path arrowok="t"/>
                </v:shape>
                <v:shape id="_x0000_s4679" style="position:absolute;left:1785;top:1288;width:14;height:57" coordsize="14,57" o:allowincell="f" path="m14,r,l14,r,l,,,43,14,57r,l14,43,14,xe" fillcolor="#b2b2b2" stroked="f">
                  <v:path arrowok="t"/>
                </v:shape>
                <v:shape id="_x0000_s4680" style="position:absolute;left:1785;top:1359;width:14;height:57" coordsize="14,57" o:allowincell="f" path="m14,r,l14,r,l,,,43,14,57r,l14,57,14,xe" fillcolor="#b2b2b2" stroked="f">
                  <v:path arrowok="t"/>
                </v:shape>
                <v:shape id="_x0000_s4681" style="position:absolute;left:1785;top:1430;width:14;height:57" coordsize="14,57" o:allowincell="f" path="m14,14l14,r,l14,,,14,,57r14,l14,57r,l14,14xe" fillcolor="#b2b2b2" stroked="f">
                  <v:path arrowok="t"/>
                </v:shape>
                <v:shape id="_x0000_s4682" style="position:absolute;left:1785;top:1515;width:14;height:42" coordsize="14,42" o:allowincell="f" path="m14,r,l14,r,l,,,42r14,l14,42r,l14,xe" fillcolor="#b2b2b2" stroked="f">
                  <v:path arrowok="t"/>
                </v:shape>
                <v:shape id="_x0000_s4683" style="position:absolute;left:1785;top:1586;width:14;height:42" coordsize="14,42" o:allowincell="f" path="m14,r,l14,r,l,,,42r14,l14,42r,l14,xe" fillcolor="#b2b2b2" stroked="f">
                  <v:path arrowok="t"/>
                </v:shape>
                <v:shape id="_x0000_s4684" style="position:absolute;left:1785;top:1656;width:14;height:57" coordsize="14,57" o:allowincell="f" path="m14,r,l14,r,l,,,43,14,57r,l14,43,14,xe" fillcolor="#b2b2b2" stroked="f">
                  <v:path arrowok="t"/>
                </v:shape>
                <v:shape id="_x0000_s4685" style="position:absolute;left:1785;top:1727;width:14;height:57" coordsize="14,57" o:allowincell="f" path="m14,14l14,r,l14,,,,,57r14,l14,57r,l14,14xe" fillcolor="#b2b2b2" stroked="f">
                  <v:path arrowok="t"/>
                </v:shape>
                <v:shape id="_x0000_s4686" style="position:absolute;left:1785;top:1798;width:14;height:57" coordsize="14,57" o:allowincell="f" path="m14,14r,l14,r,l,14,,57r14,l14,57r,l14,14xe" fillcolor="#b2b2b2" stroked="f">
                  <v:path arrowok="t"/>
                </v:shape>
                <v:shape id="_x0000_s4687" style="position:absolute;left:1785;top:1883;width:14;height:42" coordsize="14,42" o:allowincell="f" path="m14,r,l14,r,l,,,42r14,l14,42r,l14,xe" fillcolor="#b2b2b2" stroked="f">
                  <v:path arrowok="t"/>
                </v:shape>
                <v:shape id="_x0000_s4688" style="position:absolute;left:1785;top:1954;width:14;height:56" coordsize="14,56" o:allowincell="f" path="m14,r,l14,r,l,,,42,14,56r,l14,42,14,xe" fillcolor="#b2b2b2" stroked="f">
                  <v:path arrowok="t"/>
                </v:shape>
                <v:shape id="_x0000_s4689" style="position:absolute;left:1785;top:2024;width:14;height:57" coordsize="14,57" o:allowincell="f" path="m14,r,l14,r,l,,,43,14,57r,l14,57,14,xe" fillcolor="#b2b2b2" stroked="f">
                  <v:path arrowok="t"/>
                </v:shape>
                <v:shape id="_x0000_s4690" style="position:absolute;left:1785;top:2095;width:14;height:57" coordsize="14,57" o:allowincell="f" path="m14,14l14,r,l14,,,14,,57r14,l14,57r,l14,14xe" fillcolor="#b2b2b2" stroked="f">
                  <v:path arrowok="t"/>
                </v:shape>
                <v:shape id="_x0000_s4691" style="position:absolute;left:1785;top:2180;width:14;height:43" coordsize="14,43" o:allowincell="f" path="m14,r,l14,r,l,,,43r14,l14,43r,l14,xe" fillcolor="#b2b2b2" stroked="f">
                  <v:path arrowok="t"/>
                </v:shape>
                <v:shape id="_x0000_s4692" style="position:absolute;left:1785;top:2251;width:14;height:42" coordsize="14,42" o:allowincell="f" path="m14,r,l14,r,l,,,42r14,l14,42r,l14,xe" fillcolor="#b2b2b2" stroked="f">
                  <v:path arrowok="t"/>
                </v:shape>
                <v:shape id="_x0000_s4693" style="position:absolute;left:1785;top:2322;width:14;height:56" coordsize="14,56" o:allowincell="f" path="m14,r,l14,r,l,,,42,14,56r,l14,42,14,xe" fillcolor="#b2b2b2" stroked="f">
                  <v:path arrowok="t"/>
                </v:shape>
                <v:shape id="_x0000_s4694" style="position:absolute;left:1785;top:2393;width:14;height:56" coordsize="14,56" o:allowincell="f" path="m14,14l14,r,l14,,,,,56r14,l14,56r,l14,14xe" fillcolor="#b2b2b2" stroked="f">
                  <v:path arrowok="t"/>
                </v:shape>
                <v:shape id="_x0000_s4695" style="position:absolute;left:1785;top:2463;width:14;height:57" coordsize="14,57" o:allowincell="f" path="m14,15r,l14,r,l,15,,57r14,l14,57r,l14,15xe" fillcolor="#b2b2b2" stroked="f">
                  <v:path arrowok="t"/>
                </v:shape>
                <v:shape id="_x0000_s4696" style="position:absolute;left:1785;top:2548;width:14;height:43" coordsize="14,43" o:allowincell="f" path="m14,r,l14,r,l,,,43r14,l14,43r,l14,xe" fillcolor="#b2b2b2" stroked="f">
                  <v:path arrowok="t"/>
                </v:shape>
                <v:shape id="_x0000_s4697" style="position:absolute;left:1785;top:2619;width:14;height:57" coordsize="14,57" o:allowincell="f" path="m14,r,l14,r,l,,,43,14,57r,l14,43,14,xe" fillcolor="#b2b2b2" stroked="f">
                  <v:path arrowok="t"/>
                </v:shape>
                <v:shape id="_x0000_s4698" style="position:absolute;left:1785;top:2690;width:14;height:57" coordsize="14,57" o:allowincell="f" path="m14,r,l14,r,l,,,42,14,57r,l14,57,14,xe" fillcolor="#b2b2b2" stroked="f">
                  <v:path arrowok="t"/>
                </v:shape>
                <v:shape id="_x0000_s4699" style="position:absolute;left:1785;top:2761;width:14;height:56" coordsize="14,56" o:allowincell="f" path="m14,14l14,r,l14,,,14,,56r14,l14,56r,l14,14xe" fillcolor="#b2b2b2" stroked="f">
                  <v:path arrowok="t"/>
                </v:shape>
                <v:shape id="_x0000_s4700" style="position:absolute;left:1785;top:2846;width:14;height:42" coordsize="14,42" o:allowincell="f" path="m14,r,l14,r,l,,,42r14,l14,42r,l14,xe" fillcolor="#b2b2b2" stroked="f">
                  <v:path arrowok="t"/>
                </v:shape>
                <v:shape id="_x0000_s4701" style="position:absolute;left:1785;top:2916;width:14;height:57" coordsize="14,57" o:allowincell="f" path="m14,r,l14,r,l,,,43,14,57r,l14,43,14,xe" fillcolor="#b2b2b2" stroked="f">
                  <v:path arrowok="t"/>
                </v:shape>
                <v:shape id="_x0000_s4702" style="position:absolute;left:1785;top:2987;width:14;height:57" coordsize="14,57" o:allowincell="f" path="m14,r,l14,r,l,,,43,14,57r,l14,43,14,xe" fillcolor="#b2b2b2" stroked="f">
                  <v:path arrowok="t"/>
                </v:shape>
                <v:shape id="_x0000_s4703" style="position:absolute;left:1785;top:3058;width:14;height:57" coordsize="14,57" o:allowincell="f" path="m14,14l14,r,l14,,,,,57r14,l14,57r,l14,14xe" fillcolor="#b2b2b2" stroked="f">
                  <v:path arrowok="t"/>
                </v:shape>
                <v:shape id="_x0000_s4704" style="position:absolute;left:1785;top:3129;width:14;height:56" coordsize="14,56" o:allowincell="f" path="m14,14r,l14,r,l,14,,56r14,l14,56r,l14,14xe" fillcolor="#b2b2b2" stroked="f">
                  <v:path arrowok="t"/>
                </v:shape>
                <v:shape id="_x0000_s4705" style="position:absolute;left:1785;top:3214;width:14;height:42" coordsize="14,42" o:allowincell="f" path="m14,r,l14,r,l,,,42r14,l14,42r,l14,xe" fillcolor="#b2b2b2" stroked="f">
                  <v:path arrowok="t"/>
                </v:shape>
                <v:shape id="_x0000_s4706" style="position:absolute;left:1785;top:3284;width:14;height:57" coordsize="14,57" o:allowincell="f" path="m14,r,l14,r,l,,,43,14,57r,l14,43,14,xe" fillcolor="#b2b2b2" stroked="f">
                  <v:path arrowok="t"/>
                </v:shape>
                <v:shape id="_x0000_s4707" style="position:absolute;left:1785;top:3355;width:14;height:57" coordsize="14,57" o:allowincell="f" path="m14,14l14,r,l14,,,,,43,14,57r,l14,57r,-43xe" fillcolor="#b2b2b2" stroked="f">
                  <v:path arrowok="t"/>
                </v:shape>
                <v:shape id="_x0000_s4708" style="position:absolute;left:1785;top:3426;width:14;height:57" coordsize="14,57" o:allowincell="f" path="m14,14l14,r,l14,,,14,,57r14,l14,57r,l14,14xe" fillcolor="#b2b2b2" stroked="f">
                  <v:path arrowok="t"/>
                </v:shape>
                <v:shape id="_x0000_s4709" style="position:absolute;left:1785;top:3511;width:14;height:42" coordsize="14,42" o:allowincell="f" path="m14,r,l14,r,l,,,42r14,l14,42r,l14,xe" fillcolor="#b2b2b2" stroked="f">
                  <v:path arrowok="t"/>
                </v:shape>
                <v:shape id="_x0000_s4710" style="position:absolute;left:1785;top:3582;width:14;height:56" coordsize="14,56" o:allowincell="f" path="m14,r,l14,r,l,,,42,14,56r,l14,42,14,xe" fillcolor="#b2b2b2" stroked="f">
                  <v:path arrowok="t"/>
                </v:shape>
                <v:shape id="_x0000_s4711" style="position:absolute;left:1785;top:3653;width:14;height:56" coordsize="14,56" o:allowincell="f" path="m14,r,l14,r,l,,,42,14,56r,l14,56,14,xe" fillcolor="#b2b2b2" stroked="f">
                  <v:path arrowok="t"/>
                </v:shape>
                <v:shape id="_x0000_s4712" style="position:absolute;left:1785;top:3723;width:14;height:57" coordsize="14,57" o:allowincell="f" path="m14,15l14,r,l14,,,15,,57r14,l14,57r,l14,15xe" fillcolor="#b2b2b2" stroked="f">
                  <v:path arrowok="t"/>
                </v:shape>
                <v:shape id="_x0000_s4713" style="position:absolute;left:1785;top:3794;width:14;height:57" coordsize="14,57" o:allowincell="f" path="m14,14r,l14,r,l,14,,57r14,l14,57r,l14,14xe" fillcolor="#b2b2b2" stroked="f">
                  <v:path arrowok="t"/>
                </v:shape>
                <v:shape id="_x0000_s4714" style="position:absolute;left:1785;top:3879;width:14;height:57" coordsize="14,57" o:allowincell="f" path="m14,r,l14,r,l,,,43,14,57r,l14,43,14,xe" fillcolor="#b2b2b2" stroked="f">
                  <v:path arrowok="t"/>
                </v:shape>
                <v:shape id="_x0000_s4715" style="position:absolute;left:1785;top:3950;width:14;height:57" coordsize="14,57" o:allowincell="f" path="m14,r,l14,r,l,,,42,14,57r,l14,57,14,xe" fillcolor="#b2b2b2" stroked="f">
                  <v:path arrowok="t"/>
                </v:shape>
                <v:shape id="_x0000_s4716" style="position:absolute;left:1785;top:4021;width:14;height:56" coordsize="14,56" o:allowincell="f" path="m14,14l14,r,l14,,,14,,56r14,l14,56r,l14,14xe" fillcolor="#b2b2b2" stroked="f">
                  <v:path arrowok="t"/>
                </v:shape>
                <v:shape id="_x0000_s4717" style="position:absolute;left:2494;top:595;width:14;height:56" coordsize="14,56" o:allowincell="f" path="m14,r,l14,,,,,42,14,56r,l14,42,14,xe" fillcolor="#b2b2b2" stroked="f">
                  <v:path arrowok="t"/>
                </v:shape>
                <v:shape id="_x0000_s4718" style="position:absolute;left:2494;top:665;width:14;height:57" coordsize="14,57" o:allowincell="f" path="m14,r,l14,r,l,,,43,14,57r,l14,57,14,xe" fillcolor="#b2b2b2" stroked="f">
                  <v:path arrowok="t"/>
                </v:shape>
                <v:shape id="_x0000_s4719" style="position:absolute;left:2494;top:736;width:14;height:57" coordsize="14,57" o:allowincell="f" path="m14,14l14,r,l14,,,14,,57r14,l14,57r,l14,14xe" fillcolor="#b2b2b2" stroked="f">
                  <v:path arrowok="t"/>
                </v:shape>
                <v:shape id="_x0000_s4720" style="position:absolute;left:2494;top:821;width:14;height:43" coordsize="14,43" o:allowincell="f" path="m14,r,l14,r,l,,,43r14,l14,43r,l14,xe" fillcolor="#b2b2b2" stroked="f">
                  <v:path arrowok="t"/>
                </v:shape>
                <v:shape id="_x0000_s4721" style="position:absolute;left:2494;top:892;width:14;height:42" coordsize="14,42" o:allowincell="f" path="m14,r,l14,r,l,,,42r14,l14,42r,l14,xe" fillcolor="#b2b2b2" stroked="f">
                  <v:path arrowok="t"/>
                </v:shape>
                <v:shape id="_x0000_s4722" style="position:absolute;left:2494;top:963;width:14;height:56" coordsize="14,56" o:allowincell="f" path="m14,r,l14,r,l,,,42,14,56r,l14,42,14,xe" fillcolor="#b2b2b2" stroked="f">
                  <v:path arrowok="t"/>
                </v:shape>
                <v:shape id="_x0000_s4723" style="position:absolute;left:2494;top:1033;width:14;height:57" coordsize="14,57" o:allowincell="f" path="m14,15l14,r,l14,,,,,57r14,l14,57r,l14,15xe" fillcolor="#b2b2b2" stroked="f">
                  <v:path arrowok="t"/>
                </v:shape>
                <v:shape id="_x0000_s4724" style="position:absolute;left:2494;top:1104;width:14;height:57" coordsize="14,57" o:allowincell="f" path="m14,14r,l14,r,l,14,,57r14,l14,57r,l14,14xe" fillcolor="#b2b2b2" stroked="f">
                  <v:path arrowok="t"/>
                </v:shape>
                <v:shape id="_x0000_s4725" style="position:absolute;left:2494;top:1189;width:14;height:43" coordsize="14,43" o:allowincell="f" path="m14,r,l14,r,l,,,43r14,l14,43r,l14,xe" fillcolor="#b2b2b2" stroked="f">
                  <v:path arrowok="t"/>
                </v:shape>
                <v:shape id="_x0000_s4726" style="position:absolute;left:2494;top:1260;width:14;height:57" coordsize="14,57" o:allowincell="f" path="m14,r,l14,r,l,,,42,14,57r,l14,42,14,xe" fillcolor="#b2b2b2" stroked="f">
                  <v:path arrowok="t"/>
                </v:shape>
                <v:shape id="_x0000_s4727" style="position:absolute;left:2494;top:1331;width:14;height:56" coordsize="14,56" o:allowincell="f" path="m14,r,l14,r,l,,,42,14,56r,l14,56,14,xe" fillcolor="#b2b2b2" stroked="f">
                  <v:path arrowok="t"/>
                </v:shape>
                <v:shape id="_x0000_s4728" style="position:absolute;left:2494;top:1402;width:14;height:56" coordsize="14,56" o:allowincell="f" path="m14,14l14,r,l14,,,14,,56r14,l14,56r,l14,14xe" fillcolor="#b2b2b2" stroked="f">
                  <v:path arrowok="t"/>
                </v:shape>
                <v:shape id="_x0000_s4729" style="position:absolute;left:2494;top:1487;width:14;height:42" coordsize="14,42" o:allowincell="f" path="m14,r,l14,r,l,,,42r14,l14,42r,l14,xe" fillcolor="#b2b2b2" stroked="f">
                  <v:path arrowok="t"/>
                </v:shape>
                <v:shape id="_x0000_s4730" style="position:absolute;left:2494;top:1557;width:14;height:43" coordsize="14,43" o:allowincell="f" path="m14,r,l14,r,l,,,43r14,l14,43r,l14,xe" fillcolor="#b2b2b2" stroked="f">
                  <v:path arrowok="t"/>
                </v:shape>
                <v:shape id="_x0000_s4731" style="position:absolute;left:2494;top:1628;width:14;height:57" coordsize="14,57" o:allowincell="f" path="m14,r,l14,r,l,,,43,14,57r,l14,43,14,xe" fillcolor="#b2b2b2" stroked="f">
                  <v:path arrowok="t"/>
                </v:shape>
                <v:shape id="_x0000_s4732" style="position:absolute;left:2494;top:1699;width:14;height:57" coordsize="14,57" o:allowincell="f" path="m14,14l14,r,l14,,,,,57r14,l14,57r,l14,14xe" fillcolor="#b2b2b2" stroked="f">
                  <v:path arrowok="t"/>
                </v:shape>
                <v:shape id="_x0000_s4733" style="position:absolute;left:2494;top:1770;width:14;height:56" coordsize="14,56" o:allowincell="f" path="m14,14r,l14,r,l,14,,56r14,l14,56r,l14,14xe" fillcolor="#b2b2b2" stroked="f">
                  <v:path arrowok="t"/>
                </v:shape>
                <v:shape id="_x0000_s4734" style="position:absolute;left:2494;top:1855;width:14;height:42" coordsize="14,42" o:allowincell="f" path="m14,r,l14,r,l,,,42r14,l14,42r,l14,xe" fillcolor="#b2b2b2" stroked="f">
                  <v:path arrowok="t"/>
                </v:shape>
                <v:shape id="_x0000_s4735" style="position:absolute;left:2494;top:1925;width:14;height:57" coordsize="14,57" o:allowincell="f" path="m14,r,l14,r,l,,,43,14,57r,l14,43,14,xe" fillcolor="#b2b2b2" stroked="f">
                  <v:path arrowok="t"/>
                </v:shape>
                <v:shape id="_x0000_s4736" style="position:absolute;left:2494;top:1996;width:14;height:57" coordsize="14,57" o:allowincell="f" path="m14,r,l14,r,l,,,43,14,57r,l14,57,14,xe" fillcolor="#b2b2b2" stroked="f">
                  <v:path arrowok="t"/>
                </v:shape>
                <v:shape id="_x0000_s4737" style="position:absolute;left:2494;top:2067;width:14;height:57" coordsize="14,57" o:allowincell="f" path="m14,14l14,r,l14,,,14,,57r14,l14,57r,l14,14xe" fillcolor="#b2b2b2" stroked="f">
                  <v:path arrowok="t"/>
                </v:shape>
                <v:shape id="_x0000_s4738" style="position:absolute;left:2494;top:2152;width:14;height:42" coordsize="14,42" o:allowincell="f" path="m14,r,l14,r,l,,,42r14,l14,42r,l14,xe" fillcolor="#b2b2b2" stroked="f">
                  <v:path arrowok="t"/>
                </v:shape>
                <v:shape id="_x0000_s4739" style="position:absolute;left:2494;top:2223;width:14;height:56" coordsize="14,56" o:allowincell="f" path="m14,r,l14,r,l,,,42,14,56r,l14,42,14,xe" fillcolor="#b2b2b2" stroked="f">
                  <v:path arrowok="t"/>
                </v:shape>
                <v:shape id="_x0000_s4740" style="position:absolute;left:2494;top:2293;width:14;height:57" coordsize="14,57" o:allowincell="f" path="m14,r,l14,r,l,,,43,14,57r,l14,43,14,xe" fillcolor="#b2b2b2" stroked="f">
                  <v:path arrowok="t"/>
                </v:shape>
                <v:shape id="_x0000_s4741" style="position:absolute;left:2494;top:2364;width:14;height:57" coordsize="14,57" o:allowincell="f" path="m14,14l14,r,l14,,,,,57r14,l14,57r,l14,14xe" fillcolor="#b2b2b2" stroked="f">
                  <v:path arrowok="t"/>
                </v:shape>
                <v:shape id="_x0000_s4742" style="position:absolute;left:2494;top:2435;width:14;height:57" coordsize="14,57" o:allowincell="f" path="m14,14r,l14,r,l,14,,57r14,l14,57r,l14,14xe" fillcolor="#b2b2b2" stroked="f">
                  <v:path arrowok="t"/>
                </v:shape>
                <v:shape id="_x0000_s4743" style="position:absolute;left:2494;top:2520;width:14;height:42" coordsize="14,42" o:allowincell="f" path="m14,r,l14,r,l,,,42r14,l14,42r,l14,xe" fillcolor="#b2b2b2" stroked="f">
                  <v:path arrowok="t"/>
                </v:shape>
                <v:shape id="_x0000_s4744" style="position:absolute;left:2494;top:2591;width:14;height:56" coordsize="14,56" o:allowincell="f" path="m14,r,l14,r,l,,,42,14,56r,l14,42,14,xe" fillcolor="#b2b2b2" stroked="f">
                  <v:path arrowok="t"/>
                </v:shape>
                <v:shape id="_x0000_s4745" style="position:absolute;left:2494;top:2662;width:14;height:56" coordsize="14,56" o:allowincell="f" path="m14,r,l14,r,l,,,42,14,56r,l14,56,14,xe" fillcolor="#b2b2b2" stroked="f">
                  <v:path arrowok="t"/>
                </v:shape>
                <v:shape id="_x0000_s4746" style="position:absolute;left:2494;top:2732;width:14;height:57" coordsize="14,57" o:allowincell="f" path="m14,15l14,r,l14,,,15,,57r14,l14,57r,l14,15xe" fillcolor="#b2b2b2" stroked="f">
                  <v:path arrowok="t"/>
                </v:shape>
                <v:shape id="_x0000_s4747" style="position:absolute;left:2494;top:2817;width:14;height:43" coordsize="14,43" o:allowincell="f" path="m14,r,l14,r,l,,,43r14,l14,43r,l14,xe" fillcolor="#b2b2b2" stroked="f">
                  <v:path arrowok="t"/>
                </v:shape>
                <v:shape id="_x0000_s4748" style="position:absolute;left:2494;top:2888;width:14;height:57" coordsize="14,57" o:allowincell="f" path="m14,r,l14,r,l,,,43,14,57r,l14,43,14,xe" fillcolor="#b2b2b2" stroked="f">
                  <v:path arrowok="t"/>
                </v:shape>
                <v:shape id="_x0000_s4749" style="position:absolute;left:2494;top:2959;width:14;height:56" coordsize="14,56" o:allowincell="f" path="m14,r,l14,r,l,,,42,14,56r,l14,56,14,xe" fillcolor="#b2b2b2" stroked="f">
                  <v:path arrowok="t"/>
                </v:shape>
                <v:shape id="_x0000_s4750" style="position:absolute;left:2494;top:3030;width:14;height:56" coordsize="14,56" o:allowincell="f" path="m14,14l14,r,l14,,,,,56r14,l14,56r,l14,14xe" fillcolor="#b2b2b2" stroked="f">
                  <v:path arrowok="t"/>
                </v:shape>
                <v:shape id="_x0000_s4751" style="position:absolute;left:2494;top:3100;width:14;height:57" coordsize="14,57" o:allowincell="f" path="m14,15r,l14,r,l,15,,57r14,l14,57r,l14,15xe" fillcolor="#b2b2b2" stroked="f">
                  <v:path arrowok="t"/>
                </v:shape>
                <v:shape id="_x0000_s4752" style="position:absolute;left:2494;top:3185;width:14;height:43" coordsize="14,43" o:allowincell="f" path="m14,r,l14,r,l,,,43r14,l14,43r,l14,xe" fillcolor="#b2b2b2" stroked="f">
                  <v:path arrowok="t"/>
                </v:shape>
                <v:shape id="_x0000_s4753" style="position:absolute;left:2494;top:3256;width:14;height:57" coordsize="14,57" o:allowincell="f" path="m14,r,l14,r,l,,,43,14,57r,l14,43,14,xe" fillcolor="#b2b2b2" stroked="f">
                  <v:path arrowok="t"/>
                </v:shape>
                <v:shape id="_x0000_s4754" style="position:absolute;left:2494;top:3327;width:14;height:57" coordsize="14,57" o:allowincell="f" path="m14,14l14,r,l14,,,,,57r14,l14,57r,l14,14xe" fillcolor="#b2b2b2" stroked="f">
                  <v:path arrowok="t"/>
                </v:shape>
                <v:shape id="_x0000_s4755" style="position:absolute;left:2494;top:3398;width:14;height:56" coordsize="14,56" o:allowincell="f" path="m14,14l14,r,l14,,,14,,56r14,l14,56r,l14,14xe" fillcolor="#b2b2b2" stroked="f">
                  <v:path arrowok="t"/>
                </v:shape>
                <v:shape id="_x0000_s4756" style="position:absolute;left:2494;top:3483;width:14;height:42" coordsize="14,42" o:allowincell="f" path="m14,r,l14,r,l,,,42r14,l14,42r,l14,xe" fillcolor="#b2b2b2" stroked="f">
                  <v:path arrowok="t"/>
                </v:shape>
                <v:shape id="_x0000_s4757" style="position:absolute;left:2494;top:3553;width:14;height:57" coordsize="14,57" o:allowincell="f" path="m14,r,l14,r,l,,,43,14,57r,l14,43,14,xe" fillcolor="#b2b2b2" stroked="f">
                  <v:path arrowok="t"/>
                </v:shape>
                <v:shape id="_x0000_s4758" style="position:absolute;left:2494;top:3624;width:14;height:57" coordsize="14,57" o:allowincell="f" path="m14,r,l14,r,l,,,43,14,57r,l14,57,14,xe" fillcolor="#b2b2b2" stroked="f">
                  <v:path arrowok="t"/>
                </v:shape>
                <v:shape id="_x0000_s4759" style="position:absolute;left:2494;top:3695;width:14;height:57" coordsize="14,57" o:allowincell="f" path="m14,14l14,r,l14,,,14,,57r14,l14,57r,l14,14xe" fillcolor="#b2b2b2" stroked="f">
                  <v:path arrowok="t"/>
                </v:shape>
                <v:shape id="_x0000_s4760" style="position:absolute;left:2494;top:3766;width:14;height:56" coordsize="14,56" o:allowincell="f" path="m14,14r,l14,r,l,14,,56r14,l14,56r,l14,14xe" fillcolor="#b2b2b2" stroked="f">
                  <v:path arrowok="t"/>
                </v:shape>
                <v:shape id="_x0000_s4761" style="position:absolute;left:2494;top:3851;width:14;height:56" coordsize="14,56" o:allowincell="f" path="m14,r,l14,r,l,,,42,14,56r,l14,42,14,xe" fillcolor="#b2b2b2" stroked="f">
                  <v:path arrowok="t"/>
                </v:shape>
                <v:shape id="_x0000_s4762" style="position:absolute;left:2494;top:3922;width:14;height:56" coordsize="14,56" o:allowincell="f" path="m14,r,l14,r,l,,,42,14,56r,l14,56,14,xe" fillcolor="#b2b2b2" stroked="f">
                  <v:path arrowok="t"/>
                </v:shape>
                <v:shape id="_x0000_s4763" style="position:absolute;left:2494;top:3992;width:14;height:57" coordsize="14,57" o:allowincell="f" path="m14,15l14,r,l14,,,15,,57r14,l14,57r,l14,15xe" fillcolor="#b2b2b2" stroked="f">
                  <v:path arrowok="t"/>
                </v:shape>
                <v:shape id="_x0000_s4764" style="position:absolute;left:2494;top:4077;width:14;height:43" coordsize="14,43" o:allowincell="f" path="m14,r,l14,r,l,,,43r14,l14,43r,l14,xe" fillcolor="#b2b2b2" stroked="f">
                  <v:path arrowok="t"/>
                </v:shape>
                <v:shape id="_x0000_s4765" style="position:absolute;left:3202;top:595;width:0;height:56" coordsize="0,56" o:allowincell="f" path="m,l,,,,,,,42,,56r,l,42,,xe" fillcolor="#b2b2b2" stroked="f">
                  <v:path arrowok="t"/>
                </v:shape>
                <v:shape id="_x0000_s4766" style="position:absolute;left:3202;top:665;width:0;height:57" coordsize="0,57" o:allowincell="f" path="m,l,,,,,,,,,43,,57r,l,57,,xe" fillcolor="#b2b2b2" stroked="f">
                  <v:path arrowok="t"/>
                </v:shape>
                <v:shape id="_x0000_s4767" style="position:absolute;left:3202;top:736;width:0;height:57" coordsize="0,57" o:allowincell="f" path="m,14l,,,,,,,14,,57r,l,57r,l,14xe" fillcolor="#b2b2b2" stroked="f">
                  <v:path arrowok="t"/>
                </v:shape>
                <v:shape id="_x0000_s4768" style="position:absolute;left:3202;top:821;width:0;height:43" coordsize="0,43" o:allowincell="f" path="m,l,,,,,,,,,43r,l,43r,l,xe" fillcolor="#b2b2b2" stroked="f">
                  <v:path arrowok="t"/>
                </v:shape>
                <v:shape id="_x0000_s4769" style="position:absolute;left:3202;top:892;width:0;height:42" coordsize="0,42" o:allowincell="f" path="m,l,,,,,,,,,42r,l,42r,l,xe" fillcolor="#b2b2b2" stroked="f">
                  <v:path arrowok="t"/>
                </v:shape>
                <v:shape id="_x0000_s4770" style="position:absolute;left:3202;top:963;width:0;height:56" coordsize="0,56" o:allowincell="f" path="m,l,,,,,,,,,42,,56r,l,42,,xe" fillcolor="#b2b2b2" stroked="f">
                  <v:path arrowok="t"/>
                </v:shape>
                <v:shape id="_x0000_s4771" style="position:absolute;left:3202;top:1033;width:0;height:57" coordsize="0,57" o:allowincell="f" path="m,15l,,,,,,,,,57r,l,57r,l,15xe" fillcolor="#b2b2b2" stroked="f">
                  <v:path arrowok="t"/>
                </v:shape>
                <v:shape id="_x0000_s4772" style="position:absolute;left:3202;top:1104;width:0;height:57" coordsize="0,57" o:allowincell="f" path="m,14r,l,,,,,14,,57r,l,57r,l,14xe" fillcolor="#b2b2b2" stroked="f">
                  <v:path arrowok="t"/>
                </v:shape>
                <v:shape id="_x0000_s4773" style="position:absolute;left:3202;top:1189;width:0;height:43" coordsize="0,43" o:allowincell="f" path="m,l,,,,,,,,,43r,l,43r,l,xe" fillcolor="#b2b2b2" stroked="f">
                  <v:path arrowok="t"/>
                </v:shape>
                <v:shape id="_x0000_s4774" style="position:absolute;left:3202;top:1260;width:0;height:57" coordsize="0,57" o:allowincell="f" path="m,l,,,,,,,,,42,,57r,l,42,,xe" fillcolor="#b2b2b2" stroked="f">
                  <v:path arrowok="t"/>
                </v:shape>
              </v:group>
              <v:group id="_x0000_s4775" style="position:absolute;left:907;top:595;width:4463;height:3525" coordorigin="907,595" coordsize="4463,3525" o:allowincell="f">
                <v:shape id="_x0000_s4776" style="position:absolute;left:3202;top:1331;width:0;height:56" coordsize="0,56" o:allowincell="f" path="m,l,,,,,,,,,42,,56r,l,56,,xe" fillcolor="#b2b2b2" stroked="f">
                  <v:path arrowok="t"/>
                </v:shape>
                <v:shape id="_x0000_s4777" style="position:absolute;left:3202;top:1402;width:0;height:56" coordsize="0,56" o:allowincell="f" path="m,14l,,,,,,,14,,56r,l,56r,l,14xe" fillcolor="#b2b2b2" stroked="f">
                  <v:path arrowok="t"/>
                </v:shape>
                <v:shape id="_x0000_s4778" style="position:absolute;left:3202;top:1487;width:0;height:42" coordsize="0,42" o:allowincell="f" path="m,l,,,,,,,,,42r,l,42r,l,xe" fillcolor="#b2b2b2" stroked="f">
                  <v:path arrowok="t"/>
                </v:shape>
                <v:shape id="_x0000_s4779" style="position:absolute;left:3202;top:1557;width:0;height:43" coordsize="0,43" o:allowincell="f" path="m,l,,,,,,,,,43r,l,43r,l,xe" fillcolor="#b2b2b2" stroked="f">
                  <v:path arrowok="t"/>
                </v:shape>
                <v:shape id="_x0000_s4780" style="position:absolute;left:3202;top:1628;width:0;height:57" coordsize="0,57" o:allowincell="f" path="m,l,,,,,,,,,43,,57r,l,43,,xe" fillcolor="#b2b2b2" stroked="f">
                  <v:path arrowok="t"/>
                </v:shape>
                <v:shape id="_x0000_s4781" style="position:absolute;left:3202;top:1699;width:0;height:57" coordsize="0,57" o:allowincell="f" path="m,14l,,,,,,,,,57r,l,57r,l,14xe" fillcolor="#b2b2b2" stroked="f">
                  <v:path arrowok="t"/>
                </v:shape>
                <v:shape id="_x0000_s4782" style="position:absolute;left:3202;top:1770;width:0;height:56" coordsize="0,56" o:allowincell="f" path="m,14r,l,,,,,14,,56r,l,56r,l,14xe" fillcolor="#b2b2b2" stroked="f">
                  <v:path arrowok="t"/>
                </v:shape>
                <v:shape id="_x0000_s4783" style="position:absolute;left:3202;top:1855;width:0;height:42" coordsize="0,42" o:allowincell="f" path="m,l,,,,,,,,,42r,l,42r,l,xe" fillcolor="#b2b2b2" stroked="f">
                  <v:path arrowok="t"/>
                </v:shape>
                <v:shape id="_x0000_s4784" style="position:absolute;left:3202;top:1925;width:0;height:57" coordsize="0,57" o:allowincell="f" path="m,l,,,,,,,,,43,,57r,l,43,,xe" fillcolor="#b2b2b2" stroked="f">
                  <v:path arrowok="t"/>
                </v:shape>
                <v:shape id="_x0000_s4785" style="position:absolute;left:3202;top:1996;width:0;height:57" coordsize="0,57" o:allowincell="f" path="m,l,,,,,,,,,43,,57r,l,57,,xe" fillcolor="#b2b2b2" stroked="f">
                  <v:path arrowok="t"/>
                </v:shape>
                <v:shape id="_x0000_s4786" style="position:absolute;left:3202;top:2067;width:0;height:57" coordsize="0,57" o:allowincell="f" path="m,14l,,,,,,,14,,57r,l,57r,l,14xe" fillcolor="#b2b2b2" stroked="f">
                  <v:path arrowok="t"/>
                </v:shape>
                <v:shape id="_x0000_s4787" style="position:absolute;left:3202;top:2152;width:0;height:42" coordsize="0,42" o:allowincell="f" path="m,l,,,,,,,,,42r,l,42r,l,xe" fillcolor="#b2b2b2" stroked="f">
                  <v:path arrowok="t"/>
                </v:shape>
                <v:shape id="_x0000_s4788" style="position:absolute;left:3202;top:2223;width:0;height:56" coordsize="0,56" o:allowincell="f" path="m,l,,,,,,,,,42,,56r,l,42,,xe" fillcolor="#b2b2b2" stroked="f">
                  <v:path arrowok="t"/>
                </v:shape>
                <v:shape id="_x0000_s4789" style="position:absolute;left:3202;top:2293;width:0;height:57" coordsize="0,57" o:allowincell="f" path="m,l,,,,,,,,,43,,57r,l,43,,xe" fillcolor="#b2b2b2" stroked="f">
                  <v:path arrowok="t"/>
                </v:shape>
                <v:shape id="_x0000_s4790" style="position:absolute;left:3202;top:2364;width:0;height:57" coordsize="0,57" o:allowincell="f" path="m,14l,,,,,,,,,57r,l,57r,l,14xe" fillcolor="#b2b2b2" stroked="f">
                  <v:path arrowok="t"/>
                </v:shape>
                <v:shape id="_x0000_s4791" style="position:absolute;left:3202;top:2435;width:0;height:57" coordsize="0,57" o:allowincell="f" path="m,14r,l,,,,,14,,57r,l,57r,l,14xe" fillcolor="#b2b2b2" stroked="f">
                  <v:path arrowok="t"/>
                </v:shape>
                <v:shape id="_x0000_s4792" style="position:absolute;left:3202;top:2520;width:0;height:42" coordsize="0,42" o:allowincell="f" path="m,l,,,,,,,,,42r,l,42r,l,xe" fillcolor="#b2b2b2" stroked="f">
                  <v:path arrowok="t"/>
                </v:shape>
                <v:shape id="_x0000_s4793" style="position:absolute;left:3202;top:2591;width:0;height:56" coordsize="0,56" o:allowincell="f" path="m,l,,,,,,,,,42,,56r,l,42,,xe" fillcolor="#b2b2b2" stroked="f">
                  <v:path arrowok="t"/>
                </v:shape>
                <v:shape id="_x0000_s4794" style="position:absolute;left:3202;top:2662;width:0;height:56" coordsize="0,56" o:allowincell="f" path="m,l,,,,,,,,,42,,56r,l,56,,xe" fillcolor="#b2b2b2" stroked="f">
                  <v:path arrowok="t"/>
                </v:shape>
                <v:shape id="_x0000_s4795" style="position:absolute;left:3202;top:2732;width:0;height:57" coordsize="0,57" o:allowincell="f" path="m,15l,,,,,,,15,,57r,l,57r,l,15xe" fillcolor="#b2b2b2" stroked="f">
                  <v:path arrowok="t"/>
                </v:shape>
                <v:shape id="_x0000_s4796" style="position:absolute;left:3202;top:2817;width:0;height:43" coordsize="0,43" o:allowincell="f" path="m,l,,,,,,,,,43r,l,43r,l,xe" fillcolor="#b2b2b2" stroked="f">
                  <v:path arrowok="t"/>
                </v:shape>
                <v:shape id="_x0000_s4797" style="position:absolute;left:3202;top:2888;width:0;height:57" coordsize="0,57" o:allowincell="f" path="m,l,,,,,,,,,43,,57r,l,43,,xe" fillcolor="#b2b2b2" stroked="f">
                  <v:path arrowok="t"/>
                </v:shape>
                <v:shape id="_x0000_s4798" style="position:absolute;left:3202;top:2959;width:0;height:56" coordsize="0,56" o:allowincell="f" path="m,l,,,,,,,,,42,,56r,l,56,,xe" fillcolor="#b2b2b2" stroked="f">
                  <v:path arrowok="t"/>
                </v:shape>
                <v:shape id="_x0000_s4799" style="position:absolute;left:3202;top:3030;width:0;height:56" coordsize="0,56" o:allowincell="f" path="m,14l,,,,,,,,,56r,l,56r,l,14xe" fillcolor="#b2b2b2" stroked="f">
                  <v:path arrowok="t"/>
                </v:shape>
                <v:shape id="_x0000_s4800" style="position:absolute;left:3202;top:3100;width:0;height:57" coordsize="0,57" o:allowincell="f" path="m,15r,l,,,,,15,,57r,l,57r,l,15xe" fillcolor="#b2b2b2" stroked="f">
                  <v:path arrowok="t"/>
                </v:shape>
                <v:shape id="_x0000_s4801" style="position:absolute;left:3202;top:3185;width:0;height:43" coordsize="0,43" o:allowincell="f" path="m,l,,,,,,,,,43r,l,43r,l,xe" fillcolor="#b2b2b2" stroked="f">
                  <v:path arrowok="t"/>
                </v:shape>
                <v:shape id="_x0000_s4802" style="position:absolute;left:3202;top:3256;width:0;height:57" coordsize="0,57" o:allowincell="f" path="m,l,,,,,,,,,43,,57r,l,43,,xe" fillcolor="#b2b2b2" stroked="f">
                  <v:path arrowok="t"/>
                </v:shape>
                <v:shape id="_x0000_s4803" style="position:absolute;left:3202;top:3327;width:0;height:57" coordsize="0,57" o:allowincell="f" path="m,14l,,,,,,,,,57r,l,57r,l,14xe" fillcolor="#b2b2b2" stroked="f">
                  <v:path arrowok="t"/>
                </v:shape>
                <v:shape id="_x0000_s4804" style="position:absolute;left:3202;top:3398;width:0;height:56" coordsize="0,56" o:allowincell="f" path="m,14l,,,,,,,14,,56r,l,56r,l,14xe" fillcolor="#b2b2b2" stroked="f">
                  <v:path arrowok="t"/>
                </v:shape>
                <v:shape id="_x0000_s4805" style="position:absolute;left:3202;top:3483;width:0;height:42" coordsize="0,42" o:allowincell="f" path="m,l,,,,,,,,,42r,l,42r,l,xe" fillcolor="#b2b2b2" stroked="f">
                  <v:path arrowok="t"/>
                </v:shape>
                <v:shape id="_x0000_s4806" style="position:absolute;left:3202;top:3553;width:0;height:57" coordsize="0,57" o:allowincell="f" path="m,l,,,,,,,,,43,,57r,l,43,,xe" fillcolor="#b2b2b2" stroked="f">
                  <v:path arrowok="t"/>
                </v:shape>
                <v:shape id="_x0000_s4807" style="position:absolute;left:3202;top:3624;width:0;height:57" coordsize="0,57" o:allowincell="f" path="m,l,,,,,,,,,43,,57r,l,57,,xe" fillcolor="#b2b2b2" stroked="f">
                  <v:path arrowok="t"/>
                </v:shape>
                <v:shape id="_x0000_s4808" style="position:absolute;left:3202;top:3695;width:0;height:57" coordsize="0,57" o:allowincell="f" path="m,14l,,,,,,,14,,57r,l,57r,l,14xe" fillcolor="#b2b2b2" stroked="f">
                  <v:path arrowok="t"/>
                </v:shape>
                <v:shape id="_x0000_s4809" style="position:absolute;left:3202;top:3766;width:0;height:56" coordsize="0,56" o:allowincell="f" path="m,14r,l,,,,,14,,56r,l,56r,l,14xe" fillcolor="#b2b2b2" stroked="f">
                  <v:path arrowok="t"/>
                </v:shape>
                <v:shape id="_x0000_s4810" style="position:absolute;left:3202;top:3851;width:0;height:56" coordsize="0,56" o:allowincell="f" path="m,l,,,,,,,,,42,,56r,l,42,,xe" fillcolor="#b2b2b2" stroked="f">
                  <v:path arrowok="t"/>
                </v:shape>
                <v:shape id="_x0000_s4811" style="position:absolute;left:3202;top:3922;width:0;height:56" coordsize="0,56" o:allowincell="f" path="m,l,,,,,,,,,42,,56r,l,56,,xe" fillcolor="#b2b2b2" stroked="f">
                  <v:path arrowok="t"/>
                </v:shape>
                <v:shape id="_x0000_s4812" style="position:absolute;left:3202;top:3992;width:0;height:57" coordsize="0,57" o:allowincell="f" path="m,15l,,,,,,,15,,57r,l,57r,l,15xe" fillcolor="#b2b2b2" stroked="f">
                  <v:path arrowok="t"/>
                </v:shape>
                <v:shape id="_x0000_s4813" style="position:absolute;left:3202;top:4077;width:0;height:43" coordsize="0,43" o:allowincell="f" path="m,l,,,,,,,,,43r,l,43r,l,xe" fillcolor="#b2b2b2" stroked="f">
                  <v:path arrowok="t"/>
                </v:shape>
                <v:shape id="_x0000_s4814" style="position:absolute;left:3911;top:595;width:14;height:56" coordsize="14,56" o:allowincell="f" path="m14,r,l14,,,,,42,14,56r,l14,42,14,xe" fillcolor="#b2b2b2" stroked="f">
                  <v:path arrowok="t"/>
                </v:shape>
                <v:shape id="_x0000_s4815" style="position:absolute;left:3911;top:665;width:14;height:57" coordsize="14,57" o:allowincell="f" path="m14,r,l14,,,,,,,43,14,57r,l14,57,14,xe" fillcolor="#b2b2b2" stroked="f">
                  <v:path arrowok="t"/>
                </v:shape>
                <v:shape id="_x0000_s4816" style="position:absolute;left:3911;top:736;width:14;height:57" coordsize="14,57" o:allowincell="f" path="m14,14l14,r,l,,,14,,57r14,l14,57r,l14,14xe" fillcolor="#b2b2b2" stroked="f">
                  <v:path arrowok="t"/>
                </v:shape>
                <v:shape id="_x0000_s4817" style="position:absolute;left:3911;top:821;width:14;height:43" coordsize="14,43" o:allowincell="f" path="m14,r,l14,,,,,,,43r14,l14,43r,l14,xe" fillcolor="#b2b2b2" stroked="f">
                  <v:path arrowok="t"/>
                </v:shape>
                <v:shape id="_x0000_s4818" style="position:absolute;left:3911;top:892;width:14;height:42" coordsize="14,42" o:allowincell="f" path="m14,r,l14,,,,,,,42r14,l14,42r,l14,xe" fillcolor="#b2b2b2" stroked="f">
                  <v:path arrowok="t"/>
                </v:shape>
                <v:shape id="_x0000_s4819" style="position:absolute;left:3911;top:963;width:14;height:56" coordsize="14,56" o:allowincell="f" path="m14,r,l14,,,,,,,42,14,56r,l14,42,14,xe" fillcolor="#b2b2b2" stroked="f">
                  <v:path arrowok="t"/>
                </v:shape>
                <v:shape id="_x0000_s4820" style="position:absolute;left:3911;top:1033;width:14;height:57" coordsize="14,57" o:allowincell="f" path="m14,15l14,r,l,,,,,57r14,l14,57r,l14,15xe" fillcolor="#b2b2b2" stroked="f">
                  <v:path arrowok="t"/>
                </v:shape>
                <v:shape id="_x0000_s4821" style="position:absolute;left:3911;top:1104;width:14;height:57" coordsize="14,57" o:allowincell="f" path="m14,14r,l14,,,,,14,,57r14,l14,57r,l14,14xe" fillcolor="#b2b2b2" stroked="f">
                  <v:path arrowok="t"/>
                </v:shape>
                <v:shape id="_x0000_s4822" style="position:absolute;left:3911;top:1189;width:14;height:43" coordsize="14,43" o:allowincell="f" path="m14,r,l14,,,,,,,43r14,l14,43r,l14,xe" fillcolor="#b2b2b2" stroked="f">
                  <v:path arrowok="t"/>
                </v:shape>
                <v:shape id="_x0000_s4823" style="position:absolute;left:3911;top:1260;width:14;height:57" coordsize="14,57" o:allowincell="f" path="m14,r,l14,,,,,,,42,14,57r,l14,42,14,xe" fillcolor="#b2b2b2" stroked="f">
                  <v:path arrowok="t"/>
                </v:shape>
                <v:shape id="_x0000_s4824" style="position:absolute;left:3911;top:1331;width:14;height:56" coordsize="14,56" o:allowincell="f" path="m14,r,l14,,,,,,,42,14,56r,l14,56,14,xe" fillcolor="#b2b2b2" stroked="f">
                  <v:path arrowok="t"/>
                </v:shape>
                <v:shape id="_x0000_s4825" style="position:absolute;left:3911;top:1402;width:14;height:56" coordsize="14,56" o:allowincell="f" path="m14,14l14,r,l,,,14,,56r14,l14,56r,l14,14xe" fillcolor="#b2b2b2" stroked="f">
                  <v:path arrowok="t"/>
                </v:shape>
                <v:shape id="_x0000_s4826" style="position:absolute;left:3911;top:1487;width:14;height:42" coordsize="14,42" o:allowincell="f" path="m14,r,l14,,,,,,,42r14,l14,42r,l14,xe" fillcolor="#b2b2b2" stroked="f">
                  <v:path arrowok="t"/>
                </v:shape>
                <v:shape id="_x0000_s4827" style="position:absolute;left:3911;top:1557;width:14;height:43" coordsize="14,43" o:allowincell="f" path="m14,r,l14,,,,,,,43r14,l14,43r,l14,xe" fillcolor="#b2b2b2" stroked="f">
                  <v:path arrowok="t"/>
                </v:shape>
                <v:shape id="_x0000_s4828" style="position:absolute;left:3911;top:1628;width:14;height:57" coordsize="14,57" o:allowincell="f" path="m14,r,l14,,,,,,,43,14,57r,l14,43,14,xe" fillcolor="#b2b2b2" stroked="f">
                  <v:path arrowok="t"/>
                </v:shape>
                <v:shape id="_x0000_s4829" style="position:absolute;left:3911;top:1699;width:14;height:57" coordsize="14,57" o:allowincell="f" path="m14,14l14,r,l,,,,,57r14,l14,57r,l14,14xe" fillcolor="#b2b2b2" stroked="f">
                  <v:path arrowok="t"/>
                </v:shape>
                <v:shape id="_x0000_s4830" style="position:absolute;left:3911;top:1770;width:14;height:56" coordsize="14,56" o:allowincell="f" path="m14,14r,l14,,,,,14,,56r14,l14,56r,l14,14xe" fillcolor="#b2b2b2" stroked="f">
                  <v:path arrowok="t"/>
                </v:shape>
                <v:shape id="_x0000_s4831" style="position:absolute;left:3911;top:1855;width:14;height:42" coordsize="14,42" o:allowincell="f" path="m14,r,l14,,,,,,,42r14,l14,42r,l14,xe" fillcolor="#b2b2b2" stroked="f">
                  <v:path arrowok="t"/>
                </v:shape>
                <v:shape id="_x0000_s4832" style="position:absolute;left:3911;top:1925;width:14;height:57" coordsize="14,57" o:allowincell="f" path="m14,r,l14,,,,,,,43,14,57r,l14,43,14,xe" fillcolor="#b2b2b2" stroked="f">
                  <v:path arrowok="t"/>
                </v:shape>
                <v:shape id="_x0000_s4833" style="position:absolute;left:3911;top:1996;width:14;height:57" coordsize="14,57" o:allowincell="f" path="m14,r,l14,,,,,,,43,14,57r,l14,57,14,xe" fillcolor="#b2b2b2" stroked="f">
                  <v:path arrowok="t"/>
                </v:shape>
                <v:shape id="_x0000_s4834" style="position:absolute;left:3911;top:2067;width:14;height:57" coordsize="14,57" o:allowincell="f" path="m14,14l14,r,l,,,14,,57r14,l14,57r,l14,14xe" fillcolor="#b2b2b2" stroked="f">
                  <v:path arrowok="t"/>
                </v:shape>
                <v:shape id="_x0000_s4835" style="position:absolute;left:3911;top:2152;width:14;height:42" coordsize="14,42" o:allowincell="f" path="m14,r,l14,,,,,,,42r14,l14,42r,l14,xe" fillcolor="#b2b2b2" stroked="f">
                  <v:path arrowok="t"/>
                </v:shape>
                <v:shape id="_x0000_s4836" style="position:absolute;left:3911;top:2223;width:14;height:56" coordsize="14,56" o:allowincell="f" path="m14,r,l14,,,,,,,42,14,56r,l14,42,14,xe" fillcolor="#b2b2b2" stroked="f">
                  <v:path arrowok="t"/>
                </v:shape>
                <v:shape id="_x0000_s4837" style="position:absolute;left:3911;top:2293;width:14;height:57" coordsize="14,57" o:allowincell="f" path="m14,r,l14,,,,,,,43,14,57r,l14,43,14,xe" fillcolor="#b2b2b2" stroked="f">
                  <v:path arrowok="t"/>
                </v:shape>
                <v:shape id="_x0000_s4838" style="position:absolute;left:3911;top:2364;width:14;height:57" coordsize="14,57" o:allowincell="f" path="m14,14l14,r,l,,,,,57r14,l14,57r,l14,14xe" fillcolor="#b2b2b2" stroked="f">
                  <v:path arrowok="t"/>
                </v:shape>
                <v:shape id="_x0000_s4839" style="position:absolute;left:3911;top:2435;width:14;height:57" coordsize="14,57" o:allowincell="f" path="m14,14r,l14,,,,,14,,57r14,l14,57r,l14,14xe" fillcolor="#b2b2b2" stroked="f">
                  <v:path arrowok="t"/>
                </v:shape>
                <v:shape id="_x0000_s4840" style="position:absolute;left:3911;top:2520;width:14;height:42" coordsize="14,42" o:allowincell="f" path="m14,r,l14,,,,,,,42r14,l14,42r,l14,xe" fillcolor="#b2b2b2" stroked="f">
                  <v:path arrowok="t"/>
                </v:shape>
                <v:shape id="_x0000_s4841" style="position:absolute;left:3911;top:2591;width:14;height:56" coordsize="14,56" o:allowincell="f" path="m14,r,l14,,,,,,,42,14,56r,l14,42,14,xe" fillcolor="#b2b2b2" stroked="f">
                  <v:path arrowok="t"/>
                </v:shape>
                <v:shape id="_x0000_s4842" style="position:absolute;left:3911;top:2662;width:14;height:56" coordsize="14,56" o:allowincell="f" path="m14,r,l14,,,,,,,42,14,56r,l14,56,14,xe" fillcolor="#b2b2b2" stroked="f">
                  <v:path arrowok="t"/>
                </v:shape>
                <v:shape id="_x0000_s4843" style="position:absolute;left:3911;top:2732;width:14;height:57" coordsize="14,57" o:allowincell="f" path="m14,15l14,r,l,,,15,,57r14,l14,57r,l14,15xe" fillcolor="#b2b2b2" stroked="f">
                  <v:path arrowok="t"/>
                </v:shape>
                <v:shape id="_x0000_s4844" style="position:absolute;left:3911;top:2817;width:14;height:43" coordsize="14,43" o:allowincell="f" path="m14,r,l14,,,,,,,43r14,l14,43r,l14,xe" fillcolor="#b2b2b2" stroked="f">
                  <v:path arrowok="t"/>
                </v:shape>
                <v:shape id="_x0000_s4845" style="position:absolute;left:3911;top:2888;width:14;height:57" coordsize="14,57" o:allowincell="f" path="m14,r,l14,,,,,,,43,14,57r,l14,43,14,xe" fillcolor="#b2b2b2" stroked="f">
                  <v:path arrowok="t"/>
                </v:shape>
                <v:shape id="_x0000_s4846" style="position:absolute;left:3911;top:2959;width:14;height:56" coordsize="14,56" o:allowincell="f" path="m14,r,l14,,,,,,,42,14,56r,l14,56,14,xe" fillcolor="#b2b2b2" stroked="f">
                  <v:path arrowok="t"/>
                </v:shape>
                <v:shape id="_x0000_s4847" style="position:absolute;left:3911;top:3030;width:14;height:56" coordsize="14,56" o:allowincell="f" path="m14,14l14,r,l,,,,,56r14,l14,56r,l14,14xe" fillcolor="#b2b2b2" stroked="f">
                  <v:path arrowok="t"/>
                </v:shape>
                <v:shape id="_x0000_s4848" style="position:absolute;left:3911;top:3100;width:14;height:57" coordsize="14,57" o:allowincell="f" path="m14,15r,l14,,,,,15,,57r14,l14,57r,l14,15xe" fillcolor="#b2b2b2" stroked="f">
                  <v:path arrowok="t"/>
                </v:shape>
                <v:shape id="_x0000_s4849" style="position:absolute;left:3911;top:3185;width:14;height:43" coordsize="14,43" o:allowincell="f" path="m14,r,l14,,,,,,,43r14,l14,43r,l14,xe" fillcolor="#b2b2b2" stroked="f">
                  <v:path arrowok="t"/>
                </v:shape>
                <v:shape id="_x0000_s4850" style="position:absolute;left:3911;top:3256;width:14;height:57" coordsize="14,57" o:allowincell="f" path="m14,r,l14,,,,,,,43,14,57r,l14,43,14,xe" fillcolor="#b2b2b2" stroked="f">
                  <v:path arrowok="t"/>
                </v:shape>
                <v:shape id="_x0000_s4851" style="position:absolute;left:3911;top:3327;width:14;height:57" coordsize="14,57" o:allowincell="f" path="m14,14l14,r,l,,,,,57r14,l14,57r,l14,14xe" fillcolor="#b2b2b2" stroked="f">
                  <v:path arrowok="t"/>
                </v:shape>
                <v:shape id="_x0000_s4852" style="position:absolute;left:3911;top:3398;width:14;height:56" coordsize="14,56" o:allowincell="f" path="m14,14l14,r,l,,,14,,56r14,l14,56r,l14,14xe" fillcolor="#b2b2b2" stroked="f">
                  <v:path arrowok="t"/>
                </v:shape>
                <v:shape id="_x0000_s4853" style="position:absolute;left:3911;top:3483;width:14;height:42" coordsize="14,42" o:allowincell="f" path="m14,r,l14,,,,,,,42r14,l14,42r,l14,xe" fillcolor="#b2b2b2" stroked="f">
                  <v:path arrowok="t"/>
                </v:shape>
                <v:shape id="_x0000_s4854" style="position:absolute;left:3911;top:3553;width:14;height:57" coordsize="14,57" o:allowincell="f" path="m14,r,l14,,,,,,,43,14,57r,l14,43,14,xe" fillcolor="#b2b2b2" stroked="f">
                  <v:path arrowok="t"/>
                </v:shape>
                <v:shape id="_x0000_s4855" style="position:absolute;left:3911;top:3624;width:14;height:57" coordsize="14,57" o:allowincell="f" path="m14,r,l14,,,,,,,43,14,57r,l14,57,14,xe" fillcolor="#b2b2b2" stroked="f">
                  <v:path arrowok="t"/>
                </v:shape>
                <v:shape id="_x0000_s4856" style="position:absolute;left:3911;top:3695;width:14;height:57" coordsize="14,57" o:allowincell="f" path="m14,14l14,r,l,,,14,,57r14,l14,57r,l14,14xe" fillcolor="#b2b2b2" stroked="f">
                  <v:path arrowok="t"/>
                </v:shape>
                <v:shape id="_x0000_s4857" style="position:absolute;left:3911;top:3766;width:14;height:56" coordsize="14,56" o:allowincell="f" path="m14,14r,l14,,,,,14,,56r14,l14,56r,l14,14xe" fillcolor="#b2b2b2" stroked="f">
                  <v:path arrowok="t"/>
                </v:shape>
                <v:shape id="_x0000_s4858" style="position:absolute;left:3911;top:3851;width:14;height:56" coordsize="14,56" o:allowincell="f" path="m14,r,l14,,,,,,,42,14,56r,l14,42,14,xe" fillcolor="#b2b2b2" stroked="f">
                  <v:path arrowok="t"/>
                </v:shape>
                <v:shape id="_x0000_s4859" style="position:absolute;left:3911;top:3922;width:14;height:56" coordsize="14,56" o:allowincell="f" path="m14,r,l14,,,,,,,42,14,56r,l14,56,14,xe" fillcolor="#b2b2b2" stroked="f">
                  <v:path arrowok="t"/>
                </v:shape>
                <v:shape id="_x0000_s4860" style="position:absolute;left:3911;top:3992;width:14;height:57" coordsize="14,57" o:allowincell="f" path="m14,15l14,r,l,,,15,,57r14,l14,57r,l14,15xe" fillcolor="#b2b2b2" stroked="f">
                  <v:path arrowok="t"/>
                </v:shape>
                <v:shape id="_x0000_s4861" style="position:absolute;left:3911;top:4077;width:14;height:43" coordsize="14,43" o:allowincell="f" path="m14,r,l14,,,,,,,43r14,l14,43r,l14,xe" fillcolor="#b2b2b2" stroked="f">
                  <v:path arrowok="t"/>
                </v:shape>
                <v:shape id="_x0000_s4862" style="position:absolute;left:4633;top:595;width:14;height:56" coordsize="14,56" o:allowincell="f" path="m14,r,l,,,,,42,,56r14,l14,42,14,xe" fillcolor="#b2b2b2" stroked="f">
                  <v:path arrowok="t"/>
                </v:shape>
                <v:shape id="_x0000_s4863" style="position:absolute;left:4633;top:665;width:14;height:57" coordsize="14,57" o:allowincell="f" path="m14,r,l14,,,,,,,43,,57r14,l14,57,14,xe" fillcolor="#b2b2b2" stroked="f">
                  <v:path arrowok="t"/>
                </v:shape>
                <v:shape id="_x0000_s4864" style="position:absolute;left:4633;top:736;width:14;height:57" coordsize="14,57" o:allowincell="f" path="m14,14l14,r,l,,,14,,57r,l14,57r,l14,14xe" fillcolor="#b2b2b2" stroked="f">
                  <v:path arrowok="t"/>
                </v:shape>
                <v:shape id="_x0000_s4865" style="position:absolute;left:4633;top:821;width:14;height:43" coordsize="14,43" o:allowincell="f" path="m14,r,l14,,,,,,,43r,l14,43r,l14,xe" fillcolor="#b2b2b2" stroked="f">
                  <v:path arrowok="t"/>
                </v:shape>
                <v:shape id="_x0000_s4866" style="position:absolute;left:4633;top:892;width:14;height:42" coordsize="14,42" o:allowincell="f" path="m14,r,l14,,,,,,,42r,l14,42r,l14,xe" fillcolor="#b2b2b2" stroked="f">
                  <v:path arrowok="t"/>
                </v:shape>
                <v:shape id="_x0000_s4867" style="position:absolute;left:4633;top:963;width:14;height:56" coordsize="14,56" o:allowincell="f" path="m14,r,l14,,,,,,,42,,56r14,l14,42,14,xe" fillcolor="#b2b2b2" stroked="f">
                  <v:path arrowok="t"/>
                </v:shape>
                <v:shape id="_x0000_s4868" style="position:absolute;left:4633;top:1033;width:14;height:57" coordsize="14,57" o:allowincell="f" path="m14,15l14,r,l,,,,,57r,l14,57r,l14,15xe" fillcolor="#b2b2b2" stroked="f">
                  <v:path arrowok="t"/>
                </v:shape>
                <v:shape id="_x0000_s4869" style="position:absolute;left:4633;top:1104;width:14;height:57" coordsize="14,57" o:allowincell="f" path="m14,14r,l14,,,,,14,,57r,l14,57r,l14,14xe" fillcolor="#b2b2b2" stroked="f">
                  <v:path arrowok="t"/>
                </v:shape>
                <v:shape id="_x0000_s4870" style="position:absolute;left:4633;top:1189;width:14;height:43" coordsize="14,43" o:allowincell="f" path="m14,r,l14,,,,,,,43r,l14,43r,l14,xe" fillcolor="#b2b2b2" stroked="f">
                  <v:path arrowok="t"/>
                </v:shape>
                <v:shape id="_x0000_s4871" style="position:absolute;left:4633;top:1260;width:14;height:57" coordsize="14,57" o:allowincell="f" path="m14,r,l14,,,,,,,42,,57r14,l14,42,14,xe" fillcolor="#b2b2b2" stroked="f">
                  <v:path arrowok="t"/>
                </v:shape>
                <v:shape id="_x0000_s4872" style="position:absolute;left:4633;top:1331;width:14;height:56" coordsize="14,56" o:allowincell="f" path="m14,r,l14,,,,,,,42,,56r14,l14,56,14,xe" fillcolor="#b2b2b2" stroked="f">
                  <v:path arrowok="t"/>
                </v:shape>
                <v:shape id="_x0000_s4873" style="position:absolute;left:4633;top:1402;width:14;height:56" coordsize="14,56" o:allowincell="f" path="m14,14l14,r,l,,,14,,56r,l14,56r,l14,14xe" fillcolor="#b2b2b2" stroked="f">
                  <v:path arrowok="t"/>
                </v:shape>
                <v:shape id="_x0000_s4874" style="position:absolute;left:4633;top:1487;width:14;height:42" coordsize="14,42" o:allowincell="f" path="m14,r,l14,,,,,,,42r,l14,42r,l14,xe" fillcolor="#b2b2b2" stroked="f">
                  <v:path arrowok="t"/>
                </v:shape>
                <v:shape id="_x0000_s4875" style="position:absolute;left:4633;top:1557;width:14;height:43" coordsize="14,43" o:allowincell="f" path="m14,r,l14,,,,,,,43r,l14,43r,l14,xe" fillcolor="#b2b2b2" stroked="f">
                  <v:path arrowok="t"/>
                </v:shape>
                <v:shape id="_x0000_s4876" style="position:absolute;left:4633;top:1628;width:14;height:57" coordsize="14,57" o:allowincell="f" path="m14,r,l14,,,,,,,43,,57r14,l14,43,14,xe" fillcolor="#b2b2b2" stroked="f">
                  <v:path arrowok="t"/>
                </v:shape>
                <v:shape id="_x0000_s4877" style="position:absolute;left:4633;top:1699;width:14;height:57" coordsize="14,57" o:allowincell="f" path="m14,14l14,r,l,,,,,57r,l14,57r,l14,14xe" fillcolor="#b2b2b2" stroked="f">
                  <v:path arrowok="t"/>
                </v:shape>
                <v:shape id="_x0000_s4878" style="position:absolute;left:4633;top:1770;width:14;height:56" coordsize="14,56" o:allowincell="f" path="m14,14r,l14,,,,,14,,56r,l14,56r,l14,14xe" fillcolor="#b2b2b2" stroked="f">
                  <v:path arrowok="t"/>
                </v:shape>
                <v:shape id="_x0000_s4879" style="position:absolute;left:4633;top:1855;width:14;height:42" coordsize="14,42" o:allowincell="f" path="m14,r,l14,,,,,,,42r,l14,42r,l14,xe" fillcolor="#b2b2b2" stroked="f">
                  <v:path arrowok="t"/>
                </v:shape>
                <v:shape id="_x0000_s4880" style="position:absolute;left:4633;top:1925;width:14;height:57" coordsize="14,57" o:allowincell="f" path="m14,r,l14,,,,,,,43,,57r14,l14,43,14,xe" fillcolor="#b2b2b2" stroked="f">
                  <v:path arrowok="t"/>
                </v:shape>
                <v:shape id="_x0000_s4881" style="position:absolute;left:4633;top:1996;width:14;height:57" coordsize="14,57" o:allowincell="f" path="m14,r,l14,,,,,,,43,,57r14,l14,57,14,xe" fillcolor="#b2b2b2" stroked="f">
                  <v:path arrowok="t"/>
                </v:shape>
                <v:shape id="_x0000_s4882" style="position:absolute;left:4633;top:2067;width:14;height:57" coordsize="14,57" o:allowincell="f" path="m14,14l14,r,l,,,14,,57r,l14,57r,l14,14xe" fillcolor="#b2b2b2" stroked="f">
                  <v:path arrowok="t"/>
                </v:shape>
                <v:shape id="_x0000_s4883" style="position:absolute;left:4633;top:2152;width:14;height:42" coordsize="14,42" o:allowincell="f" path="m14,r,l14,,,,,,,42r,l14,42r,l14,xe" fillcolor="#b2b2b2" stroked="f">
                  <v:path arrowok="t"/>
                </v:shape>
                <v:shape id="_x0000_s4884" style="position:absolute;left:4633;top:2223;width:14;height:56" coordsize="14,56" o:allowincell="f" path="m14,r,l14,,,,,,,42,,56r14,l14,42,14,xe" fillcolor="#b2b2b2" stroked="f">
                  <v:path arrowok="t"/>
                </v:shape>
                <v:shape id="_x0000_s4885" style="position:absolute;left:4633;top:2293;width:14;height:57" coordsize="14,57" o:allowincell="f" path="m14,r,l14,,,,,,,43,,57r14,l14,43,14,xe" fillcolor="#b2b2b2" stroked="f">
                  <v:path arrowok="t"/>
                </v:shape>
                <v:shape id="_x0000_s4886" style="position:absolute;left:4633;top:2364;width:14;height:57" coordsize="14,57" o:allowincell="f" path="m14,14l14,r,l,,,,,57r,l14,57r,l14,14xe" fillcolor="#b2b2b2" stroked="f">
                  <v:path arrowok="t"/>
                </v:shape>
                <v:shape id="_x0000_s4887" style="position:absolute;left:4633;top:2435;width:14;height:57" coordsize="14,57" o:allowincell="f" path="m14,14r,l14,,,,,14,,57r,l14,57r,l14,14xe" fillcolor="#b2b2b2" stroked="f">
                  <v:path arrowok="t"/>
                </v:shape>
                <v:shape id="_x0000_s4888" style="position:absolute;left:4633;top:2520;width:14;height:42" coordsize="14,42" o:allowincell="f" path="m14,r,l14,,,,,,,42r,l14,42r,l14,xe" fillcolor="#b2b2b2" stroked="f">
                  <v:path arrowok="t"/>
                </v:shape>
                <v:shape id="_x0000_s4889" style="position:absolute;left:4633;top:2591;width:14;height:56" coordsize="14,56" o:allowincell="f" path="m14,r,l14,,,,,,,42,,56r14,l14,42,14,xe" fillcolor="#b2b2b2" stroked="f">
                  <v:path arrowok="t"/>
                </v:shape>
                <v:shape id="_x0000_s4890" style="position:absolute;left:4633;top:2662;width:14;height:56" coordsize="14,56" o:allowincell="f" path="m14,r,l14,,,,,,,42,,56r14,l14,56,14,xe" fillcolor="#b2b2b2" stroked="f">
                  <v:path arrowok="t"/>
                </v:shape>
                <v:shape id="_x0000_s4891" style="position:absolute;left:4633;top:2732;width:14;height:57" coordsize="14,57" o:allowincell="f" path="m14,15l14,r,l,,,15,,57r,l14,57r,l14,15xe" fillcolor="#b2b2b2" stroked="f">
                  <v:path arrowok="t"/>
                </v:shape>
                <v:shape id="_x0000_s4892" style="position:absolute;left:4633;top:2817;width:14;height:43" coordsize="14,43" o:allowincell="f" path="m14,r,l14,,,,,,,43r,l14,43r,l14,xe" fillcolor="#b2b2b2" stroked="f">
                  <v:path arrowok="t"/>
                </v:shape>
                <v:shape id="_x0000_s4893" style="position:absolute;left:4633;top:2888;width:14;height:57" coordsize="14,57" o:allowincell="f" path="m14,r,l14,,,,,,,43,,57r14,l14,43,14,xe" fillcolor="#b2b2b2" stroked="f">
                  <v:path arrowok="t"/>
                </v:shape>
                <v:shape id="_x0000_s4894" style="position:absolute;left:4633;top:2959;width:14;height:56" coordsize="14,56" o:allowincell="f" path="m14,r,l14,,,,,,,42,,56r14,l14,56,14,xe" fillcolor="#b2b2b2" stroked="f">
                  <v:path arrowok="t"/>
                </v:shape>
                <v:shape id="_x0000_s4895" style="position:absolute;left:4633;top:3030;width:14;height:56" coordsize="14,56" o:allowincell="f" path="m14,14l14,r,l,,,,,56r,l14,56r,l14,14xe" fillcolor="#b2b2b2" stroked="f">
                  <v:path arrowok="t"/>
                </v:shape>
                <v:shape id="_x0000_s4896" style="position:absolute;left:4633;top:3100;width:14;height:57" coordsize="14,57" o:allowincell="f" path="m14,15r,l14,,,,,15,,57r,l14,57r,l14,15xe" fillcolor="#b2b2b2" stroked="f">
                  <v:path arrowok="t"/>
                </v:shape>
                <v:shape id="_x0000_s4897" style="position:absolute;left:4633;top:3185;width:14;height:43" coordsize="14,43" o:allowincell="f" path="m14,r,l14,,,,,,,43r,l14,43r,l14,xe" fillcolor="#b2b2b2" stroked="f">
                  <v:path arrowok="t"/>
                </v:shape>
                <v:shape id="_x0000_s4898" style="position:absolute;left:4633;top:3256;width:14;height:57" coordsize="14,57" o:allowincell="f" path="m14,r,l14,,,,,,,43,,57r14,l14,43,14,xe" fillcolor="#b2b2b2" stroked="f">
                  <v:path arrowok="t"/>
                </v:shape>
                <v:shape id="_x0000_s4899" style="position:absolute;left:4633;top:3327;width:14;height:57" coordsize="14,57" o:allowincell="f" path="m14,14l14,r,l,,,,,57r,l14,57r,l14,14xe" fillcolor="#b2b2b2" stroked="f">
                  <v:path arrowok="t"/>
                </v:shape>
                <v:shape id="_x0000_s4900" style="position:absolute;left:4633;top:3398;width:14;height:56" coordsize="14,56" o:allowincell="f" path="m14,14l14,r,l,,,14,,56r,l14,56r,l14,14xe" fillcolor="#b2b2b2" stroked="f">
                  <v:path arrowok="t"/>
                </v:shape>
                <v:shape id="_x0000_s4901" style="position:absolute;left:4633;top:3483;width:14;height:42" coordsize="14,42" o:allowincell="f" path="m14,r,l14,,,,,,,42r,l14,42r,l14,xe" fillcolor="#b2b2b2" stroked="f">
                  <v:path arrowok="t"/>
                </v:shape>
                <v:shape id="_x0000_s4902" style="position:absolute;left:4633;top:3553;width:14;height:57" coordsize="14,57" o:allowincell="f" path="m14,r,l14,,,,,,,43,,57r14,l14,43,14,xe" fillcolor="#b2b2b2" stroked="f">
                  <v:path arrowok="t"/>
                </v:shape>
                <v:shape id="_x0000_s4903" style="position:absolute;left:4633;top:3624;width:14;height:57" coordsize="14,57" o:allowincell="f" path="m14,r,l14,,,,,,,43,,57r14,l14,57,14,xe" fillcolor="#b2b2b2" stroked="f">
                  <v:path arrowok="t"/>
                </v:shape>
                <v:shape id="_x0000_s4904" style="position:absolute;left:4633;top:3695;width:14;height:57" coordsize="14,57" o:allowincell="f" path="m14,14l14,r,l,,,14,,57r,l14,57r,l14,14xe" fillcolor="#b2b2b2" stroked="f">
                  <v:path arrowok="t"/>
                </v:shape>
                <v:shape id="_x0000_s4905" style="position:absolute;left:4633;top:3766;width:14;height:56" coordsize="14,56" o:allowincell="f" path="m14,14r,l14,,,,,14,,56r,l14,56r,l14,14xe" fillcolor="#b2b2b2" stroked="f">
                  <v:path arrowok="t"/>
                </v:shape>
                <v:shape id="_x0000_s4906" style="position:absolute;left:4633;top:3851;width:14;height:56" coordsize="14,56" o:allowincell="f" path="m14,r,l14,,,,,,,42,,56r14,l14,42,14,xe" fillcolor="#b2b2b2" stroked="f">
                  <v:path arrowok="t"/>
                </v:shape>
                <v:shape id="_x0000_s4907" style="position:absolute;left:4633;top:3922;width:14;height:56" coordsize="14,56" o:allowincell="f" path="m14,r,l14,,,,,,,42,,56r14,l14,56,14,xe" fillcolor="#b2b2b2" stroked="f">
                  <v:path arrowok="t"/>
                </v:shape>
                <v:shape id="_x0000_s4908" style="position:absolute;left:4633;top:3992;width:14;height:57" coordsize="14,57" o:allowincell="f" path="m14,15l14,r,l,,,15,,57r,l14,57r,l14,15xe" fillcolor="#b2b2b2" stroked="f">
                  <v:path arrowok="t"/>
                </v:shape>
                <v:shape id="_x0000_s4909" style="position:absolute;left:4633;top:4077;width:14;height:43" coordsize="14,43" o:allowincell="f" path="m14,r,l14,,,,,,,43r,l14,43r,l14,xe" fillcolor="#b2b2b2" stroked="f">
                  <v:path arrowok="t"/>
                </v:shape>
                <v:shape id="_x0000_s4910" style="position:absolute;left:5370;top:595;width:0;height:56" coordsize="0,56" o:allowincell="f" path="m,l,,,,,,,42,,56r,l,42,,xe" fillcolor="#b2b2b2" stroked="f">
                  <v:path arrowok="t"/>
                </v:shape>
                <v:shape id="_x0000_s4911" style="position:absolute;left:5370;top:665;width:0;height:57" coordsize="0,57" o:allowincell="f" path="m,l,,,,,,,,,43,,57r,l,57,,xe" fillcolor="#b2b2b2" stroked="f">
                  <v:path arrowok="t"/>
                </v:shape>
                <v:shape id="_x0000_s4912" style="position:absolute;left:5370;top:736;width:0;height:57" coordsize="0,57" o:allowincell="f" path="m,14l,,,,,,,14,,57r,l,57r,l,14xe" fillcolor="#b2b2b2" stroked="f">
                  <v:path arrowok="t"/>
                </v:shape>
                <v:shape id="_x0000_s4913" style="position:absolute;left:5370;top:821;width:0;height:43" coordsize="0,43" o:allowincell="f" path="m,l,,,,,,,,,43r,l,43r,l,xe" fillcolor="#b2b2b2" stroked="f">
                  <v:path arrowok="t"/>
                </v:shape>
                <v:shape id="_x0000_s4914" style="position:absolute;left:5370;top:892;width:0;height:42" coordsize="0,42" o:allowincell="f" path="m,l,,,,,,,,,42r,l,42r,l,xe" fillcolor="#b2b2b2" stroked="f">
                  <v:path arrowok="t"/>
                </v:shape>
                <v:shape id="_x0000_s4915" style="position:absolute;left:5370;top:963;width:0;height:56" coordsize="0,56" o:allowincell="f" path="m,l,,,,,,,,,42,,56r,l,42,,xe" fillcolor="#b2b2b2" stroked="f">
                  <v:path arrowok="t"/>
                </v:shape>
                <v:shape id="_x0000_s4916" style="position:absolute;left:5370;top:1033;width:0;height:57" coordsize="0,57" o:allowincell="f" path="m,15l,,,,,,,,,57r,l,57r,l,15xe" fillcolor="#b2b2b2" stroked="f">
                  <v:path arrowok="t"/>
                </v:shape>
                <v:shape id="_x0000_s4917" style="position:absolute;left:5370;top:1104;width:0;height:57" coordsize="0,57" o:allowincell="f" path="m,14r,l,,,,,14,,57r,l,57r,l,14xe" fillcolor="#b2b2b2" stroked="f">
                  <v:path arrowok="t"/>
                </v:shape>
                <v:shape id="_x0000_s4918" style="position:absolute;left:5370;top:1189;width:0;height:43" coordsize="0,43" o:allowincell="f" path="m,l,,,,,,,,,43r,l,43r,l,xe" fillcolor="#b2b2b2" stroked="f">
                  <v:path arrowok="t"/>
                </v:shape>
                <v:shape id="_x0000_s4919" style="position:absolute;left:5370;top:1260;width:0;height:57" coordsize="0,57" o:allowincell="f" path="m,l,,,,,,,,,42,,57r,l,42,,xe" fillcolor="#b2b2b2" stroked="f">
                  <v:path arrowok="t"/>
                </v:shape>
                <v:shape id="_x0000_s4920" style="position:absolute;left:5370;top:1331;width:0;height:56" coordsize="0,56" o:allowincell="f" path="m,l,,,,,,,,,42,,56r,l,56,,xe" fillcolor="#b2b2b2" stroked="f">
                  <v:path arrowok="t"/>
                </v:shape>
                <v:shape id="_x0000_s4921" style="position:absolute;left:5370;top:1402;width:0;height:56" coordsize="0,56" o:allowincell="f" path="m,14l,,,,,,,14,,56r,l,56r,l,14xe" fillcolor="#b2b2b2" stroked="f">
                  <v:path arrowok="t"/>
                </v:shape>
                <v:shape id="_x0000_s4922" style="position:absolute;left:5370;top:1487;width:0;height:42" coordsize="0,42" o:allowincell="f" path="m,l,,,,,,,,,42r,l,42r,l,xe" fillcolor="#b2b2b2" stroked="f">
                  <v:path arrowok="t"/>
                </v:shape>
                <v:shape id="_x0000_s4923" style="position:absolute;left:5370;top:1557;width:0;height:43" coordsize="0,43" o:allowincell="f" path="m,l,,,,,,,,,43r,l,43r,l,xe" fillcolor="#b2b2b2" stroked="f">
                  <v:path arrowok="t"/>
                </v:shape>
                <v:shape id="_x0000_s4924" style="position:absolute;left:5370;top:1628;width:0;height:57" coordsize="0,57" o:allowincell="f" path="m,l,,,,,,,,,43,,57r,l,43,,xe" fillcolor="#b2b2b2" stroked="f">
                  <v:path arrowok="t"/>
                </v:shape>
                <v:shape id="_x0000_s4925" style="position:absolute;left:5370;top:1699;width:0;height:57" coordsize="0,57" o:allowincell="f" path="m,14l,,,,,,,,,57r,l,57r,l,14xe" fillcolor="#b2b2b2" stroked="f">
                  <v:path arrowok="t"/>
                </v:shape>
                <v:shape id="_x0000_s4926" style="position:absolute;left:5370;top:1770;width:0;height:56" coordsize="0,56" o:allowincell="f" path="m,14r,l,,,,,14,,56r,l,56r,l,14xe" fillcolor="#b2b2b2" stroked="f">
                  <v:path arrowok="t"/>
                </v:shape>
                <v:shape id="_x0000_s4927" style="position:absolute;left:5370;top:1855;width:0;height:42" coordsize="0,42" o:allowincell="f" path="m,l,,,,,,,,,42r,l,42r,l,xe" fillcolor="#b2b2b2" stroked="f">
                  <v:path arrowok="t"/>
                </v:shape>
                <v:shape id="_x0000_s4928" style="position:absolute;left:5370;top:1925;width:0;height:57" coordsize="0,57" o:allowincell="f" path="m,l,,,,,,,,,43,,57r,l,43,,xe" fillcolor="#b2b2b2" stroked="f">
                  <v:path arrowok="t"/>
                </v:shape>
                <v:shape id="_x0000_s4929" style="position:absolute;left:5370;top:1996;width:0;height:57" coordsize="0,57" o:allowincell="f" path="m,l,,,,,,,,,43,,57r,l,57,,xe" fillcolor="#b2b2b2" stroked="f">
                  <v:path arrowok="t"/>
                </v:shape>
                <v:shape id="_x0000_s4930" style="position:absolute;left:5370;top:2067;width:0;height:57" coordsize="0,57" o:allowincell="f" path="m,14l,,,,,,,14,,57r,l,57r,l,14xe" fillcolor="#b2b2b2" stroked="f">
                  <v:path arrowok="t"/>
                </v:shape>
                <v:shape id="_x0000_s4931" style="position:absolute;left:5370;top:2152;width:0;height:42" coordsize="0,42" o:allowincell="f" path="m,l,,,,,,,,,42r,l,42r,l,xe" fillcolor="#b2b2b2" stroked="f">
                  <v:path arrowok="t"/>
                </v:shape>
                <v:shape id="_x0000_s4932" style="position:absolute;left:5370;top:2223;width:0;height:56" coordsize="0,56" o:allowincell="f" path="m,l,,,,,,,,,42,,56r,l,42,,xe" fillcolor="#b2b2b2" stroked="f">
                  <v:path arrowok="t"/>
                </v:shape>
                <v:shape id="_x0000_s4933" style="position:absolute;left:5370;top:2293;width:0;height:57" coordsize="0,57" o:allowincell="f" path="m,l,,,,,,,,,43,,57r,l,43,,xe" fillcolor="#b2b2b2" stroked="f">
                  <v:path arrowok="t"/>
                </v:shape>
                <v:shape id="_x0000_s4934" style="position:absolute;left:5370;top:2364;width:0;height:57" coordsize="0,57" o:allowincell="f" path="m,14l,,,,,,,,,57r,l,57r,l,14xe" fillcolor="#b2b2b2" stroked="f">
                  <v:path arrowok="t"/>
                </v:shape>
                <v:shape id="_x0000_s4935" style="position:absolute;left:5370;top:2435;width:0;height:57" coordsize="0,57" o:allowincell="f" path="m,14r,l,,,,,14,,57r,l,57r,l,14xe" fillcolor="#b2b2b2" stroked="f">
                  <v:path arrowok="t"/>
                </v:shape>
                <v:shape id="_x0000_s4936" style="position:absolute;left:5370;top:2520;width:0;height:42" coordsize="0,42" o:allowincell="f" path="m,l,,,,,,,,,42r,l,42r,l,xe" fillcolor="#b2b2b2" stroked="f">
                  <v:path arrowok="t"/>
                </v:shape>
                <v:shape id="_x0000_s4937" style="position:absolute;left:5370;top:2591;width:0;height:56" coordsize="0,56" o:allowincell="f" path="m,l,,,,,,,,,42,,56r,l,42,,xe" fillcolor="#b2b2b2" stroked="f">
                  <v:path arrowok="t"/>
                </v:shape>
                <v:shape id="_x0000_s4938" style="position:absolute;left:5370;top:2662;width:0;height:56" coordsize="0,56" o:allowincell="f" path="m,l,,,,,,,,,42,,56r,l,56,,xe" fillcolor="#b2b2b2" stroked="f">
                  <v:path arrowok="t"/>
                </v:shape>
                <v:shape id="_x0000_s4939" style="position:absolute;left:5370;top:2732;width:0;height:57" coordsize="0,57" o:allowincell="f" path="m,15l,,,,,,,15,,57r,l,57r,l,15xe" fillcolor="#b2b2b2" stroked="f">
                  <v:path arrowok="t"/>
                </v:shape>
                <v:shape id="_x0000_s4940" style="position:absolute;left:5370;top:2817;width:0;height:43" coordsize="0,43" o:allowincell="f" path="m,l,,,,,,,,,43r,l,43r,l,xe" fillcolor="#b2b2b2" stroked="f">
                  <v:path arrowok="t"/>
                </v:shape>
                <v:shape id="_x0000_s4941" style="position:absolute;left:5370;top:2888;width:0;height:57" coordsize="0,57" o:allowincell="f" path="m,l,,,,,,,,,43,,57r,l,43,,xe" fillcolor="#b2b2b2" stroked="f">
                  <v:path arrowok="t"/>
                </v:shape>
                <v:shape id="_x0000_s4942" style="position:absolute;left:5370;top:2959;width:0;height:56" coordsize="0,56" o:allowincell="f" path="m,l,,,,,,,,,42,,56r,l,56,,xe" fillcolor="#b2b2b2" stroked="f">
                  <v:path arrowok="t"/>
                </v:shape>
                <v:shape id="_x0000_s4943" style="position:absolute;left:5370;top:3030;width:0;height:56" coordsize="0,56" o:allowincell="f" path="m,14l,,,,,,,,,56r,l,56r,l,14xe" fillcolor="#b2b2b2" stroked="f">
                  <v:path arrowok="t"/>
                </v:shape>
                <v:shape id="_x0000_s4944" style="position:absolute;left:5370;top:3100;width:0;height:57" coordsize="0,57" o:allowincell="f" path="m,15r,l,,,,,15,,57r,l,57r,l,15xe" fillcolor="#b2b2b2" stroked="f">
                  <v:path arrowok="t"/>
                </v:shape>
                <v:shape id="_x0000_s4945" style="position:absolute;left:5370;top:3185;width:0;height:43" coordsize="0,43" o:allowincell="f" path="m,l,,,,,,,,,43r,l,43r,l,xe" fillcolor="#b2b2b2" stroked="f">
                  <v:path arrowok="t"/>
                </v:shape>
                <v:shape id="_x0000_s4946" style="position:absolute;left:5370;top:3256;width:0;height:57" coordsize="0,57" o:allowincell="f" path="m,l,,,,,,,,,43,,57r,l,43,,xe" fillcolor="#b2b2b2" stroked="f">
                  <v:path arrowok="t"/>
                </v:shape>
                <v:shape id="_x0000_s4947" style="position:absolute;left:5370;top:3327;width:0;height:57" coordsize="0,57" o:allowincell="f" path="m,14l,,,,,,,,,57r,l,57r,l,14xe" fillcolor="#b2b2b2" stroked="f">
                  <v:path arrowok="t"/>
                </v:shape>
                <v:shape id="_x0000_s4948" style="position:absolute;left:5370;top:3398;width:0;height:56" coordsize="0,56" o:allowincell="f" path="m,14l,,,,,,,14,,56r,l,56r,l,14xe" fillcolor="#b2b2b2" stroked="f">
                  <v:path arrowok="t"/>
                </v:shape>
                <v:shape id="_x0000_s4949" style="position:absolute;left:5370;top:3483;width:0;height:42" coordsize="0,42" o:allowincell="f" path="m,l,,,,,,,,,42r,l,42r,l,xe" fillcolor="#b2b2b2" stroked="f">
                  <v:path arrowok="t"/>
                </v:shape>
                <v:shape id="_x0000_s4950" style="position:absolute;left:5370;top:3553;width:0;height:57" coordsize="0,57" o:allowincell="f" path="m,l,,,,,,,,,43,,57r,l,43,,xe" fillcolor="#b2b2b2" stroked="f">
                  <v:path arrowok="t"/>
                </v:shape>
                <v:shape id="_x0000_s4951" style="position:absolute;left:5370;top:3624;width:0;height:57" coordsize="0,57" o:allowincell="f" path="m,l,,,,,,,,,43,,57r,l,57,,xe" fillcolor="#b2b2b2" stroked="f">
                  <v:path arrowok="t"/>
                </v:shape>
                <v:shape id="_x0000_s4952" style="position:absolute;left:5370;top:3695;width:0;height:57" coordsize="0,57" o:allowincell="f" path="m,14l,,,,,,,14,,57r,l,57r,l,14xe" fillcolor="#b2b2b2" stroked="f">
                  <v:path arrowok="t"/>
                </v:shape>
                <v:shape id="_x0000_s4953" style="position:absolute;left:5370;top:3766;width:0;height:56" coordsize="0,56" o:allowincell="f" path="m,14r,l,,,,,14,,56r,l,56r,l,14xe" fillcolor="#b2b2b2" stroked="f">
                  <v:path arrowok="t"/>
                </v:shape>
                <v:shape id="_x0000_s4954" style="position:absolute;left:5370;top:3851;width:0;height:56" coordsize="0,56" o:allowincell="f" path="m,l,,,,,,,,,42,,56r,l,42,,xe" fillcolor="#b2b2b2" stroked="f">
                  <v:path arrowok="t"/>
                </v:shape>
                <v:shape id="_x0000_s4955" style="position:absolute;left:5370;top:3922;width:0;height:56" coordsize="0,56" o:allowincell="f" path="m,l,,,,,,,,,42,,56r,l,56,,xe" fillcolor="#b2b2b2" stroked="f">
                  <v:path arrowok="t"/>
                </v:shape>
                <v:shape id="_x0000_s4956" style="position:absolute;left:5370;top:3992;width:0;height:57" coordsize="0,57" o:allowincell="f" path="m,15l,,,,,,,15,,57r,l,57r,l,15xe" fillcolor="#b2b2b2" stroked="f">
                  <v:path arrowok="t"/>
                </v:shape>
                <v:shape id="_x0000_s4957" style="position:absolute;left:5370;top:4077;width:0;height:43" coordsize="0,43" o:allowincell="f" path="m,l,,,,,,,,,43r,l,43r,l,xe" fillcolor="#b2b2b2" stroked="f">
                  <v:path arrowok="t"/>
                </v:shape>
                <v:shape id="_x0000_s4958" style="position:absolute;left:1644;top:3270;width:28;height:29" coordsize="28,29" o:allowincell="f" path="m28,14l14,,,14,14,29,28,14xe" fillcolor="red" stroked="f">
                  <v:path arrowok="t"/>
                </v:shape>
                <v:shape id="_x0000_s4959" style="position:absolute;left:1544;top:665;width:29;height:29" coordsize="29,29" o:allowincell="f" path="m15,l,15,15,29,29,,15,xe" fillcolor="red" stroked="f">
                  <v:path arrowok="t"/>
                </v:shape>
                <v:shape id="_x0000_s4960" style="position:absolute;left:1743;top:779;width:28;height:28" coordsize="28,28" o:allowincell="f" path="m14,l,14,28,28r,-14l14,xe" fillcolor="red" stroked="f">
                  <v:path arrowok="t"/>
                </v:shape>
                <v:rect id="_x0000_s4961" style="position:absolute;left:1785;top:821;width:14;height:156" o:allowincell="f" fillcolor="red" stroked="f"/>
                <v:rect id="_x0000_s4962" style="position:absolute;left:1785;top:1048;width:14;height:14" o:allowincell="f" fillcolor="red" stroked="f"/>
                <v:rect id="_x0000_s4963" style="position:absolute;left:1785;top:1133;width:14;height:141" o:allowincell="f" fillcolor="red" stroked="f"/>
                <v:shape id="_x0000_s4964" style="position:absolute;left:907;top:3624;width:28;height:29" coordsize="28,29" o:allowincell="f" path="m,14l,29,28,14,14,,,14xe" fillcolor="red" stroked="f">
                  <v:path arrowok="t"/>
                </v:shape>
                <v:shape id="_x0000_s4965" style="position:absolute;left:935;top:3610;width:28;height:28" coordsize="28,28" o:allowincell="f" path="m,l14,28,28,14,28,,,xe" fillcolor="red" stroked="f">
                  <v:path arrowok="t"/>
                </v:shape>
                <v:shape id="_x0000_s4966" style="position:absolute;left:978;top:3596;width:28;height:28" coordsize="28,28" o:allowincell="f" path="m,l14,28,28,14,28,,,xe" fillcolor="red" stroked="f">
                  <v:path arrowok="t"/>
                </v:shape>
                <v:shape id="_x0000_s4967" style="position:absolute;left:1020;top:3568;width:28;height:28" coordsize="28,28" o:allowincell="f" path="m,14l14,28r14,l14,,,14xe" fillcolor="red" stroked="f">
                  <v:path arrowok="t"/>
                </v:shape>
                <v:shape id="_x0000_s4968" style="position:absolute;left:1063;top:3553;width:28;height:29" coordsize="28,29" o:allowincell="f" path="m,15l,29r28,l14,,,15xe" fillcolor="red" stroked="f">
                  <v:path arrowok="t"/>
                </v:shape>
                <v:shape id="_x0000_s4969" style="position:absolute;left:1091;top:3539;width:28;height:29" coordsize="28,29" o:allowincell="f" path="m,14l14,29r14,l28,,,14xe" fillcolor="red" stroked="f">
                  <v:path arrowok="t"/>
                </v:shape>
                <v:shape id="_x0000_s4970" style="position:absolute;left:1134;top:3525;width:28;height:28" coordsize="28,28" o:allowincell="f" path="m,14l14,28,28,14,28,,,14xe" fillcolor="red" stroked="f">
                  <v:path arrowok="t"/>
                </v:shape>
                <v:shape id="_x0000_s4971" style="position:absolute;left:1176;top:3511;width:28;height:28" coordsize="28,28" o:allowincell="f" path="m,l14,28,28,14,14,,,xe" fillcolor="red" stroked="f">
                  <v:path arrowok="t"/>
                </v:shape>
                <v:shape id="_x0000_s4972" style="position:absolute;left:1219;top:3497;width:28;height:28" coordsize="28,28" o:allowincell="f" path="m,l,28,28,14,14,,,xe" fillcolor="red" stroked="f">
                  <v:path arrowok="t"/>
                </v:shape>
                <v:shape id="_x0000_s4973" style="position:absolute;left:1247;top:3483;width:28;height:14" coordsize="28,14" o:allowincell="f" path="m,l14,14r14,l28,,,xe" fillcolor="red" stroked="f">
                  <v:path arrowok="t"/>
                </v:shape>
                <v:shape id="_x0000_s4974" style="position:absolute;left:1289;top:3454;width:29;height:29" coordsize="29,29" o:allowincell="f" path="m,15l15,29r14,l29,,,15xe" fillcolor="red" stroked="f">
                  <v:path arrowok="t"/>
                </v:shape>
                <v:shape id="_x0000_s4975" style="position:absolute;left:1332;top:3440;width:28;height:29" coordsize="28,29" o:allowincell="f" path="m,14l14,29r14,l14,,,14xe" fillcolor="red" stroked="f">
                  <v:path arrowok="t"/>
                </v:shape>
              </v:group>
              <v:shape id="_x0000_s4976" style="position:absolute;left:1374;top:3426;width:29;height:28" coordsize="29,28" o:allowincell="f" path="m,14l,28,29,14,15,,,14xe" fillcolor="red" stroked="f">
                <v:path arrowok="t"/>
              </v:shape>
              <v:rect id="_x0000_s4977" style="position:absolute;left:893;top:368;width:28;height:28" o:allowincell="f" fillcolor="red" stroked="f"/>
              <v:rect id="_x0000_s4978" style="position:absolute;left:893;top:411;width:28;height:28" o:allowincell="f" fillcolor="red" stroked="f"/>
              <v:rect id="_x0000_s4979" style="position:absolute;left:893;top:453;width:28;height:28" o:allowincell="f" fillcolor="red" stroked="f"/>
              <v:rect id="_x0000_s4980" style="position:absolute;left:893;top:496;width:28;height:28" o:allowincell="f" fillcolor="red" stroked="f"/>
              <v:rect id="_x0000_s4981" style="position:absolute;left:893;top:538;width:28;height:28" o:allowincell="f" fillcolor="red" stroked="f"/>
              <v:rect id="_x0000_s4982" style="position:absolute;left:893;top:580;width:28;height:29" o:allowincell="f" fillcolor="red" stroked="f"/>
              <v:rect id="_x0000_s4983" style="position:absolute;left:893;top:623;width:28;height:28" o:allowincell="f" fillcolor="red" stroked="f"/>
              <v:rect id="_x0000_s4984" style="position:absolute;left:893;top:665;width:28;height:29" o:allowincell="f" fillcolor="red" stroked="f"/>
              <v:shape id="_x0000_s4985" style="position:absolute;left:907;top:368;width:28;height:28" coordsize="28,28" o:allowincell="f" path="m,l,14,14,28,28,,,xe" fillcolor="red" stroked="f">
                <v:path arrowok="t"/>
              </v:shape>
              <v:shape id="_x0000_s4986" style="position:absolute;left:935;top:382;width:28;height:29" coordsize="28,29" o:allowincell="f" path="m14,l,14,28,29r,-15l14,xe" fillcolor="red" stroked="f">
                <v:path arrowok="t"/>
              </v:shape>
              <v:shape id="_x0000_s4987" style="position:absolute;left:978;top:396;width:28;height:29" coordsize="28,29" o:allowincell="f" path="m14,l,15,28,29r,-14l14,xe" fillcolor="red" stroked="f">
                <v:path arrowok="t"/>
              </v:shape>
              <v:shape id="_x0000_s4988" style="position:absolute;left:1020;top:411;width:28;height:28" coordsize="28,28" o:allowincell="f" path="m14,l,28r14,l28,14,14,xe" fillcolor="red" stroked="f">
                <v:path arrowok="t"/>
              </v:shape>
              <v:shape id="_x0000_s4989" style="position:absolute;left:1063;top:425;width:28;height:28" coordsize="28,28" o:allowincell="f" path="m,l,28r14,l28,14,,xe" fillcolor="red" stroked="f">
                <v:path arrowok="t"/>
              </v:shape>
              <v:shape id="_x0000_s4990" style="position:absolute;left:1091;top:453;width:28;height:28" coordsize="28,28" o:allowincell="f" path="m14,l,14,28,28,28,,14,xe" fillcolor="red" stroked="f">
                <v:path arrowok="t"/>
              </v:shape>
              <v:shape id="_x0000_s4991" style="position:absolute;left:1134;top:467;width:28;height:29" coordsize="28,29" o:allowincell="f" path="m14,l,14,28,29,28,,14,xe" fillcolor="red" stroked="f">
                <v:path arrowok="t"/>
              </v:shape>
              <v:shape id="_x0000_s4992" style="position:absolute;left:1176;top:481;width:28;height:29" coordsize="28,29" o:allowincell="f" path="m14,l,15,14,29,28,15,14,xe" fillcolor="red" stroked="f">
                <v:path arrowok="t"/>
              </v:shape>
              <v:shape id="_x0000_s4993" style="position:absolute;left:1219;top:496;width:28;height:28" coordsize="28,28" o:allowincell="f" path="m,l,14,14,28,28,14,,xe" fillcolor="red" stroked="f">
                <v:path arrowok="t"/>
              </v:shape>
              <v:shape id="_x0000_s4994" style="position:absolute;left:1247;top:510;width:28;height:28" coordsize="28,28" o:allowincell="f" path="m14,l,28r28,l28,14,14,xe" fillcolor="red" stroked="f">
                <v:path arrowok="t"/>
              </v:shape>
              <v:shape id="_x0000_s4995" style="position:absolute;left:1289;top:524;width:29;height:28" coordsize="29,28" o:allowincell="f" path="m15,l,28r15,l29,14,15,xe" fillcolor="red" stroked="f">
                <v:path arrowok="t"/>
              </v:shape>
              <v:shape id="_x0000_s4996" style="position:absolute;left:1332;top:552;width:28;height:28" coordsize="28,28" o:allowincell="f" path="m,l,14,14,28,28,,,xe" fillcolor="red" stroked="f">
                <v:path arrowok="t"/>
              </v:shape>
              <v:shape id="_x0000_s4997" style="position:absolute;left:1374;top:566;width:29;height:29" coordsize="29,29" o:allowincell="f" path="m,l,14,15,29,29,,,xe" fillcolor="red" stroked="f">
                <v:path arrowok="t"/>
              </v:shape>
              <v:shape id="_x0000_s4998" style="position:absolute;left:1403;top:580;width:28;height:29" coordsize="28,29" o:allowincell="f" path="m14,l,15,14,29,28,15,14,xe" fillcolor="red" stroked="f">
                <v:path arrowok="t"/>
              </v:shape>
              <v:rect id="_x0000_s4999" style="position:absolute;left:1204;top:3709;width:687;height:313;mso-wrap-style:none" o:allowincell="f" filled="f" stroked="f">
                <v:textbox style="mso-next-textbox:#_x0000_s4999;mso-fit-shape-to-text:t" inset="0,0,0,0">
                  <w:txbxContent>
                    <w:p w:rsidR="00E045C8" w:rsidRDefault="00E045C8" w:rsidP="00F35F6B">
                      <w:r w:rsidRPr="00BD0BA2">
                        <w:rPr>
                          <w:b/>
                          <w:bCs/>
                          <w:color w:val="FF0000"/>
                          <w:szCs w:val="22"/>
                        </w:rPr>
                        <w:t>asymm</w:t>
                      </w:r>
                      <w:r>
                        <w:rPr>
                          <w:b/>
                          <w:bCs/>
                          <w:color w:val="FF0000"/>
                          <w:sz w:val="18"/>
                          <w:szCs w:val="18"/>
                        </w:rPr>
                        <w:t>.</w:t>
                      </w:r>
                    </w:p>
                  </w:txbxContent>
                </v:textbox>
              </v:rect>
              <v:rect id="_x0000_s5000" style="position:absolute;left:2324;top:1048;width:156;height:28" o:allowincell="f" fillcolor="#33c" stroked="f"/>
              <v:shape id="_x0000_s5001" style="position:absolute;left:1275;top:892;width:57;height:57" coordsize="57,57" o:allowincell="f" path="m29,l,28,43,57,57,28,29,xe" fillcolor="red" stroked="f">
                <v:path arrowok="t"/>
              </v:shape>
              <v:shape id="_x0000_s5002" style="position:absolute;left:1105;top:807;width:43;height:42" coordsize="43,42" o:allowincell="f" path="m14,l,28,29,42,43,14,14,xe" fillcolor="red" stroked="f">
                <v:path arrowok="t"/>
              </v:shape>
              <v:shape id="_x0000_s5003" style="position:absolute;left:1077;top:793;width:42;height:42" coordsize="42,42" o:allowincell="f" path="m14,l,28,28,42,42,14,14,xe" fillcolor="red" stroked="f">
                <v:path arrowok="t"/>
              </v:shape>
              <v:shape id="_x0000_s5004" style="position:absolute;left:935;top:708;width:43;height:42" coordsize="43,42" o:allowincell="f" path="m14,l,28,28,42,43,14,14,xe" fillcolor="red" stroked="f">
                <v:path arrowok="t"/>
              </v:shape>
              <v:shape id="_x0000_s5005" style="position:absolute;left:1289;top:3695;width:43;height:43" coordsize="43,43" o:allowincell="f" path="m,14l15,43,43,28,29,,,14xe" fillcolor="red" stroked="f">
                <v:path arrowok="t"/>
              </v:shape>
              <v:shape id="_x0000_s5006" style="position:absolute;left:1119;top:3780;width:43;height:42" coordsize="43,42" o:allowincell="f" path="m,14l15,42,43,28,29,,,14xe" fillcolor="red" stroked="f">
                <v:path arrowok="t"/>
              </v:shape>
              <v:shape id="_x0000_s5007" style="position:absolute;left:935;top:3865;width:43;height:42" coordsize="43,42" o:allowincell="f" path="m,14l14,42,43,28,28,,,14xe" fillcolor="red" stroked="f">
                <v:path arrowok="t"/>
              </v:shape>
              <v:shape id="_x0000_s5008" style="position:absolute;left:907;top:3879;width:42;height:43" coordsize="42,43" o:allowincell="f" path="m,14l14,43,42,28,28,,,14xe" fillcolor="red" stroked="f">
                <v:path arrowok="t"/>
              </v:shape>
              <v:shape id="_x0000_s5009" style="position:absolute;left:1403;top:3412;width:28;height:28" coordsize="28,28" o:allowincell="f" path="m,14l14,28,28,14,28,,,14xe" fillcolor="red" stroked="f">
                <v:path arrowok="t"/>
              </v:shape>
              <v:shape id="_x0000_s5010" style="position:absolute;left:1686;top:3242;width:28;height:42" coordsize="28,42" o:allowincell="f" path="m28,28l14,,,14,,42,28,28xe" fillcolor="red" stroked="f">
                <v:path arrowok="t"/>
              </v:shape>
              <v:shape id="_x0000_s5011" style="position:absolute;left:1615;top:3299;width:29;height:28" coordsize="29,28" o:allowincell="f" path="m29,14l14,,,,,28,29,14xe" fillcolor="red" stroked="f">
                <v:path arrowok="t"/>
              </v:shape>
              <v:shape id="_x0000_s5012" style="position:absolute;left:1573;top:3313;width:28;height:28" coordsize="28,28" o:allowincell="f" path="m28,28l14,,,14,14,28r14,xe" fillcolor="red" stroked="f">
                <v:path arrowok="t"/>
              </v:shape>
              <v:shape id="_x0000_s5013" style="position:absolute;left:1544;top:3341;width:29;height:28" coordsize="29,28" o:allowincell="f" path="m29,14l15,,,,,28,29,14xe" fillcolor="red" stroked="f">
                <v:path arrowok="t"/>
              </v:shape>
              <v:shape id="_x0000_s5014" style="position:absolute;left:1516;top:3355;width:28;height:29" coordsize="28,29" o:allowincell="f" path="m28,14l14,,,14,,29,28,14xe" fillcolor="red" stroked="f">
                <v:path arrowok="t"/>
              </v:shape>
              <v:shape id="_x0000_s5015" style="position:absolute;left:1488;top:3369;width:14;height:29" coordsize="14,29" o:allowincell="f" path="m14,15l14,,,15,,29,14,15xe" fillcolor="red" stroked="f">
                <v:path arrowok="t"/>
              </v:shape>
              <v:shape id="_x0000_s5016" style="position:absolute;left:1714;top:3228;width:29;height:28" coordsize="29,28" o:allowincell="f" path="m29,14l15,,,14,15,28,29,14xe" fillcolor="red" stroked="f">
                <v:path arrowok="t"/>
              </v:shape>
              <v:shape id="_x0000_s5017" style="position:absolute;left:1743;top:3200;width:28;height:42" coordsize="28,42" o:allowincell="f" path="m28,28l28,,,14,14,42,28,28xe" fillcolor="red" stroked="f">
                <v:path arrowok="t"/>
              </v:shape>
              <v:shape id="_x0000_s5018" style="position:absolute;left:1445;top:3384;width:29;height:28" coordsize="29,28" o:allowincell="f" path="m29,28l14,,,14,14,28r15,xe" fillcolor="red" stroked="f">
                <v:path arrowok="t"/>
              </v:shape>
              <v:shape id="_x0000_s5019" style="position:absolute;left:1516;top:637;width:28;height:28" coordsize="28,28" o:allowincell="f" path="m,l,28r14,l28,14,,xe" fillcolor="red" stroked="f">
                <v:path arrowok="t"/>
              </v:shape>
              <v:shape id="_x0000_s5020" style="position:absolute;left:1445;top:595;width:29;height:28" coordsize="29,28" o:allowincell="f" path="m,l,28r14,l29,14,,xe" fillcolor="red" stroked="f">
                <v:path arrowok="t"/>
              </v:shape>
              <v:shape id="_x0000_s5021" style="position:absolute;left:1474;top:623;width:28;height:28" coordsize="28,28" o:allowincell="f" path="m14,l,14,14,28,28,,14,xe" fillcolor="red" stroked="f">
                <v:path arrowok="t"/>
              </v:shape>
              <v:shape id="_x0000_s5022" style="position:absolute;left:1587;top:680;width:28;height:28" coordsize="28,28" o:allowincell="f" path="m,l,14,14,28,28,14,,xe" fillcolor="red" stroked="f">
                <v:path arrowok="t"/>
              </v:shape>
              <v:shape id="_x0000_s5023" style="position:absolute;left:1714;top:764;width:29;height:29" coordsize="29,29" o:allowincell="f" path="m,l,15,15,29,29,,,xe" fillcolor="red" stroked="f">
                <v:path arrowok="t"/>
              </v:shape>
              <v:shape id="_x0000_s5024" style="position:absolute;left:1771;top:793;width:28;height:28" coordsize="28,28" o:allowincell="f" path="m14,l,28r14,l28,14,14,xe" fillcolor="red" stroked="f">
                <v:path arrowok="t"/>
              </v:shape>
              <v:shape id="_x0000_s5025" style="position:absolute;left:1615;top:708;width:29;height:28" coordsize="29,28" o:allowincell="f" path="m14,l,14,14,28,29,14,14,xe" fillcolor="red" stroked="f">
                <v:path arrowok="t"/>
              </v:shape>
              <v:shape id="_x0000_s5026" style="position:absolute;left:1644;top:722;width:28;height:28" coordsize="28,28" o:allowincell="f" path="m14,l,14,28,28r,-14l14,xe" fillcolor="red" stroked="f">
                <v:path arrowok="t"/>
              </v:shape>
              <v:shape id="_x0000_s5027" style="position:absolute;left:1686;top:736;width:28;height:43" coordsize="28,43" o:allowincell="f" path="m,l,28,14,43,28,14,,xe" fillcolor="red" stroked="f">
                <v:path arrowok="t"/>
              </v:shape>
              <v:shape id="_x0000_s5028" type="#_x0000_t202" style="position:absolute;left:70;top:4287;width:998;height:360" o:allowincell="f" filled="f" stroked="f">
                <v:textbox style="mso-next-textbox:#_x0000_s5028" inset="0,0,0,0">
                  <w:txbxContent>
                    <w:p w:rsidR="00E045C8" w:rsidRPr="00F56ABA" w:rsidRDefault="00E045C8" w:rsidP="00F35F6B">
                      <w:pPr>
                        <w:spacing w:before="60" w:after="60" w:line="260" w:lineRule="exact"/>
                        <w:jc w:val="center"/>
                        <w:rPr>
                          <w:b/>
                          <w:bCs/>
                          <w:sz w:val="20"/>
                          <w:szCs w:val="26"/>
                          <w:lang w:bidi="ar-EG"/>
                        </w:rPr>
                      </w:pPr>
                      <w:r w:rsidRPr="00F56ABA">
                        <w:rPr>
                          <w:rFonts w:hint="cs"/>
                          <w:b/>
                          <w:bCs/>
                          <w:sz w:val="20"/>
                          <w:szCs w:val="26"/>
                          <w:rtl/>
                          <w:lang w:bidi="ar-EG"/>
                        </w:rPr>
                        <w:t>ميغابايت/ثانية</w:t>
                      </w:r>
                    </w:p>
                  </w:txbxContent>
                </v:textbox>
              </v:shape>
              <v:shape id="_x0000_s5029" type="#_x0000_t202" style="position:absolute;left:3644;top:517;width:2381;height:710" filled="f" stroked="f">
                <v:textbox style="mso-next-textbox:#_x0000_s5029" inset="0,0,0,0">
                  <w:txbxContent>
                    <w:p w:rsidR="00E045C8" w:rsidRPr="0019336C" w:rsidRDefault="00E045C8" w:rsidP="00F35F6B">
                      <w:pPr>
                        <w:spacing w:before="60" w:after="60" w:line="260" w:lineRule="exact"/>
                        <w:jc w:val="center"/>
                        <w:rPr>
                          <w:b/>
                          <w:bCs/>
                          <w:sz w:val="20"/>
                          <w:szCs w:val="26"/>
                          <w:lang w:bidi="ar-EG"/>
                        </w:rPr>
                      </w:pPr>
                      <w:r w:rsidRPr="0019336C">
                        <w:rPr>
                          <w:rFonts w:hint="cs"/>
                          <w:b/>
                          <w:bCs/>
                          <w:sz w:val="20"/>
                          <w:szCs w:val="26"/>
                          <w:rtl/>
                          <w:lang w:bidi="ar-EG"/>
                        </w:rPr>
                        <w:t>باتجاه صعودي</w:t>
                      </w:r>
                      <w:r w:rsidRPr="0019336C">
                        <w:rPr>
                          <w:rFonts w:hint="cs"/>
                          <w:b/>
                          <w:bCs/>
                          <w:sz w:val="20"/>
                          <w:szCs w:val="26"/>
                          <w:rtl/>
                          <w:lang w:bidi="ar-EG"/>
                        </w:rPr>
                        <w:br/>
                        <w:t>(من المشترك إلى المكتب المركزي)</w:t>
                      </w:r>
                    </w:p>
                  </w:txbxContent>
                </v:textbox>
              </v:shape>
              <v:shape id="_x0000_s5030" type="#_x0000_t202" style="position:absolute;left:3376;top:3478;width:2381;height:710" o:allowincell="f" filled="f" stroked="f">
                <v:textbox style="mso-next-textbox:#_x0000_s5030" inset="0,0,0,0">
                  <w:txbxContent>
                    <w:p w:rsidR="00E045C8" w:rsidRPr="00F56ABA" w:rsidRDefault="00E045C8" w:rsidP="00F35F6B">
                      <w:pPr>
                        <w:spacing w:before="60" w:after="60" w:line="260" w:lineRule="exact"/>
                        <w:jc w:val="center"/>
                        <w:rPr>
                          <w:b/>
                          <w:bCs/>
                          <w:sz w:val="20"/>
                          <w:szCs w:val="26"/>
                          <w:lang w:bidi="ar-EG"/>
                        </w:rPr>
                      </w:pPr>
                      <w:r w:rsidRPr="00F56ABA">
                        <w:rPr>
                          <w:rFonts w:hint="cs"/>
                          <w:b/>
                          <w:bCs/>
                          <w:sz w:val="20"/>
                          <w:szCs w:val="26"/>
                          <w:rtl/>
                          <w:lang w:bidi="ar-EG"/>
                        </w:rPr>
                        <w:t>باتجاه ن‍زولي</w:t>
                      </w:r>
                      <w:r w:rsidRPr="00F56ABA">
                        <w:rPr>
                          <w:rFonts w:hint="cs"/>
                          <w:b/>
                          <w:bCs/>
                          <w:sz w:val="20"/>
                          <w:szCs w:val="26"/>
                          <w:rtl/>
                          <w:lang w:bidi="ar-EG"/>
                        </w:rPr>
                        <w:br/>
                        <w:t>(من المكتب المركزي إلى المشترك)</w:t>
                      </w:r>
                    </w:p>
                  </w:txbxContent>
                </v:textbox>
              </v:shape>
              <v:shape id="_x0000_s5031" type="#_x0000_t202" style="position:absolute;left:5620;top:1601;width:1095;height:826" o:allowincell="f" filled="f" stroked="f">
                <v:textbox style="mso-next-textbox:#_x0000_s5031" inset="0,0,0,0">
                  <w:txbxContent>
                    <w:p w:rsidR="00E045C8" w:rsidRPr="00F56ABA" w:rsidRDefault="00E045C8" w:rsidP="00F56ABA">
                      <w:pPr>
                        <w:spacing w:before="60" w:after="60" w:line="260" w:lineRule="exact"/>
                        <w:jc w:val="right"/>
                        <w:rPr>
                          <w:b/>
                          <w:bCs/>
                          <w:sz w:val="20"/>
                          <w:szCs w:val="26"/>
                          <w:rtl/>
                          <w:lang w:bidi="ar-EG"/>
                        </w:rPr>
                      </w:pPr>
                      <w:r w:rsidRPr="00F56ABA">
                        <w:rPr>
                          <w:rFonts w:hint="cs"/>
                          <w:b/>
                          <w:bCs/>
                          <w:sz w:val="20"/>
                          <w:szCs w:val="26"/>
                          <w:rtl/>
                          <w:lang w:bidi="ar-EG"/>
                        </w:rPr>
                        <w:t>نطاق العروة</w:t>
                      </w:r>
                    </w:p>
                    <w:p w:rsidR="00E045C8" w:rsidRPr="00BD0BA2" w:rsidRDefault="00E045C8" w:rsidP="00F56ABA">
                      <w:pPr>
                        <w:spacing w:before="60" w:after="60" w:line="260" w:lineRule="exact"/>
                        <w:jc w:val="right"/>
                        <w:rPr>
                          <w:sz w:val="20"/>
                          <w:szCs w:val="26"/>
                          <w:lang w:bidi="ar-EG"/>
                        </w:rPr>
                      </w:pPr>
                      <w:r w:rsidRPr="00F56ABA">
                        <w:rPr>
                          <w:rFonts w:hint="cs"/>
                          <w:b/>
                          <w:bCs/>
                          <w:sz w:val="20"/>
                          <w:szCs w:val="26"/>
                          <w:rtl/>
                          <w:lang w:bidi="ar-EG"/>
                        </w:rPr>
                        <w:t>(بالكيلومترات)</w:t>
                      </w:r>
                    </w:p>
                  </w:txbxContent>
                </v:textbox>
              </v:shape>
            </v:group>
            <w10:wrap type="none"/>
            <w10:anchorlock/>
          </v:group>
        </w:pict>
      </w:r>
    </w:p>
    <w:p w:rsidR="00F35F6B" w:rsidRPr="00D76433" w:rsidRDefault="00F35F6B" w:rsidP="00F35F6B">
      <w:pPr>
        <w:spacing w:before="240"/>
        <w:rPr>
          <w:rtl/>
        </w:rPr>
      </w:pPr>
      <w:r w:rsidRPr="00D76433">
        <w:rPr>
          <w:rFonts w:hint="cs"/>
          <w:rtl/>
        </w:rPr>
        <w:t xml:space="preserve">وتعتمد القيم الواردة في الجدول على الكثير من مؤشرات القياس مثل، مقياس السلك، ونقط التفرع المجسورة، والتشويشات بما في ذلك اللغط ما </w:t>
      </w:r>
      <w:r>
        <w:rPr>
          <w:rFonts w:hint="cs"/>
          <w:rtl/>
        </w:rPr>
        <w:t>ب‍ي</w:t>
      </w:r>
      <w:r w:rsidRPr="00D76433">
        <w:rPr>
          <w:rFonts w:hint="cs"/>
          <w:rtl/>
        </w:rPr>
        <w:t>ن الثنائيات، والهوامش، إلى آخره. وبالإضافة إلى ذلك فمن الممكن أن تتغير القيم بالنظر إلى استحداث تكنولوجيات جديدة باستمرار.</w:t>
      </w:r>
    </w:p>
    <w:p w:rsidR="00F35F6B" w:rsidRPr="00D76433" w:rsidRDefault="00F35F6B" w:rsidP="00F35F6B">
      <w:pPr>
        <w:rPr>
          <w:rtl/>
        </w:rPr>
      </w:pPr>
      <w:r w:rsidRPr="00D76433">
        <w:rPr>
          <w:rFonts w:hint="cs"/>
          <w:rtl/>
        </w:rPr>
        <w:t>ولقد كان خط المشترك الرقمي بسرعة بتات مرتفعة أوسع تكنولوجيات خط المشترك الرقمي انتشارا</w:t>
      </w:r>
      <w:r>
        <w:rPr>
          <w:rFonts w:hint="cs"/>
          <w:rtl/>
        </w:rPr>
        <w:t>ً</w:t>
      </w:r>
      <w:r w:rsidRPr="00D76433">
        <w:rPr>
          <w:rFonts w:hint="cs"/>
          <w:rtl/>
        </w:rPr>
        <w:t xml:space="preserve">، ويستخدم زوجين نحاسيين مجدولين إلى ثلاثة أزواج. وتوفر معظم أشكال التنفيذ </w:t>
      </w:r>
      <w:r w:rsidRPr="00D76433">
        <w:t>1</w:t>
      </w:r>
      <w:r>
        <w:t>,</w:t>
      </w:r>
      <w:r w:rsidRPr="00D76433">
        <w:t>5</w:t>
      </w:r>
      <w:r w:rsidRPr="00D76433">
        <w:rPr>
          <w:rFonts w:hint="cs"/>
          <w:rtl/>
        </w:rPr>
        <w:t xml:space="preserve"> ميغابايت في الثانية (</w:t>
      </w:r>
      <w:r w:rsidRPr="00D76433">
        <w:t>T1</w:t>
      </w:r>
      <w:r w:rsidRPr="00D76433">
        <w:rPr>
          <w:rFonts w:hint="cs"/>
          <w:rtl/>
        </w:rPr>
        <w:t>) أ</w:t>
      </w:r>
      <w:r>
        <w:rPr>
          <w:rFonts w:hint="cs"/>
          <w:rtl/>
        </w:rPr>
        <w:t xml:space="preserve">و </w:t>
      </w:r>
      <w:r w:rsidRPr="00D76433">
        <w:t>2</w:t>
      </w:r>
      <w:r w:rsidRPr="00D76433">
        <w:rPr>
          <w:rFonts w:hint="cs"/>
          <w:rtl/>
        </w:rPr>
        <w:t xml:space="preserve"> ميغابايت في الثانية (</w:t>
      </w:r>
      <w:r w:rsidRPr="00D76433">
        <w:t>E1</w:t>
      </w:r>
      <w:r w:rsidRPr="00D76433">
        <w:rPr>
          <w:rFonts w:hint="cs"/>
          <w:rtl/>
        </w:rPr>
        <w:t xml:space="preserve">) بشكل متناظر حتى مسافة </w:t>
      </w:r>
      <w:r w:rsidRPr="00D76433">
        <w:t>3</w:t>
      </w:r>
      <w:r>
        <w:rPr>
          <w:lang w:val="en-US"/>
        </w:rPr>
        <w:t> </w:t>
      </w:r>
      <w:r w:rsidRPr="00D76433">
        <w:t>000</w:t>
      </w:r>
      <w:r w:rsidRPr="00D76433">
        <w:rPr>
          <w:rFonts w:hint="cs"/>
          <w:rtl/>
        </w:rPr>
        <w:t xml:space="preserve"> متر من المكتب المركزي. ويمكن زيادة هذه المسافة باستخدام معيدات توليد.</w:t>
      </w:r>
    </w:p>
    <w:p w:rsidR="00F35F6B" w:rsidRPr="00D76433" w:rsidRDefault="00F35F6B" w:rsidP="00F35F6B">
      <w:pPr>
        <w:rPr>
          <w:rtl/>
        </w:rPr>
      </w:pPr>
      <w:r w:rsidRPr="00D76433">
        <w:rPr>
          <w:rFonts w:hint="cs"/>
          <w:rtl/>
        </w:rPr>
        <w:t>ويملك خط المشترك الرقمي اللاتناظري أكبر إمكانية في الأجل القريب على توفير نفاذ إلى النطاق العريض أسواق الأماكن السكنية والمكاتب الصغيرة، والمكاتب الرئيسية. ويتم تخصيص قدر أكبر من عرض النطاق للحركة من مزود الخدمة إلى المشترك (الاتجاه ال</w:t>
      </w:r>
      <w:r>
        <w:rPr>
          <w:rFonts w:hint="cs"/>
          <w:rtl/>
        </w:rPr>
        <w:t>ن‍ز</w:t>
      </w:r>
      <w:r w:rsidRPr="00D76433">
        <w:rPr>
          <w:rFonts w:hint="cs"/>
          <w:rtl/>
        </w:rPr>
        <w:t>ولي) مما يتم تخصيصه للحركة من المشترك إلى مزود الخدمة (الاتجاه الصعودي). ويسمح تخصيص عرض النطاق بحركة الخدمة الهاتفية الواضحة القديمة (</w:t>
      </w:r>
      <w:r w:rsidRPr="00D76433">
        <w:t>POTS</w:t>
      </w:r>
      <w:r w:rsidRPr="00D76433">
        <w:rPr>
          <w:rFonts w:hint="cs"/>
          <w:rtl/>
        </w:rPr>
        <w:t>) أ</w:t>
      </w:r>
      <w:r>
        <w:rPr>
          <w:rFonts w:hint="cs"/>
          <w:rtl/>
        </w:rPr>
        <w:t xml:space="preserve">و </w:t>
      </w:r>
      <w:r w:rsidRPr="00D76433">
        <w:rPr>
          <w:rFonts w:hint="cs"/>
          <w:rtl/>
        </w:rPr>
        <w:t xml:space="preserve">حركة الشبكة الرقمية المتكاملة الخدمات. وتوجد نسختين من تكنولوجيا خط المشترك الرقمي اللاتناظري: خط مشترك رقمي </w:t>
      </w:r>
      <w:r>
        <w:rPr>
          <w:rFonts w:hint="cs"/>
          <w:rtl/>
        </w:rPr>
        <w:t>لا </w:t>
      </w:r>
      <w:r w:rsidRPr="00D76433">
        <w:rPr>
          <w:rFonts w:hint="cs"/>
          <w:rtl/>
        </w:rPr>
        <w:t xml:space="preserve">تناظري بمعدل كامل يستخدم عرض نطاق يبلغ حوالي واحد ميغاهرتز وخط مشترك رقمي ضوئي </w:t>
      </w:r>
      <w:r>
        <w:rPr>
          <w:rFonts w:hint="cs"/>
          <w:rtl/>
        </w:rPr>
        <w:t>لا </w:t>
      </w:r>
      <w:r w:rsidRPr="00D76433">
        <w:rPr>
          <w:rFonts w:hint="cs"/>
          <w:rtl/>
        </w:rPr>
        <w:t>تناظري يستخدم عرض نطاق يبلغ نصف ميغاهرتز. ويحتاج خط المشترك الرقمي ال</w:t>
      </w:r>
      <w:r>
        <w:rPr>
          <w:rFonts w:hint="cs"/>
          <w:rtl/>
        </w:rPr>
        <w:t>لا </w:t>
      </w:r>
      <w:r w:rsidRPr="00D76433">
        <w:rPr>
          <w:rFonts w:hint="cs"/>
          <w:rtl/>
        </w:rPr>
        <w:t>تناظري بمعدل كامل تركيبات مرشاح فالق</w:t>
      </w:r>
      <w:r>
        <w:rPr>
          <w:rFonts w:hint="cs"/>
          <w:rtl/>
        </w:rPr>
        <w:t>،</w:t>
      </w:r>
      <w:r w:rsidRPr="00D76433">
        <w:rPr>
          <w:rFonts w:hint="cs"/>
          <w:rtl/>
        </w:rPr>
        <w:t xml:space="preserve"> ويعمل الخط الضوئي بدون مرشاح فالق أ</w:t>
      </w:r>
      <w:r>
        <w:rPr>
          <w:rFonts w:hint="cs"/>
          <w:rtl/>
        </w:rPr>
        <w:t xml:space="preserve">و </w:t>
      </w:r>
      <w:r w:rsidRPr="00D76433">
        <w:rPr>
          <w:rFonts w:hint="cs"/>
          <w:rtl/>
        </w:rPr>
        <w:t>يحتاج إلى تركيبات مرشاح مبسط داخل الخط.</w:t>
      </w:r>
    </w:p>
    <w:p w:rsidR="00F35F6B" w:rsidRPr="00D76433" w:rsidRDefault="00F35F6B" w:rsidP="00F35F6B">
      <w:pPr>
        <w:rPr>
          <w:rtl/>
        </w:rPr>
      </w:pPr>
      <w:r w:rsidRPr="00D76433">
        <w:rPr>
          <w:rFonts w:hint="cs"/>
          <w:rtl/>
        </w:rPr>
        <w:t xml:space="preserve">وقد صمم خط المشترك الرقمي بسرعة بتات مرتفعة </w:t>
      </w:r>
      <w:r>
        <w:rPr>
          <w:rFonts w:hint="cs"/>
          <w:rtl/>
        </w:rPr>
        <w:t>جداً</w:t>
      </w:r>
      <w:r w:rsidRPr="00D76433">
        <w:rPr>
          <w:rFonts w:hint="cs"/>
          <w:rtl/>
        </w:rPr>
        <w:t xml:space="preserve"> من أجل نقل معدلات بتات أعلى بكثير ومسافة عروة مشترك قصيرة للغاية. ويستخدم هذا الخط في كثير من الأحيان بالاقتران مع تركيبات من الألياف، </w:t>
      </w:r>
      <w:r>
        <w:rPr>
          <w:rFonts w:hint="cs"/>
          <w:rtl/>
        </w:rPr>
        <w:t xml:space="preserve">مثلاً، </w:t>
      </w:r>
      <w:r w:rsidRPr="00D76433">
        <w:rPr>
          <w:rFonts w:hint="cs"/>
          <w:rtl/>
        </w:rPr>
        <w:t>ألياف إلى المكبح. ومن الممكن تسيير حركة خدمات هاتفية واضحة قديمة متزامنة بالاستعانة بمرشاحات فالقة.</w:t>
      </w:r>
    </w:p>
    <w:p w:rsidR="00F35F6B" w:rsidRPr="006F1C7A" w:rsidRDefault="00F35F6B" w:rsidP="00F35F6B">
      <w:pPr>
        <w:rPr>
          <w:spacing w:val="-2"/>
          <w:rtl/>
        </w:rPr>
      </w:pPr>
      <w:r w:rsidRPr="006F1C7A">
        <w:rPr>
          <w:rFonts w:hint="cs"/>
          <w:spacing w:val="-2"/>
          <w:rtl/>
        </w:rPr>
        <w:t>ومن المتوقع أن يحل خط المشترك الرقمي الأحادي الازدواج بسرعة بتات مرتفعة محل خط المشترك الرقمي بسرعة بتات مرتفعة في المستقبل، حيث يعمل النظام في المعتاد عبر زوج واحد. ومن الممكن تمديد النطاق إما باستخدام زوجين و</w:t>
      </w:r>
      <w:r>
        <w:rPr>
          <w:rFonts w:hint="cs"/>
          <w:spacing w:val="-2"/>
          <w:rtl/>
        </w:rPr>
        <w:t>/</w:t>
      </w:r>
      <w:r w:rsidRPr="006F1C7A">
        <w:rPr>
          <w:rFonts w:hint="cs"/>
          <w:spacing w:val="-2"/>
          <w:rtl/>
        </w:rPr>
        <w:t>أ</w:t>
      </w:r>
      <w:r>
        <w:rPr>
          <w:rFonts w:hint="cs"/>
          <w:spacing w:val="-2"/>
          <w:rtl/>
        </w:rPr>
        <w:t xml:space="preserve">و </w:t>
      </w:r>
      <w:r w:rsidRPr="006F1C7A">
        <w:rPr>
          <w:rFonts w:hint="cs"/>
          <w:spacing w:val="-2"/>
          <w:rtl/>
        </w:rPr>
        <w:t>معيد توليد. ويحد استخدام التشفير المتقدم من احتياجات عرض النطاق مما يفضي إلى التعايش مع نظم خط المشترك الرقمي الأخرى.</w:t>
      </w:r>
    </w:p>
    <w:p w:rsidR="00F35F6B" w:rsidRPr="00D76433" w:rsidRDefault="00F35F6B" w:rsidP="00F35F6B">
      <w:pPr>
        <w:rPr>
          <w:rtl/>
        </w:rPr>
      </w:pPr>
      <w:r w:rsidRPr="00D76433">
        <w:rPr>
          <w:rFonts w:hint="cs"/>
          <w:rtl/>
        </w:rPr>
        <w:lastRenderedPageBreak/>
        <w:t>وتوفر عائلة تكنولوجيات خط المشترك الرقمي ضربا</w:t>
      </w:r>
      <w:r>
        <w:rPr>
          <w:rFonts w:hint="cs"/>
          <w:rtl/>
        </w:rPr>
        <w:t>ً</w:t>
      </w:r>
      <w:r w:rsidRPr="00D76433">
        <w:rPr>
          <w:rFonts w:hint="cs"/>
          <w:rtl/>
        </w:rPr>
        <w:t xml:space="preserve"> عريضا</w:t>
      </w:r>
      <w:r>
        <w:rPr>
          <w:rFonts w:hint="cs"/>
          <w:rtl/>
        </w:rPr>
        <w:t>ً</w:t>
      </w:r>
      <w:r w:rsidRPr="00D76433">
        <w:rPr>
          <w:rFonts w:hint="cs"/>
          <w:rtl/>
        </w:rPr>
        <w:t xml:space="preserve"> من المخططات لإنجاز واستيفاء حاجات مختلف الأسواق إلى البني التحتية الحالية والمستقبلية. وفي سياق خط المشترك الرقمي، سواء </w:t>
      </w:r>
      <w:r>
        <w:rPr>
          <w:rFonts w:hint="cs"/>
          <w:rtl/>
        </w:rPr>
        <w:t>أ</w:t>
      </w:r>
      <w:r w:rsidRPr="00D76433">
        <w:rPr>
          <w:rFonts w:hint="cs"/>
          <w:rtl/>
        </w:rPr>
        <w:t>كان بازدواج واحد أ</w:t>
      </w:r>
      <w:r>
        <w:rPr>
          <w:rFonts w:hint="cs"/>
          <w:rtl/>
        </w:rPr>
        <w:t xml:space="preserve">م </w:t>
      </w:r>
      <w:r w:rsidRPr="00D76433">
        <w:rPr>
          <w:rFonts w:hint="cs"/>
          <w:rtl/>
        </w:rPr>
        <w:t>اثنين، متناظر أ</w:t>
      </w:r>
      <w:r>
        <w:rPr>
          <w:rFonts w:hint="cs"/>
          <w:rtl/>
        </w:rPr>
        <w:t xml:space="preserve">م </w:t>
      </w:r>
      <w:r w:rsidRPr="00D76433">
        <w:rPr>
          <w:rFonts w:hint="cs"/>
          <w:rtl/>
        </w:rPr>
        <w:t>غير متناظر، ومتوائم مع الأسعار أ</w:t>
      </w:r>
      <w:r>
        <w:rPr>
          <w:rFonts w:hint="cs"/>
          <w:rtl/>
        </w:rPr>
        <w:t xml:space="preserve">م </w:t>
      </w:r>
      <w:r w:rsidRPr="00D76433">
        <w:rPr>
          <w:rFonts w:hint="cs"/>
          <w:rtl/>
        </w:rPr>
        <w:t>بتط</w:t>
      </w:r>
      <w:r>
        <w:rPr>
          <w:rFonts w:hint="cs"/>
          <w:rtl/>
        </w:rPr>
        <w:t>ب‍ي</w:t>
      </w:r>
      <w:r w:rsidRPr="00D76433">
        <w:rPr>
          <w:rFonts w:hint="cs"/>
          <w:rtl/>
        </w:rPr>
        <w:t>قات القنوات المتعددة، فإن تكنولوجيات خط المشترك الرقمي تعتبر أدوات لمواجهة تحديات الأسواق. و</w:t>
      </w:r>
      <w:r>
        <w:rPr>
          <w:rFonts w:hint="cs"/>
          <w:rtl/>
        </w:rPr>
        <w:t>لا </w:t>
      </w:r>
      <w:r w:rsidRPr="00D76433">
        <w:rPr>
          <w:rFonts w:hint="cs"/>
          <w:rtl/>
        </w:rPr>
        <w:t>تزال حاجات الأسواق وتكنولوجيات خط المشترك الرقمي في حالة تطور.</w:t>
      </w:r>
    </w:p>
    <w:p w:rsidR="00F35F6B" w:rsidRPr="00D76433" w:rsidRDefault="00F35F6B" w:rsidP="00F35F6B">
      <w:pPr>
        <w:rPr>
          <w:rtl/>
        </w:rPr>
      </w:pPr>
      <w:r w:rsidRPr="00D76433">
        <w:rPr>
          <w:rFonts w:hint="cs"/>
          <w:rtl/>
        </w:rPr>
        <w:t>وتوفر نظم خط المشترك الرقمي، بالإضافة إلى السرعة، فائدة رئيسية أخرى: توصيلة مستمرة. فنظرا</w:t>
      </w:r>
      <w:r>
        <w:rPr>
          <w:rFonts w:hint="cs"/>
          <w:rtl/>
        </w:rPr>
        <w:t>ً</w:t>
      </w:r>
      <w:r w:rsidRPr="00D76433">
        <w:rPr>
          <w:rFonts w:hint="cs"/>
          <w:rtl/>
        </w:rPr>
        <w:t xml:space="preserve"> إلى أن مودمات خط المشترك الرقمي تستخدم تكنولوجيا عديمة التوصيل، تشبه إلى حد ك</w:t>
      </w:r>
      <w:r>
        <w:rPr>
          <w:rFonts w:hint="cs"/>
          <w:rtl/>
        </w:rPr>
        <w:t>ب‍ي</w:t>
      </w:r>
      <w:r w:rsidRPr="00D76433">
        <w:rPr>
          <w:rFonts w:hint="cs"/>
          <w:rtl/>
        </w:rPr>
        <w:t>ر ما يحدث في شبكة المنطقة المحلية المكت</w:t>
      </w:r>
      <w:r>
        <w:rPr>
          <w:rFonts w:hint="cs"/>
          <w:rtl/>
        </w:rPr>
        <w:t>ب‍ي</w:t>
      </w:r>
      <w:r w:rsidRPr="00D76433">
        <w:rPr>
          <w:rFonts w:hint="cs"/>
          <w:rtl/>
        </w:rPr>
        <w:t>ة، فإن الحاسوب الشخصي للمشترك يكون على الخط دائما</w:t>
      </w:r>
      <w:r>
        <w:rPr>
          <w:rFonts w:hint="cs"/>
          <w:rtl/>
        </w:rPr>
        <w:t>ً</w:t>
      </w:r>
      <w:r w:rsidRPr="00D76433">
        <w:rPr>
          <w:rFonts w:hint="cs"/>
          <w:rtl/>
        </w:rPr>
        <w:t xml:space="preserve"> مع الشبكة.</w:t>
      </w:r>
    </w:p>
    <w:p w:rsidR="00F35F6B" w:rsidRPr="00D76433" w:rsidRDefault="00F35F6B" w:rsidP="00F35F6B">
      <w:pPr>
        <w:pStyle w:val="Headingb"/>
        <w:rPr>
          <w:rtl/>
        </w:rPr>
      </w:pPr>
      <w:r w:rsidRPr="00D76433">
        <w:rPr>
          <w:rFonts w:hint="cs"/>
          <w:rtl/>
        </w:rPr>
        <w:t>قائمة مختصرة بالمراجع</w:t>
      </w:r>
    </w:p>
    <w:p w:rsidR="00F35F6B" w:rsidRPr="00D76433" w:rsidRDefault="00C5166A" w:rsidP="00C5166A">
      <w:pPr>
        <w:pStyle w:val="enumlev1"/>
        <w:bidi w:val="0"/>
        <w:spacing w:line="240" w:lineRule="exact"/>
      </w:pPr>
      <w:r>
        <w:t>a)</w:t>
      </w:r>
      <w:r w:rsidR="00F35F6B">
        <w:rPr>
          <w:rtl/>
        </w:rPr>
        <w:tab/>
      </w:r>
      <w:r w:rsidR="00F35F6B" w:rsidRPr="00D76433">
        <w:t>Report on DSL Technologies ITU-D Doc. 2/082 (Rev.3)- E, 2002</w:t>
      </w:r>
    </w:p>
    <w:p w:rsidR="00F35F6B" w:rsidRPr="00D76433" w:rsidRDefault="00F35F6B" w:rsidP="00C5166A">
      <w:pPr>
        <w:pStyle w:val="enumlev1"/>
        <w:bidi w:val="0"/>
        <w:spacing w:line="240" w:lineRule="exact"/>
        <w:rPr>
          <w:rtl/>
        </w:rPr>
      </w:pPr>
      <w:r>
        <w:rPr>
          <w:rFonts w:hint="cs"/>
          <w:rtl/>
          <w:lang w:val="en-US"/>
        </w:rPr>
        <w:tab/>
      </w:r>
      <w:r w:rsidRPr="006F1C7A">
        <w:rPr>
          <w:lang w:val="en-US"/>
        </w:rPr>
        <w:t>Understanding Digital Subscriber Line Technology</w:t>
      </w:r>
    </w:p>
    <w:p w:rsidR="00F35F6B" w:rsidRPr="00D76433" w:rsidRDefault="00F35F6B" w:rsidP="00C5166A">
      <w:pPr>
        <w:pStyle w:val="enumlev1"/>
        <w:bidi w:val="0"/>
        <w:spacing w:line="240" w:lineRule="exact"/>
        <w:rPr>
          <w:rtl/>
        </w:rPr>
      </w:pPr>
      <w:r>
        <w:rPr>
          <w:rFonts w:hint="cs"/>
          <w:rtl/>
        </w:rPr>
        <w:tab/>
      </w:r>
      <w:r w:rsidRPr="00D76433">
        <w:t>Thomas Starr e.a.</w:t>
      </w:r>
    </w:p>
    <w:p w:rsidR="00F35F6B" w:rsidRPr="00D76433" w:rsidRDefault="00F35F6B" w:rsidP="00C5166A">
      <w:pPr>
        <w:pStyle w:val="enumlev1"/>
        <w:bidi w:val="0"/>
        <w:spacing w:line="240" w:lineRule="exact"/>
        <w:rPr>
          <w:rtl/>
        </w:rPr>
      </w:pPr>
      <w:r>
        <w:rPr>
          <w:rFonts w:hint="cs"/>
          <w:rtl/>
        </w:rPr>
        <w:tab/>
      </w:r>
      <w:r w:rsidRPr="00D76433">
        <w:t>Communication Engineering</w:t>
      </w:r>
      <w:r w:rsidRPr="00D76433">
        <w:rPr>
          <w:rFonts w:hint="cs"/>
          <w:rtl/>
        </w:rPr>
        <w:t xml:space="preserve"> </w:t>
      </w:r>
    </w:p>
    <w:p w:rsidR="00F35F6B" w:rsidRPr="00D76433" w:rsidRDefault="00C5166A" w:rsidP="00C5166A">
      <w:pPr>
        <w:pStyle w:val="enumlev1"/>
        <w:bidi w:val="0"/>
        <w:spacing w:line="240" w:lineRule="exact"/>
        <w:rPr>
          <w:rtl/>
        </w:rPr>
      </w:pPr>
      <w:r>
        <w:t>b)</w:t>
      </w:r>
      <w:r w:rsidR="00F35F6B">
        <w:rPr>
          <w:rtl/>
        </w:rPr>
        <w:tab/>
      </w:r>
      <w:r w:rsidR="00F35F6B" w:rsidRPr="00D76433">
        <w:t>Prentice Hall PTR, NJ 07458, 1999</w:t>
      </w:r>
    </w:p>
    <w:p w:rsidR="00F35F6B" w:rsidRPr="00D76433" w:rsidRDefault="00F35F6B" w:rsidP="00C5166A">
      <w:pPr>
        <w:pStyle w:val="enumlev1"/>
        <w:bidi w:val="0"/>
        <w:spacing w:line="240" w:lineRule="exact"/>
      </w:pPr>
      <w:r>
        <w:rPr>
          <w:rFonts w:hint="cs"/>
          <w:rtl/>
        </w:rPr>
        <w:tab/>
      </w:r>
      <w:r w:rsidRPr="00D76433">
        <w:t>DSL,Simulation Techniques and Standards</w:t>
      </w:r>
    </w:p>
    <w:p w:rsidR="00F35F6B" w:rsidRPr="00D76433" w:rsidRDefault="00F35F6B" w:rsidP="00C5166A">
      <w:pPr>
        <w:pStyle w:val="enumlev1"/>
        <w:bidi w:val="0"/>
        <w:spacing w:line="240" w:lineRule="exact"/>
        <w:rPr>
          <w:rtl/>
        </w:rPr>
      </w:pPr>
      <w:r>
        <w:rPr>
          <w:rFonts w:hint="cs"/>
          <w:rtl/>
        </w:rPr>
        <w:tab/>
      </w:r>
      <w:r w:rsidRPr="00D76433">
        <w:t>Dr. Walter Y. Chen</w:t>
      </w:r>
    </w:p>
    <w:p w:rsidR="00F35F6B" w:rsidRPr="00D76433" w:rsidRDefault="00F35F6B" w:rsidP="00C5166A">
      <w:pPr>
        <w:pStyle w:val="enumlev1"/>
        <w:bidi w:val="0"/>
        <w:spacing w:line="240" w:lineRule="exact"/>
        <w:rPr>
          <w:rtl/>
        </w:rPr>
      </w:pPr>
      <w:r>
        <w:rPr>
          <w:rFonts w:hint="cs"/>
          <w:rtl/>
        </w:rPr>
        <w:tab/>
      </w:r>
      <w:r w:rsidRPr="00D76433">
        <w:t>Macmillan Technical Publishing, Indianapolis, Indiana, 1998</w:t>
      </w:r>
      <w:r w:rsidRPr="00D76433">
        <w:rPr>
          <w:rFonts w:hint="cs"/>
          <w:rtl/>
        </w:rPr>
        <w:t xml:space="preserve"> </w:t>
      </w:r>
    </w:p>
    <w:p w:rsidR="00F35F6B" w:rsidRDefault="00F35F6B" w:rsidP="00F35F6B">
      <w:pPr>
        <w:pStyle w:val="Heading3"/>
        <w:spacing w:before="240"/>
        <w:rPr>
          <w:rtl/>
        </w:rPr>
      </w:pPr>
      <w:bookmarkStart w:id="19" w:name="_Toc256698011"/>
      <w:bookmarkStart w:id="20" w:name="_Toc256698044"/>
      <w:bookmarkStart w:id="21" w:name="_Toc268011545"/>
      <w:r w:rsidRPr="00832D15">
        <w:t>2.1.</w:t>
      </w:r>
      <w:r>
        <w:t>I</w:t>
      </w:r>
      <w:r w:rsidRPr="00832D15">
        <w:rPr>
          <w:rFonts w:hint="cs"/>
          <w:rtl/>
        </w:rPr>
        <w:tab/>
        <w:t xml:space="preserve">مصفوفة </w:t>
      </w:r>
      <w:r>
        <w:rPr>
          <w:rFonts w:hint="cs"/>
          <w:rtl/>
        </w:rPr>
        <w:t>الكبلات</w:t>
      </w:r>
      <w:r w:rsidRPr="00832D15">
        <w:rPr>
          <w:rFonts w:hint="cs"/>
          <w:rtl/>
        </w:rPr>
        <w:t xml:space="preserve"> الأساسية</w:t>
      </w:r>
      <w:bookmarkEnd w:id="19"/>
      <w:bookmarkEnd w:id="20"/>
      <w:bookmarkEnd w:id="21"/>
    </w:p>
    <w:p w:rsidR="00F35F6B" w:rsidRPr="00D76433" w:rsidRDefault="00F35F6B" w:rsidP="00F35F6B">
      <w:pPr>
        <w:rPr>
          <w:rtl/>
        </w:rPr>
      </w:pPr>
      <w:r w:rsidRPr="00D76433">
        <w:rPr>
          <w:rFonts w:hint="cs"/>
          <w:rtl/>
        </w:rPr>
        <w:t>ومع التغطية شبه الكلية للهوائي الجمعي للنطاق العريض للتلفزيون الكبلي في بعض ال</w:t>
      </w:r>
      <w:r>
        <w:rPr>
          <w:rFonts w:hint="cs"/>
          <w:rtl/>
        </w:rPr>
        <w:t>بلدان</w:t>
      </w:r>
      <w:r w:rsidRPr="00D76433">
        <w:rPr>
          <w:rFonts w:hint="cs"/>
          <w:rtl/>
        </w:rPr>
        <w:t>، فإن وصلات الهوائي الجمعي توفر منصة قوية لتزويد المساكن ومنشآت الأعمال الصغيرة بنفاذ بسرعة مرتفعة إلى ال</w:t>
      </w:r>
      <w:r>
        <w:rPr>
          <w:rFonts w:hint="cs"/>
          <w:rtl/>
        </w:rPr>
        <w:t>ب‍ي</w:t>
      </w:r>
      <w:r w:rsidRPr="00D76433">
        <w:rPr>
          <w:rFonts w:hint="cs"/>
          <w:rtl/>
        </w:rPr>
        <w:t xml:space="preserve">انات. </w:t>
      </w:r>
      <w:r>
        <w:rPr>
          <w:rFonts w:hint="cs"/>
          <w:rtl/>
        </w:rPr>
        <w:t>ب‍ي</w:t>
      </w:r>
      <w:r w:rsidRPr="00D76433">
        <w:rPr>
          <w:rFonts w:hint="cs"/>
          <w:rtl/>
        </w:rPr>
        <w:t>د أنه يجب ترقية نظام التلفزيون الكبلي الأحادي الاتجاه إلى شبكة حديثة مزدوجة الاتجاه لدعم خدمات الاتصالات المتقدمة.</w:t>
      </w:r>
    </w:p>
    <w:p w:rsidR="00F35F6B" w:rsidRPr="00D76433" w:rsidRDefault="00F35F6B" w:rsidP="00F35F6B">
      <w:pPr>
        <w:rPr>
          <w:rtl/>
        </w:rPr>
      </w:pPr>
      <w:r w:rsidRPr="00D76433">
        <w:rPr>
          <w:rFonts w:hint="cs"/>
          <w:rtl/>
        </w:rPr>
        <w:t xml:space="preserve">ويمكن للدراسة المضطلع بها بشأن "دليل أولي إلى التلفزيون الكبلي" التي نشأت عن لجنة الدراسات </w:t>
      </w:r>
      <w:r w:rsidRPr="00D76433">
        <w:t>9</w:t>
      </w:r>
      <w:r w:rsidRPr="00D76433">
        <w:rPr>
          <w:rFonts w:hint="cs"/>
          <w:rtl/>
        </w:rPr>
        <w:t xml:space="preserve"> التابعة لقطاع تقييس الاتصالات في الاتحاد الدولي للاتصالات، أن تستخدم كمدخل مفيد إلى شبكات التلفزيون الكبلي. ويمكن الاطلاع على المزيد من المعلومات في البنود التالية في الكراسة </w:t>
      </w:r>
      <w:r w:rsidRPr="00D76433">
        <w:t>4</w:t>
      </w:r>
      <w:r w:rsidRPr="00D76433">
        <w:rPr>
          <w:rFonts w:hint="cs"/>
          <w:rtl/>
        </w:rPr>
        <w:t xml:space="preserve"> للجنة الدراسات </w:t>
      </w:r>
      <w:r w:rsidRPr="00D76433">
        <w:t>2</w:t>
      </w:r>
      <w:r w:rsidRPr="00D76433">
        <w:rPr>
          <w:rFonts w:hint="cs"/>
          <w:rtl/>
        </w:rPr>
        <w:t xml:space="preserve"> التابعة لقطاع تنمية الاتصالات:</w:t>
      </w:r>
    </w:p>
    <w:p w:rsidR="00F35F6B" w:rsidRPr="00D76433" w:rsidRDefault="00F35F6B" w:rsidP="001C4821">
      <w:pPr>
        <w:tabs>
          <w:tab w:val="clear" w:pos="1134"/>
          <w:tab w:val="clear" w:pos="1588"/>
          <w:tab w:val="clear" w:pos="1985"/>
          <w:tab w:val="left" w:pos="1701"/>
        </w:tabs>
        <w:ind w:left="850"/>
        <w:rPr>
          <w:rtl/>
        </w:rPr>
      </w:pPr>
      <w:r w:rsidRPr="00D76433">
        <w:t>9.3.5</w:t>
      </w:r>
      <w:r w:rsidRPr="00D76433">
        <w:rPr>
          <w:rFonts w:hint="cs"/>
          <w:rtl/>
        </w:rPr>
        <w:tab/>
        <w:t>توزيع التلفزيون الكبلي</w:t>
      </w:r>
    </w:p>
    <w:p w:rsidR="00F35F6B" w:rsidRPr="00D76433" w:rsidRDefault="00F35F6B" w:rsidP="001C4821">
      <w:pPr>
        <w:tabs>
          <w:tab w:val="clear" w:pos="1134"/>
          <w:tab w:val="clear" w:pos="1588"/>
          <w:tab w:val="clear" w:pos="1985"/>
          <w:tab w:val="left" w:pos="1701"/>
        </w:tabs>
        <w:ind w:left="850"/>
        <w:rPr>
          <w:rtl/>
        </w:rPr>
      </w:pPr>
      <w:r w:rsidRPr="00D76433">
        <w:t>1.9.3.5</w:t>
      </w:r>
      <w:r w:rsidRPr="00D76433">
        <w:rPr>
          <w:rFonts w:hint="cs"/>
          <w:rtl/>
        </w:rPr>
        <w:tab/>
        <w:t>المكونات الأساسية لنظام التلفزيون الكبلي</w:t>
      </w:r>
    </w:p>
    <w:p w:rsidR="00F35F6B" w:rsidRPr="00D76433" w:rsidRDefault="00F35F6B" w:rsidP="001C4821">
      <w:pPr>
        <w:tabs>
          <w:tab w:val="clear" w:pos="1134"/>
          <w:tab w:val="clear" w:pos="1588"/>
          <w:tab w:val="clear" w:pos="1985"/>
          <w:tab w:val="left" w:pos="1701"/>
        </w:tabs>
        <w:ind w:left="850"/>
        <w:rPr>
          <w:rtl/>
        </w:rPr>
      </w:pPr>
      <w:r w:rsidRPr="00D76433">
        <w:t>2.9.3.5</w:t>
      </w:r>
      <w:r w:rsidRPr="00D76433">
        <w:rPr>
          <w:rFonts w:hint="cs"/>
          <w:rtl/>
        </w:rPr>
        <w:tab/>
        <w:t>نظم الكبل المكون من ألياف هجينية متحدة المحور</w:t>
      </w:r>
    </w:p>
    <w:p w:rsidR="00F35F6B" w:rsidRPr="00D76433" w:rsidRDefault="00F35F6B" w:rsidP="001C4821">
      <w:pPr>
        <w:tabs>
          <w:tab w:val="clear" w:pos="1134"/>
          <w:tab w:val="clear" w:pos="1588"/>
          <w:tab w:val="clear" w:pos="1985"/>
          <w:tab w:val="left" w:pos="1701"/>
        </w:tabs>
        <w:ind w:left="850"/>
        <w:rPr>
          <w:rtl/>
        </w:rPr>
      </w:pPr>
      <w:r w:rsidRPr="00D76433">
        <w:t>3.9.3.5</w:t>
      </w:r>
      <w:r w:rsidRPr="00D76433">
        <w:rPr>
          <w:rFonts w:hint="cs"/>
          <w:rtl/>
        </w:rPr>
        <w:tab/>
        <w:t>خدمات التلفزيون التفاعلية الثنائية الاتجاه</w:t>
      </w:r>
    </w:p>
    <w:p w:rsidR="00F35F6B" w:rsidRPr="00D76433" w:rsidRDefault="00F35F6B" w:rsidP="001C4821">
      <w:pPr>
        <w:tabs>
          <w:tab w:val="clear" w:pos="1134"/>
          <w:tab w:val="clear" w:pos="1588"/>
          <w:tab w:val="clear" w:pos="1985"/>
          <w:tab w:val="left" w:pos="1701"/>
        </w:tabs>
        <w:ind w:left="850"/>
        <w:rPr>
          <w:rtl/>
        </w:rPr>
      </w:pPr>
      <w:r w:rsidRPr="00D76433">
        <w:t>4.9.3.5</w:t>
      </w:r>
      <w:r w:rsidRPr="00D76433">
        <w:rPr>
          <w:rFonts w:hint="cs"/>
          <w:rtl/>
        </w:rPr>
        <w:tab/>
        <w:t>ال</w:t>
      </w:r>
      <w:r>
        <w:rPr>
          <w:rFonts w:hint="cs"/>
          <w:rtl/>
        </w:rPr>
        <w:t>ب‍ي</w:t>
      </w:r>
      <w:r w:rsidRPr="00D76433">
        <w:rPr>
          <w:rFonts w:hint="cs"/>
          <w:rtl/>
        </w:rPr>
        <w:t>انات المرتفعة السرعة باستخدام نظام كبلي</w:t>
      </w:r>
    </w:p>
    <w:p w:rsidR="00F35F6B" w:rsidRPr="00D76433" w:rsidRDefault="00F35F6B" w:rsidP="00F35F6B">
      <w:pPr>
        <w:pStyle w:val="Headingb"/>
        <w:rPr>
          <w:rtl/>
        </w:rPr>
      </w:pPr>
      <w:r w:rsidRPr="00D76433">
        <w:rPr>
          <w:rFonts w:hint="cs"/>
          <w:rtl/>
        </w:rPr>
        <w:t>الدليل الأولي إلى التلفزيون الكبلي</w:t>
      </w:r>
    </w:p>
    <w:p w:rsidR="00F35F6B" w:rsidRPr="00D76433" w:rsidRDefault="00F35F6B" w:rsidP="00F35F6B">
      <w:pPr>
        <w:rPr>
          <w:rtl/>
        </w:rPr>
      </w:pPr>
      <w:r w:rsidRPr="00D76433">
        <w:rPr>
          <w:rFonts w:hint="cs"/>
          <w:rtl/>
        </w:rPr>
        <w:t xml:space="preserve">صممت النظم الكبلية في الأساس لتوصيل الإشارات التلفزيونية العريضة النطاق إلى </w:t>
      </w:r>
      <w:r>
        <w:rPr>
          <w:rFonts w:hint="cs"/>
          <w:rtl/>
        </w:rPr>
        <w:t>ب‍ي</w:t>
      </w:r>
      <w:r w:rsidRPr="00D76433">
        <w:rPr>
          <w:rFonts w:hint="cs"/>
          <w:rtl/>
        </w:rPr>
        <w:t xml:space="preserve">وت المشتركين بفعالية. وبغية كفالة أن يستطيع العملاء الحصول على الخدمات الكبلية بنفس أجهزة التلفزيون التي يستخدمونها من أجل الإشارات التلفزيونية المذاعة عبر الأثير، فإن مشغلي الكبل يعيدون تخليق جزء من طيف الإشارة الراديوية عبر الأثير داخل خط هوائي جمعي مغلق وتوزيعها على </w:t>
      </w:r>
      <w:r>
        <w:rPr>
          <w:rFonts w:hint="cs"/>
          <w:rtl/>
        </w:rPr>
        <w:t>ب‍ي</w:t>
      </w:r>
      <w:r w:rsidRPr="00D76433">
        <w:rPr>
          <w:rFonts w:hint="cs"/>
          <w:rtl/>
        </w:rPr>
        <w:t>وت المشتركين.</w:t>
      </w:r>
    </w:p>
    <w:p w:rsidR="00F35F6B" w:rsidRPr="00D76433" w:rsidRDefault="00F35F6B" w:rsidP="00F35F6B">
      <w:pPr>
        <w:rPr>
          <w:rtl/>
        </w:rPr>
      </w:pPr>
      <w:r w:rsidRPr="00D76433">
        <w:rPr>
          <w:rFonts w:hint="cs"/>
          <w:rtl/>
        </w:rPr>
        <w:t xml:space="preserve">وتعمل نظم الهوائي الجمعي التقليدية في المعهود بقدرة </w:t>
      </w:r>
      <w:r w:rsidRPr="00D76433">
        <w:t>330</w:t>
      </w:r>
      <w:r w:rsidRPr="00D76433">
        <w:rPr>
          <w:rFonts w:hint="cs"/>
          <w:rtl/>
        </w:rPr>
        <w:t xml:space="preserve"> ميغاهرتز أ</w:t>
      </w:r>
      <w:r>
        <w:rPr>
          <w:rFonts w:hint="cs"/>
          <w:rtl/>
        </w:rPr>
        <w:t xml:space="preserve">و </w:t>
      </w:r>
      <w:r w:rsidRPr="00D76433">
        <w:t>450</w:t>
      </w:r>
      <w:r w:rsidRPr="00D76433">
        <w:rPr>
          <w:rFonts w:hint="cs"/>
          <w:rtl/>
        </w:rPr>
        <w:t xml:space="preserve"> ميغاهرتز، في حين تم تمديد نطاق نظم مودم الألياف الهجينية/الكبل المتحد المحور حتى </w:t>
      </w:r>
      <w:r w:rsidRPr="00D76433">
        <w:t>750</w:t>
      </w:r>
      <w:r w:rsidRPr="00D76433">
        <w:rPr>
          <w:rFonts w:hint="cs"/>
          <w:rtl/>
        </w:rPr>
        <w:t xml:space="preserve"> ميغاهرتز أ</w:t>
      </w:r>
      <w:r>
        <w:rPr>
          <w:rFonts w:hint="cs"/>
          <w:rtl/>
        </w:rPr>
        <w:t xml:space="preserve">و </w:t>
      </w:r>
      <w:r w:rsidRPr="00D76433">
        <w:rPr>
          <w:rFonts w:hint="cs"/>
          <w:rtl/>
        </w:rPr>
        <w:t>أكثر.</w:t>
      </w:r>
    </w:p>
    <w:p w:rsidR="00F35F6B" w:rsidRPr="00D76433" w:rsidRDefault="00F35F6B" w:rsidP="00F35F6B">
      <w:pPr>
        <w:rPr>
          <w:rtl/>
        </w:rPr>
      </w:pPr>
      <w:r w:rsidRPr="00D76433">
        <w:rPr>
          <w:rFonts w:hint="cs"/>
          <w:rtl/>
        </w:rPr>
        <w:lastRenderedPageBreak/>
        <w:t>ومنطقيا</w:t>
      </w:r>
      <w:r>
        <w:rPr>
          <w:rFonts w:hint="cs"/>
          <w:rtl/>
        </w:rPr>
        <w:t>ً</w:t>
      </w:r>
      <w:r w:rsidRPr="00D76433">
        <w:rPr>
          <w:rFonts w:hint="cs"/>
          <w:rtl/>
        </w:rPr>
        <w:t>، تبدأ إشارات البرمجة المرئية ال</w:t>
      </w:r>
      <w:r>
        <w:rPr>
          <w:rFonts w:hint="cs"/>
          <w:rtl/>
        </w:rPr>
        <w:t>ن‍ز</w:t>
      </w:r>
      <w:r w:rsidRPr="00D76433">
        <w:rPr>
          <w:rFonts w:hint="cs"/>
          <w:rtl/>
        </w:rPr>
        <w:t xml:space="preserve">ولية الاتجاه بزهاء </w:t>
      </w:r>
      <w:r w:rsidRPr="00D76433">
        <w:t>50</w:t>
      </w:r>
      <w:r w:rsidRPr="00D76433">
        <w:rPr>
          <w:rFonts w:hint="cs"/>
          <w:rtl/>
        </w:rPr>
        <w:t xml:space="preserve"> ميغاهرتز، وه</w:t>
      </w:r>
      <w:r>
        <w:rPr>
          <w:rFonts w:hint="cs"/>
          <w:rtl/>
        </w:rPr>
        <w:t xml:space="preserve">و </w:t>
      </w:r>
      <w:r w:rsidRPr="00D76433">
        <w:rPr>
          <w:rFonts w:hint="cs"/>
          <w:rtl/>
        </w:rPr>
        <w:t xml:space="preserve">ما يعادل القناة </w:t>
      </w:r>
      <w:r w:rsidRPr="00D76433">
        <w:t>2</w:t>
      </w:r>
      <w:r w:rsidRPr="00D76433">
        <w:rPr>
          <w:rFonts w:hint="cs"/>
          <w:rtl/>
        </w:rPr>
        <w:t xml:space="preserve"> لإشارات التلفزيون عبر الأثير. وعادة ما يحجز الجزء البالغ </w:t>
      </w:r>
      <w:r w:rsidRPr="00D76433">
        <w:t>42-5</w:t>
      </w:r>
      <w:r w:rsidRPr="00D76433">
        <w:rPr>
          <w:rFonts w:hint="cs"/>
          <w:rtl/>
        </w:rPr>
        <w:t xml:space="preserve"> ميغاهرتز من الطيف للاتصالات الصعودية الاتجاه من </w:t>
      </w:r>
      <w:r>
        <w:rPr>
          <w:rFonts w:hint="cs"/>
          <w:rtl/>
        </w:rPr>
        <w:t>ب‍ي</w:t>
      </w:r>
      <w:r w:rsidRPr="00D76433">
        <w:rPr>
          <w:rFonts w:hint="cs"/>
          <w:rtl/>
        </w:rPr>
        <w:t>وت المشتركين.</w:t>
      </w:r>
    </w:p>
    <w:p w:rsidR="00F35F6B" w:rsidRPr="00D76433" w:rsidRDefault="00F35F6B" w:rsidP="00F35F6B">
      <w:pPr>
        <w:rPr>
          <w:rtl/>
        </w:rPr>
      </w:pPr>
      <w:r w:rsidRPr="00D76433">
        <w:rPr>
          <w:rFonts w:hint="cs"/>
          <w:rtl/>
        </w:rPr>
        <w:t>ف</w:t>
      </w:r>
      <w:r>
        <w:rPr>
          <w:rFonts w:hint="cs"/>
          <w:rtl/>
        </w:rPr>
        <w:t>مثلاً</w:t>
      </w:r>
      <w:r w:rsidRPr="00D76433">
        <w:rPr>
          <w:rFonts w:hint="cs"/>
          <w:rtl/>
        </w:rPr>
        <w:t>، ففي البلاد التي تستخدم معيار الإرسال الخاص باللجنة الوطنية ل</w:t>
      </w:r>
      <w:r>
        <w:rPr>
          <w:rFonts w:hint="cs"/>
          <w:rtl/>
        </w:rPr>
        <w:t>معايير</w:t>
      </w:r>
      <w:r w:rsidRPr="00D76433">
        <w:rPr>
          <w:rFonts w:hint="cs"/>
          <w:rtl/>
        </w:rPr>
        <w:t xml:space="preserve"> الإرسال (</w:t>
      </w:r>
      <w:r w:rsidRPr="00D76433">
        <w:t>NTSC</w:t>
      </w:r>
      <w:r w:rsidRPr="00D76433">
        <w:rPr>
          <w:rFonts w:hint="cs"/>
          <w:rtl/>
        </w:rPr>
        <w:t xml:space="preserve">، الولايات المتحدة الأمريكية)، تحتل قناة التلفزيون المعيارية طيف </w:t>
      </w:r>
      <w:r w:rsidRPr="00D76433">
        <w:t>6</w:t>
      </w:r>
      <w:r w:rsidRPr="00D76433">
        <w:rPr>
          <w:rFonts w:hint="cs"/>
          <w:rtl/>
        </w:rPr>
        <w:t xml:space="preserve"> ميغاهرتز من الترددات الراديوية. ومن ثم فإن نظام كبلي تقليدي يملك نطاقا</w:t>
      </w:r>
      <w:r>
        <w:rPr>
          <w:rFonts w:hint="cs"/>
          <w:rtl/>
        </w:rPr>
        <w:t>ً</w:t>
      </w:r>
      <w:r w:rsidRPr="00D76433">
        <w:rPr>
          <w:rFonts w:hint="cs"/>
          <w:rtl/>
        </w:rPr>
        <w:t xml:space="preserve"> عريضا</w:t>
      </w:r>
      <w:r>
        <w:rPr>
          <w:rFonts w:hint="cs"/>
          <w:rtl/>
        </w:rPr>
        <w:t>ً</w:t>
      </w:r>
      <w:r w:rsidRPr="00D76433">
        <w:rPr>
          <w:rFonts w:hint="cs"/>
          <w:rtl/>
        </w:rPr>
        <w:t xml:space="preserve"> </w:t>
      </w:r>
      <w:r>
        <w:rPr>
          <w:rFonts w:hint="cs"/>
          <w:rtl/>
        </w:rPr>
        <w:t>ن‍ز</w:t>
      </w:r>
      <w:r w:rsidRPr="00D76433">
        <w:rPr>
          <w:rFonts w:hint="cs"/>
          <w:rtl/>
        </w:rPr>
        <w:t>وليا</w:t>
      </w:r>
      <w:r>
        <w:rPr>
          <w:rFonts w:hint="cs"/>
          <w:rtl/>
        </w:rPr>
        <w:t>ً</w:t>
      </w:r>
      <w:r w:rsidRPr="00D76433">
        <w:rPr>
          <w:rFonts w:hint="cs"/>
          <w:rtl/>
        </w:rPr>
        <w:t xml:space="preserve"> يبلغ </w:t>
      </w:r>
      <w:r w:rsidRPr="00D76433">
        <w:t>400</w:t>
      </w:r>
      <w:r w:rsidRPr="00D76433">
        <w:rPr>
          <w:rFonts w:hint="cs"/>
          <w:rtl/>
        </w:rPr>
        <w:t xml:space="preserve"> ميغاهرتز يستطيع أن يحمل ما يعادل </w:t>
      </w:r>
      <w:r w:rsidRPr="00D76433">
        <w:t>60</w:t>
      </w:r>
      <w:r w:rsidRPr="00D76433">
        <w:rPr>
          <w:rFonts w:hint="cs"/>
          <w:rtl/>
        </w:rPr>
        <w:t xml:space="preserve"> قناة تماثلية، ويملك مودم نظام الكبل المكون من ألياف هجينية متحدة المحور بنطاق عريض </w:t>
      </w:r>
      <w:r>
        <w:rPr>
          <w:rFonts w:hint="cs"/>
          <w:rtl/>
        </w:rPr>
        <w:t>ن‍ز</w:t>
      </w:r>
      <w:r w:rsidRPr="00D76433">
        <w:rPr>
          <w:rFonts w:hint="cs"/>
          <w:rtl/>
        </w:rPr>
        <w:t xml:space="preserve">ولي يبلغ </w:t>
      </w:r>
      <w:r w:rsidRPr="00D76433">
        <w:t>700</w:t>
      </w:r>
      <w:r w:rsidRPr="00D76433">
        <w:rPr>
          <w:rFonts w:hint="cs"/>
          <w:rtl/>
        </w:rPr>
        <w:t xml:space="preserve"> ميغاهرتز قدرة زهاء </w:t>
      </w:r>
      <w:r w:rsidRPr="00D76433">
        <w:t>110</w:t>
      </w:r>
      <w:r w:rsidRPr="00D76433">
        <w:rPr>
          <w:rFonts w:hint="cs"/>
          <w:rtl/>
        </w:rPr>
        <w:t xml:space="preserve"> </w:t>
      </w:r>
      <w:r>
        <w:rPr>
          <w:rFonts w:hint="cs"/>
          <w:rtl/>
        </w:rPr>
        <w:t>قنوات</w:t>
      </w:r>
      <w:r w:rsidRPr="00D76433">
        <w:rPr>
          <w:rFonts w:hint="cs"/>
          <w:rtl/>
        </w:rPr>
        <w:t>.</w:t>
      </w:r>
    </w:p>
    <w:p w:rsidR="00F35F6B" w:rsidRPr="00D76433" w:rsidRDefault="00F35F6B" w:rsidP="00F35F6B">
      <w:pPr>
        <w:pStyle w:val="Headingb"/>
        <w:rPr>
          <w:rtl/>
        </w:rPr>
      </w:pPr>
      <w:r w:rsidRPr="00D76433">
        <w:rPr>
          <w:rFonts w:hint="cs"/>
          <w:rtl/>
        </w:rPr>
        <w:t>شبكات النفاذ إلى المودم الكبلي</w:t>
      </w:r>
    </w:p>
    <w:p w:rsidR="00F35F6B" w:rsidRPr="00D76433" w:rsidRDefault="00F35F6B" w:rsidP="00F35F6B">
      <w:pPr>
        <w:rPr>
          <w:rtl/>
        </w:rPr>
      </w:pPr>
      <w:r w:rsidRPr="00D76433">
        <w:rPr>
          <w:rFonts w:hint="cs"/>
          <w:rtl/>
        </w:rPr>
        <w:t>وبغية توصيل خدمات ال</w:t>
      </w:r>
      <w:r>
        <w:rPr>
          <w:rFonts w:hint="cs"/>
          <w:rtl/>
        </w:rPr>
        <w:t>ب‍ي</w:t>
      </w:r>
      <w:r w:rsidRPr="00D76433">
        <w:rPr>
          <w:rFonts w:hint="cs"/>
          <w:rtl/>
        </w:rPr>
        <w:t xml:space="preserve">انات على شبكة كبلية، تخصص في المعهود قناة تلفزيونية (في نطاق </w:t>
      </w:r>
      <w:r w:rsidRPr="00D76433">
        <w:t>750-50</w:t>
      </w:r>
      <w:r w:rsidRPr="00D76433">
        <w:rPr>
          <w:rFonts w:hint="cs"/>
          <w:rtl/>
        </w:rPr>
        <w:t xml:space="preserve"> ميغاهرتز) للحركة ال</w:t>
      </w:r>
      <w:r>
        <w:rPr>
          <w:rFonts w:hint="cs"/>
          <w:rtl/>
        </w:rPr>
        <w:t>ن‍ز</w:t>
      </w:r>
      <w:r w:rsidRPr="00D76433">
        <w:rPr>
          <w:rFonts w:hint="cs"/>
          <w:rtl/>
        </w:rPr>
        <w:t xml:space="preserve">ولية إلى المنازل وتستخدم قناة أخرى (في نطاق </w:t>
      </w:r>
      <w:r w:rsidRPr="00D76433">
        <w:t>42-5</w:t>
      </w:r>
      <w:r w:rsidRPr="00D76433">
        <w:rPr>
          <w:rFonts w:hint="cs"/>
          <w:rtl/>
        </w:rPr>
        <w:t xml:space="preserve"> ميغاهرتز) لحمل الإشارات الصعودية.</w:t>
      </w:r>
    </w:p>
    <w:p w:rsidR="00F35F6B" w:rsidRPr="00D76433" w:rsidRDefault="00F35F6B" w:rsidP="00F35F6B">
      <w:pPr>
        <w:rPr>
          <w:rtl/>
        </w:rPr>
      </w:pPr>
      <w:r w:rsidRPr="00D76433">
        <w:rPr>
          <w:rFonts w:hint="cs"/>
          <w:rtl/>
        </w:rPr>
        <w:t xml:space="preserve">ويقوم </w:t>
      </w:r>
      <w:r w:rsidRPr="001C4821">
        <w:rPr>
          <w:rFonts w:hint="cs"/>
          <w:i/>
          <w:iCs/>
          <w:rtl/>
        </w:rPr>
        <w:t>نظام إنهاء بمودم كبلي</w:t>
      </w:r>
      <w:r w:rsidRPr="00D76433">
        <w:rPr>
          <w:rFonts w:hint="cs"/>
          <w:rtl/>
        </w:rPr>
        <w:t xml:space="preserve"> مدبب الطرف بالتواصل من خلال هذه القنوات مع وضع </w:t>
      </w:r>
      <w:r w:rsidRPr="001C4821">
        <w:rPr>
          <w:rFonts w:hint="cs"/>
          <w:i/>
          <w:iCs/>
          <w:rtl/>
        </w:rPr>
        <w:t>موادم كبلية</w:t>
      </w:r>
      <w:r w:rsidRPr="00D76433">
        <w:rPr>
          <w:rFonts w:hint="cs"/>
          <w:rtl/>
        </w:rPr>
        <w:t xml:space="preserve"> في منازل المشتركين لخلق وصلة شبكة منطقة محلية افتراضية. ومعظم الموادم الكبلية عبارة عن نبائط خارجية تتصل بحاسوب شخصي من خلال صندوق خارجي معياري من طراز </w:t>
      </w:r>
      <w:r w:rsidRPr="00D76433">
        <w:t>10Base-T Ethernet</w:t>
      </w:r>
      <w:r w:rsidRPr="00D76433">
        <w:rPr>
          <w:rFonts w:hint="cs"/>
          <w:rtl/>
        </w:rPr>
        <w:t xml:space="preserve"> أ</w:t>
      </w:r>
      <w:r>
        <w:rPr>
          <w:rFonts w:hint="cs"/>
          <w:rtl/>
        </w:rPr>
        <w:t xml:space="preserve">و </w:t>
      </w:r>
      <w:r w:rsidRPr="00D76433">
        <w:rPr>
          <w:rFonts w:hint="cs"/>
          <w:rtl/>
        </w:rPr>
        <w:t xml:space="preserve">توصيل </w:t>
      </w:r>
      <w:r>
        <w:rPr>
          <w:rFonts w:hint="cs"/>
          <w:rtl/>
        </w:rPr>
        <w:t>ب‍ي</w:t>
      </w:r>
      <w:r w:rsidRPr="00D76433">
        <w:rPr>
          <w:rFonts w:hint="cs"/>
          <w:rtl/>
        </w:rPr>
        <w:t>ني بمكون محيطي (</w:t>
      </w:r>
      <w:r w:rsidRPr="00D76433">
        <w:t>PCI</w:t>
      </w:r>
      <w:r w:rsidRPr="00D76433">
        <w:rPr>
          <w:rFonts w:hint="cs"/>
          <w:rtl/>
        </w:rPr>
        <w:t>) خارجي أ</w:t>
      </w:r>
      <w:r>
        <w:rPr>
          <w:rFonts w:hint="cs"/>
          <w:rtl/>
        </w:rPr>
        <w:t xml:space="preserve">و </w:t>
      </w:r>
      <w:r w:rsidRPr="00D76433">
        <w:rPr>
          <w:rFonts w:hint="cs"/>
          <w:rtl/>
        </w:rPr>
        <w:t xml:space="preserve">بطاقة </w:t>
      </w:r>
      <w:r w:rsidRPr="00D76433">
        <w:t>PCMCIA</w:t>
      </w:r>
      <w:r>
        <w:rPr>
          <w:rFonts w:hint="cs"/>
          <w:rtl/>
        </w:rPr>
        <w:t>،</w:t>
      </w:r>
      <w:r w:rsidRPr="00D76433">
        <w:rPr>
          <w:rFonts w:hint="cs"/>
          <w:rtl/>
        </w:rPr>
        <w:t xml:space="preserve"> أ</w:t>
      </w:r>
      <w:r>
        <w:rPr>
          <w:rFonts w:hint="cs"/>
          <w:rtl/>
        </w:rPr>
        <w:t xml:space="preserve">و </w:t>
      </w:r>
      <w:r w:rsidRPr="00D76433">
        <w:rPr>
          <w:rFonts w:hint="cs"/>
          <w:rtl/>
        </w:rPr>
        <w:t>من خلال وصلة موصل تسلسلي شامل.</w:t>
      </w:r>
    </w:p>
    <w:p w:rsidR="00F35F6B" w:rsidRPr="00D76433" w:rsidRDefault="00F35F6B" w:rsidP="00F35F6B">
      <w:pPr>
        <w:rPr>
          <w:rtl/>
        </w:rPr>
      </w:pPr>
      <w:r w:rsidRPr="00D76433">
        <w:rPr>
          <w:rFonts w:hint="cs"/>
          <w:rtl/>
        </w:rPr>
        <w:t xml:space="preserve">وتعمل شبكة النفاذ إلى المودم الكبلي عند طبقة </w:t>
      </w:r>
      <w:r w:rsidRPr="00D76433">
        <w:t>1</w:t>
      </w:r>
      <w:r w:rsidRPr="00D76433">
        <w:rPr>
          <w:rFonts w:hint="cs"/>
          <w:rtl/>
        </w:rPr>
        <w:t xml:space="preserve"> (مادية) وطبقة </w:t>
      </w:r>
      <w:r w:rsidRPr="00D76433">
        <w:t>2</w:t>
      </w:r>
      <w:r w:rsidRPr="00D76433">
        <w:rPr>
          <w:rFonts w:hint="cs"/>
          <w:rtl/>
        </w:rPr>
        <w:t xml:space="preserve"> (تحكم في النفاذ المتعدد الوسائط</w:t>
      </w:r>
      <w:r>
        <w:rPr>
          <w:rFonts w:hint="cs"/>
          <w:rtl/>
        </w:rPr>
        <w:t>/</w:t>
      </w:r>
      <w:r w:rsidRPr="00D76433">
        <w:rPr>
          <w:rFonts w:hint="cs"/>
          <w:rtl/>
        </w:rPr>
        <w:t xml:space="preserve">وصلة تحكم منطقية) للنموذج المرجعي لنظام مفتوح موصل </w:t>
      </w:r>
      <w:r>
        <w:rPr>
          <w:rFonts w:hint="cs"/>
          <w:rtl/>
        </w:rPr>
        <w:t>ب‍ي</w:t>
      </w:r>
      <w:r w:rsidRPr="00D76433">
        <w:rPr>
          <w:rFonts w:hint="cs"/>
          <w:rtl/>
        </w:rPr>
        <w:t>نيا</w:t>
      </w:r>
      <w:r>
        <w:rPr>
          <w:rFonts w:hint="cs"/>
          <w:rtl/>
        </w:rPr>
        <w:t>ً</w:t>
      </w:r>
      <w:r w:rsidRPr="00D76433">
        <w:rPr>
          <w:rFonts w:hint="cs"/>
          <w:rtl/>
        </w:rPr>
        <w:t xml:space="preserve">. ومن ثم فإن بروتوكولات الطبقة </w:t>
      </w:r>
      <w:r w:rsidRPr="00D76433">
        <w:t>3</w:t>
      </w:r>
      <w:r w:rsidRPr="00D76433">
        <w:rPr>
          <w:rFonts w:hint="cs"/>
          <w:rtl/>
        </w:rPr>
        <w:t xml:space="preserve"> (الشبكة)، مثل الحركة على بروتوكول إنترنت، يمكن تحويلها </w:t>
      </w:r>
      <w:r>
        <w:rPr>
          <w:rFonts w:hint="cs"/>
          <w:rtl/>
        </w:rPr>
        <w:t>ا</w:t>
      </w:r>
      <w:r w:rsidRPr="00D76433">
        <w:rPr>
          <w:rFonts w:hint="cs"/>
          <w:rtl/>
        </w:rPr>
        <w:t>نسيا</w:t>
      </w:r>
      <w:r>
        <w:rPr>
          <w:rFonts w:hint="cs"/>
          <w:rtl/>
        </w:rPr>
        <w:t>ب‍ي</w:t>
      </w:r>
      <w:r w:rsidRPr="00D76433">
        <w:rPr>
          <w:rFonts w:hint="cs"/>
          <w:rtl/>
        </w:rPr>
        <w:t>ا</w:t>
      </w:r>
      <w:r>
        <w:rPr>
          <w:rFonts w:hint="cs"/>
          <w:rtl/>
        </w:rPr>
        <w:t>ً</w:t>
      </w:r>
      <w:r w:rsidRPr="00D76433">
        <w:rPr>
          <w:rFonts w:hint="cs"/>
          <w:rtl/>
        </w:rPr>
        <w:t xml:space="preserve"> عبر منصة مودم كبلي إلى المستخدمين النهائيين. </w:t>
      </w:r>
    </w:p>
    <w:p w:rsidR="00F35F6B" w:rsidRPr="00D76433" w:rsidRDefault="00F35F6B" w:rsidP="00F35F6B">
      <w:pPr>
        <w:rPr>
          <w:rtl/>
        </w:rPr>
      </w:pPr>
      <w:r w:rsidRPr="00D76433">
        <w:rPr>
          <w:rFonts w:hint="cs"/>
          <w:rtl/>
        </w:rPr>
        <w:t xml:space="preserve">ومن الممكن أن تعمل قناة تلفزيونية </w:t>
      </w:r>
      <w:r>
        <w:rPr>
          <w:rFonts w:hint="cs"/>
          <w:rtl/>
        </w:rPr>
        <w:t>ن‍ز</w:t>
      </w:r>
      <w:r w:rsidRPr="00D76433">
        <w:rPr>
          <w:rFonts w:hint="cs"/>
          <w:rtl/>
        </w:rPr>
        <w:t xml:space="preserve">ولية وحيدة بقدرة </w:t>
      </w:r>
      <w:r w:rsidRPr="00D76433">
        <w:t>6</w:t>
      </w:r>
      <w:r w:rsidRPr="00D76433">
        <w:rPr>
          <w:rFonts w:hint="cs"/>
          <w:rtl/>
        </w:rPr>
        <w:t xml:space="preserve"> ميغاهرتز على دعم ص</w:t>
      </w:r>
      <w:r>
        <w:rPr>
          <w:rFonts w:hint="cs"/>
          <w:rtl/>
        </w:rPr>
        <w:t>ب‍ي</w:t>
      </w:r>
      <w:r w:rsidRPr="00D76433">
        <w:rPr>
          <w:rFonts w:hint="cs"/>
          <w:rtl/>
        </w:rPr>
        <w:t xml:space="preserve">ب </w:t>
      </w:r>
      <w:r>
        <w:rPr>
          <w:rFonts w:hint="cs"/>
          <w:rtl/>
        </w:rPr>
        <w:t>ب‍ي</w:t>
      </w:r>
      <w:r w:rsidRPr="00D76433">
        <w:rPr>
          <w:rFonts w:hint="cs"/>
          <w:rtl/>
        </w:rPr>
        <w:t xml:space="preserve">انات </w:t>
      </w:r>
      <w:r>
        <w:rPr>
          <w:rFonts w:hint="cs"/>
          <w:rtl/>
        </w:rPr>
        <w:t>ن‍ز</w:t>
      </w:r>
      <w:r w:rsidRPr="00D76433">
        <w:rPr>
          <w:rFonts w:hint="cs"/>
          <w:rtl/>
        </w:rPr>
        <w:t>ولية بقدرة تصل إلى</w:t>
      </w:r>
      <w:r>
        <w:rPr>
          <w:rFonts w:hint="eastAsia"/>
          <w:rtl/>
        </w:rPr>
        <w:t> </w:t>
      </w:r>
      <w:r w:rsidRPr="00D76433">
        <w:t>27</w:t>
      </w:r>
      <w:r>
        <w:rPr>
          <w:rFonts w:hint="cs"/>
          <w:rtl/>
        </w:rPr>
        <w:t> </w:t>
      </w:r>
      <w:r w:rsidRPr="00D76433">
        <w:rPr>
          <w:rFonts w:hint="cs"/>
          <w:rtl/>
        </w:rPr>
        <w:t xml:space="preserve">ميغاهرتز من الطرف المدبب للكبل باستخدام تكنولوجيا إرسال بقدرة </w:t>
      </w:r>
      <w:r w:rsidRPr="00D76433">
        <w:t>64</w:t>
      </w:r>
      <w:r w:rsidRPr="00D76433">
        <w:rPr>
          <w:rFonts w:hint="cs"/>
          <w:rtl/>
        </w:rPr>
        <w:t xml:space="preserve"> </w:t>
      </w:r>
      <w:r w:rsidRPr="00D76433">
        <w:t>QAM</w:t>
      </w:r>
      <w:r w:rsidRPr="00D76433">
        <w:rPr>
          <w:rFonts w:hint="cs"/>
          <w:rtl/>
        </w:rPr>
        <w:t xml:space="preserve">. ومن الممكن تعزيز السرعات حتى </w:t>
      </w:r>
      <w:r w:rsidRPr="00D76433">
        <w:t>36</w:t>
      </w:r>
      <w:r w:rsidRPr="00D76433">
        <w:rPr>
          <w:rFonts w:hint="cs"/>
          <w:rtl/>
        </w:rPr>
        <w:t xml:space="preserve"> ميغابايت في الثانية باستخدام </w:t>
      </w:r>
      <w:r w:rsidRPr="00D76433">
        <w:t>256</w:t>
      </w:r>
      <w:r w:rsidRPr="00D76433">
        <w:rPr>
          <w:rFonts w:hint="cs"/>
          <w:rtl/>
        </w:rPr>
        <w:t xml:space="preserve"> </w:t>
      </w:r>
      <w:r w:rsidRPr="00D76433">
        <w:t>QAM</w:t>
      </w:r>
      <w:r w:rsidRPr="00D76433">
        <w:rPr>
          <w:rFonts w:hint="cs"/>
          <w:rtl/>
        </w:rPr>
        <w:t xml:space="preserve">. ومن الممكن أن توصل القنوات الصعودية </w:t>
      </w:r>
      <w:r w:rsidRPr="00D76433">
        <w:t>500</w:t>
      </w:r>
      <w:r w:rsidRPr="00D76433">
        <w:rPr>
          <w:rFonts w:hint="cs"/>
          <w:rtl/>
        </w:rPr>
        <w:t xml:space="preserve"> كيلوبايت في الثانية إلى </w:t>
      </w:r>
      <w:r w:rsidRPr="00D76433">
        <w:t>10</w:t>
      </w:r>
      <w:r>
        <w:rPr>
          <w:rFonts w:hint="eastAsia"/>
          <w:rtl/>
        </w:rPr>
        <w:t> </w:t>
      </w:r>
      <w:r w:rsidRPr="00D76433">
        <w:rPr>
          <w:rFonts w:hint="cs"/>
          <w:rtl/>
        </w:rPr>
        <w:t xml:space="preserve">ميغابايت في الثانية من المنازل باستخدام </w:t>
      </w:r>
      <w:r w:rsidRPr="00D76433">
        <w:t>16</w:t>
      </w:r>
      <w:r w:rsidRPr="00D76433">
        <w:rPr>
          <w:rFonts w:hint="cs"/>
          <w:rtl/>
        </w:rPr>
        <w:t xml:space="preserve"> </w:t>
      </w:r>
      <w:r w:rsidRPr="00D76433">
        <w:t>QAM</w:t>
      </w:r>
      <w:r w:rsidRPr="00D76433">
        <w:rPr>
          <w:rFonts w:hint="cs"/>
          <w:rtl/>
        </w:rPr>
        <w:t xml:space="preserve"> أ</w:t>
      </w:r>
      <w:r>
        <w:rPr>
          <w:rFonts w:hint="cs"/>
          <w:rtl/>
        </w:rPr>
        <w:t xml:space="preserve">و </w:t>
      </w:r>
      <w:r w:rsidRPr="00D76433">
        <w:rPr>
          <w:rFonts w:hint="cs"/>
          <w:rtl/>
        </w:rPr>
        <w:t>تقنيات تشكيل مفتاح زحزحة الطور التر</w:t>
      </w:r>
      <w:r>
        <w:rPr>
          <w:rFonts w:hint="cs"/>
          <w:rtl/>
        </w:rPr>
        <w:t>ب‍ي</w:t>
      </w:r>
      <w:r w:rsidRPr="00D76433">
        <w:rPr>
          <w:rFonts w:hint="cs"/>
          <w:rtl/>
        </w:rPr>
        <w:t>عي (</w:t>
      </w:r>
      <w:r w:rsidRPr="00D76433">
        <w:t>QPSK</w:t>
      </w:r>
      <w:r w:rsidRPr="00D76433">
        <w:rPr>
          <w:rFonts w:hint="cs"/>
          <w:rtl/>
        </w:rPr>
        <w:t>)، بحسب كمية الطيف المخصص للخدمة. ويتقاسم هذا النطاق العريض الصعودي وال</w:t>
      </w:r>
      <w:r>
        <w:rPr>
          <w:rFonts w:hint="cs"/>
          <w:rtl/>
        </w:rPr>
        <w:t>ن‍ز</w:t>
      </w:r>
      <w:r w:rsidRPr="00D76433">
        <w:rPr>
          <w:rFonts w:hint="cs"/>
          <w:rtl/>
        </w:rPr>
        <w:t>ولي مشتركي ال</w:t>
      </w:r>
      <w:r>
        <w:rPr>
          <w:rFonts w:hint="cs"/>
          <w:rtl/>
        </w:rPr>
        <w:t>ب‍ي</w:t>
      </w:r>
      <w:r w:rsidRPr="00D76433">
        <w:rPr>
          <w:rFonts w:hint="cs"/>
          <w:rtl/>
        </w:rPr>
        <w:t xml:space="preserve">انات الفعالة الموصلين إلى شريحة معينة من الشبكة الكبلية، وذلك في المعهود في حدود </w:t>
      </w:r>
      <w:r w:rsidRPr="00D76433">
        <w:t>500</w:t>
      </w:r>
      <w:r w:rsidRPr="00D76433">
        <w:rPr>
          <w:rFonts w:hint="cs"/>
          <w:rtl/>
        </w:rPr>
        <w:t xml:space="preserve"> إلى </w:t>
      </w:r>
      <w:r w:rsidRPr="00D76433">
        <w:t>2000</w:t>
      </w:r>
      <w:r w:rsidRPr="00D76433">
        <w:rPr>
          <w:rFonts w:hint="cs"/>
          <w:rtl/>
        </w:rPr>
        <w:t xml:space="preserve"> على شبكة مودم كبلي من ألياف هجينية متحدة</w:t>
      </w:r>
      <w:r>
        <w:rPr>
          <w:rFonts w:hint="eastAsia"/>
          <w:rtl/>
        </w:rPr>
        <w:t> </w:t>
      </w:r>
      <w:r w:rsidRPr="00D76433">
        <w:rPr>
          <w:rFonts w:hint="cs"/>
          <w:rtl/>
        </w:rPr>
        <w:t>المحور.</w:t>
      </w:r>
    </w:p>
    <w:p w:rsidR="00F35F6B" w:rsidRPr="00D76433" w:rsidRDefault="00F35F6B" w:rsidP="00F35F6B">
      <w:pPr>
        <w:rPr>
          <w:rtl/>
        </w:rPr>
      </w:pPr>
      <w:r w:rsidRPr="00D76433">
        <w:rPr>
          <w:rFonts w:hint="cs"/>
          <w:rtl/>
        </w:rPr>
        <w:t>ويوفر المودم الكبلي، بالإضافة إلى السرعة، فائدة رئيسية أخرى هي التوصيلية المستمرة. ونظرا</w:t>
      </w:r>
      <w:r>
        <w:rPr>
          <w:rFonts w:hint="cs"/>
          <w:rtl/>
        </w:rPr>
        <w:t>ً</w:t>
      </w:r>
      <w:r w:rsidRPr="00D76433">
        <w:rPr>
          <w:rFonts w:hint="cs"/>
          <w:rtl/>
        </w:rPr>
        <w:t xml:space="preserve"> إلى أن </w:t>
      </w:r>
      <w:r>
        <w:rPr>
          <w:rFonts w:hint="cs"/>
          <w:rtl/>
        </w:rPr>
        <w:t>المودمات</w:t>
      </w:r>
      <w:r w:rsidRPr="00D76433">
        <w:rPr>
          <w:rFonts w:hint="cs"/>
          <w:rtl/>
        </w:rPr>
        <w:t xml:space="preserve"> الكبلية تستخدم تكنولوجيا عديمة الاتصال، مثل تلك المستخدمة في شبكة المنطقة المحلية المكت</w:t>
      </w:r>
      <w:r>
        <w:rPr>
          <w:rFonts w:hint="cs"/>
          <w:rtl/>
        </w:rPr>
        <w:t>ب‍ي</w:t>
      </w:r>
      <w:r w:rsidRPr="00D76433">
        <w:rPr>
          <w:rFonts w:hint="cs"/>
          <w:rtl/>
        </w:rPr>
        <w:t>ة، فإن الحاسوب الشخصي للمستخدم كثيرا</w:t>
      </w:r>
      <w:r>
        <w:rPr>
          <w:rFonts w:hint="cs"/>
          <w:rtl/>
        </w:rPr>
        <w:t>ً</w:t>
      </w:r>
      <w:r w:rsidRPr="00D76433">
        <w:rPr>
          <w:rFonts w:hint="cs"/>
          <w:rtl/>
        </w:rPr>
        <w:t xml:space="preserve"> ما يكون على الخط مع الشبكة.</w:t>
      </w:r>
    </w:p>
    <w:p w:rsidR="00F35F6B" w:rsidRPr="00D76433" w:rsidRDefault="00F35F6B" w:rsidP="00F35F6B">
      <w:pPr>
        <w:pStyle w:val="Headingb"/>
        <w:rPr>
          <w:rtl/>
        </w:rPr>
      </w:pPr>
      <w:r w:rsidRPr="00D76433">
        <w:rPr>
          <w:rFonts w:hint="cs"/>
          <w:rtl/>
        </w:rPr>
        <w:t>توصيل الإنترنت على الكبل</w:t>
      </w:r>
    </w:p>
    <w:p w:rsidR="00F35F6B" w:rsidRPr="00E91E44" w:rsidRDefault="00F35F6B" w:rsidP="00F35F6B">
      <w:pPr>
        <w:rPr>
          <w:spacing w:val="-2"/>
          <w:rtl/>
        </w:rPr>
      </w:pPr>
      <w:r w:rsidRPr="00E91E44">
        <w:rPr>
          <w:rFonts w:hint="cs"/>
          <w:spacing w:val="-2"/>
          <w:rtl/>
        </w:rPr>
        <w:t>يتوجب على مشغلي الكبل، كي يدخلوا إلى نشاط الإنترنت المرتفع السرعة، أن يفعلوا ما ه</w:t>
      </w:r>
      <w:r>
        <w:rPr>
          <w:rFonts w:hint="cs"/>
          <w:spacing w:val="-2"/>
          <w:rtl/>
        </w:rPr>
        <w:t xml:space="preserve">و </w:t>
      </w:r>
      <w:r w:rsidRPr="00E91E44">
        <w:rPr>
          <w:rFonts w:hint="cs"/>
          <w:spacing w:val="-2"/>
          <w:rtl/>
        </w:rPr>
        <w:t>أكثر من مجرد تركيب لوازم المودم الكبلي. فيتوجب عليهم بالأحرى أن يبنوا بنية تحتية محذقة للتش</w:t>
      </w:r>
      <w:r>
        <w:rPr>
          <w:rFonts w:hint="cs"/>
          <w:spacing w:val="-2"/>
          <w:rtl/>
        </w:rPr>
        <w:t>ب‍ي</w:t>
      </w:r>
      <w:r w:rsidRPr="00E91E44">
        <w:rPr>
          <w:rFonts w:hint="cs"/>
          <w:spacing w:val="-2"/>
          <w:rtl/>
        </w:rPr>
        <w:t>ك من طرف إلى طرف على بروتوكول إنترنت في كل بلد يخدمونه وتكون قوية بما يكفي لدعم عشرات الآلاف من المشتركين في خدمة ال</w:t>
      </w:r>
      <w:r>
        <w:rPr>
          <w:rFonts w:hint="cs"/>
          <w:spacing w:val="-2"/>
          <w:rtl/>
        </w:rPr>
        <w:t>ب‍ي</w:t>
      </w:r>
      <w:r w:rsidRPr="00E91E44">
        <w:rPr>
          <w:rFonts w:hint="cs"/>
          <w:spacing w:val="-2"/>
          <w:rtl/>
        </w:rPr>
        <w:t>انات. ويشمل ذلك بنودا</w:t>
      </w:r>
      <w:r>
        <w:rPr>
          <w:rFonts w:hint="cs"/>
          <w:spacing w:val="-2"/>
          <w:rtl/>
        </w:rPr>
        <w:t>ً</w:t>
      </w:r>
      <w:r w:rsidRPr="00E91E44">
        <w:rPr>
          <w:rFonts w:hint="cs"/>
          <w:spacing w:val="-2"/>
          <w:rtl/>
        </w:rPr>
        <w:t xml:space="preserve"> من ق</w:t>
      </w:r>
      <w:r>
        <w:rPr>
          <w:rFonts w:hint="cs"/>
          <w:spacing w:val="-2"/>
          <w:rtl/>
        </w:rPr>
        <w:t>ب‍ي</w:t>
      </w:r>
      <w:r w:rsidRPr="00E91E44">
        <w:rPr>
          <w:rFonts w:hint="cs"/>
          <w:spacing w:val="-2"/>
          <w:rtl/>
        </w:rPr>
        <w:t>ل التوصيلية الأساسية للإنترنت، وأجهزة تسيير، ومخدمات، وأدوات إدارة الشبكة، علاوة على نظم أمن وفوترة. ويواجه مشغل</w:t>
      </w:r>
      <w:r>
        <w:rPr>
          <w:rFonts w:hint="cs"/>
          <w:spacing w:val="-2"/>
          <w:rtl/>
        </w:rPr>
        <w:t xml:space="preserve">و </w:t>
      </w:r>
      <w:r w:rsidRPr="00E91E44">
        <w:rPr>
          <w:rFonts w:hint="cs"/>
          <w:spacing w:val="-2"/>
          <w:rtl/>
        </w:rPr>
        <w:t>الكبل في الأساس بمهمة بناء بعض من أكبر شبكات الإنترنت ال</w:t>
      </w:r>
      <w:r>
        <w:rPr>
          <w:rFonts w:hint="cs"/>
          <w:spacing w:val="-2"/>
          <w:rtl/>
        </w:rPr>
        <w:t>ب‍ي</w:t>
      </w:r>
      <w:r w:rsidRPr="00E91E44">
        <w:rPr>
          <w:rFonts w:hint="cs"/>
          <w:spacing w:val="-2"/>
          <w:rtl/>
        </w:rPr>
        <w:t>نية في العالم، وه</w:t>
      </w:r>
      <w:r>
        <w:rPr>
          <w:rFonts w:hint="cs"/>
          <w:spacing w:val="-2"/>
          <w:rtl/>
        </w:rPr>
        <w:t xml:space="preserve">و </w:t>
      </w:r>
      <w:r w:rsidRPr="00E91E44">
        <w:rPr>
          <w:rFonts w:hint="cs"/>
          <w:spacing w:val="-2"/>
          <w:rtl/>
        </w:rPr>
        <w:t xml:space="preserve">ما يعتبر بمثابة تحد هندسي وتشغيلي جسيم. </w:t>
      </w:r>
    </w:p>
    <w:p w:rsidR="00F35F6B" w:rsidRPr="00D76433" w:rsidRDefault="00F35F6B" w:rsidP="00F35F6B">
      <w:pPr>
        <w:rPr>
          <w:rtl/>
        </w:rPr>
      </w:pPr>
      <w:r w:rsidRPr="00D76433">
        <w:rPr>
          <w:rFonts w:hint="cs"/>
          <w:rtl/>
        </w:rPr>
        <w:t>ويركز مشغل</w:t>
      </w:r>
      <w:r>
        <w:rPr>
          <w:rFonts w:hint="cs"/>
          <w:rtl/>
        </w:rPr>
        <w:t xml:space="preserve">و </w:t>
      </w:r>
      <w:r w:rsidRPr="00D76433">
        <w:rPr>
          <w:rFonts w:hint="cs"/>
          <w:rtl/>
        </w:rPr>
        <w:t xml:space="preserve">الكبل على توفير نفاذ </w:t>
      </w:r>
      <w:r w:rsidRPr="001C4821">
        <w:rPr>
          <w:rFonts w:hint="cs"/>
          <w:i/>
          <w:iCs/>
          <w:rtl/>
        </w:rPr>
        <w:t>إنتر</w:t>
      </w:r>
      <w:r w:rsidR="001C4821" w:rsidRPr="001C4821">
        <w:rPr>
          <w:rFonts w:hint="cs"/>
          <w:i/>
          <w:iCs/>
          <w:rtl/>
          <w:lang w:bidi="ar-EG"/>
        </w:rPr>
        <w:t>ا</w:t>
      </w:r>
      <w:r w:rsidRPr="001C4821">
        <w:rPr>
          <w:rFonts w:hint="cs"/>
          <w:i/>
          <w:iCs/>
          <w:rtl/>
        </w:rPr>
        <w:t>نت</w:t>
      </w:r>
      <w:r w:rsidRPr="00D76433">
        <w:rPr>
          <w:rFonts w:hint="cs"/>
          <w:rtl/>
        </w:rPr>
        <w:t xml:space="preserve"> </w:t>
      </w:r>
      <w:r>
        <w:rPr>
          <w:rFonts w:hint="cs"/>
          <w:rtl/>
        </w:rPr>
        <w:t>ب‍ي</w:t>
      </w:r>
      <w:r w:rsidRPr="00D76433">
        <w:rPr>
          <w:rFonts w:hint="cs"/>
          <w:rtl/>
        </w:rPr>
        <w:t>ني مرتفع السرعة عوضا</w:t>
      </w:r>
      <w:r>
        <w:rPr>
          <w:rFonts w:hint="cs"/>
          <w:rtl/>
        </w:rPr>
        <w:t>ً</w:t>
      </w:r>
      <w:r w:rsidRPr="00D76433">
        <w:rPr>
          <w:rFonts w:hint="cs"/>
          <w:rtl/>
        </w:rPr>
        <w:t xml:space="preserve"> عن نفاذ مباشر إلى </w:t>
      </w:r>
      <w:r w:rsidRPr="001C4821">
        <w:rPr>
          <w:rFonts w:hint="cs"/>
          <w:i/>
          <w:iCs/>
          <w:rtl/>
        </w:rPr>
        <w:t>الإنترنت</w:t>
      </w:r>
      <w:r w:rsidRPr="00D76433">
        <w:rPr>
          <w:rFonts w:hint="cs"/>
          <w:rtl/>
        </w:rPr>
        <w:t>، ويرجع ذلك إلى سبب بسيط يتمثل في أن سرعة وصلة الشبكة تضاهي سرعة أبطأ حلقاتها. ومن</w:t>
      </w:r>
      <w:r>
        <w:rPr>
          <w:rFonts w:hint="cs"/>
          <w:rtl/>
        </w:rPr>
        <w:t xml:space="preserve"> </w:t>
      </w:r>
      <w:r w:rsidRPr="00D76433">
        <w:rPr>
          <w:rFonts w:hint="cs"/>
          <w:rtl/>
        </w:rPr>
        <w:t xml:space="preserve">الواضح أن فائدة وصلة الكبل ذات سرعة </w:t>
      </w:r>
      <w:r w:rsidRPr="00D76433">
        <w:t>1</w:t>
      </w:r>
      <w:r>
        <w:rPr>
          <w:rFonts w:hint="eastAsia"/>
          <w:rtl/>
        </w:rPr>
        <w:t> </w:t>
      </w:r>
      <w:r w:rsidRPr="00D76433">
        <w:rPr>
          <w:rFonts w:hint="cs"/>
          <w:rtl/>
        </w:rPr>
        <w:t xml:space="preserve">ميغابايت في الثانية تضيع إذا ما حاول المشترك النفاذ إلى محتوى مخزن على مخدم ويب متصل بالإنترنت من خلال خط بسرعة </w:t>
      </w:r>
      <w:r w:rsidRPr="00D76433">
        <w:t>56</w:t>
      </w:r>
      <w:r w:rsidRPr="00D76433">
        <w:rPr>
          <w:rFonts w:hint="cs"/>
          <w:rtl/>
        </w:rPr>
        <w:t xml:space="preserve"> كيلوبايت في الثانية. ويتمثل حل هذه المعضلة في الدفع بالمحتوى إلى أقرب ما يكون من المشترك، وبكون ذلك بشكل مثالي إلى القرب تماما</w:t>
      </w:r>
      <w:r>
        <w:rPr>
          <w:rFonts w:hint="cs"/>
          <w:rtl/>
        </w:rPr>
        <w:t>ً</w:t>
      </w:r>
      <w:r w:rsidRPr="00D76433">
        <w:rPr>
          <w:rFonts w:hint="cs"/>
          <w:rtl/>
        </w:rPr>
        <w:t xml:space="preserve"> من نقطة منشأ الكبل. ويتحقق ذلك بواسطة تسجيل أ</w:t>
      </w:r>
      <w:r>
        <w:rPr>
          <w:rFonts w:hint="cs"/>
          <w:rtl/>
        </w:rPr>
        <w:t xml:space="preserve">و </w:t>
      </w:r>
      <w:r w:rsidRPr="00D76433">
        <w:rPr>
          <w:rFonts w:hint="cs"/>
          <w:rtl/>
        </w:rPr>
        <w:t xml:space="preserve">تدوين نسخ من محتوى الإنترنت الرائج على المخدمات المحلية، بحيث </w:t>
      </w:r>
      <w:r>
        <w:rPr>
          <w:rFonts w:hint="cs"/>
          <w:rtl/>
        </w:rPr>
        <w:t>إ</w:t>
      </w:r>
      <w:r w:rsidRPr="00D76433">
        <w:rPr>
          <w:rFonts w:hint="cs"/>
          <w:rtl/>
        </w:rPr>
        <w:t xml:space="preserve">نه إذا ما حاول مشترك </w:t>
      </w:r>
      <w:r w:rsidRPr="00D76433">
        <w:rPr>
          <w:rFonts w:hint="cs"/>
          <w:rtl/>
        </w:rPr>
        <w:lastRenderedPageBreak/>
        <w:t>في مودم كبلي أن ينفذ إلى صفحة على الويب فإنه يوجه في ن</w:t>
      </w:r>
      <w:r>
        <w:rPr>
          <w:rFonts w:hint="cs"/>
          <w:rtl/>
        </w:rPr>
        <w:t>ب‍ي</w:t>
      </w:r>
      <w:r w:rsidRPr="00D76433">
        <w:rPr>
          <w:rFonts w:hint="cs"/>
          <w:rtl/>
        </w:rPr>
        <w:t>طة التحكم المركزي إلى المخدم بسرعة مرتفعة عوضا</w:t>
      </w:r>
      <w:r>
        <w:rPr>
          <w:rFonts w:hint="cs"/>
          <w:rtl/>
        </w:rPr>
        <w:t>ً</w:t>
      </w:r>
      <w:r w:rsidRPr="00D76433">
        <w:rPr>
          <w:rFonts w:hint="cs"/>
          <w:rtl/>
        </w:rPr>
        <w:t xml:space="preserve"> من أن يتوجب عليه أن يخوض في الإنترنت المزدحمة.</w:t>
      </w:r>
    </w:p>
    <w:p w:rsidR="00F35F6B" w:rsidRPr="00E91E44" w:rsidRDefault="00F35F6B" w:rsidP="00F35F6B">
      <w:pPr>
        <w:rPr>
          <w:spacing w:val="-4"/>
          <w:rtl/>
        </w:rPr>
      </w:pPr>
      <w:r w:rsidRPr="00E91E44">
        <w:rPr>
          <w:rFonts w:hint="cs"/>
          <w:spacing w:val="-4"/>
          <w:rtl/>
        </w:rPr>
        <w:t>ويعرض عدد من الشركات تش</w:t>
      </w:r>
      <w:r>
        <w:rPr>
          <w:rFonts w:hint="cs"/>
          <w:spacing w:val="-4"/>
          <w:rtl/>
        </w:rPr>
        <w:t>ب‍ي</w:t>
      </w:r>
      <w:r w:rsidRPr="00E91E44">
        <w:rPr>
          <w:rFonts w:hint="cs"/>
          <w:spacing w:val="-4"/>
          <w:rtl/>
        </w:rPr>
        <w:t>كا</w:t>
      </w:r>
      <w:r>
        <w:rPr>
          <w:rFonts w:hint="cs"/>
          <w:spacing w:val="-4"/>
          <w:rtl/>
        </w:rPr>
        <w:t>ً</w:t>
      </w:r>
      <w:r w:rsidRPr="00E91E44">
        <w:rPr>
          <w:rFonts w:hint="cs"/>
          <w:spacing w:val="-4"/>
          <w:rtl/>
        </w:rPr>
        <w:t xml:space="preserve"> شام</w:t>
      </w:r>
      <w:r>
        <w:rPr>
          <w:rFonts w:hint="cs"/>
          <w:spacing w:val="-4"/>
          <w:rtl/>
        </w:rPr>
        <w:t xml:space="preserve">لاً </w:t>
      </w:r>
      <w:r w:rsidRPr="00E91E44">
        <w:rPr>
          <w:rFonts w:hint="cs"/>
          <w:spacing w:val="-4"/>
          <w:rtl/>
        </w:rPr>
        <w:t>ونظم خدمات متكاملة على مشغلي الكبل لإدخال حاجات الإنترنت المرتفع السرعة.</w:t>
      </w:r>
    </w:p>
    <w:p w:rsidR="00F35F6B" w:rsidRPr="00D76433" w:rsidRDefault="00F35F6B" w:rsidP="00F35F6B">
      <w:pPr>
        <w:pStyle w:val="Headingb"/>
        <w:rPr>
          <w:rtl/>
        </w:rPr>
      </w:pPr>
      <w:r w:rsidRPr="00D76433">
        <w:rPr>
          <w:rFonts w:hint="cs"/>
          <w:rtl/>
        </w:rPr>
        <w:t>أداء منصات الشبكات المشتركة</w:t>
      </w:r>
    </w:p>
    <w:p w:rsidR="00F35F6B" w:rsidRPr="00D76433" w:rsidRDefault="00F35F6B" w:rsidP="00F35F6B">
      <w:pPr>
        <w:rPr>
          <w:rtl/>
        </w:rPr>
      </w:pPr>
      <w:r w:rsidRPr="00D76433">
        <w:rPr>
          <w:rFonts w:hint="cs"/>
          <w:rtl/>
        </w:rPr>
        <w:t>تعتمد معظم نظم المودم الكبلي على منصة النفاذ المشترك، مثلما ه</w:t>
      </w:r>
      <w:r>
        <w:rPr>
          <w:rFonts w:hint="cs"/>
          <w:rtl/>
        </w:rPr>
        <w:t xml:space="preserve">و </w:t>
      </w:r>
      <w:r w:rsidRPr="00D76433">
        <w:rPr>
          <w:rFonts w:hint="cs"/>
          <w:rtl/>
        </w:rPr>
        <w:t>الحال في شبكة المنطقة المحلية المكت</w:t>
      </w:r>
      <w:r>
        <w:rPr>
          <w:rFonts w:hint="cs"/>
          <w:rtl/>
        </w:rPr>
        <w:t>ب‍ي</w:t>
      </w:r>
      <w:r w:rsidRPr="00D76433">
        <w:rPr>
          <w:rFonts w:hint="cs"/>
          <w:rtl/>
        </w:rPr>
        <w:t xml:space="preserve">ة. وعلى العكس من شبكات الهاتف المبدلة الدارة حيث يخصص للمنادي وصلة مكرسة له، فإن مستخدمي المودم الكبلي </w:t>
      </w:r>
      <w:r>
        <w:rPr>
          <w:rFonts w:hint="cs"/>
          <w:rtl/>
        </w:rPr>
        <w:t>لا </w:t>
      </w:r>
      <w:r w:rsidRPr="00D76433">
        <w:rPr>
          <w:rFonts w:hint="cs"/>
          <w:rtl/>
        </w:rPr>
        <w:t>يشغلون كمية محددة من النطاق العريض أثناء وجودهم على الخط. وعوضا</w:t>
      </w:r>
      <w:r>
        <w:rPr>
          <w:rFonts w:hint="cs"/>
          <w:rtl/>
        </w:rPr>
        <w:t>ً</w:t>
      </w:r>
      <w:r w:rsidRPr="00D76433">
        <w:rPr>
          <w:rFonts w:hint="cs"/>
          <w:rtl/>
        </w:rPr>
        <w:t xml:space="preserve"> عن ذلك، فإنهم يتشاركون الشبكة مع مستخدمين فاعلين آخرين و</w:t>
      </w:r>
      <w:r>
        <w:rPr>
          <w:rFonts w:hint="cs"/>
          <w:rtl/>
        </w:rPr>
        <w:t>لا </w:t>
      </w:r>
      <w:r w:rsidRPr="00D76433">
        <w:rPr>
          <w:rFonts w:hint="cs"/>
          <w:rtl/>
        </w:rPr>
        <w:t>يستخدمون موارد الشبكة إ</w:t>
      </w:r>
      <w:r>
        <w:rPr>
          <w:rFonts w:hint="cs"/>
          <w:rtl/>
        </w:rPr>
        <w:t>لا </w:t>
      </w:r>
      <w:r w:rsidRPr="00D76433">
        <w:rPr>
          <w:rFonts w:hint="cs"/>
          <w:rtl/>
        </w:rPr>
        <w:t>عندما يرسلون أ</w:t>
      </w:r>
      <w:r>
        <w:rPr>
          <w:rFonts w:hint="cs"/>
          <w:rtl/>
        </w:rPr>
        <w:t xml:space="preserve">و </w:t>
      </w:r>
      <w:r w:rsidRPr="00D76433">
        <w:rPr>
          <w:rFonts w:hint="cs"/>
          <w:rtl/>
        </w:rPr>
        <w:t xml:space="preserve">يستقبلون </w:t>
      </w:r>
      <w:r>
        <w:rPr>
          <w:rFonts w:hint="cs"/>
          <w:rtl/>
        </w:rPr>
        <w:t>ب‍ي</w:t>
      </w:r>
      <w:r w:rsidRPr="00D76433">
        <w:rPr>
          <w:rFonts w:hint="cs"/>
          <w:rtl/>
        </w:rPr>
        <w:t>انات فعليا</w:t>
      </w:r>
      <w:r>
        <w:rPr>
          <w:rFonts w:hint="cs"/>
          <w:rtl/>
        </w:rPr>
        <w:t>ً</w:t>
      </w:r>
      <w:r w:rsidRPr="00D76433">
        <w:rPr>
          <w:rFonts w:hint="cs"/>
          <w:rtl/>
        </w:rPr>
        <w:t xml:space="preserve"> في دفقات سريعة. وهكذا، فعوضا</w:t>
      </w:r>
      <w:r>
        <w:rPr>
          <w:rFonts w:hint="cs"/>
          <w:rtl/>
        </w:rPr>
        <w:t>ً</w:t>
      </w:r>
      <w:r w:rsidRPr="00D76433">
        <w:rPr>
          <w:rFonts w:hint="cs"/>
          <w:rtl/>
        </w:rPr>
        <w:t xml:space="preserve"> عن تخصيص </w:t>
      </w:r>
      <w:r w:rsidRPr="00D76433">
        <w:t>135</w:t>
      </w:r>
      <w:r w:rsidRPr="00D76433">
        <w:rPr>
          <w:rFonts w:hint="cs"/>
          <w:rtl/>
        </w:rPr>
        <w:t xml:space="preserve"> كيلوبايت في الثانية لكل مستخدم من </w:t>
      </w:r>
      <w:r>
        <w:rPr>
          <w:rFonts w:hint="cs"/>
          <w:rtl/>
        </w:rPr>
        <w:t>ب‍ي</w:t>
      </w:r>
      <w:r w:rsidRPr="00D76433">
        <w:rPr>
          <w:rFonts w:hint="cs"/>
          <w:rtl/>
        </w:rPr>
        <w:t xml:space="preserve">ن </w:t>
      </w:r>
      <w:r w:rsidRPr="00D76433">
        <w:t>200</w:t>
      </w:r>
      <w:r w:rsidRPr="00D76433">
        <w:rPr>
          <w:rFonts w:hint="cs"/>
          <w:rtl/>
        </w:rPr>
        <w:t xml:space="preserve"> مستخدم للكبل على الخط، فإنه يكون بمقدورهم أن يغتنموا جميع نطاق العرض المتاح أثناء الملي- دقيقة التي يحتاجونها لت</w:t>
      </w:r>
      <w:r>
        <w:rPr>
          <w:rFonts w:hint="cs"/>
          <w:rtl/>
        </w:rPr>
        <w:t>ن‍ز</w:t>
      </w:r>
      <w:r w:rsidRPr="00D76433">
        <w:rPr>
          <w:rFonts w:hint="cs"/>
          <w:rtl/>
        </w:rPr>
        <w:t xml:space="preserve">يل حزم </w:t>
      </w:r>
      <w:r>
        <w:rPr>
          <w:rFonts w:hint="cs"/>
          <w:rtl/>
        </w:rPr>
        <w:t>ب‍ي</w:t>
      </w:r>
      <w:r w:rsidRPr="00D76433">
        <w:rPr>
          <w:rFonts w:hint="cs"/>
          <w:rtl/>
        </w:rPr>
        <w:t>اناتهم</w:t>
      </w:r>
      <w:r>
        <w:rPr>
          <w:rFonts w:hint="cs"/>
          <w:rtl/>
        </w:rPr>
        <w:t xml:space="preserve"> </w:t>
      </w:r>
      <w:r w:rsidRPr="00D76433">
        <w:rPr>
          <w:rFonts w:hint="cs"/>
          <w:rtl/>
        </w:rPr>
        <w:t>- حتى ميغابتات كثيرة في الثانية.</w:t>
      </w:r>
    </w:p>
    <w:p w:rsidR="00F35F6B" w:rsidRPr="00D76433" w:rsidRDefault="00F35F6B" w:rsidP="00F35F6B">
      <w:pPr>
        <w:rPr>
          <w:rtl/>
        </w:rPr>
      </w:pPr>
      <w:r w:rsidRPr="00D76433">
        <w:rPr>
          <w:rFonts w:hint="cs"/>
          <w:rtl/>
        </w:rPr>
        <w:t>وإذا ما بدأ حدوث ازدحام بسبب الاستخدام المرتفع، فإن مشغلي الكبل لديهم المرونة في إضافة المزيد من النطاق العريض من أجل خدمة ال</w:t>
      </w:r>
      <w:r>
        <w:rPr>
          <w:rFonts w:hint="cs"/>
          <w:rtl/>
        </w:rPr>
        <w:t>ب‍ي</w:t>
      </w:r>
      <w:r w:rsidRPr="00D76433">
        <w:rPr>
          <w:rFonts w:hint="cs"/>
          <w:rtl/>
        </w:rPr>
        <w:t>انات. ويمكن لمشغل الكبل أن يخصص قناة فيدي</w:t>
      </w:r>
      <w:r>
        <w:rPr>
          <w:rFonts w:hint="cs"/>
          <w:rtl/>
        </w:rPr>
        <w:t xml:space="preserve">و </w:t>
      </w:r>
      <w:r w:rsidRPr="00D76433">
        <w:rPr>
          <w:rFonts w:hint="cs"/>
          <w:rtl/>
        </w:rPr>
        <w:t xml:space="preserve">إضافية بسعة </w:t>
      </w:r>
      <w:r w:rsidRPr="00D76433">
        <w:t>6</w:t>
      </w:r>
      <w:r w:rsidRPr="00D76433">
        <w:rPr>
          <w:rFonts w:hint="cs"/>
          <w:rtl/>
        </w:rPr>
        <w:t xml:space="preserve"> ميغاهرتز من أجل ال</w:t>
      </w:r>
      <w:r>
        <w:rPr>
          <w:rFonts w:hint="cs"/>
          <w:rtl/>
        </w:rPr>
        <w:t>ب‍ي</w:t>
      </w:r>
      <w:r w:rsidRPr="00D76433">
        <w:rPr>
          <w:rFonts w:hint="cs"/>
          <w:rtl/>
        </w:rPr>
        <w:t>انات المرتفعة السرعة، مضاعفا</w:t>
      </w:r>
      <w:r>
        <w:rPr>
          <w:rFonts w:hint="cs"/>
          <w:rtl/>
        </w:rPr>
        <w:t>ً</w:t>
      </w:r>
      <w:r w:rsidRPr="00D76433">
        <w:rPr>
          <w:rFonts w:hint="cs"/>
          <w:rtl/>
        </w:rPr>
        <w:t xml:space="preserve"> النطاق العريض ال</w:t>
      </w:r>
      <w:r>
        <w:rPr>
          <w:rFonts w:hint="cs"/>
          <w:rtl/>
        </w:rPr>
        <w:t>ن‍ز</w:t>
      </w:r>
      <w:r w:rsidRPr="00D76433">
        <w:rPr>
          <w:rFonts w:hint="cs"/>
          <w:rtl/>
        </w:rPr>
        <w:t>ولي المتاح للمستخدمين. ويتمثل خيار آخر لإضافة نطاق عريض في تقسيم شبكة الكبل المادية بواسطة مد خطوط بصرية- ليفية على أعماق أكبر في المناطق المجاورة. ومن شأن ذلك أن يقلل عدد المنازل التي تخدمها كل شريحة من الشبكة، ومن ثم تزيد كمية النطاق العريض المتاح للمستخدمين النهائيين.</w:t>
      </w:r>
    </w:p>
    <w:p w:rsidR="00F35F6B" w:rsidRDefault="00F35F6B" w:rsidP="00F35F6B">
      <w:pPr>
        <w:pStyle w:val="Heading3"/>
        <w:rPr>
          <w:rtl/>
        </w:rPr>
      </w:pPr>
      <w:bookmarkStart w:id="22" w:name="_Toc256698012"/>
      <w:bookmarkStart w:id="23" w:name="_Toc256698045"/>
      <w:bookmarkStart w:id="24" w:name="_Toc268011546"/>
      <w:r w:rsidRPr="00E91E44">
        <w:t>3.1.</w:t>
      </w:r>
      <w:r>
        <w:t>I</w:t>
      </w:r>
      <w:r w:rsidRPr="00E91E44">
        <w:rPr>
          <w:rFonts w:hint="cs"/>
          <w:rtl/>
        </w:rPr>
        <w:tab/>
        <w:t>مصفوفة خطوط الألياف إلى مقار العملاء</w:t>
      </w:r>
      <w:bookmarkEnd w:id="22"/>
      <w:bookmarkEnd w:id="23"/>
      <w:bookmarkEnd w:id="24"/>
    </w:p>
    <w:p w:rsidR="00F35F6B" w:rsidRPr="00D76433" w:rsidRDefault="00F35F6B" w:rsidP="00F35F6B">
      <w:pPr>
        <w:rPr>
          <w:rtl/>
        </w:rPr>
      </w:pPr>
      <w:r w:rsidRPr="00D76433">
        <w:rPr>
          <w:rFonts w:hint="cs"/>
          <w:rtl/>
        </w:rPr>
        <w:t xml:space="preserve">أخذ مد خطوط ألياف إلى مقار العملاء يصبح البنيان المفضل لشبكة النفاذ بالنظر إلى ما يحققه من تخفيض هائل في تكاليف المعدات وفي تكاليف نشر المرافق الخارجية. وقد أعلن العديد من أكبر الشركات الحالية للموجات الحاملة في الولايات المتحدة بالفعل </w:t>
      </w:r>
      <w:r w:rsidR="001C4821">
        <w:rPr>
          <w:rtl/>
        </w:rPr>
        <w:br/>
      </w:r>
      <w:r w:rsidRPr="00D76433">
        <w:rPr>
          <w:rFonts w:hint="cs"/>
          <w:rtl/>
        </w:rPr>
        <w:t>عن خطط لتحويل نشر شبكاتهم المستجدة إلى نظام مد خطوط الألياف إلى مقر العملاء. وبالمثل، فإن اقتصاديات إعادة تأهيل الشبكات النحاسية، حيث يتوجب إ</w:t>
      </w:r>
      <w:r>
        <w:rPr>
          <w:rFonts w:hint="cs"/>
          <w:rtl/>
        </w:rPr>
        <w:t>حلا</w:t>
      </w:r>
      <w:r w:rsidRPr="00D76433">
        <w:rPr>
          <w:rFonts w:hint="cs"/>
          <w:rtl/>
        </w:rPr>
        <w:t>ل المعدات النحاسية بسبب ترديها، يجعل نشر هذه "المعدات التراثية" جذابا</w:t>
      </w:r>
      <w:r>
        <w:rPr>
          <w:rFonts w:hint="cs"/>
          <w:rtl/>
        </w:rPr>
        <w:t>ً</w:t>
      </w:r>
      <w:r w:rsidRPr="00D76433">
        <w:rPr>
          <w:rFonts w:hint="cs"/>
          <w:rtl/>
        </w:rPr>
        <w:t xml:space="preserve"> بشكل متزايد بالنسبة لعمليات نشر خطوط الألياف الممدودة إلى مقار العملاء. وأخيرا</w:t>
      </w:r>
      <w:r>
        <w:rPr>
          <w:rFonts w:hint="cs"/>
          <w:rtl/>
        </w:rPr>
        <w:t>ً</w:t>
      </w:r>
      <w:r w:rsidRPr="00D76433">
        <w:rPr>
          <w:rFonts w:hint="cs"/>
          <w:rtl/>
        </w:rPr>
        <w:t>، فبالنظر إلى النفقات الك</w:t>
      </w:r>
      <w:r>
        <w:rPr>
          <w:rFonts w:hint="cs"/>
          <w:rtl/>
        </w:rPr>
        <w:t>ب‍ي</w:t>
      </w:r>
      <w:r w:rsidRPr="00D76433">
        <w:rPr>
          <w:rFonts w:hint="cs"/>
          <w:rtl/>
        </w:rPr>
        <w:t>رة المصاحبة لتمديد نطاق وصول الشبكات النحاسية إلى المستهلكين الريفيين نظرا</w:t>
      </w:r>
      <w:r>
        <w:rPr>
          <w:rFonts w:hint="cs"/>
          <w:rtl/>
        </w:rPr>
        <w:t>ً</w:t>
      </w:r>
      <w:r w:rsidRPr="00D76433">
        <w:rPr>
          <w:rFonts w:hint="cs"/>
          <w:rtl/>
        </w:rPr>
        <w:t xml:space="preserve"> لمحدودياتها البعدية، فإن نظام مد خطوط الألياف إلى مقار العملاء </w:t>
      </w:r>
      <w:r>
        <w:rPr>
          <w:rFonts w:hint="cs"/>
          <w:rtl/>
        </w:rPr>
        <w:t xml:space="preserve">أصبح </w:t>
      </w:r>
      <w:r w:rsidRPr="00D76433">
        <w:rPr>
          <w:rFonts w:hint="cs"/>
          <w:rtl/>
        </w:rPr>
        <w:t>خيار شبكات النفاذ المفضل بشكل سريع بالنسبة لمزودي الخدمات للمناطق الريفية الساعين إلى تزويد المستهلكين بخدمات صوت وفيدي</w:t>
      </w:r>
      <w:r>
        <w:rPr>
          <w:rFonts w:hint="cs"/>
          <w:rtl/>
        </w:rPr>
        <w:t xml:space="preserve">و </w:t>
      </w:r>
      <w:r w:rsidRPr="00D76433">
        <w:rPr>
          <w:rFonts w:hint="cs"/>
          <w:rtl/>
        </w:rPr>
        <w:t>و</w:t>
      </w:r>
      <w:r>
        <w:rPr>
          <w:rFonts w:hint="cs"/>
          <w:rtl/>
        </w:rPr>
        <w:t>ب‍ي</w:t>
      </w:r>
      <w:r w:rsidRPr="00D76433">
        <w:rPr>
          <w:rFonts w:hint="cs"/>
          <w:rtl/>
        </w:rPr>
        <w:t>انات "ثلاثية الأداء".</w:t>
      </w:r>
    </w:p>
    <w:p w:rsidR="00F35F6B" w:rsidRPr="00D76433" w:rsidRDefault="00F35F6B" w:rsidP="00F35F6B">
      <w:pPr>
        <w:rPr>
          <w:rtl/>
        </w:rPr>
      </w:pPr>
      <w:r w:rsidRPr="00D76433">
        <w:rPr>
          <w:rFonts w:hint="cs"/>
          <w:rtl/>
        </w:rPr>
        <w:t>وتكنولوجيات أجهزة شبكة النفاذ بنظام مد خطوط الألياف إلى مقر العملاء المصنفة بداءة بأنها حلول فعالة أ</w:t>
      </w:r>
      <w:r>
        <w:rPr>
          <w:rFonts w:hint="cs"/>
          <w:rtl/>
        </w:rPr>
        <w:t xml:space="preserve">و </w:t>
      </w:r>
      <w:r w:rsidRPr="00D76433">
        <w:rPr>
          <w:rFonts w:hint="cs"/>
          <w:rtl/>
        </w:rPr>
        <w:t xml:space="preserve">منفعلة يشار إليها في المعهود بأنها شبكات بصرية منفعلة. والحلول الفعالة تحتوي على مكونات إلكترونية منشورة في الميدان وقادرة في المعهود على توفير نطاق أعرض في حين أن الحلول المنفعلة </w:t>
      </w:r>
      <w:r>
        <w:rPr>
          <w:rFonts w:hint="cs"/>
          <w:rtl/>
        </w:rPr>
        <w:t>لا </w:t>
      </w:r>
      <w:r w:rsidRPr="00D76433">
        <w:rPr>
          <w:rFonts w:hint="cs"/>
          <w:rtl/>
        </w:rPr>
        <w:t>تحتوي على مكونات إلكترونية في الميدان وتوفر تكاليف النشر والتشغيل على حد سواء.</w:t>
      </w:r>
    </w:p>
    <w:p w:rsidR="00F35F6B" w:rsidRPr="00D76433" w:rsidRDefault="00F35F6B" w:rsidP="00F35F6B">
      <w:pPr>
        <w:rPr>
          <w:rtl/>
        </w:rPr>
      </w:pPr>
      <w:r w:rsidRPr="00D76433">
        <w:rPr>
          <w:rFonts w:hint="cs"/>
          <w:rtl/>
        </w:rPr>
        <w:t xml:space="preserve">ويمكن تصنيف هذه الحلول كذلك على أنها حلول من نقطة إلى نقطة حيث توجد وصلة مباشرة فورية </w:t>
      </w:r>
      <w:r>
        <w:rPr>
          <w:rFonts w:hint="cs"/>
          <w:rtl/>
        </w:rPr>
        <w:t>ب‍ي</w:t>
      </w:r>
      <w:r w:rsidRPr="00D76433">
        <w:rPr>
          <w:rFonts w:hint="cs"/>
          <w:rtl/>
        </w:rPr>
        <w:t>ن المكتب المركزي للشركة الحاملة و</w:t>
      </w:r>
      <w:r>
        <w:rPr>
          <w:rFonts w:hint="cs"/>
          <w:rtl/>
        </w:rPr>
        <w:t>/</w:t>
      </w:r>
      <w:r w:rsidRPr="00D76433">
        <w:rPr>
          <w:rFonts w:hint="cs"/>
          <w:rtl/>
        </w:rPr>
        <w:t>أ</w:t>
      </w:r>
      <w:r>
        <w:rPr>
          <w:rFonts w:hint="cs"/>
          <w:rtl/>
        </w:rPr>
        <w:t xml:space="preserve">و </w:t>
      </w:r>
      <w:r w:rsidRPr="00D76433">
        <w:rPr>
          <w:rFonts w:hint="cs"/>
          <w:rtl/>
        </w:rPr>
        <w:t>نقطة المنشأ و</w:t>
      </w:r>
      <w:r>
        <w:rPr>
          <w:rFonts w:hint="cs"/>
          <w:rtl/>
        </w:rPr>
        <w:t>ب‍ي</w:t>
      </w:r>
      <w:r w:rsidRPr="00D76433">
        <w:rPr>
          <w:rFonts w:hint="cs"/>
          <w:rtl/>
        </w:rPr>
        <w:t>ن موقع المستهلك أ</w:t>
      </w:r>
      <w:r>
        <w:rPr>
          <w:rFonts w:hint="cs"/>
          <w:rtl/>
        </w:rPr>
        <w:t xml:space="preserve">و </w:t>
      </w:r>
      <w:r w:rsidRPr="00D76433">
        <w:rPr>
          <w:rFonts w:hint="cs"/>
          <w:rtl/>
        </w:rPr>
        <w:t>من نقطة إلى نقاط متعددة حيث يتم تقسيم الإشارة الصادرة من المكتب المركزي للشركة الحاملة وإرسالها إلى مواقع مستهلكين متعددين. وفي المعهود، تملك حلول من نقطة إلى نقطة القدرة على تقديم عرض نطاق أعلى فيما يتوفر للحلول من نقطة إلى نقاط متعددة تكاليف نشر وتشغيل أقل.</w:t>
      </w:r>
    </w:p>
    <w:p w:rsidR="00F35F6B" w:rsidRPr="00D76433" w:rsidRDefault="00F35F6B" w:rsidP="00F35F6B">
      <w:pPr>
        <w:rPr>
          <w:rtl/>
        </w:rPr>
      </w:pPr>
      <w:r w:rsidRPr="00D76433">
        <w:rPr>
          <w:rFonts w:hint="cs"/>
          <w:rtl/>
        </w:rPr>
        <w:t>وأخيرا</w:t>
      </w:r>
      <w:r>
        <w:rPr>
          <w:rFonts w:hint="cs"/>
          <w:rtl/>
        </w:rPr>
        <w:t>ً</w:t>
      </w:r>
      <w:r w:rsidRPr="00D76433">
        <w:rPr>
          <w:rFonts w:hint="cs"/>
          <w:rtl/>
        </w:rPr>
        <w:t xml:space="preserve">، يوجد داخل كل من الحلول الفاعلة والمنفعلة وحلول من نقطة إلى نقطة ومن نقطة إلى نقاط متعددة نطاق من خيارات بروتوكول الشبكة المتاحة التي تزيد من التمييز </w:t>
      </w:r>
      <w:r>
        <w:rPr>
          <w:rFonts w:hint="cs"/>
          <w:rtl/>
        </w:rPr>
        <w:t>ب‍ي</w:t>
      </w:r>
      <w:r w:rsidRPr="00D76433">
        <w:rPr>
          <w:rFonts w:hint="cs"/>
          <w:rtl/>
        </w:rPr>
        <w:t>ن عروض المنتَج. ف</w:t>
      </w:r>
      <w:r>
        <w:rPr>
          <w:rFonts w:hint="cs"/>
          <w:rtl/>
        </w:rPr>
        <w:t>مثلاً</w:t>
      </w:r>
      <w:r w:rsidRPr="00D76433">
        <w:rPr>
          <w:rFonts w:hint="cs"/>
          <w:rtl/>
        </w:rPr>
        <w:t>، يوجد داخل حيز حل الشبكة البصرية المنفعلة (</w:t>
      </w:r>
      <w:r w:rsidRPr="00D76433">
        <w:t>PON</w:t>
      </w:r>
      <w:r w:rsidRPr="00D76433">
        <w:rPr>
          <w:rFonts w:hint="cs"/>
          <w:rtl/>
        </w:rPr>
        <w:t>) حلول الشبكات البصرية المنفعلة اللاتزامنية (</w:t>
      </w:r>
      <w:r w:rsidRPr="00D76433">
        <w:t>APON</w:t>
      </w:r>
      <w:r w:rsidRPr="00D76433">
        <w:rPr>
          <w:rFonts w:hint="cs"/>
          <w:rtl/>
        </w:rPr>
        <w:t xml:space="preserve">) (وتنويعاتها من شبكات النطاق العريض البصرية المنفعلة </w:t>
      </w:r>
      <w:r w:rsidRPr="00D76433">
        <w:t>BPON</w:t>
      </w:r>
      <w:r w:rsidRPr="00D76433">
        <w:rPr>
          <w:rFonts w:hint="cs"/>
          <w:rtl/>
        </w:rPr>
        <w:t>) التي تستند إلى بروتوكول أسلوب النقل اللاتزامني (</w:t>
      </w:r>
      <w:r w:rsidRPr="00D76433">
        <w:t>ATM</w:t>
      </w:r>
      <w:r w:rsidRPr="00D76433">
        <w:rPr>
          <w:rFonts w:hint="cs"/>
          <w:rtl/>
        </w:rPr>
        <w:t>) للمهاتفات الصوتية التقليدية؛ وحلول شبكة إثرنت البصرية المنفعلة التي تستند إلى بروتوكول إثرنت مستند إلى بروتوكول إنترنت الواسع الانتشار. وتستند شبكة النطاق العريض البصرية المنفعلة</w:t>
      </w:r>
      <w:r>
        <w:rPr>
          <w:rFonts w:hint="cs"/>
          <w:rtl/>
        </w:rPr>
        <w:t>/</w:t>
      </w:r>
      <w:r w:rsidRPr="00D76433">
        <w:rPr>
          <w:rFonts w:hint="cs"/>
          <w:rtl/>
        </w:rPr>
        <w:t>الشبكة البصرية المنفعلة اللاتزامنية (</w:t>
      </w:r>
      <w:r w:rsidRPr="00D76433">
        <w:t>BPON/APON</w:t>
      </w:r>
      <w:r w:rsidRPr="00D76433">
        <w:rPr>
          <w:rFonts w:hint="cs"/>
          <w:rtl/>
        </w:rPr>
        <w:t xml:space="preserve">) إلى توصية قطاع تقييس الاتصالات بالاتحاد الدولي للاتصالات رقم </w:t>
      </w:r>
      <w:r w:rsidRPr="00D76433">
        <w:t>G.983.3</w:t>
      </w:r>
      <w:r w:rsidRPr="00D76433">
        <w:rPr>
          <w:rFonts w:hint="cs"/>
          <w:rtl/>
        </w:rPr>
        <w:t xml:space="preserve">، وتوفر نسختها </w:t>
      </w:r>
      <w:r w:rsidRPr="00D76433">
        <w:rPr>
          <w:rFonts w:hint="cs"/>
          <w:rtl/>
        </w:rPr>
        <w:lastRenderedPageBreak/>
        <w:t xml:space="preserve">الراهنة </w:t>
      </w:r>
      <w:r w:rsidRPr="00D76433">
        <w:t>622</w:t>
      </w:r>
      <w:r w:rsidRPr="00D76433">
        <w:rPr>
          <w:rFonts w:hint="cs"/>
          <w:rtl/>
        </w:rPr>
        <w:t xml:space="preserve"> ميغابايت في الثانية </w:t>
      </w:r>
      <w:r>
        <w:rPr>
          <w:rFonts w:hint="cs"/>
          <w:rtl/>
        </w:rPr>
        <w:t>ن‍ز</w:t>
      </w:r>
      <w:r w:rsidRPr="00D76433">
        <w:rPr>
          <w:rFonts w:hint="cs"/>
          <w:rtl/>
        </w:rPr>
        <w:t>وليا</w:t>
      </w:r>
      <w:r>
        <w:rPr>
          <w:rFonts w:hint="cs"/>
          <w:rtl/>
        </w:rPr>
        <w:t>ً</w:t>
      </w:r>
      <w:r w:rsidRPr="00D76433">
        <w:rPr>
          <w:rFonts w:hint="cs"/>
          <w:rtl/>
        </w:rPr>
        <w:t xml:space="preserve"> بسرعة </w:t>
      </w:r>
      <w:r w:rsidRPr="00D76433">
        <w:t>1490</w:t>
      </w:r>
      <w:r w:rsidRPr="00D76433">
        <w:rPr>
          <w:rFonts w:hint="cs"/>
          <w:rtl/>
        </w:rPr>
        <w:t xml:space="preserve"> نانومتر</w:t>
      </w:r>
      <w:r>
        <w:rPr>
          <w:rFonts w:hint="cs"/>
          <w:rtl/>
        </w:rPr>
        <w:t>اً</w:t>
      </w:r>
      <w:r w:rsidRPr="00D76433">
        <w:rPr>
          <w:rFonts w:hint="cs"/>
          <w:rtl/>
        </w:rPr>
        <w:t xml:space="preserve"> </w:t>
      </w:r>
      <w:r>
        <w:rPr>
          <w:rFonts w:hint="cs"/>
          <w:rtl/>
        </w:rPr>
        <w:t>و</w:t>
      </w:r>
      <w:r w:rsidRPr="00D76433">
        <w:t>155</w:t>
      </w:r>
      <w:r>
        <w:rPr>
          <w:rFonts w:hint="eastAsia"/>
          <w:rtl/>
        </w:rPr>
        <w:t> </w:t>
      </w:r>
      <w:r w:rsidRPr="00D76433">
        <w:rPr>
          <w:rFonts w:hint="cs"/>
          <w:rtl/>
        </w:rPr>
        <w:t xml:space="preserve">ميغابايت في الثانية بسرعة </w:t>
      </w:r>
      <w:r w:rsidRPr="00D76433">
        <w:t>1310</w:t>
      </w:r>
      <w:r w:rsidRPr="00D76433">
        <w:rPr>
          <w:rFonts w:hint="cs"/>
          <w:rtl/>
        </w:rPr>
        <w:t xml:space="preserve"> نانومتر</w:t>
      </w:r>
      <w:r>
        <w:rPr>
          <w:rFonts w:hint="cs"/>
          <w:rtl/>
        </w:rPr>
        <w:t>ات</w:t>
      </w:r>
      <w:r w:rsidRPr="00D76433">
        <w:rPr>
          <w:rFonts w:hint="cs"/>
          <w:rtl/>
        </w:rPr>
        <w:t xml:space="preserve"> من خلال نسبة انقسام تبلغ </w:t>
      </w:r>
      <w:r w:rsidRPr="00D76433">
        <w:t>32:1</w:t>
      </w:r>
      <w:r w:rsidRPr="00D76433">
        <w:rPr>
          <w:rFonts w:hint="cs"/>
          <w:rtl/>
        </w:rPr>
        <w:t xml:space="preserve"> (إشارة واحدة مقسمة على </w:t>
      </w:r>
      <w:r w:rsidRPr="00D76433">
        <w:t>32</w:t>
      </w:r>
      <w:r w:rsidRPr="00D76433">
        <w:rPr>
          <w:rFonts w:hint="cs"/>
          <w:rtl/>
        </w:rPr>
        <w:t xml:space="preserve"> مستهلك) مع تقديم فيدي</w:t>
      </w:r>
      <w:r>
        <w:rPr>
          <w:rFonts w:hint="cs"/>
          <w:rtl/>
        </w:rPr>
        <w:t xml:space="preserve">و </w:t>
      </w:r>
      <w:r w:rsidRPr="00D76433">
        <w:rPr>
          <w:rFonts w:hint="cs"/>
          <w:rtl/>
        </w:rPr>
        <w:t xml:space="preserve">كبلي تماثلي بسرعة </w:t>
      </w:r>
      <w:r w:rsidRPr="00D76433">
        <w:t>1550</w:t>
      </w:r>
      <w:r w:rsidRPr="00D76433">
        <w:rPr>
          <w:rFonts w:hint="cs"/>
          <w:rtl/>
        </w:rPr>
        <w:t xml:space="preserve"> نانومتر</w:t>
      </w:r>
      <w:r>
        <w:rPr>
          <w:rFonts w:hint="cs"/>
          <w:rtl/>
        </w:rPr>
        <w:t>اً</w:t>
      </w:r>
      <w:r w:rsidRPr="00D76433">
        <w:rPr>
          <w:rFonts w:hint="cs"/>
          <w:rtl/>
        </w:rPr>
        <w:t xml:space="preserve"> وذلك من قبل باعة مثل </w:t>
      </w:r>
      <w:r w:rsidRPr="00D76433">
        <w:t>Optical Solution</w:t>
      </w:r>
      <w:r w:rsidRPr="00D76433">
        <w:rPr>
          <w:rFonts w:hint="cs"/>
          <w:rtl/>
        </w:rPr>
        <w:t xml:space="preserve"> </w:t>
      </w:r>
      <w:r>
        <w:rPr>
          <w:rFonts w:hint="cs"/>
          <w:rtl/>
        </w:rPr>
        <w:t>و</w:t>
      </w:r>
      <w:r w:rsidRPr="00D76433">
        <w:t>Alcatel</w:t>
      </w:r>
      <w:r w:rsidRPr="00D76433">
        <w:rPr>
          <w:rFonts w:hint="cs"/>
          <w:rtl/>
        </w:rPr>
        <w:t xml:space="preserve"> </w:t>
      </w:r>
      <w:r>
        <w:rPr>
          <w:rFonts w:hint="cs"/>
          <w:rtl/>
        </w:rPr>
        <w:t>و</w:t>
      </w:r>
      <w:r w:rsidRPr="00D76433">
        <w:t>Hitachi</w:t>
      </w:r>
      <w:r w:rsidRPr="00D76433">
        <w:rPr>
          <w:rFonts w:hint="cs"/>
          <w:rtl/>
        </w:rPr>
        <w:t xml:space="preserve"> وغيرهم. وتستند تكنولوجيا الشبكة البصرية المنفعلة العامة المعيارية (</w:t>
      </w:r>
      <w:r w:rsidRPr="00D76433">
        <w:t>GPON</w:t>
      </w:r>
      <w:r w:rsidRPr="00D76433">
        <w:rPr>
          <w:rFonts w:hint="cs"/>
          <w:rtl/>
        </w:rPr>
        <w:t xml:space="preserve">) (التي يعرضها نفس الباعة) إلى معيار قطاع تقييس الاتصالات </w:t>
      </w:r>
      <w:r w:rsidRPr="00D76433">
        <w:t>G.948.2</w:t>
      </w:r>
      <w:r w:rsidRPr="00D76433">
        <w:rPr>
          <w:rFonts w:hint="cs"/>
          <w:rtl/>
        </w:rPr>
        <w:t xml:space="preserve"> كما تستند إلى بروتوكول النقل اللاتزامني للمهاتفات الصوتية التقليدية ولكن بسرعة أعلى ويعرض إما </w:t>
      </w:r>
      <w:r w:rsidRPr="00D76433">
        <w:t>2422</w:t>
      </w:r>
      <w:r w:rsidRPr="00D76433">
        <w:rPr>
          <w:rFonts w:hint="cs"/>
          <w:rtl/>
        </w:rPr>
        <w:t xml:space="preserve"> أ</w:t>
      </w:r>
      <w:r>
        <w:rPr>
          <w:rFonts w:hint="cs"/>
          <w:rtl/>
        </w:rPr>
        <w:t xml:space="preserve">و </w:t>
      </w:r>
      <w:r w:rsidRPr="00D76433">
        <w:t>1244</w:t>
      </w:r>
      <w:r w:rsidRPr="00D76433">
        <w:rPr>
          <w:rFonts w:hint="cs"/>
          <w:rtl/>
        </w:rPr>
        <w:t xml:space="preserve"> ميغابايت في الثانية </w:t>
      </w:r>
      <w:r>
        <w:rPr>
          <w:rFonts w:hint="cs"/>
          <w:rtl/>
        </w:rPr>
        <w:t>ن‍ز</w:t>
      </w:r>
      <w:r w:rsidRPr="00D76433">
        <w:rPr>
          <w:rFonts w:hint="cs"/>
          <w:rtl/>
        </w:rPr>
        <w:t>وليا</w:t>
      </w:r>
      <w:r>
        <w:rPr>
          <w:rFonts w:hint="cs"/>
          <w:rtl/>
        </w:rPr>
        <w:t>ً</w:t>
      </w:r>
      <w:r w:rsidRPr="00D76433">
        <w:rPr>
          <w:rFonts w:hint="cs"/>
          <w:rtl/>
        </w:rPr>
        <w:t xml:space="preserve"> بسرعة </w:t>
      </w:r>
      <w:r w:rsidRPr="00D76433">
        <w:t>1490</w:t>
      </w:r>
      <w:r w:rsidRPr="00D76433">
        <w:rPr>
          <w:rFonts w:hint="cs"/>
          <w:rtl/>
        </w:rPr>
        <w:t xml:space="preserve"> نانومتر</w:t>
      </w:r>
      <w:r>
        <w:rPr>
          <w:rFonts w:hint="cs"/>
          <w:rtl/>
        </w:rPr>
        <w:t>اً</w:t>
      </w:r>
      <w:r w:rsidRPr="00D76433">
        <w:rPr>
          <w:rFonts w:hint="cs"/>
          <w:rtl/>
        </w:rPr>
        <w:t xml:space="preserve">، وإما </w:t>
      </w:r>
      <w:r w:rsidRPr="00D76433">
        <w:t>155</w:t>
      </w:r>
      <w:r w:rsidRPr="00D76433">
        <w:rPr>
          <w:rFonts w:hint="cs"/>
          <w:rtl/>
        </w:rPr>
        <w:t xml:space="preserve"> أ</w:t>
      </w:r>
      <w:r>
        <w:rPr>
          <w:rFonts w:hint="cs"/>
          <w:rtl/>
        </w:rPr>
        <w:t xml:space="preserve">و </w:t>
      </w:r>
      <w:r w:rsidRPr="00D76433">
        <w:t>622</w:t>
      </w:r>
      <w:r w:rsidRPr="00D76433">
        <w:rPr>
          <w:rFonts w:hint="cs"/>
          <w:rtl/>
        </w:rPr>
        <w:t xml:space="preserve"> أ</w:t>
      </w:r>
      <w:r>
        <w:rPr>
          <w:rFonts w:hint="cs"/>
          <w:rtl/>
        </w:rPr>
        <w:t xml:space="preserve">و </w:t>
      </w:r>
      <w:r w:rsidRPr="00D76433">
        <w:t>1244</w:t>
      </w:r>
      <w:r w:rsidRPr="00D76433">
        <w:rPr>
          <w:rFonts w:hint="cs"/>
          <w:rtl/>
        </w:rPr>
        <w:t xml:space="preserve"> أ</w:t>
      </w:r>
      <w:r>
        <w:rPr>
          <w:rFonts w:hint="cs"/>
          <w:rtl/>
        </w:rPr>
        <w:t xml:space="preserve">و </w:t>
      </w:r>
      <w:r w:rsidRPr="00D76433">
        <w:t>2422</w:t>
      </w:r>
      <w:r w:rsidRPr="00D76433">
        <w:rPr>
          <w:rFonts w:hint="cs"/>
          <w:rtl/>
        </w:rPr>
        <w:t xml:space="preserve"> ميغابايت صعوديا</w:t>
      </w:r>
      <w:r>
        <w:rPr>
          <w:rFonts w:hint="cs"/>
          <w:rtl/>
        </w:rPr>
        <w:t>ً</w:t>
      </w:r>
      <w:r w:rsidRPr="00D76433">
        <w:rPr>
          <w:rFonts w:hint="cs"/>
          <w:rtl/>
        </w:rPr>
        <w:t xml:space="preserve"> بسرعة </w:t>
      </w:r>
      <w:r w:rsidRPr="00D76433">
        <w:t>1310</w:t>
      </w:r>
      <w:r w:rsidRPr="00D76433">
        <w:rPr>
          <w:rFonts w:hint="cs"/>
          <w:rtl/>
        </w:rPr>
        <w:t xml:space="preserve"> نانومتر</w:t>
      </w:r>
      <w:r>
        <w:rPr>
          <w:rFonts w:hint="cs"/>
          <w:rtl/>
        </w:rPr>
        <w:t>ات</w:t>
      </w:r>
      <w:r w:rsidRPr="00D76433">
        <w:rPr>
          <w:rFonts w:hint="cs"/>
          <w:rtl/>
        </w:rPr>
        <w:t xml:space="preserve"> حتى نسبة تقسيم </w:t>
      </w:r>
      <w:r w:rsidRPr="00D76433">
        <w:t>64:1</w:t>
      </w:r>
      <w:r w:rsidRPr="00D76433">
        <w:rPr>
          <w:rFonts w:hint="cs"/>
          <w:rtl/>
        </w:rPr>
        <w:t xml:space="preserve"> وفيدي</w:t>
      </w:r>
      <w:r>
        <w:rPr>
          <w:rFonts w:hint="cs"/>
          <w:rtl/>
        </w:rPr>
        <w:t xml:space="preserve">و </w:t>
      </w:r>
      <w:r w:rsidRPr="00D76433">
        <w:rPr>
          <w:rFonts w:hint="cs"/>
          <w:rtl/>
        </w:rPr>
        <w:t xml:space="preserve">كبلي تماثلي بسرعة </w:t>
      </w:r>
      <w:r w:rsidRPr="00D76433">
        <w:t>1550</w:t>
      </w:r>
      <w:r w:rsidRPr="00D76433">
        <w:rPr>
          <w:rFonts w:hint="cs"/>
          <w:rtl/>
        </w:rPr>
        <w:t xml:space="preserve"> نانومتر</w:t>
      </w:r>
      <w:r>
        <w:rPr>
          <w:rFonts w:hint="cs"/>
          <w:rtl/>
        </w:rPr>
        <w:t>اً</w:t>
      </w:r>
      <w:r w:rsidRPr="00D76433">
        <w:rPr>
          <w:rFonts w:hint="cs"/>
          <w:rtl/>
        </w:rPr>
        <w:t>. وتستند حلول شبكة الإثرنت البصرية المنفعلة (</w:t>
      </w:r>
      <w:r w:rsidRPr="00D76433">
        <w:t>EPON</w:t>
      </w:r>
      <w:r w:rsidRPr="00D76433">
        <w:rPr>
          <w:rFonts w:hint="cs"/>
          <w:rtl/>
        </w:rPr>
        <w:t xml:space="preserve">) إلى معيار </w:t>
      </w:r>
      <w:r w:rsidRPr="00D76433">
        <w:t>IEEE 802.3ah</w:t>
      </w:r>
      <w:r w:rsidRPr="00D76433">
        <w:rPr>
          <w:rFonts w:hint="cs"/>
          <w:rtl/>
        </w:rPr>
        <w:t xml:space="preserve"> مستكمل بمعيار </w:t>
      </w:r>
      <w:r w:rsidRPr="00D76433">
        <w:t>IEEE P802.3ah Ehternet</w:t>
      </w:r>
      <w:r w:rsidRPr="00D76433">
        <w:rPr>
          <w:rFonts w:hint="cs"/>
          <w:rtl/>
        </w:rPr>
        <w:t xml:space="preserve"> الوارد في </w:t>
      </w:r>
      <w:r w:rsidRPr="00D76433">
        <w:t>First</w:t>
      </w:r>
      <w:r>
        <w:t> </w:t>
      </w:r>
      <w:r w:rsidRPr="00D76433">
        <w:t>Mile Task Force</w:t>
      </w:r>
      <w:r w:rsidRPr="00D76433">
        <w:rPr>
          <w:rFonts w:hint="cs"/>
          <w:rtl/>
        </w:rPr>
        <w:t xml:space="preserve"> لعام </w:t>
      </w:r>
      <w:r w:rsidRPr="00D76433">
        <w:t>2004</w:t>
      </w:r>
      <w:r w:rsidRPr="00D76433">
        <w:rPr>
          <w:rFonts w:hint="cs"/>
          <w:rtl/>
        </w:rPr>
        <w:t>، ويستخدم بروتوكول إنترنت من أجل خدمات الصوت وال</w:t>
      </w:r>
      <w:r>
        <w:rPr>
          <w:rFonts w:hint="cs"/>
          <w:rtl/>
        </w:rPr>
        <w:t>ب‍ي</w:t>
      </w:r>
      <w:r w:rsidRPr="00D76433">
        <w:rPr>
          <w:rFonts w:hint="cs"/>
          <w:rtl/>
        </w:rPr>
        <w:t xml:space="preserve">انات ويقدم </w:t>
      </w:r>
      <w:r w:rsidRPr="00D76433">
        <w:t>1</w:t>
      </w:r>
      <w:r>
        <w:t> </w:t>
      </w:r>
      <w:r w:rsidRPr="00D76433">
        <w:t>000</w:t>
      </w:r>
      <w:r w:rsidRPr="00D76433">
        <w:rPr>
          <w:rFonts w:hint="cs"/>
          <w:rtl/>
        </w:rPr>
        <w:t xml:space="preserve"> ميغابايت في الثانية </w:t>
      </w:r>
      <w:r>
        <w:rPr>
          <w:rFonts w:hint="cs"/>
          <w:rtl/>
        </w:rPr>
        <w:t>ن‍ز</w:t>
      </w:r>
      <w:r w:rsidRPr="00D76433">
        <w:rPr>
          <w:rFonts w:hint="cs"/>
          <w:rtl/>
        </w:rPr>
        <w:t>وليا</w:t>
      </w:r>
      <w:r>
        <w:rPr>
          <w:rFonts w:hint="cs"/>
          <w:rtl/>
        </w:rPr>
        <w:t>ً</w:t>
      </w:r>
      <w:r w:rsidRPr="00D76433">
        <w:rPr>
          <w:rFonts w:hint="cs"/>
          <w:rtl/>
        </w:rPr>
        <w:t xml:space="preserve"> بسرعة </w:t>
      </w:r>
      <w:r w:rsidRPr="00D76433">
        <w:t>1490</w:t>
      </w:r>
      <w:r w:rsidRPr="00D76433">
        <w:rPr>
          <w:rFonts w:hint="cs"/>
          <w:rtl/>
        </w:rPr>
        <w:t xml:space="preserve"> نانومتر</w:t>
      </w:r>
      <w:r>
        <w:rPr>
          <w:rFonts w:hint="cs"/>
          <w:rtl/>
        </w:rPr>
        <w:t>اً</w:t>
      </w:r>
      <w:r w:rsidRPr="00D76433">
        <w:rPr>
          <w:rFonts w:hint="cs"/>
          <w:rtl/>
        </w:rPr>
        <w:t xml:space="preserve">، </w:t>
      </w:r>
      <w:r>
        <w:rPr>
          <w:rFonts w:hint="cs"/>
          <w:rtl/>
        </w:rPr>
        <w:t>و</w:t>
      </w:r>
      <w:r w:rsidRPr="00D76433">
        <w:t>1</w:t>
      </w:r>
      <w:r>
        <w:t> </w:t>
      </w:r>
      <w:r w:rsidRPr="00D76433">
        <w:t>000</w:t>
      </w:r>
      <w:r w:rsidRPr="00D76433">
        <w:rPr>
          <w:rFonts w:hint="cs"/>
          <w:rtl/>
        </w:rPr>
        <w:t xml:space="preserve"> ميغابايت صعوديا</w:t>
      </w:r>
      <w:r>
        <w:rPr>
          <w:rFonts w:hint="cs"/>
          <w:rtl/>
        </w:rPr>
        <w:t>ً</w:t>
      </w:r>
      <w:r w:rsidRPr="00D76433">
        <w:rPr>
          <w:rFonts w:hint="cs"/>
          <w:rtl/>
        </w:rPr>
        <w:t xml:space="preserve"> بسرعة </w:t>
      </w:r>
      <w:r w:rsidRPr="00D76433">
        <w:t>1310</w:t>
      </w:r>
      <w:r w:rsidRPr="00D76433">
        <w:rPr>
          <w:rFonts w:hint="cs"/>
          <w:rtl/>
        </w:rPr>
        <w:t xml:space="preserve"> نانومتر</w:t>
      </w:r>
      <w:r>
        <w:rPr>
          <w:rFonts w:hint="cs"/>
          <w:rtl/>
        </w:rPr>
        <w:t>ات</w:t>
      </w:r>
      <w:r w:rsidRPr="00D76433">
        <w:rPr>
          <w:rFonts w:hint="cs"/>
          <w:rtl/>
        </w:rPr>
        <w:t xml:space="preserve"> بنسبة تقسيم </w:t>
      </w:r>
      <w:r w:rsidRPr="00D76433">
        <w:t>32:1</w:t>
      </w:r>
      <w:r w:rsidRPr="00D76433">
        <w:rPr>
          <w:rFonts w:hint="cs"/>
          <w:rtl/>
        </w:rPr>
        <w:t xml:space="preserve"> وفيدي</w:t>
      </w:r>
      <w:r>
        <w:rPr>
          <w:rFonts w:hint="cs"/>
          <w:rtl/>
        </w:rPr>
        <w:t xml:space="preserve">و </w:t>
      </w:r>
      <w:r w:rsidRPr="00D76433">
        <w:rPr>
          <w:rFonts w:hint="cs"/>
          <w:rtl/>
        </w:rPr>
        <w:t xml:space="preserve">كبلي تماثلي بسرعة </w:t>
      </w:r>
      <w:r w:rsidRPr="00D76433">
        <w:t>1550</w:t>
      </w:r>
      <w:r w:rsidRPr="00D76433">
        <w:rPr>
          <w:rFonts w:hint="cs"/>
          <w:rtl/>
        </w:rPr>
        <w:t xml:space="preserve"> نانومتر</w:t>
      </w:r>
      <w:r>
        <w:rPr>
          <w:rFonts w:hint="cs"/>
          <w:rtl/>
        </w:rPr>
        <w:t>اً</w:t>
      </w:r>
      <w:r w:rsidRPr="00D76433">
        <w:rPr>
          <w:rFonts w:hint="cs"/>
          <w:rtl/>
        </w:rPr>
        <w:t xml:space="preserve"> (ويشمل الباعة </w:t>
      </w:r>
      <w:r w:rsidRPr="00D76433">
        <w:t>Alloptic</w:t>
      </w:r>
      <w:r w:rsidRPr="00D76433">
        <w:rPr>
          <w:rFonts w:hint="cs"/>
          <w:rtl/>
        </w:rPr>
        <w:t xml:space="preserve"> </w:t>
      </w:r>
      <w:r>
        <w:rPr>
          <w:rFonts w:hint="cs"/>
          <w:rtl/>
        </w:rPr>
        <w:t>و</w:t>
      </w:r>
      <w:r w:rsidRPr="00D76433">
        <w:t>Calix</w:t>
      </w:r>
      <w:r w:rsidRPr="00D76433">
        <w:rPr>
          <w:rFonts w:hint="cs"/>
          <w:rtl/>
        </w:rPr>
        <w:t xml:space="preserve"> </w:t>
      </w:r>
      <w:r>
        <w:rPr>
          <w:rFonts w:hint="cs"/>
          <w:rtl/>
        </w:rPr>
        <w:t>و</w:t>
      </w:r>
      <w:r w:rsidRPr="00D76433">
        <w:t>FlexLight</w:t>
      </w:r>
      <w:r w:rsidRPr="00D76433">
        <w:rPr>
          <w:rFonts w:hint="cs"/>
          <w:rtl/>
        </w:rPr>
        <w:t xml:space="preserve"> وغيرهم). ويقدم الشكل </w:t>
      </w:r>
      <w:r w:rsidRPr="00D76433">
        <w:t>2</w:t>
      </w:r>
      <w:r w:rsidRPr="00D76433">
        <w:rPr>
          <w:rFonts w:hint="cs"/>
          <w:rtl/>
        </w:rPr>
        <w:t xml:space="preserve"> موجزا</w:t>
      </w:r>
      <w:r>
        <w:rPr>
          <w:rFonts w:hint="cs"/>
          <w:rtl/>
        </w:rPr>
        <w:t>ً</w:t>
      </w:r>
      <w:r w:rsidRPr="00D76433">
        <w:rPr>
          <w:rFonts w:hint="cs"/>
          <w:rtl/>
        </w:rPr>
        <w:t xml:space="preserve"> تصويريا</w:t>
      </w:r>
      <w:r>
        <w:rPr>
          <w:rFonts w:hint="cs"/>
          <w:rtl/>
        </w:rPr>
        <w:t>ً</w:t>
      </w:r>
      <w:r w:rsidRPr="00D76433">
        <w:rPr>
          <w:rFonts w:hint="cs"/>
          <w:rtl/>
        </w:rPr>
        <w:t xml:space="preserve"> لخيارات بنيان نظام مد حطوط الألياف إلى مقر العملاء.</w:t>
      </w:r>
    </w:p>
    <w:p w:rsidR="00F35F6B" w:rsidRPr="00D849A7" w:rsidRDefault="00F35F6B" w:rsidP="001C4821">
      <w:pPr>
        <w:pStyle w:val="FigureNotitle"/>
        <w:pBdr>
          <w:top w:val="single" w:sz="18" w:space="10" w:color="auto"/>
        </w:pBdr>
        <w:bidi/>
        <w:jc w:val="left"/>
        <w:rPr>
          <w:rtl/>
        </w:rPr>
      </w:pPr>
      <w:r w:rsidRPr="00D849A7">
        <w:rPr>
          <w:rFonts w:hint="cs"/>
          <w:rtl/>
        </w:rPr>
        <w:t xml:space="preserve">الشكل </w:t>
      </w:r>
      <w:r w:rsidRPr="00D849A7">
        <w:t>2</w:t>
      </w:r>
      <w:r>
        <w:rPr>
          <w:rFonts w:hint="cs"/>
          <w:rtl/>
        </w:rPr>
        <w:t xml:space="preserve"> - بنيان نظام مد خ</w:t>
      </w:r>
      <w:r w:rsidRPr="00D849A7">
        <w:rPr>
          <w:rFonts w:hint="cs"/>
          <w:rtl/>
        </w:rPr>
        <w:t>طوط الألياف إلى مقر العملاء: الشبكة البصرية المنفعلة ووصلة من نقطة إلى نقطة.</w:t>
      </w:r>
    </w:p>
    <w:p w:rsidR="00F35F6B" w:rsidRPr="00C25C57" w:rsidRDefault="00D77883" w:rsidP="001C4821">
      <w:pPr>
        <w:pBdr>
          <w:bottom w:val="single" w:sz="18" w:space="1" w:color="auto"/>
        </w:pBdr>
        <w:jc w:val="center"/>
        <w:rPr>
          <w:szCs w:val="22"/>
          <w:rtl/>
        </w:rPr>
      </w:pPr>
      <w:r w:rsidRPr="00D77883">
        <w:rPr>
          <w:szCs w:val="22"/>
          <w:rtl/>
        </w:rPr>
      </w:r>
      <w:r>
        <w:rPr>
          <w:szCs w:val="22"/>
        </w:rPr>
        <w:pict>
          <v:group id="_x0000_s3702" editas="canvas" style="width:308.55pt;height:211.1pt;mso-position-horizontal-relative:char;mso-position-vertical-relative:line" coordsize="6171,4222" o:allowincell="f">
            <o:lock v:ext="edit" aspectratio="t"/>
            <v:shape id="_x0000_s3703" type="#_x0000_t75" style="position:absolute;width:6171;height:4222" o:preferrelative="f" o:allowincell="f">
              <v:fill o:detectmouseclick="t"/>
              <v:path o:extrusionok="t" o:connecttype="none"/>
              <o:lock v:ext="edit" text="t"/>
            </v:shape>
            <v:group id="_x0000_s3704" style="position:absolute;left:283;width:4081;height:1162" coordorigin="283" coordsize="4081,1162" o:allowincell="f">
              <v:rect id="_x0000_s3705" style="position:absolute;left:283;width:2519;height:283" o:allowincell="f" filled="f" stroked="f"/>
              <v:shape id="_x0000_s3706" type="#_x0000_t75" style="position:absolute;left:2562;top:198;width:920;height:964" o:allowincell="f">
                <v:imagedata r:id="rId14" o:title=""/>
              </v:shape>
              <v:shape id="_x0000_s3707" type="#_x0000_t75" style="position:absolute;left:2562;top:198;width:920;height:964" o:allowincell="f">
                <v:imagedata r:id="rId15" o:title=""/>
              </v:shape>
              <v:rect id="_x0000_s3708" style="position:absolute;left:2986;top:255;width:425;height:227" o:allowincell="f" filled="f" stroked="f"/>
              <v:shape id="_x0000_s3709" type="#_x0000_t202" style="position:absolute;left:382;top:33;width:2226;height:720" o:allowincell="f" filled="f" stroked="f">
                <v:textbox style="mso-next-textbox:#_x0000_s3709" inset="0,0,0,0">
                  <w:txbxContent>
                    <w:p w:rsidR="00E045C8" w:rsidRPr="00D20265" w:rsidRDefault="00E045C8" w:rsidP="00F35F6B">
                      <w:pPr>
                        <w:spacing w:before="20" w:after="20" w:line="240" w:lineRule="exact"/>
                        <w:jc w:val="center"/>
                        <w:rPr>
                          <w:sz w:val="16"/>
                          <w:szCs w:val="22"/>
                          <w:lang w:val="en-US" w:bidi="ar-EG"/>
                        </w:rPr>
                      </w:pPr>
                      <w:r w:rsidRPr="00D20265">
                        <w:rPr>
                          <w:rFonts w:hint="cs"/>
                          <w:sz w:val="16"/>
                          <w:szCs w:val="22"/>
                          <w:rtl/>
                          <w:lang w:val="en-US" w:bidi="ar-EG"/>
                        </w:rPr>
                        <w:t xml:space="preserve">الشبكة البصرية المنفعلة </w:t>
                      </w:r>
                      <w:r w:rsidRPr="00D20265">
                        <w:rPr>
                          <w:sz w:val="16"/>
                          <w:szCs w:val="22"/>
                          <w:lang w:val="en-US" w:bidi="ar-EG"/>
                        </w:rPr>
                        <w:t>(PON)</w:t>
                      </w:r>
                    </w:p>
                  </w:txbxContent>
                </v:textbox>
              </v:shape>
              <v:shape id="_x0000_s3710" type="#_x0000_t202" style="position:absolute;left:2812;top:120;width:1552;height:464" filled="f" stroked="f">
                <v:textbox style="mso-next-textbox:#_x0000_s3710" inset="0,0,0,0">
                  <w:txbxContent>
                    <w:p w:rsidR="00E045C8" w:rsidRPr="00D20265" w:rsidRDefault="00E045C8" w:rsidP="00F35F6B">
                      <w:pPr>
                        <w:spacing w:before="20" w:after="20" w:line="240" w:lineRule="exact"/>
                        <w:jc w:val="center"/>
                        <w:rPr>
                          <w:sz w:val="12"/>
                          <w:szCs w:val="18"/>
                          <w:lang w:val="en-US" w:bidi="ar-EG"/>
                        </w:rPr>
                      </w:pPr>
                      <w:r>
                        <w:rPr>
                          <w:rFonts w:hint="cs"/>
                          <w:sz w:val="12"/>
                          <w:szCs w:val="18"/>
                          <w:rtl/>
                          <w:lang w:val="en-US" w:bidi="ar-EG"/>
                        </w:rPr>
                        <w:t xml:space="preserve">طرف شبكة بصرية </w:t>
                      </w:r>
                      <w:r>
                        <w:rPr>
                          <w:sz w:val="12"/>
                          <w:szCs w:val="18"/>
                          <w:lang w:val="en-US" w:bidi="ar-EG"/>
                        </w:rPr>
                        <w:t>(ONT)</w:t>
                      </w:r>
                    </w:p>
                  </w:txbxContent>
                </v:textbox>
              </v:shape>
            </v:group>
            <v:group id="_x0000_s3711" style="position:absolute;top:360;width:6105;height:3844" coordorigin=",360" coordsize="6105,3844" o:allowincell="f">
              <v:rect id="_x0000_s3712" style="position:absolute;top:3826;width:61;height:378;mso-wrap-style:none" o:allowincell="f" filled="f" stroked="f">
                <v:textbox style="mso-next-textbox:#_x0000_s3712;mso-fit-shape-to-text:t" inset="0,0,0,0">
                  <w:txbxContent>
                    <w:p w:rsidR="00E045C8" w:rsidRDefault="00E045C8" w:rsidP="00F35F6B">
                      <w:r>
                        <w:rPr>
                          <w:color w:val="000000"/>
                          <w:sz w:val="24"/>
                          <w:szCs w:val="24"/>
                        </w:rPr>
                        <w:t xml:space="preserve"> </w:t>
                      </w:r>
                    </w:p>
                  </w:txbxContent>
                </v:textbox>
              </v:rect>
              <v:rect id="_x0000_s3713" style="position:absolute;left:354;top:879;width:1712;height:28" o:allowincell="f" fillcolor="black" stroked="f"/>
              <v:shape id="_x0000_s3714" type="#_x0000_t75" style="position:absolute;left:14;top:709;width:934;height:382" o:allowincell="f">
                <v:imagedata r:id="rId16" o:title=""/>
              </v:shape>
              <v:shape id="_x0000_s3715" type="#_x0000_t75" style="position:absolute;left:14;top:709;width:934;height:382" o:allowincell="f">
                <v:imagedata r:id="rId17" o:title=""/>
              </v:shape>
              <v:shape id="_x0000_s3716" style="position:absolute;left:2095;top:538;width:594;height:369" coordsize="594,369" o:allowincell="f" path="m,355r14,14l594,15,580,,,355xe" fillcolor="black" stroked="f">
                <v:path arrowok="t"/>
              </v:shape>
              <v:shape id="_x0000_s3717" style="position:absolute;left:2109;top:666;width:778;height:241" coordsize="778,241" o:allowincell="f" path="m,227r,14l778,14,778,,,227xe" fillcolor="black" stroked="f">
                <v:path arrowok="t"/>
              </v:shape>
              <v:shape id="_x0000_s3718" style="position:absolute;left:2123;top:850;width:906;height:57" coordsize="906,57" o:allowincell="f" path="m,43l,57,906,14,906,,,43xe" fillcolor="black" stroked="f">
                <v:path arrowok="t"/>
              </v:shape>
              <v:shape id="_x0000_s3719" style="position:absolute;left:2123;top:893;width:1005;height:198" coordsize="1005,198" o:allowincell="f" path="m,l,14,1005,198r,-14l,xe" fillcolor="black" stroked="f">
                <v:path arrowok="t"/>
              </v:shape>
              <v:rect id="_x0000_s3720" style="position:absolute;left:679;top:638;width:864;height:241" o:allowincell="f" filled="f" stroked="f"/>
              <v:rect id="_x0000_s3721" style="position:absolute;left:1415;top:1034;width:1203;height:397" o:allowincell="f" filled="f" stroked="f"/>
              <v:line id="_x0000_s3722" style="position:absolute" from="368,1474" to="368,1686" o:allowincell="f" strokeweight="0"/>
              <v:line id="_x0000_s3723" style="position:absolute" from="3255,1502" to="3255,1672" o:allowincell="f" strokeweight="0"/>
              <v:line id="_x0000_s3724" style="position:absolute" from="453,1573" to="3170,1573" o:allowincell="f" strokeweight="0"/>
              <v:shape id="_x0000_s3725" style="position:absolute;left:382;top:1545;width:71;height:56" coordsize="71,56" o:allowincell="f" path="m71,l,28,71,56,71,xe" fillcolor="black" stroked="f">
                <v:path arrowok="t"/>
              </v:shape>
              <v:shape id="_x0000_s3726" style="position:absolute;left:3170;top:1545;width:71;height:70" coordsize="71,70" o:allowincell="f" path="m,70l71,28,,,,70xe" fillcolor="black" stroked="f">
                <v:path arrowok="t"/>
              </v:shape>
              <v:rect id="_x0000_s3727" style="position:absolute;left:1472;top:1417;width:1076;height:255" o:allowincell="f" stroked="f"/>
              <v:rect id="_x0000_s3728" style="position:absolute;left:1543;top:411;width:891;height:397" o:allowincell="f" filled="f" stroked="f"/>
              <v:rect id="_x0000_s3729" style="position:absolute;left:170;top:1077;width:566;height:397" o:allowincell="f" filled="f" stroked="f"/>
              <v:shape id="_x0000_s3730" type="#_x0000_t75" style="position:absolute;left:2647;top:2310;width:906;height:963" o:allowincell="f">
                <v:imagedata r:id="rId18" o:title=""/>
              </v:shape>
              <v:shape id="_x0000_s3731" type="#_x0000_t75" style="position:absolute;left:2647;top:2310;width:906;height:963" o:allowincell="f">
                <v:imagedata r:id="rId19" o:title=""/>
              </v:shape>
              <v:rect id="_x0000_s3732" style="position:absolute;left:552;top:3018;width:1500;height:14" o:allowincell="f" fillcolor="black" stroked="f"/>
              <v:shape id="_x0000_s3733" type="#_x0000_t75" style="position:absolute;left:2010;top:2735;width:410;height:411" o:allowincell="f">
                <v:imagedata r:id="rId20" o:title=""/>
              </v:shape>
              <v:shape id="_x0000_s3734" type="#_x0000_t75" style="position:absolute;left:2010;top:2735;width:410;height:411" o:allowincell="f">
                <v:imagedata r:id="rId21" o:title=""/>
              </v:shape>
              <v:shape id="_x0000_s3735" style="position:absolute;left:2265;top:2650;width:495;height:212" coordsize="495,212" o:allowincell="f" path="m,198r,14l495,14,495,,,198xe" fillcolor="black" stroked="f">
                <v:path arrowok="t"/>
              </v:shape>
              <v:shape id="_x0000_s3736" style="position:absolute;left:2265;top:2777;width:693;height:185" coordsize="693,185" o:allowincell="f" path="m,170r,15l693,15,693,,,170xe" fillcolor="black" stroked="f">
                <v:path arrowok="t"/>
              </v:shape>
              <v:shape id="_x0000_s3737" style="position:absolute;left:2265;top:2962;width:835;height:56" coordsize="835,56" o:allowincell="f" path="m,42l,56,835,14,835,,,42xe" fillcolor="black" stroked="f">
                <v:path arrowok="t"/>
              </v:shape>
              <v:shape id="_x0000_s3738" style="position:absolute;left:2208;top:3047;width:991;height:156" coordsize="991,156" o:allowincell="f" path="m,l,14,991,156r,-15l,xe" fillcolor="black" stroked="f">
                <v:path arrowok="t"/>
              </v:shape>
              <v:rect id="_x0000_s3739" style="position:absolute;left:793;top:2792;width:891;height:240" o:allowincell="f" filled="f" stroked="f"/>
              <v:rect id="_x0000_s3740" style="position:absolute;left:1698;top:2451;width:751;height:411" o:allowincell="f" filled="f" stroked="f"/>
              <v:rect id="_x0000_s3741" style="position:absolute;left:1132;top:3089;width:1373;height:411" o:allowincell="f" filled="f" stroked="f"/>
              <v:line id="_x0000_s3742" style="position:absolute" from="2166,3514" to="2166,3713" o:allowincell="f" strokeweight="0"/>
              <v:line id="_x0000_s3743" style="position:absolute" from="3284,3500" to="3284,3713" o:allowincell="f" strokeweight="0"/>
              <v:line id="_x0000_s3744" style="position:absolute" from="2250,3599" to="3227,3599" o:allowincell="f" strokeweight="0"/>
              <v:shape id="_x0000_s3745" style="position:absolute;left:2180;top:3571;width:70;height:71" coordsize="70,71" o:allowincell="f" path="m70,l,28,70,71,70,xe" fillcolor="black" stroked="f">
                <v:path arrowok="t"/>
              </v:shape>
              <v:shape id="_x0000_s3746" style="position:absolute;left:3213;top:3571;width:71;height:71" coordsize="71,71" o:allowincell="f" path="m,71l71,28,,,,71xe" fillcolor="black" stroked="f">
                <v:path arrowok="t"/>
              </v:shape>
              <v:rect id="_x0000_s3747" style="position:absolute;left:2180;top:3557;width:1146;height:269" o:allowincell="f" filled="f" stroked="f"/>
              <v:rect id="_x0000_s3748" style="position:absolute;left:184;top:3188;width:396;height:241" o:allowincell="f" filled="f" stroked="f"/>
              <v:rect id="_x0000_s3749" style="position:absolute;left:3057;top:2366;width:425;height:241" o:allowincell="f" filled="f" stroked="f"/>
              <v:rect id="_x0000_s3750" style="position:absolute;left:2293;top:3117;width:906;height:241" o:allowincell="f" filled="f" stroked="f"/>
              <v:rect id="_x0000_s3751" style="position:absolute;left:3638;top:2253;width:2434;height:1360" o:allowincell="f" filled="f" stroked="f"/>
              <v:line id="_x0000_s3752" style="position:absolute" from="396,3486" to="396,3684" o:allowincell="f" strokeweight="0"/>
              <v:line id="_x0000_s3753" style="position:absolute" from="467,3585" to="2095,3599" o:allowincell="f" strokeweight="0"/>
              <v:shape id="_x0000_s3754" style="position:absolute;left:410;top:3557;width:57;height:71" coordsize="57,71" o:allowincell="f" path="m57,l,28,57,71,57,xe" fillcolor="black" stroked="f">
                <v:path arrowok="t"/>
              </v:shape>
              <v:shape id="_x0000_s3755" style="position:absolute;left:2095;top:3571;width:56;height:57" coordsize="56,57" o:allowincell="f" path="m,57l56,28,,,,57xe" fillcolor="black" stroked="f">
                <v:path arrowok="t"/>
              </v:shape>
              <v:rect id="_x0000_s3756" style="position:absolute;left:1047;top:3500;width:581;height:198" o:allowincell="f" stroked="f"/>
              <v:shape id="_x0000_s3757" type="#_x0000_t75" style="position:absolute;top:2834;width:934;height:383" o:allowincell="f">
                <v:imagedata r:id="rId16" o:title=""/>
              </v:shape>
              <v:shape id="_x0000_s3758" type="#_x0000_t75" style="position:absolute;top:2834;width:934;height:383" o:allowincell="f">
                <v:imagedata r:id="rId17" o:title=""/>
              </v:shape>
              <v:shape id="_x0000_s3759" style="position:absolute;left:2052;top:794;width:99;height:184" coordsize="99,184" o:allowincell="f" path="m99,184l99,,,85r99,99xe" fillcolor="black" strokeweight=".7pt">
                <v:path arrowok="t"/>
              </v:shape>
              <v:shape id="_x0000_s3760" type="#_x0000_t202" style="position:absolute;left:834;top:393;width:2226;height:720" filled="f" stroked="f">
                <v:textbox style="mso-next-textbox:#_x0000_s3760" inset="0,0,0,0">
                  <w:txbxContent>
                    <w:p w:rsidR="00E045C8" w:rsidRPr="00D20265" w:rsidRDefault="00E045C8" w:rsidP="00F35F6B">
                      <w:pPr>
                        <w:spacing w:before="20" w:after="20" w:line="240" w:lineRule="exact"/>
                        <w:jc w:val="center"/>
                        <w:rPr>
                          <w:sz w:val="12"/>
                          <w:szCs w:val="18"/>
                          <w:rtl/>
                          <w:lang w:val="en-US" w:bidi="ar-EG"/>
                        </w:rPr>
                      </w:pPr>
                      <w:r w:rsidRPr="00D20265">
                        <w:rPr>
                          <w:rFonts w:hint="cs"/>
                          <w:sz w:val="12"/>
                          <w:szCs w:val="18"/>
                          <w:rtl/>
                          <w:lang w:val="en-US" w:bidi="ar-EG"/>
                        </w:rPr>
                        <w:t xml:space="preserve">مقسم </w:t>
                      </w:r>
                      <w:r w:rsidRPr="00634AD1">
                        <w:rPr>
                          <w:rFonts w:hint="cs"/>
                          <w:sz w:val="12"/>
                          <w:szCs w:val="18"/>
                          <w:rtl/>
                          <w:lang w:val="en-US" w:bidi="ar-EG"/>
                        </w:rPr>
                        <w:t>(</w:t>
                      </w:r>
                      <w:r>
                        <w:rPr>
                          <w:rFonts w:hint="cs"/>
                          <w:sz w:val="12"/>
                          <w:szCs w:val="18"/>
                          <w:rtl/>
                          <w:lang w:val="en-US" w:bidi="ar-EG"/>
                        </w:rPr>
                        <w:t>مقاسم</w:t>
                      </w:r>
                      <w:r w:rsidRPr="00634AD1">
                        <w:rPr>
                          <w:rFonts w:hint="cs"/>
                          <w:sz w:val="12"/>
                          <w:szCs w:val="18"/>
                          <w:rtl/>
                          <w:lang w:val="en-US" w:bidi="ar-EG"/>
                        </w:rPr>
                        <w:t>)</w:t>
                      </w:r>
                      <w:r w:rsidRPr="00D20265">
                        <w:rPr>
                          <w:rFonts w:hint="cs"/>
                          <w:sz w:val="12"/>
                          <w:szCs w:val="18"/>
                          <w:rtl/>
                          <w:lang w:val="en-US" w:bidi="ar-EG"/>
                        </w:rPr>
                        <w:t xml:space="preserve"> حتى </w:t>
                      </w:r>
                      <w:r w:rsidRPr="00D20265">
                        <w:rPr>
                          <w:sz w:val="12"/>
                          <w:szCs w:val="18"/>
                          <w:lang w:val="en-US" w:bidi="ar-EG"/>
                        </w:rPr>
                        <w:t>32:1</w:t>
                      </w:r>
                    </w:p>
                  </w:txbxContent>
                </v:textbox>
              </v:shape>
              <v:shape id="_x0000_s3761" type="#_x0000_t202" style="position:absolute;left:992;top:933;width:2226;height:720" filled="f" stroked="f">
                <v:textbox style="mso-next-textbox:#_x0000_s3761" inset="0,0,0,0">
                  <w:txbxContent>
                    <w:p w:rsidR="00E045C8" w:rsidRPr="00D20265" w:rsidRDefault="00E045C8" w:rsidP="00F35F6B">
                      <w:pPr>
                        <w:spacing w:before="20" w:after="20" w:line="240" w:lineRule="exact"/>
                        <w:jc w:val="center"/>
                        <w:rPr>
                          <w:sz w:val="12"/>
                          <w:szCs w:val="18"/>
                          <w:rtl/>
                          <w:lang w:val="en-US" w:bidi="ar-EG"/>
                        </w:rPr>
                      </w:pPr>
                      <w:r w:rsidRPr="00D20265">
                        <w:rPr>
                          <w:rFonts w:hint="cs"/>
                          <w:sz w:val="12"/>
                          <w:szCs w:val="18"/>
                          <w:rtl/>
                          <w:lang w:val="en-US" w:bidi="ar-EG"/>
                        </w:rPr>
                        <w:t xml:space="preserve">وحتى </w:t>
                      </w:r>
                      <w:r w:rsidRPr="00D20265">
                        <w:rPr>
                          <w:sz w:val="12"/>
                          <w:szCs w:val="18"/>
                          <w:lang w:val="en-US" w:bidi="ar-EG"/>
                        </w:rPr>
                        <w:t>32</w:t>
                      </w:r>
                      <w:r w:rsidRPr="00D20265">
                        <w:rPr>
                          <w:rFonts w:hint="cs"/>
                          <w:sz w:val="12"/>
                          <w:szCs w:val="18"/>
                          <w:rtl/>
                          <w:lang w:val="en-US" w:bidi="ar-EG"/>
                        </w:rPr>
                        <w:t xml:space="preserve"> مشتركاً</w:t>
                      </w:r>
                    </w:p>
                  </w:txbxContent>
                </v:textbox>
              </v:shape>
              <v:shape id="_x0000_s3762" type="#_x0000_t202" style="position:absolute;left:566;top:573;width:1160;height:720" filled="f" stroked="f">
                <v:textbox style="mso-next-textbox:#_x0000_s3762" inset="0,0,0,0">
                  <w:txbxContent>
                    <w:p w:rsidR="00E045C8" w:rsidRPr="00D20265" w:rsidRDefault="00E045C8" w:rsidP="00F35F6B">
                      <w:pPr>
                        <w:spacing w:before="20" w:after="20" w:line="240" w:lineRule="exact"/>
                        <w:jc w:val="center"/>
                        <w:rPr>
                          <w:sz w:val="12"/>
                          <w:szCs w:val="18"/>
                          <w:lang w:val="en-US" w:bidi="ar-EG"/>
                        </w:rPr>
                      </w:pPr>
                      <w:r w:rsidRPr="00D20265">
                        <w:rPr>
                          <w:rFonts w:hint="cs"/>
                          <w:sz w:val="12"/>
                          <w:szCs w:val="18"/>
                          <w:rtl/>
                          <w:lang w:val="en-US" w:bidi="ar-EG"/>
                        </w:rPr>
                        <w:t>خط ليفي أ</w:t>
                      </w:r>
                      <w:r>
                        <w:rPr>
                          <w:rFonts w:hint="cs"/>
                          <w:sz w:val="12"/>
                          <w:szCs w:val="18"/>
                          <w:rtl/>
                          <w:lang w:val="en-US" w:bidi="ar-EG"/>
                        </w:rPr>
                        <w:t>و</w:t>
                      </w:r>
                      <w:r w:rsidRPr="00D20265">
                        <w:rPr>
                          <w:rFonts w:hint="cs"/>
                          <w:sz w:val="12"/>
                          <w:szCs w:val="18"/>
                          <w:rtl/>
                          <w:lang w:val="en-US" w:bidi="ar-EG"/>
                        </w:rPr>
                        <w:t>خطين</w:t>
                      </w:r>
                    </w:p>
                  </w:txbxContent>
                </v:textbox>
              </v:shape>
              <v:shape id="_x0000_s3763" type="#_x0000_t202" style="position:absolute;left:1374;top:1374;width:1384;height:720" filled="f" stroked="f">
                <v:textbox style="mso-next-textbox:#_x0000_s3763" inset="0,0,0,0">
                  <w:txbxContent>
                    <w:p w:rsidR="00E045C8" w:rsidRPr="00D20265" w:rsidRDefault="00E045C8" w:rsidP="00F35F6B">
                      <w:pPr>
                        <w:spacing w:before="20" w:after="20" w:line="240" w:lineRule="exact"/>
                        <w:jc w:val="center"/>
                        <w:rPr>
                          <w:sz w:val="12"/>
                          <w:szCs w:val="18"/>
                          <w:rtl/>
                          <w:lang w:val="en-US" w:bidi="ar-EG"/>
                        </w:rPr>
                      </w:pPr>
                      <w:r w:rsidRPr="00D20265">
                        <w:rPr>
                          <w:rFonts w:hint="cs"/>
                          <w:sz w:val="12"/>
                          <w:szCs w:val="18"/>
                          <w:rtl/>
                          <w:lang w:val="en-US" w:bidi="ar-EG"/>
                        </w:rPr>
                        <w:t xml:space="preserve">حتى </w:t>
                      </w:r>
                      <w:r w:rsidRPr="00D20265">
                        <w:rPr>
                          <w:sz w:val="12"/>
                          <w:szCs w:val="18"/>
                          <w:lang w:val="en-US" w:bidi="ar-EG"/>
                        </w:rPr>
                        <w:t>20</w:t>
                      </w:r>
                      <w:r w:rsidRPr="00D20265">
                        <w:rPr>
                          <w:rFonts w:hint="cs"/>
                          <w:sz w:val="12"/>
                          <w:szCs w:val="18"/>
                          <w:rtl/>
                          <w:lang w:val="en-US" w:bidi="ar-EG"/>
                        </w:rPr>
                        <w:t xml:space="preserve"> كم</w:t>
                      </w:r>
                    </w:p>
                  </w:txbxContent>
                </v:textbox>
              </v:shape>
              <v:shape id="_x0000_s3764" type="#_x0000_t202" style="position:absolute;top:1080;width:1282;height:720" filled="f" stroked="f">
                <v:textbox style="mso-next-textbox:#_x0000_s3764" inset="0,0,0,0">
                  <w:txbxContent>
                    <w:p w:rsidR="00E045C8" w:rsidRPr="00D20265" w:rsidRDefault="00E045C8" w:rsidP="00F35F6B">
                      <w:pPr>
                        <w:spacing w:before="20" w:after="20" w:line="240" w:lineRule="exact"/>
                        <w:jc w:val="center"/>
                        <w:rPr>
                          <w:sz w:val="12"/>
                          <w:szCs w:val="18"/>
                          <w:lang w:val="en-US" w:bidi="ar-EG"/>
                        </w:rPr>
                      </w:pPr>
                      <w:r>
                        <w:rPr>
                          <w:rFonts w:hint="cs"/>
                          <w:sz w:val="12"/>
                          <w:szCs w:val="18"/>
                          <w:rtl/>
                          <w:lang w:val="en-US" w:bidi="ar-EG"/>
                        </w:rPr>
                        <w:t xml:space="preserve">طرف خط بصري </w:t>
                      </w:r>
                      <w:r>
                        <w:rPr>
                          <w:sz w:val="12"/>
                          <w:szCs w:val="18"/>
                          <w:lang w:val="en-US" w:bidi="ar-EG"/>
                        </w:rPr>
                        <w:t>(OLT)</w:t>
                      </w:r>
                      <w:r>
                        <w:rPr>
                          <w:rFonts w:hint="cs"/>
                          <w:sz w:val="12"/>
                          <w:szCs w:val="18"/>
                          <w:rtl/>
                          <w:lang w:val="en-US" w:bidi="ar-EG"/>
                        </w:rPr>
                        <w:br/>
                        <w:t>(في المكتب المركزي)</w:t>
                      </w:r>
                    </w:p>
                  </w:txbxContent>
                </v:textbox>
              </v:shape>
              <v:shape id="_x0000_s3765" type="#_x0000_t202" style="position:absolute;left:3699;top:360;width:2406;height:1774" filled="f" stroked="f">
                <v:textbox style="mso-next-textbox:#_x0000_s3765" inset="0,0,0,0">
                  <w:txbxContent>
                    <w:p w:rsidR="00E045C8" w:rsidRDefault="00E045C8" w:rsidP="00F35F6B">
                      <w:pPr>
                        <w:spacing w:before="20" w:line="240" w:lineRule="exact"/>
                        <w:rPr>
                          <w:sz w:val="12"/>
                          <w:szCs w:val="18"/>
                          <w:rtl/>
                          <w:lang w:val="en-US" w:bidi="ar-EG"/>
                        </w:rPr>
                      </w:pPr>
                      <w:r>
                        <w:rPr>
                          <w:rFonts w:hint="cs"/>
                          <w:sz w:val="12"/>
                          <w:szCs w:val="18"/>
                          <w:rtl/>
                          <w:lang w:val="en-US" w:bidi="ar-EG"/>
                        </w:rPr>
                        <w:t>+ عدم القيام بأنشطة عن بعد</w:t>
                      </w:r>
                    </w:p>
                    <w:p w:rsidR="00E045C8" w:rsidRDefault="00E045C8" w:rsidP="00F35F6B">
                      <w:pPr>
                        <w:spacing w:before="20" w:line="240" w:lineRule="exact"/>
                        <w:rPr>
                          <w:sz w:val="12"/>
                          <w:szCs w:val="18"/>
                          <w:rtl/>
                          <w:lang w:val="en-US" w:bidi="ar-EG"/>
                        </w:rPr>
                      </w:pPr>
                      <w:r>
                        <w:rPr>
                          <w:rFonts w:hint="cs"/>
                          <w:sz w:val="12"/>
                          <w:szCs w:val="18"/>
                          <w:rtl/>
                          <w:lang w:val="en-US" w:bidi="ar-EG"/>
                        </w:rPr>
                        <w:t xml:space="preserve">+ يحتاج إلى بوابات أقل بنسبة </w:t>
                      </w:r>
                      <w:r>
                        <w:rPr>
                          <w:sz w:val="12"/>
                          <w:szCs w:val="18"/>
                          <w:lang w:val="en-US" w:bidi="ar-EG"/>
                        </w:rPr>
                        <w:t>%50</w:t>
                      </w:r>
                    </w:p>
                    <w:p w:rsidR="00E045C8" w:rsidRDefault="00E045C8" w:rsidP="00F35F6B">
                      <w:pPr>
                        <w:spacing w:before="20" w:line="240" w:lineRule="exact"/>
                        <w:rPr>
                          <w:sz w:val="12"/>
                          <w:szCs w:val="18"/>
                          <w:rtl/>
                          <w:lang w:val="en-US" w:bidi="ar-EG"/>
                        </w:rPr>
                      </w:pPr>
                      <w:r>
                        <w:rPr>
                          <w:rFonts w:hint="cs"/>
                          <w:sz w:val="12"/>
                          <w:szCs w:val="18"/>
                          <w:rtl/>
                          <w:lang w:val="en-US" w:bidi="ar-EG"/>
                        </w:rPr>
                        <w:t>+ تكلفة أقل لدورة العمر</w:t>
                      </w:r>
                    </w:p>
                    <w:p w:rsidR="00E045C8" w:rsidRDefault="00E045C8" w:rsidP="00F35F6B">
                      <w:pPr>
                        <w:spacing w:before="20" w:line="240" w:lineRule="exact"/>
                        <w:rPr>
                          <w:sz w:val="12"/>
                          <w:szCs w:val="18"/>
                          <w:rtl/>
                          <w:lang w:val="en-US" w:bidi="ar-EG"/>
                        </w:rPr>
                      </w:pPr>
                      <w:r>
                        <w:rPr>
                          <w:rFonts w:hint="cs"/>
                          <w:sz w:val="12"/>
                          <w:szCs w:val="18"/>
                          <w:rtl/>
                          <w:lang w:val="en-US" w:bidi="ar-EG"/>
                        </w:rPr>
                        <w:t>+ الصوت والفيديو والب‍يانات سهلة</w:t>
                      </w:r>
                    </w:p>
                    <w:p w:rsidR="00E045C8" w:rsidRDefault="00E045C8" w:rsidP="00F35F6B">
                      <w:pPr>
                        <w:spacing w:before="20" w:line="240" w:lineRule="exact"/>
                        <w:rPr>
                          <w:sz w:val="12"/>
                          <w:szCs w:val="18"/>
                          <w:rtl/>
                          <w:lang w:val="en-US" w:bidi="ar-EG"/>
                        </w:rPr>
                      </w:pPr>
                      <w:r>
                        <w:rPr>
                          <w:rFonts w:hint="cs"/>
                          <w:sz w:val="12"/>
                          <w:szCs w:val="18"/>
                          <w:rtl/>
                          <w:lang w:val="en-US" w:bidi="ar-EG"/>
                        </w:rPr>
                        <w:t>- تكلفة أعلى للبوابات</w:t>
                      </w:r>
                    </w:p>
                    <w:p w:rsidR="00E045C8" w:rsidRPr="00D20265" w:rsidRDefault="00E045C8" w:rsidP="00F35F6B">
                      <w:pPr>
                        <w:spacing w:before="20" w:line="240" w:lineRule="exact"/>
                        <w:rPr>
                          <w:sz w:val="12"/>
                          <w:szCs w:val="18"/>
                          <w:rtl/>
                          <w:lang w:val="en-US" w:bidi="ar-EG"/>
                        </w:rPr>
                      </w:pPr>
                      <w:r>
                        <w:rPr>
                          <w:rFonts w:hint="cs"/>
                          <w:sz w:val="12"/>
                          <w:szCs w:val="18"/>
                          <w:rtl/>
                          <w:lang w:val="en-US" w:bidi="ar-EG"/>
                        </w:rPr>
                        <w:t>- عرض نطاق ب‍يانات أقل من وصلة نقطة إلى نقطة</w:t>
                      </w:r>
                    </w:p>
                  </w:txbxContent>
                </v:textbox>
              </v:shape>
              <v:shape id="_x0000_s3766" type="#_x0000_t202" style="position:absolute;left:720;top:2090;width:1800;height:540" o:allowincell="f" filled="f" stroked="f">
                <v:textbox style="mso-next-textbox:#_x0000_s3766" inset="0,0,0,0">
                  <w:txbxContent>
                    <w:p w:rsidR="00E045C8" w:rsidRPr="00D25987" w:rsidRDefault="00E045C8" w:rsidP="00F35F6B">
                      <w:pPr>
                        <w:spacing w:before="60" w:line="144" w:lineRule="auto"/>
                        <w:jc w:val="center"/>
                        <w:rPr>
                          <w:sz w:val="16"/>
                          <w:szCs w:val="22"/>
                          <w:lang w:bidi="ar-EG"/>
                        </w:rPr>
                      </w:pPr>
                      <w:r w:rsidRPr="00D25987">
                        <w:rPr>
                          <w:rFonts w:hint="cs"/>
                          <w:sz w:val="16"/>
                          <w:szCs w:val="22"/>
                          <w:rtl/>
                          <w:lang w:bidi="ar-EG"/>
                        </w:rPr>
                        <w:t>إثرنت مبدل من نقطة إلى نقطة</w:t>
                      </w:r>
                    </w:p>
                  </w:txbxContent>
                </v:textbox>
              </v:shape>
              <v:shape id="_x0000_s3767" type="#_x0000_t202" style="position:absolute;left:1080;top:2520;width:1800;height:540" filled="f" stroked="f">
                <v:textbox style="mso-next-textbox:#_x0000_s3767" inset="0,0,0,0">
                  <w:txbxContent>
                    <w:p w:rsidR="00E045C8" w:rsidRPr="00D25987" w:rsidRDefault="00E045C8" w:rsidP="00F35F6B">
                      <w:pPr>
                        <w:spacing w:before="60" w:line="144" w:lineRule="auto"/>
                        <w:jc w:val="center"/>
                        <w:rPr>
                          <w:sz w:val="12"/>
                          <w:szCs w:val="18"/>
                          <w:lang w:bidi="ar-EG"/>
                        </w:rPr>
                      </w:pPr>
                      <w:r w:rsidRPr="00D25987">
                        <w:rPr>
                          <w:rFonts w:hint="cs"/>
                          <w:sz w:val="12"/>
                          <w:szCs w:val="18"/>
                          <w:rtl/>
                          <w:lang w:bidi="ar-EG"/>
                        </w:rPr>
                        <w:t>مفتاح تبديل الإثرنت</w:t>
                      </w:r>
                    </w:p>
                  </w:txbxContent>
                </v:textbox>
              </v:shape>
              <v:shape id="_x0000_s3768" type="#_x0000_t202" style="position:absolute;left:103;top:2766;width:1800;height:540" filled="f" stroked="f">
                <v:textbox style="mso-next-textbox:#_x0000_s3768" inset="0,0,0,0">
                  <w:txbxContent>
                    <w:p w:rsidR="00E045C8" w:rsidRPr="00D25987" w:rsidRDefault="00E045C8" w:rsidP="00F35F6B">
                      <w:pPr>
                        <w:spacing w:before="60" w:line="144" w:lineRule="auto"/>
                        <w:jc w:val="center"/>
                        <w:rPr>
                          <w:sz w:val="12"/>
                          <w:szCs w:val="18"/>
                          <w:rtl/>
                          <w:lang w:val="en-US" w:bidi="ar-EG"/>
                        </w:rPr>
                      </w:pPr>
                      <w:r>
                        <w:rPr>
                          <w:sz w:val="12"/>
                          <w:szCs w:val="18"/>
                          <w:lang w:val="en-US" w:bidi="ar-EG"/>
                        </w:rPr>
                        <w:t>10-1</w:t>
                      </w:r>
                      <w:r>
                        <w:rPr>
                          <w:rFonts w:hint="cs"/>
                          <w:sz w:val="12"/>
                          <w:szCs w:val="18"/>
                          <w:rtl/>
                          <w:lang w:val="en-US" w:bidi="ar-EG"/>
                        </w:rPr>
                        <w:t xml:space="preserve"> ألياف</w:t>
                      </w:r>
                    </w:p>
                  </w:txbxContent>
                </v:textbox>
              </v:shape>
              <v:shape id="_x0000_s3769" type="#_x0000_t202" style="position:absolute;left:404;top:3027;width:1800;height:540" filled="f" stroked="f">
                <v:textbox style="mso-next-textbox:#_x0000_s3769" inset="0,0,0,0">
                  <w:txbxContent>
                    <w:p w:rsidR="00E045C8" w:rsidRPr="00D25987" w:rsidRDefault="00E045C8" w:rsidP="00F35F6B">
                      <w:pPr>
                        <w:spacing w:before="60" w:line="144" w:lineRule="auto"/>
                        <w:jc w:val="center"/>
                        <w:rPr>
                          <w:sz w:val="12"/>
                          <w:szCs w:val="18"/>
                          <w:rtl/>
                          <w:lang w:val="en-US" w:bidi="ar-EG"/>
                        </w:rPr>
                      </w:pPr>
                      <w:r>
                        <w:rPr>
                          <w:rFonts w:hint="cs"/>
                          <w:sz w:val="12"/>
                          <w:szCs w:val="18"/>
                          <w:rtl/>
                          <w:lang w:val="en-US" w:bidi="ar-EG"/>
                        </w:rPr>
                        <w:t xml:space="preserve">حتى </w:t>
                      </w:r>
                      <w:r>
                        <w:rPr>
                          <w:sz w:val="12"/>
                          <w:szCs w:val="18"/>
                          <w:lang w:val="en-US" w:bidi="ar-EG"/>
                        </w:rPr>
                        <w:t>1000</w:t>
                      </w:r>
                      <w:r>
                        <w:rPr>
                          <w:rFonts w:hint="cs"/>
                          <w:sz w:val="12"/>
                          <w:szCs w:val="18"/>
                          <w:rtl/>
                          <w:lang w:val="en-US" w:bidi="ar-EG"/>
                        </w:rPr>
                        <w:t xml:space="preserve"> مشترك</w:t>
                      </w:r>
                    </w:p>
                  </w:txbxContent>
                </v:textbox>
              </v:shape>
              <v:shape id="_x0000_s3770" type="#_x0000_t202" style="position:absolute;top:3174;width:862;height:540" filled="f" stroked="f">
                <v:textbox style="mso-next-textbox:#_x0000_s3770" inset="0,0,0,0">
                  <w:txbxContent>
                    <w:p w:rsidR="00E045C8" w:rsidRPr="00D25987" w:rsidRDefault="00E045C8" w:rsidP="00F35F6B">
                      <w:pPr>
                        <w:spacing w:before="60" w:line="144" w:lineRule="auto"/>
                        <w:jc w:val="center"/>
                        <w:rPr>
                          <w:sz w:val="12"/>
                          <w:szCs w:val="18"/>
                          <w:lang w:val="en-US" w:bidi="ar-EG"/>
                        </w:rPr>
                      </w:pPr>
                      <w:r>
                        <w:rPr>
                          <w:rFonts w:hint="cs"/>
                          <w:sz w:val="12"/>
                          <w:szCs w:val="18"/>
                          <w:rtl/>
                          <w:lang w:val="en-US" w:bidi="ar-EG"/>
                        </w:rPr>
                        <w:t>مطراف خط</w:t>
                      </w:r>
                      <w:r>
                        <w:rPr>
                          <w:sz w:val="12"/>
                          <w:szCs w:val="18"/>
                          <w:rtl/>
                          <w:lang w:val="en-US" w:bidi="ar-EG"/>
                        </w:rPr>
                        <w:br/>
                      </w:r>
                      <w:r>
                        <w:rPr>
                          <w:rFonts w:hint="cs"/>
                          <w:sz w:val="12"/>
                          <w:szCs w:val="18"/>
                          <w:rtl/>
                          <w:lang w:val="en-US" w:bidi="ar-EG"/>
                        </w:rPr>
                        <w:t xml:space="preserve">بصري </w:t>
                      </w:r>
                      <w:r>
                        <w:rPr>
                          <w:sz w:val="12"/>
                          <w:szCs w:val="18"/>
                          <w:lang w:val="en-US" w:bidi="ar-EG"/>
                        </w:rPr>
                        <w:t>(OLT)</w:t>
                      </w:r>
                    </w:p>
                  </w:txbxContent>
                </v:textbox>
              </v:shape>
              <v:shape id="_x0000_s3771" type="#_x0000_t202" style="position:absolute;left:1785;top:3174;width:1800;height:540" filled="f" stroked="f">
                <v:textbox style="mso-next-textbox:#_x0000_s3771" inset="0,0,0,0">
                  <w:txbxContent>
                    <w:p w:rsidR="00E045C8" w:rsidRPr="00D25987" w:rsidRDefault="00E045C8" w:rsidP="00F35F6B">
                      <w:pPr>
                        <w:spacing w:before="60" w:line="144" w:lineRule="auto"/>
                        <w:jc w:val="center"/>
                        <w:rPr>
                          <w:sz w:val="12"/>
                          <w:szCs w:val="18"/>
                          <w:rtl/>
                          <w:lang w:val="en-US" w:bidi="ar-EG"/>
                        </w:rPr>
                      </w:pPr>
                      <w:r>
                        <w:rPr>
                          <w:sz w:val="12"/>
                          <w:szCs w:val="18"/>
                          <w:lang w:val="en-US" w:bidi="ar-EG"/>
                        </w:rPr>
                        <w:t>1</w:t>
                      </w:r>
                      <w:r>
                        <w:rPr>
                          <w:rFonts w:hint="cs"/>
                          <w:sz w:val="12"/>
                          <w:szCs w:val="18"/>
                          <w:rtl/>
                          <w:lang w:val="en-US" w:bidi="ar-EG"/>
                        </w:rPr>
                        <w:t xml:space="preserve"> أو</w:t>
                      </w:r>
                      <w:r>
                        <w:rPr>
                          <w:sz w:val="12"/>
                          <w:szCs w:val="18"/>
                          <w:lang w:val="en-US" w:bidi="ar-EG"/>
                        </w:rPr>
                        <w:t>2</w:t>
                      </w:r>
                      <w:r>
                        <w:rPr>
                          <w:rFonts w:hint="cs"/>
                          <w:sz w:val="12"/>
                          <w:szCs w:val="18"/>
                          <w:rtl/>
                          <w:lang w:val="en-US" w:bidi="ar-EG"/>
                        </w:rPr>
                        <w:t xml:space="preserve"> خط ليفي</w:t>
                      </w:r>
                    </w:p>
                  </w:txbxContent>
                </v:textbox>
              </v:shape>
              <v:shape id="_x0000_s3772" type="#_x0000_t202" style="position:absolute;left:2586;top:2193;width:1800;height:540" filled="f" stroked="f">
                <v:textbox style="mso-next-textbox:#_x0000_s3772" inset="0,0,0,0">
                  <w:txbxContent>
                    <w:p w:rsidR="00E045C8" w:rsidRPr="00D25987" w:rsidRDefault="00E045C8" w:rsidP="00F35F6B">
                      <w:pPr>
                        <w:spacing w:before="60" w:line="144" w:lineRule="auto"/>
                        <w:jc w:val="center"/>
                        <w:rPr>
                          <w:sz w:val="12"/>
                          <w:szCs w:val="18"/>
                          <w:lang w:val="en-US" w:bidi="ar-EG"/>
                        </w:rPr>
                      </w:pPr>
                      <w:r>
                        <w:rPr>
                          <w:rFonts w:hint="cs"/>
                          <w:sz w:val="12"/>
                          <w:szCs w:val="18"/>
                          <w:rtl/>
                          <w:lang w:val="en-US" w:bidi="ar-EG"/>
                        </w:rPr>
                        <w:t>مطراف شبكة</w:t>
                      </w:r>
                      <w:r>
                        <w:rPr>
                          <w:sz w:val="12"/>
                          <w:szCs w:val="18"/>
                          <w:rtl/>
                          <w:lang w:val="en-US" w:bidi="ar-EG"/>
                        </w:rPr>
                        <w:br/>
                      </w:r>
                      <w:r>
                        <w:rPr>
                          <w:rFonts w:hint="cs"/>
                          <w:sz w:val="12"/>
                          <w:szCs w:val="18"/>
                          <w:rtl/>
                          <w:lang w:val="en-US" w:bidi="ar-EG"/>
                        </w:rPr>
                        <w:t xml:space="preserve">بصرية </w:t>
                      </w:r>
                      <w:r>
                        <w:rPr>
                          <w:sz w:val="12"/>
                          <w:szCs w:val="18"/>
                          <w:lang w:val="en-US" w:bidi="ar-EG"/>
                        </w:rPr>
                        <w:t>(ONT)</w:t>
                      </w:r>
                    </w:p>
                  </w:txbxContent>
                </v:textbox>
              </v:shape>
              <v:shape id="_x0000_s3773" type="#_x0000_t202" style="position:absolute;left:3692;top:2373;width:2406;height:1620" filled="f" stroked="f">
                <v:textbox style="mso-next-textbox:#_x0000_s3773" inset="0,0,0,0">
                  <w:txbxContent>
                    <w:p w:rsidR="00E045C8" w:rsidRDefault="00E045C8" w:rsidP="00F35F6B">
                      <w:pPr>
                        <w:spacing w:before="20" w:line="240" w:lineRule="exact"/>
                        <w:rPr>
                          <w:sz w:val="12"/>
                          <w:szCs w:val="18"/>
                          <w:rtl/>
                          <w:lang w:val="en-US" w:bidi="ar-EG"/>
                        </w:rPr>
                      </w:pPr>
                      <w:r>
                        <w:rPr>
                          <w:rFonts w:hint="cs"/>
                          <w:sz w:val="12"/>
                          <w:szCs w:val="18"/>
                          <w:rtl/>
                          <w:lang w:val="en-US" w:bidi="ar-EG"/>
                        </w:rPr>
                        <w:t>+ عرض نطاق أكبر</w:t>
                      </w:r>
                    </w:p>
                    <w:p w:rsidR="00E045C8" w:rsidRDefault="00E045C8" w:rsidP="00F35F6B">
                      <w:pPr>
                        <w:spacing w:before="20" w:line="240" w:lineRule="exact"/>
                        <w:rPr>
                          <w:sz w:val="12"/>
                          <w:szCs w:val="18"/>
                          <w:rtl/>
                          <w:lang w:val="en-US" w:bidi="ar-EG"/>
                        </w:rPr>
                      </w:pPr>
                      <w:r>
                        <w:rPr>
                          <w:rFonts w:hint="cs"/>
                          <w:sz w:val="12"/>
                          <w:szCs w:val="18"/>
                          <w:rtl/>
                          <w:lang w:val="en-US" w:bidi="ar-EG"/>
                        </w:rPr>
                        <w:t>+ تكاليف أولية أقل فيما يحتمل</w:t>
                      </w:r>
                    </w:p>
                    <w:p w:rsidR="00E045C8" w:rsidRDefault="00E045C8" w:rsidP="00F35F6B">
                      <w:pPr>
                        <w:spacing w:before="20" w:line="240" w:lineRule="exact"/>
                        <w:rPr>
                          <w:sz w:val="12"/>
                          <w:szCs w:val="18"/>
                          <w:rtl/>
                          <w:lang w:val="en-US" w:bidi="ar-EG"/>
                        </w:rPr>
                      </w:pPr>
                      <w:r>
                        <w:rPr>
                          <w:rFonts w:hint="cs"/>
                          <w:sz w:val="12"/>
                          <w:szCs w:val="18"/>
                          <w:rtl/>
                          <w:lang w:val="en-US" w:bidi="ar-EG"/>
                        </w:rPr>
                        <w:t>+ أمن أكبر</w:t>
                      </w:r>
                    </w:p>
                    <w:p w:rsidR="00E045C8" w:rsidRDefault="00E045C8" w:rsidP="00F35F6B">
                      <w:pPr>
                        <w:spacing w:before="20" w:line="240" w:lineRule="exact"/>
                        <w:rPr>
                          <w:sz w:val="12"/>
                          <w:szCs w:val="18"/>
                          <w:rtl/>
                          <w:lang w:val="en-US" w:bidi="ar-EG"/>
                        </w:rPr>
                      </w:pPr>
                      <w:r>
                        <w:rPr>
                          <w:rFonts w:hint="cs"/>
                          <w:sz w:val="12"/>
                          <w:szCs w:val="18"/>
                          <w:rtl/>
                          <w:lang w:val="en-US" w:bidi="ar-EG"/>
                        </w:rPr>
                        <w:t>- صيانة أكبر؟</w:t>
                      </w:r>
                    </w:p>
                    <w:p w:rsidR="00E045C8" w:rsidRDefault="00E045C8" w:rsidP="00F35F6B">
                      <w:pPr>
                        <w:spacing w:before="20" w:line="240" w:lineRule="exact"/>
                        <w:rPr>
                          <w:sz w:val="12"/>
                          <w:szCs w:val="18"/>
                          <w:rtl/>
                          <w:lang w:val="en-US" w:bidi="ar-EG"/>
                        </w:rPr>
                      </w:pPr>
                      <w:r>
                        <w:rPr>
                          <w:rFonts w:hint="cs"/>
                          <w:sz w:val="12"/>
                          <w:szCs w:val="18"/>
                          <w:rtl/>
                          <w:lang w:val="en-US" w:bidi="ar-EG"/>
                        </w:rPr>
                        <w:t>- صوت وفيديوعلى بروتوكول على الإنترنت</w:t>
                      </w:r>
                    </w:p>
                    <w:p w:rsidR="00E045C8" w:rsidRPr="00D25987" w:rsidRDefault="00E045C8" w:rsidP="00F35F6B">
                      <w:pPr>
                        <w:spacing w:before="20" w:line="240" w:lineRule="exact"/>
                        <w:rPr>
                          <w:sz w:val="12"/>
                          <w:szCs w:val="18"/>
                          <w:rtl/>
                          <w:lang w:val="en-US" w:bidi="ar-EG"/>
                        </w:rPr>
                      </w:pPr>
                      <w:r>
                        <w:rPr>
                          <w:rFonts w:hint="cs"/>
                          <w:sz w:val="12"/>
                          <w:szCs w:val="18"/>
                          <w:rtl/>
                          <w:lang w:val="en-US" w:bidi="ar-EG"/>
                        </w:rPr>
                        <w:t>لم يتم إثبات ذلك</w:t>
                      </w:r>
                    </w:p>
                  </w:txbxContent>
                </v:textbox>
              </v:shape>
            </v:group>
            <w10:wrap type="none"/>
            <w10:anchorlock/>
          </v:group>
        </w:pict>
      </w:r>
    </w:p>
    <w:p w:rsidR="001C4821" w:rsidRDefault="001C4821" w:rsidP="00F35F6B">
      <w:pPr>
        <w:rPr>
          <w:rtl/>
        </w:rPr>
      </w:pPr>
    </w:p>
    <w:p w:rsidR="00F35F6B" w:rsidRPr="00D76433" w:rsidRDefault="00F35F6B" w:rsidP="00F35F6B">
      <w:pPr>
        <w:rPr>
          <w:rtl/>
        </w:rPr>
      </w:pPr>
      <w:r w:rsidRPr="00D76433">
        <w:rPr>
          <w:rFonts w:hint="cs"/>
          <w:rtl/>
        </w:rPr>
        <w:t>وفيما عدا اختيار الشبكة الفعالة والمنفعة، والشبكة البصرية المنفعلة اللاتزامنية وشبكة النطاق العريض البصرية المنفعلة والشبكة البصرية المنفعلة العامة وشبكة الإثرنت البصرية المنفعلة، توجد تطورات تكنولوجية لها شأنها في حلول المرافق الخارجية يمكن أن تؤثر بدرجة لها شأنها على التكاليف والمنافع المتصلة بنشر شبكات النفاذ بمد ألياف إلى مقر العميل.</w:t>
      </w:r>
    </w:p>
    <w:p w:rsidR="001C4821" w:rsidRPr="00C5166A" w:rsidRDefault="00F35F6B" w:rsidP="00C5166A">
      <w:pPr>
        <w:rPr>
          <w:rtl/>
        </w:rPr>
      </w:pPr>
      <w:r w:rsidRPr="00D76433">
        <w:rPr>
          <w:rFonts w:hint="cs"/>
          <w:rtl/>
        </w:rPr>
        <w:t xml:space="preserve">ويمكن أن يقلل الاختيار الصائب للألياف من تكاليف نشر الشبكة بواسطة السماح لمشغلي الموجات الحاملة بتركيب كل من مكونات شبكة النفاذ بمد ألياف إلى مقر العمل إلى جانب مكونات شبكة إدج </w:t>
      </w:r>
      <w:r w:rsidRPr="00D76433">
        <w:t>Edge</w:t>
      </w:r>
      <w:r w:rsidRPr="00D76433">
        <w:rPr>
          <w:rFonts w:hint="cs"/>
          <w:rtl/>
        </w:rPr>
        <w:t xml:space="preserve"> الخاصة بمنشآتهم وبالنقل في وحدة ألياف واحدة. وتحل التكنولوجيا المتقدمة الحالية </w:t>
      </w:r>
      <w:r w:rsidRPr="00D76433">
        <w:t>Zero Water Peak Fibres (ZWPF)</w:t>
      </w:r>
      <w:r w:rsidRPr="00D76433">
        <w:rPr>
          <w:rFonts w:hint="cs"/>
          <w:rtl/>
        </w:rPr>
        <w:t xml:space="preserve"> محل الألياف المعيارية الوحيدة النمط (</w:t>
      </w:r>
      <w:r w:rsidRPr="00D76433">
        <w:t>SSMF</w:t>
      </w:r>
      <w:r w:rsidRPr="00D76433">
        <w:rPr>
          <w:rFonts w:hint="cs"/>
          <w:rtl/>
        </w:rPr>
        <w:t>) وتمكن من نشر شبكات إدج بتعدد الإرسال بتقسيم الموجة المتباعدة (</w:t>
      </w:r>
      <w:r w:rsidRPr="00D76433">
        <w:t>CWDM</w:t>
      </w:r>
      <w:r w:rsidRPr="00D76433">
        <w:rPr>
          <w:rFonts w:hint="cs"/>
          <w:rtl/>
        </w:rPr>
        <w:t xml:space="preserve">) على نفس الألياف التي تحمل شبكة نفاذ بمد ألياف إلى مقر العميل مقسمة بنسبة </w:t>
      </w:r>
      <w:r w:rsidRPr="00D76433">
        <w:t>32:1</w:t>
      </w:r>
      <w:r w:rsidRPr="00D76433">
        <w:rPr>
          <w:rFonts w:hint="cs"/>
          <w:rtl/>
        </w:rPr>
        <w:t xml:space="preserve"> أ</w:t>
      </w:r>
      <w:r>
        <w:rPr>
          <w:rFonts w:hint="cs"/>
          <w:rtl/>
        </w:rPr>
        <w:t>و</w:t>
      </w:r>
      <w:r w:rsidR="00C5166A">
        <w:rPr>
          <w:rFonts w:hint="cs"/>
          <w:rtl/>
          <w:lang w:bidi="ar-EG"/>
        </w:rPr>
        <w:t xml:space="preserve"> </w:t>
      </w:r>
      <w:r w:rsidRPr="00D76433">
        <w:t>64:1</w:t>
      </w:r>
      <w:r w:rsidRPr="00D76433">
        <w:rPr>
          <w:rFonts w:hint="cs"/>
          <w:rtl/>
        </w:rPr>
        <w:t xml:space="preserve">. وقنوات شبكات تعدد الإرسال بتقسيم الموجة المتباعدة أقل تكلفة بنسبة </w:t>
      </w:r>
      <w:r>
        <w:t>%</w:t>
      </w:r>
      <w:r w:rsidRPr="00D76433">
        <w:t>60</w:t>
      </w:r>
      <w:r w:rsidRPr="00D76433">
        <w:rPr>
          <w:rFonts w:hint="cs"/>
          <w:rtl/>
        </w:rPr>
        <w:t xml:space="preserve"> من قنوات تعدد الإرسال المكثف بتقسيم طول الموجة (</w:t>
      </w:r>
      <w:r w:rsidRPr="00D76433">
        <w:t>DWDM</w:t>
      </w:r>
      <w:r w:rsidRPr="00D76433">
        <w:rPr>
          <w:rFonts w:hint="cs"/>
          <w:rtl/>
        </w:rPr>
        <w:t>)، لدرجة أن نشر شبكة النفاذ</w:t>
      </w:r>
      <w:r>
        <w:rPr>
          <w:rFonts w:hint="cs"/>
          <w:rtl/>
        </w:rPr>
        <w:t>/</w:t>
      </w:r>
      <w:r w:rsidRPr="00D76433">
        <w:rPr>
          <w:rFonts w:hint="cs"/>
          <w:rtl/>
        </w:rPr>
        <w:t xml:space="preserve">شبكة إدج </w:t>
      </w:r>
      <w:r>
        <w:rPr>
          <w:rFonts w:hint="cs"/>
          <w:rtl/>
        </w:rPr>
        <w:t>لا </w:t>
      </w:r>
      <w:r w:rsidRPr="00D76433">
        <w:rPr>
          <w:rFonts w:hint="cs"/>
          <w:rtl/>
        </w:rPr>
        <w:t>يسمح فقط للجهات المشغلة للموجات الحاملة بأن تنشر شبكتين على بنية واحدة وإنما أن توفر بنيان شبكة منطقة حاضرية مردودة التكاليف للغاية من خلال استخدام قنوات تعدد الإرسال بتقسيم الموجة المتباعدة الأقل تكلفة بكثير. وي</w:t>
      </w:r>
      <w:r>
        <w:rPr>
          <w:rFonts w:hint="cs"/>
          <w:rtl/>
        </w:rPr>
        <w:t>ب‍ي</w:t>
      </w:r>
      <w:r w:rsidRPr="00D76433">
        <w:rPr>
          <w:rFonts w:hint="cs"/>
          <w:rtl/>
        </w:rPr>
        <w:t xml:space="preserve">ن الشكل </w:t>
      </w:r>
      <w:r w:rsidRPr="00D76433">
        <w:t>3</w:t>
      </w:r>
      <w:r w:rsidRPr="00D76433">
        <w:rPr>
          <w:rFonts w:hint="cs"/>
          <w:rtl/>
        </w:rPr>
        <w:t xml:space="preserve"> هذا التعدد للإرسال بتقسيم الموجة المتباعدة على بنيان شبكة صوتية منفعلة والفوائد التي تعود على توفير خدمات نقل الشبكة أ</w:t>
      </w:r>
      <w:r>
        <w:rPr>
          <w:rFonts w:hint="cs"/>
          <w:rtl/>
        </w:rPr>
        <w:t xml:space="preserve">و </w:t>
      </w:r>
      <w:r w:rsidRPr="00D76433">
        <w:rPr>
          <w:rFonts w:hint="cs"/>
          <w:rtl/>
        </w:rPr>
        <w:t>خدمات نشاط طول الموجة الأولي على نفس البنية التحتية التي تحمل شبكة النفاذ البصرية المنفعلة.</w:t>
      </w:r>
      <w:r w:rsidR="001C4821">
        <w:rPr>
          <w:rtl/>
        </w:rPr>
        <w:br w:type="page"/>
      </w:r>
    </w:p>
    <w:p w:rsidR="00F35F6B" w:rsidRPr="00D849A7" w:rsidRDefault="00F35F6B" w:rsidP="001C4821">
      <w:pPr>
        <w:pStyle w:val="FigureNotitle"/>
        <w:pBdr>
          <w:top w:val="single" w:sz="18" w:space="4" w:color="auto"/>
        </w:pBdr>
        <w:bidi/>
        <w:jc w:val="left"/>
        <w:rPr>
          <w:rtl/>
        </w:rPr>
      </w:pPr>
      <w:r w:rsidRPr="00D849A7">
        <w:rPr>
          <w:rFonts w:hint="cs"/>
          <w:rtl/>
        </w:rPr>
        <w:lastRenderedPageBreak/>
        <w:t xml:space="preserve">الشكل </w:t>
      </w:r>
      <w:r w:rsidRPr="00D849A7">
        <w:t>3</w:t>
      </w:r>
      <w:r w:rsidRPr="00D849A7">
        <w:rPr>
          <w:rFonts w:hint="cs"/>
          <w:rtl/>
        </w:rPr>
        <w:t xml:space="preserve">- ألياف </w:t>
      </w:r>
      <w:r w:rsidRPr="00D849A7">
        <w:t>Zero Water Peak</w:t>
      </w:r>
      <w:r w:rsidRPr="00D849A7">
        <w:rPr>
          <w:rFonts w:hint="cs"/>
          <w:rtl/>
        </w:rPr>
        <w:t xml:space="preserve"> تعمل على تمكين تعدد الإرسال بتقسيم الموجات المتباعدة على شبكتين صوتين منفعلتي مقابل شبكة واحدة</w:t>
      </w:r>
    </w:p>
    <w:p w:rsidR="00F35F6B" w:rsidRPr="002E12CE" w:rsidRDefault="00D77883" w:rsidP="001C4821">
      <w:pPr>
        <w:pBdr>
          <w:bottom w:val="single" w:sz="18" w:space="1" w:color="auto"/>
        </w:pBdr>
        <w:jc w:val="center"/>
        <w:rPr>
          <w:szCs w:val="22"/>
          <w:rtl/>
        </w:rPr>
      </w:pPr>
      <w:r w:rsidRPr="00D77883">
        <w:rPr>
          <w:szCs w:val="22"/>
          <w:rtl/>
        </w:rPr>
      </w:r>
      <w:r>
        <w:rPr>
          <w:szCs w:val="22"/>
        </w:rPr>
        <w:pict>
          <v:group id="_x0000_s1105" editas="canvas" style="width:349.8pt;height:254.05pt;mso-position-horizontal-relative:char;mso-position-vertical-relative:line" coordsize="6996,5081" o:allowincell="f">
            <o:lock v:ext="edit" aspectratio="t"/>
            <v:shape id="_x0000_s1106" type="#_x0000_t75" style="position:absolute;width:6996;height:5081" o:preferrelative="f" o:allowincell="f">
              <v:fill o:detectmouseclick="t"/>
              <v:path o:extrusionok="t" o:connecttype="none"/>
              <o:lock v:ext="edit" text="t"/>
            </v:shape>
            <v:group id="_x0000_s1107" style="position:absolute;width:6996;height:2101" coordsize="6996,2101" o:allowincell="f">
              <v:rect id="_x0000_s1108" style="position:absolute;width:6585;height:767" o:allowincell="f" filled="f" stroked="f"/>
              <v:rect id="_x0000_s1109" style="position:absolute;left:5297;top:1604;width:1699;height:497" o:allowincell="f" filled="f" stroked="f"/>
              <v:shape id="_x0000_s1110" type="#_x0000_t202" style="position:absolute;left:360;width:6560;height:540" o:allowincell="f" filled="f" stroked="f">
                <v:textbox style="mso-next-textbox:#_x0000_s1110" inset="0,0,0,0">
                  <w:txbxContent>
                    <w:p w:rsidR="00E045C8" w:rsidRPr="00A22C9B" w:rsidRDefault="00E045C8" w:rsidP="00F35F6B">
                      <w:pPr>
                        <w:spacing w:before="0" w:line="240" w:lineRule="exact"/>
                        <w:ind w:left="181" w:right="142"/>
                        <w:rPr>
                          <w:b/>
                          <w:bCs/>
                          <w:i/>
                          <w:iCs/>
                          <w:sz w:val="12"/>
                          <w:szCs w:val="18"/>
                          <w:rtl/>
                          <w:lang w:val="en-US" w:bidi="ar-EG"/>
                        </w:rPr>
                      </w:pPr>
                      <w:r>
                        <w:rPr>
                          <w:rFonts w:hint="cs"/>
                          <w:b/>
                          <w:bCs/>
                          <w:i/>
                          <w:iCs/>
                          <w:sz w:val="12"/>
                          <w:szCs w:val="18"/>
                          <w:rtl/>
                          <w:lang w:bidi="ar-EG"/>
                        </w:rPr>
                        <w:t xml:space="preserve"> </w:t>
                      </w:r>
                      <w:r w:rsidRPr="00A22C9B">
                        <w:rPr>
                          <w:rFonts w:hint="cs"/>
                          <w:b/>
                          <w:bCs/>
                          <w:i/>
                          <w:iCs/>
                          <w:sz w:val="12"/>
                          <w:szCs w:val="18"/>
                          <w:rtl/>
                          <w:lang w:bidi="ar-EG"/>
                        </w:rPr>
                        <w:t>تمكن خدمات النقل أ</w:t>
                      </w:r>
                      <w:r>
                        <w:rPr>
                          <w:rFonts w:hint="cs"/>
                          <w:b/>
                          <w:bCs/>
                          <w:i/>
                          <w:iCs/>
                          <w:sz w:val="12"/>
                          <w:szCs w:val="18"/>
                          <w:rtl/>
                          <w:lang w:bidi="ar-EG"/>
                        </w:rPr>
                        <w:t xml:space="preserve">و </w:t>
                      </w:r>
                      <w:r w:rsidRPr="00A22C9B">
                        <w:rPr>
                          <w:rFonts w:hint="cs"/>
                          <w:b/>
                          <w:bCs/>
                          <w:i/>
                          <w:iCs/>
                          <w:sz w:val="12"/>
                          <w:szCs w:val="18"/>
                          <w:rtl/>
                          <w:lang w:bidi="ar-EG"/>
                        </w:rPr>
                        <w:t xml:space="preserve">النشاط الأولي التي تستخدم تعدد الإرسال بتقسيم الموجات المتباعدة بطول </w:t>
                      </w:r>
                      <w:r w:rsidRPr="00A22C9B">
                        <w:rPr>
                          <w:b/>
                          <w:bCs/>
                          <w:i/>
                          <w:iCs/>
                          <w:sz w:val="12"/>
                          <w:szCs w:val="18"/>
                          <w:lang w:val="en-US" w:bidi="ar-EG"/>
                        </w:rPr>
                        <w:t>1400</w:t>
                      </w:r>
                      <w:r w:rsidRPr="00A22C9B">
                        <w:rPr>
                          <w:rFonts w:hint="cs"/>
                          <w:b/>
                          <w:bCs/>
                          <w:i/>
                          <w:iCs/>
                          <w:sz w:val="12"/>
                          <w:szCs w:val="18"/>
                          <w:rtl/>
                          <w:lang w:val="en-US" w:bidi="ar-EG"/>
                        </w:rPr>
                        <w:t xml:space="preserve"> نانومتر على نفس الخط </w:t>
                      </w:r>
                      <w:r>
                        <w:rPr>
                          <w:rFonts w:hint="cs"/>
                          <w:b/>
                          <w:bCs/>
                          <w:i/>
                          <w:iCs/>
                          <w:sz w:val="12"/>
                          <w:szCs w:val="18"/>
                          <w:rtl/>
                          <w:lang w:val="en-US" w:bidi="ar-EG"/>
                        </w:rPr>
                        <w:t xml:space="preserve"> </w:t>
                      </w:r>
                      <w:r w:rsidRPr="00A22C9B">
                        <w:rPr>
                          <w:rFonts w:hint="cs"/>
                          <w:b/>
                          <w:bCs/>
                          <w:i/>
                          <w:iCs/>
                          <w:sz w:val="12"/>
                          <w:szCs w:val="18"/>
                          <w:rtl/>
                          <w:lang w:val="en-US" w:bidi="ar-EG"/>
                        </w:rPr>
                        <w:t>الليفي الحامل لشبكة نفاذك البصرية المنفعلة</w:t>
                      </w:r>
                    </w:p>
                  </w:txbxContent>
                </v:textbox>
              </v:shape>
            </v:group>
            <v:group id="_x0000_s1111" style="position:absolute;top:454;width:6925;height:4609" coordorigin=",454" coordsize="6925,4609" o:allowincell="f">
              <v:rect id="_x0000_s1112" style="position:absolute;top:4685;width:61;height:378;mso-wrap-style:none" o:allowincell="f" filled="f" stroked="f">
                <v:textbox style="mso-next-textbox:#_x0000_s1112;mso-fit-shape-to-text:t" inset="0,0,0,0">
                  <w:txbxContent>
                    <w:p w:rsidR="00E045C8" w:rsidRDefault="00E045C8" w:rsidP="00F35F6B">
                      <w:r>
                        <w:rPr>
                          <w:color w:val="000000"/>
                          <w:sz w:val="24"/>
                          <w:szCs w:val="24"/>
                        </w:rPr>
                        <w:t xml:space="preserve"> </w:t>
                      </w:r>
                    </w:p>
                  </w:txbxContent>
                </v:textbox>
              </v:rect>
              <v:rect id="_x0000_s1113" style="position:absolute;left:241;top:2272;width:1812;height:1334" o:allowincell="f" fillcolor="#ffc" strokeweight=".7pt"/>
              <v:rect id="_x0000_s1114" style="position:absolute;left:4433;top:3365;width:1240;height:115;mso-wrap-style:none" o:allowincell="f" filled="f" stroked="f">
                <v:textbox style="mso-next-textbox:#_x0000_s1114;mso-fit-shape-to-text:t" inset="0,0,0,0">
                  <w:txbxContent>
                    <w:p w:rsidR="00E045C8" w:rsidRDefault="00E045C8" w:rsidP="00F35F6B">
                      <w:pPr>
                        <w:spacing w:before="0" w:line="240" w:lineRule="auto"/>
                      </w:pPr>
                      <w:r>
                        <w:rPr>
                          <w:rFonts w:ascii="Arial" w:hAnsi="Arial" w:cs="Arial"/>
                          <w:b/>
                          <w:bCs/>
                          <w:color w:val="000000"/>
                          <w:sz w:val="10"/>
                          <w:szCs w:val="10"/>
                        </w:rPr>
                        <w:t>G.983 or EPON(Upstream)</w:t>
                      </w:r>
                    </w:p>
                  </w:txbxContent>
                </v:textbox>
              </v:rect>
              <v:line id="_x0000_s1115" style="position:absolute" from="4433,3464" to="5636,3464" o:allowincell="f" strokeweight="0"/>
              <v:shape id="_x0000_s1116" style="position:absolute;left:4433;top:3450;width:1203;height:14" coordsize="1203,14" o:allowincell="f" path="m,l,14r1203,l1203,14,,xe" fillcolor="black" stroked="f">
                <v:path arrowok="t"/>
              </v:shape>
              <v:rect id="_x0000_s1117" style="position:absolute;left:4433;top:3478;width:717;height:115;mso-wrap-style:none" o:allowincell="f" filled="f" stroked="f">
                <v:textbox style="mso-next-textbox:#_x0000_s1117;mso-fit-shape-to-text:t" inset="0,0,0,0">
                  <w:txbxContent>
                    <w:p w:rsidR="00E045C8" w:rsidRDefault="00E045C8" w:rsidP="00F35F6B">
                      <w:pPr>
                        <w:spacing w:before="0" w:line="240" w:lineRule="auto"/>
                      </w:pPr>
                      <w:r>
                        <w:rPr>
                          <w:rFonts w:ascii="Arial" w:hAnsi="Arial" w:cs="Arial"/>
                          <w:b/>
                          <w:bCs/>
                          <w:color w:val="000000"/>
                          <w:sz w:val="10"/>
                          <w:szCs w:val="10"/>
                        </w:rPr>
                        <w:t>Data and Voice</w:t>
                      </w:r>
                    </w:p>
                  </w:txbxContent>
                </v:textbox>
              </v:rect>
              <v:rect id="_x0000_s1118" style="position:absolute;left:4433;top:3592;width:251;height:115;mso-wrap-style:none" o:allowincell="f" filled="f" stroked="f">
                <v:textbox style="mso-next-textbox:#_x0000_s1118;mso-fit-shape-to-text:t" inset="0,0,0,0">
                  <w:txbxContent>
                    <w:p w:rsidR="00E045C8" w:rsidRDefault="00E045C8" w:rsidP="00F35F6B">
                      <w:pPr>
                        <w:spacing w:before="0" w:line="240" w:lineRule="auto"/>
                      </w:pPr>
                      <w:r>
                        <w:rPr>
                          <w:rFonts w:ascii="Arial" w:hAnsi="Arial" w:cs="Arial"/>
                          <w:b/>
                          <w:bCs/>
                          <w:color w:val="000000"/>
                          <w:sz w:val="10"/>
                          <w:szCs w:val="10"/>
                        </w:rPr>
                        <w:t xml:space="preserve">1260 </w:t>
                      </w:r>
                    </w:p>
                  </w:txbxContent>
                </v:textbox>
              </v:rect>
              <v:rect id="_x0000_s1119" style="position:absolute;left:4673;top:3592;width:34;height:212;mso-wrap-style:none" o:allowincell="f" filled="f" stroked="f">
                <v:textbox style="mso-next-textbox:#_x0000_s1119;mso-fit-shape-to-text:t" inset="0,0,0,0">
                  <w:txbxContent>
                    <w:p w:rsidR="00E045C8" w:rsidRDefault="00E045C8" w:rsidP="00F35F6B">
                      <w:r>
                        <w:rPr>
                          <w:rFonts w:ascii="Arial" w:hAnsi="Arial" w:cs="Arial"/>
                          <w:b/>
                          <w:bCs/>
                          <w:color w:val="000000"/>
                          <w:sz w:val="10"/>
                          <w:szCs w:val="10"/>
                        </w:rPr>
                        <w:t>-</w:t>
                      </w:r>
                    </w:p>
                  </w:txbxContent>
                </v:textbox>
              </v:rect>
              <v:rect id="_x0000_s1120" style="position:absolute;left:4730;top:3592;width:401;height:115;mso-wrap-style:none" o:allowincell="f" filled="f" stroked="f">
                <v:textbox style="mso-next-textbox:#_x0000_s1120;mso-fit-shape-to-text:t" inset="0,0,0,0">
                  <w:txbxContent>
                    <w:p w:rsidR="00E045C8" w:rsidRDefault="00E045C8" w:rsidP="00F35F6B">
                      <w:pPr>
                        <w:spacing w:before="0" w:line="240" w:lineRule="auto"/>
                      </w:pPr>
                      <w:r>
                        <w:rPr>
                          <w:rFonts w:ascii="Arial" w:hAnsi="Arial" w:cs="Arial"/>
                          <w:b/>
                          <w:bCs/>
                          <w:color w:val="000000"/>
                          <w:sz w:val="10"/>
                          <w:szCs w:val="10"/>
                        </w:rPr>
                        <w:t>1360 nm</w:t>
                      </w:r>
                    </w:p>
                  </w:txbxContent>
                </v:textbox>
              </v:rect>
              <v:rect id="_x0000_s1121" style="position:absolute;left:4079;top:681;width:2435;height:15" o:allowincell="f" fillcolor="black" stroked="f"/>
              <v:rect id="_x0000_s1122" style="position:absolute;left:4079;top:1306;width:1458;height:29" o:allowincell="f" fillcolor="black" stroked="f"/>
              <v:rect id="_x0000_s1123" style="position:absolute;left:4050;top:994;width:2025;height:28" o:allowincell="f" fillcolor="black" stroked="f"/>
              <v:rect id="_x0000_s1124" style="position:absolute;left:4801;top:923;width:354;height:28" o:allowincell="f" fillcolor="#6fc" stroked="f"/>
              <v:shape id="_x0000_s1125" style="position:absolute;left:5084;top:880;width:213;height:128" coordsize="213,128" o:allowincell="f" path="m,128l213,57,,,71,57,,128xe" fillcolor="#6fc" stroked="f">
                <v:path arrowok="t"/>
              </v:shape>
              <v:rect id="_x0000_s1126" style="position:absolute;left:4390;top:1406;width:340;height:28" o:allowincell="f" fillcolor="#6fc" stroked="f"/>
              <v:shape id="_x0000_s1127" style="position:absolute;left:4249;top:1349;width:212;height:127" coordsize="212,127" o:allowincell="f" path="m212,l,71r212,56l141,71,212,xe" fillcolor="#6fc" stroked="f">
                <v:path arrowok="t"/>
              </v:shape>
              <v:rect id="_x0000_s1128" style="position:absolute;left:3710;top:1320;width:29;height:1775" o:allowincell="f" fillcolor="black" stroked="f"/>
              <v:rect id="_x0000_s1129" style="position:absolute;left:3321;top:660;width:821;height:724" o:allowincell="f" fillcolor="#89fbca" strokeweight=".7pt"/>
              <v:shape id="_x0000_s1130" style="position:absolute;left:1586;top:2669;width:28;height:412" coordsize="28,412" o:allowincell="f" path="m,412r14,l28,,,,,412xe" fillcolor="black" stroked="f">
                <v:path arrowok="t"/>
              </v:shape>
              <v:rect id="_x0000_s1131" style="position:absolute;left:991;top:2669;width:595;height:14" o:allowincell="f" fillcolor="black" stroked="f"/>
              <v:rect id="_x0000_s1132" style="position:absolute;left:361;top:2392;width:992;height:398" o:allowincell="f" fillcolor="#89fbca" strokeweight=".7pt"/>
              <v:rect id="_x0000_s1133" style="position:absolute;left:453;top:2427;width:387;height:138;mso-wrap-style:none" o:allowincell="f" filled="f" stroked="f">
                <v:textbox style="mso-next-textbox:#_x0000_s1133;mso-fit-shape-to-text:t" inset="0,0,0,0">
                  <w:txbxContent>
                    <w:p w:rsidR="00E045C8" w:rsidRDefault="00E045C8" w:rsidP="00F35F6B">
                      <w:pPr>
                        <w:spacing w:before="0" w:line="240" w:lineRule="auto"/>
                      </w:pPr>
                      <w:r>
                        <w:rPr>
                          <w:rFonts w:ascii="Arial" w:hAnsi="Arial" w:cs="Arial"/>
                          <w:b/>
                          <w:bCs/>
                          <w:color w:val="000000"/>
                          <w:sz w:val="12"/>
                          <w:szCs w:val="12"/>
                        </w:rPr>
                        <w:t>CWDM</w:t>
                      </w:r>
                    </w:p>
                  </w:txbxContent>
                </v:textbox>
              </v:rect>
              <v:rect id="_x0000_s1134" style="position:absolute;left:892;top:2427;width:40;height:230;mso-wrap-style:none" o:allowincell="f" filled="f" stroked="f">
                <v:textbox style="mso-next-textbox:#_x0000_s1134;mso-fit-shape-to-text:t" inset="0,0,0,0">
                  <w:txbxContent>
                    <w:p w:rsidR="00E045C8" w:rsidRDefault="00E045C8" w:rsidP="00F35F6B">
                      <w:r>
                        <w:rPr>
                          <w:rFonts w:ascii="Arial" w:hAnsi="Arial" w:cs="Arial"/>
                          <w:b/>
                          <w:bCs/>
                          <w:color w:val="000000"/>
                          <w:sz w:val="12"/>
                          <w:szCs w:val="12"/>
                        </w:rPr>
                        <w:t>-</w:t>
                      </w:r>
                    </w:p>
                  </w:txbxContent>
                </v:textbox>
              </v:rect>
              <v:rect id="_x0000_s1135" style="position:absolute;left:935;top:2427;width:261;height:138;mso-wrap-style:none" o:allowincell="f" filled="f" stroked="f">
                <v:textbox style="mso-next-textbox:#_x0000_s1135;mso-fit-shape-to-text:t" inset="0,0,0,0">
                  <w:txbxContent>
                    <w:p w:rsidR="00E045C8" w:rsidRDefault="00E045C8" w:rsidP="00F35F6B">
                      <w:pPr>
                        <w:spacing w:before="0" w:line="240" w:lineRule="auto"/>
                      </w:pPr>
                      <w:r>
                        <w:rPr>
                          <w:rFonts w:ascii="Arial" w:hAnsi="Arial" w:cs="Arial"/>
                          <w:b/>
                          <w:bCs/>
                          <w:color w:val="000000"/>
                          <w:sz w:val="12"/>
                          <w:szCs w:val="12"/>
                        </w:rPr>
                        <w:t>PON</w:t>
                      </w:r>
                    </w:p>
                  </w:txbxContent>
                </v:textbox>
              </v:rect>
              <v:rect id="_x0000_s1136" style="position:absolute;left:708;top:2584;width:240;height:138;mso-wrap-style:none" o:allowincell="f" filled="f" stroked="f">
                <v:textbox style="mso-next-textbox:#_x0000_s1136;mso-fit-shape-to-text:t" inset="0,0,0,0">
                  <w:txbxContent>
                    <w:p w:rsidR="00E045C8" w:rsidRDefault="00E045C8" w:rsidP="00F35F6B">
                      <w:pPr>
                        <w:spacing w:before="0" w:line="240" w:lineRule="auto"/>
                      </w:pPr>
                      <w:r>
                        <w:rPr>
                          <w:rFonts w:ascii="Arial" w:hAnsi="Arial" w:cs="Arial"/>
                          <w:b/>
                          <w:bCs/>
                          <w:color w:val="000000"/>
                          <w:sz w:val="12"/>
                          <w:szCs w:val="12"/>
                        </w:rPr>
                        <w:t>OLT</w:t>
                      </w:r>
                    </w:p>
                  </w:txbxContent>
                </v:textbox>
              </v:rect>
              <v:rect id="_x0000_s1137" style="position:absolute;left:935;top:3251;width:3314;height:14" o:allowincell="f" fillcolor="black" stroked="f"/>
              <v:oval id="_x0000_s1138" style="position:absolute;left:2528;top:3201;width:212;height:142" o:allowincell="f" strokeweight=".7pt"/>
              <v:line id="_x0000_s1139" style="position:absolute;flip:y" from="2648,3237" to="2705,3280" o:allowincell="f" strokeweight=".7pt"/>
              <v:shape id="_x0000_s1140" style="position:absolute;left:2592;top:3223;width:113;height:99" coordsize="113,99" o:allowincell="f" path="m70,l,99,113,57r-43,l70,xe" fillcolor="black" stroked="f">
                <v:path arrowok="t"/>
              </v:shape>
              <v:line id="_x0000_s1141" style="position:absolute;flip:y" from="2549,3265" to="2592,3294" o:allowincell="f" strokeweight=".7pt"/>
              <v:shape id="_x0000_s1142" style="position:absolute;left:2535;top:3223;width:127;height:99" coordsize="127,99" o:allowincell="f" path="m57,99l127,,,28,57,42r,57xe" fillcolor="black" stroked="f">
                <v:path arrowok="t"/>
              </v:shape>
              <v:oval id="_x0000_s1143" style="position:absolute;left:2528;top:3201;width:212;height:142" o:allowincell="f" strokeweight=".7pt"/>
              <v:line id="_x0000_s1144" style="position:absolute;flip:y" from="2648,3237" to="2705,3280" o:allowincell="f" strokeweight=".7pt"/>
              <v:shape id="_x0000_s1145" style="position:absolute;left:2592;top:3223;width:113;height:99" coordsize="113,99" o:allowincell="f" path="m70,l,99,113,57r-43,l70,xe" fillcolor="black" stroked="f">
                <v:path arrowok="t"/>
              </v:shape>
              <v:line id="_x0000_s1146" style="position:absolute;flip:y" from="2549,3265" to="2592,3294" o:allowincell="f" strokeweight=".7pt"/>
              <v:shape id="_x0000_s1147" style="position:absolute;left:2535;top:3223;width:127;height:99" coordsize="127,99" o:allowincell="f" path="m57,99l127,,,28,57,42r,57xe" fillcolor="black" stroked="f">
                <v:path arrowok="t"/>
              </v:shape>
              <v:rect id="_x0000_s1148" style="position:absolute;left:5311;top:3578;width:340;height:42" o:allowincell="f" fillcolor="#53a8d3" stroked="f"/>
              <v:shape id="_x0000_s1149" style="position:absolute;left:5127;top:3521;width:269;height:156" coordsize="269,156" o:allowincell="f" path="m269,l,71r269,85l184,71,269,xe" fillcolor="#53a8d3" stroked="f">
                <v:path arrowok="t"/>
              </v:shape>
              <v:shape id="_x0000_s1150" style="position:absolute;left:4249;top:2669;width:1572;height:596" coordsize="1572,596" o:allowincell="f" path="m,582r,14l1572,14,1557,,,582xe" fillcolor="black" stroked="f">
                <v:path arrowok="t"/>
              </v:shape>
              <v:line id="_x0000_s1151" style="position:absolute" from="4291,3265" to="4560,3265" o:allowincell="f" strokeweight=".7pt"/>
              <v:line id="_x0000_s1152" style="position:absolute;flip:y" from="4291,3209" to="4546,3265" o:allowincell="f" strokeweight=".7pt"/>
              <v:line id="_x0000_s1153" style="position:absolute" from="4291,3265" to="4546,3322" o:allowincell="f" strokeweight=".7pt"/>
              <v:oval id="_x0000_s1154" style="position:absolute;left:4935;top:2932;width:227;height:142" o:allowincell="f" strokeweight=".7pt"/>
              <v:line id="_x0000_s1155" style="position:absolute;flip:y" from="5070,2967" to="5112,2996" o:allowincell="f" strokeweight=".7pt"/>
              <v:shape id="_x0000_s1156" style="position:absolute;left:4999;top:2939;width:128;height:99" coordsize="128,99" o:allowincell="f" path="m85,l,99,128,71,71,57,85,xe" fillcolor="black" stroked="f">
                <v:path arrowok="t"/>
              </v:shape>
              <v:line id="_x0000_s1157" style="position:absolute;flip:y" from="4957,2981" to="5013,3024" o:allowincell="f" strokeweight=".7pt"/>
              <v:shape id="_x0000_s1158" style="position:absolute;left:4957;top:2939;width:127;height:99" coordsize="127,99" o:allowincell="f" path="m42,99l127,,,28,56,42,42,99xe" fillcolor="black" stroked="f">
                <v:path arrowok="t"/>
              </v:shape>
              <v:oval id="_x0000_s1159" style="position:absolute;left:4935;top:2932;width:227;height:142" o:allowincell="f" strokeweight=".7pt"/>
              <v:line id="_x0000_s1160" style="position:absolute;flip:y" from="5070,2967" to="5112,2996" o:allowincell="f" strokeweight=".7pt"/>
              <v:shape id="_x0000_s1161" style="position:absolute;left:4999;top:2939;width:128;height:99" coordsize="128,99" o:allowincell="f" path="m85,l,99,128,71,71,57,85,xe" fillcolor="black" stroked="f">
                <v:path arrowok="t"/>
              </v:shape>
              <v:line id="_x0000_s1162" style="position:absolute;flip:y" from="4957,2981" to="5013,3024" o:allowincell="f" strokeweight=".7pt"/>
              <v:shape id="_x0000_s1163" style="position:absolute;left:4957;top:2939;width:127;height:99" coordsize="127,99" o:allowincell="f" path="m42,99l127,,,28,56,42,42,99xe" fillcolor="black" stroked="f">
                <v:path arrowok="t"/>
              </v:shape>
              <v:rect id="_x0000_s1164" style="position:absolute;left:6175;top:2697;width:708;height:767" o:allowincell="f" filled="f" stroked="f"/>
              <v:rect id="_x0000_s1165" style="position:absolute;left:6302;top:2740;width:161;height:138;mso-wrap-style:none" o:allowincell="f" filled="f" stroked="f">
                <v:textbox style="mso-next-textbox:#_x0000_s1165;mso-fit-shape-to-text:t" inset="0,0,0,0">
                  <w:txbxContent>
                    <w:p w:rsidR="00E045C8" w:rsidRDefault="00E045C8" w:rsidP="00F35F6B">
                      <w:pPr>
                        <w:spacing w:before="0" w:line="240" w:lineRule="auto"/>
                      </w:pPr>
                      <w:r>
                        <w:rPr>
                          <w:rFonts w:ascii="Arial" w:hAnsi="Arial" w:cs="Arial"/>
                          <w:b/>
                          <w:bCs/>
                          <w:color w:val="000000"/>
                          <w:sz w:val="12"/>
                          <w:szCs w:val="12"/>
                        </w:rPr>
                        <w:t>PS</w:t>
                      </w:r>
                    </w:p>
                  </w:txbxContent>
                </v:textbox>
              </v:rect>
              <v:rect id="_x0000_s1166" style="position:absolute;left:6458;top:2740;width:40;height:230;mso-wrap-style:none" o:allowincell="f" filled="f" stroked="f">
                <v:textbox style="mso-next-textbox:#_x0000_s1166;mso-fit-shape-to-text:t" inset="0,0,0,0">
                  <w:txbxContent>
                    <w:p w:rsidR="00E045C8" w:rsidRDefault="00E045C8" w:rsidP="00F35F6B">
                      <w:r>
                        <w:rPr>
                          <w:rFonts w:ascii="Arial" w:hAnsi="Arial" w:cs="Arial"/>
                          <w:b/>
                          <w:bCs/>
                          <w:color w:val="000000"/>
                          <w:sz w:val="12"/>
                          <w:szCs w:val="12"/>
                        </w:rPr>
                        <w:t>-</w:t>
                      </w:r>
                    </w:p>
                  </w:txbxContent>
                </v:textbox>
              </v:rect>
              <v:rect id="_x0000_s1167" style="position:absolute;left:6486;top:2740;width:294;height:138;mso-wrap-style:none" o:allowincell="f" filled="f" stroked="f">
                <v:textbox style="mso-next-textbox:#_x0000_s1167;mso-fit-shape-to-text:t" inset="0,0,0,0">
                  <w:txbxContent>
                    <w:p w:rsidR="00E045C8" w:rsidRDefault="00E045C8" w:rsidP="00F35F6B">
                      <w:pPr>
                        <w:spacing w:before="0" w:line="240" w:lineRule="auto"/>
                      </w:pPr>
                      <w:r>
                        <w:rPr>
                          <w:rFonts w:ascii="Arial" w:hAnsi="Arial" w:cs="Arial"/>
                          <w:b/>
                          <w:bCs/>
                          <w:color w:val="000000"/>
                          <w:sz w:val="12"/>
                          <w:szCs w:val="12"/>
                        </w:rPr>
                        <w:t xml:space="preserve">PON </w:t>
                      </w:r>
                    </w:p>
                  </w:txbxContent>
                </v:textbox>
              </v:rect>
              <v:rect id="_x0000_s1168" style="position:absolute;left:6302;top:2867;width:494;height:138;mso-wrap-style:none" o:allowincell="f" filled="f" stroked="f">
                <v:textbox style="mso-next-textbox:#_x0000_s1168;mso-fit-shape-to-text:t" inset="0,0,0,0">
                  <w:txbxContent>
                    <w:p w:rsidR="00E045C8" w:rsidRDefault="00E045C8" w:rsidP="00F35F6B">
                      <w:pPr>
                        <w:spacing w:before="0" w:line="240" w:lineRule="auto"/>
                      </w:pPr>
                      <w:r>
                        <w:rPr>
                          <w:rFonts w:ascii="Arial" w:hAnsi="Arial" w:cs="Arial"/>
                          <w:b/>
                          <w:bCs/>
                          <w:color w:val="000000"/>
                          <w:sz w:val="12"/>
                          <w:szCs w:val="12"/>
                        </w:rPr>
                        <w:t xml:space="preserve">1 Fiber / </w:t>
                      </w:r>
                    </w:p>
                  </w:txbxContent>
                </v:textbox>
              </v:rect>
              <v:rect id="_x0000_s1169" style="position:absolute;left:6260;top:3009;width:527;height:138;mso-wrap-style:none" o:allowincell="f" filled="f" stroked="f">
                <v:textbox style="mso-next-textbox:#_x0000_s1169;mso-fit-shape-to-text:t" inset="0,0,0,0">
                  <w:txbxContent>
                    <w:p w:rsidR="00E045C8" w:rsidRDefault="00E045C8" w:rsidP="00F35F6B">
                      <w:pPr>
                        <w:spacing w:before="0" w:line="240" w:lineRule="auto"/>
                      </w:pPr>
                      <w:r>
                        <w:rPr>
                          <w:rFonts w:ascii="Arial" w:hAnsi="Arial" w:cs="Arial"/>
                          <w:b/>
                          <w:bCs/>
                          <w:color w:val="000000"/>
                          <w:sz w:val="12"/>
                          <w:szCs w:val="12"/>
                        </w:rPr>
                        <w:t>End User</w:t>
                      </w:r>
                    </w:p>
                  </w:txbxContent>
                </v:textbox>
              </v:rect>
              <v:rect id="_x0000_s1170" style="position:absolute;left:6274;top:3151;width:521;height:138;mso-wrap-style:none" o:allowincell="f" filled="f" stroked="f">
                <v:textbox style="mso-next-textbox:#_x0000_s1170;mso-fit-shape-to-text:t" inset="0,0,0,0">
                  <w:txbxContent>
                    <w:p w:rsidR="00E045C8" w:rsidRDefault="00E045C8" w:rsidP="00F35F6B">
                      <w:pPr>
                        <w:spacing w:before="0" w:line="240" w:lineRule="auto"/>
                      </w:pPr>
                      <w:r>
                        <w:rPr>
                          <w:rFonts w:ascii="Arial" w:hAnsi="Arial" w:cs="Arial"/>
                          <w:b/>
                          <w:bCs/>
                          <w:color w:val="000000"/>
                          <w:sz w:val="12"/>
                          <w:szCs w:val="12"/>
                        </w:rPr>
                        <w:t>Standard</w:t>
                      </w:r>
                    </w:p>
                  </w:txbxContent>
                </v:textbox>
              </v:rect>
              <v:rect id="_x0000_s1171" style="position:absolute;left:6316;top:3279;width:428;height:138;mso-wrap-style:none" o:allowincell="f" filled="f" stroked="f">
                <v:textbox style="mso-next-textbox:#_x0000_s1171;mso-fit-shape-to-text:t" inset="0,0,0,0">
                  <w:txbxContent>
                    <w:p w:rsidR="00E045C8" w:rsidRDefault="00E045C8" w:rsidP="00F35F6B">
                      <w:pPr>
                        <w:spacing w:before="0" w:line="240" w:lineRule="auto"/>
                      </w:pPr>
                      <w:r>
                        <w:rPr>
                          <w:rFonts w:ascii="Arial" w:hAnsi="Arial" w:cs="Arial"/>
                          <w:b/>
                          <w:bCs/>
                          <w:color w:val="000000"/>
                          <w:sz w:val="12"/>
                          <w:szCs w:val="12"/>
                        </w:rPr>
                        <w:t>Service</w:t>
                      </w:r>
                    </w:p>
                  </w:txbxContent>
                </v:textbox>
              </v:rect>
              <v:shape id="_x0000_s1172" style="position:absolute;left:4206;top:3223;width:1657;height:170" coordsize="1657,170" o:allowincell="f" path="m,l,28,1657,170r,-28l,xe" fillcolor="black" stroked="f">
                <v:path arrowok="t"/>
              </v:shape>
              <v:rect id="_x0000_s1173" style="position:absolute;left:3278;top:3074;width:808;height:440" o:allowincell="f" fillcolor="#89fbca" strokeweight=".7pt"/>
              <v:rect id="_x0000_s1174" style="position:absolute;left:5127;top:2655;width:325;height:42" o:allowincell="f" fillcolor="#f69" stroked="f"/>
              <v:shape id="_x0000_s1175" style="position:absolute;left:5367;top:2598;width:269;height:156" coordsize="269,156" o:allowincell="f" path="m,156l269,85,,,85,85,,156xe" fillcolor="#f69" stroked="f">
                <v:path arrowok="t"/>
              </v:shape>
              <v:rect id="_x0000_s1176" style="position:absolute;left:1225;top:3074;width:807;height:440" o:allowincell="f" fillcolor="#89fbca" strokeweight=".7pt"/>
              <v:rect id="_x0000_s1177" style="position:absolute;left:1289;top:3095;width:107;height:184;mso-wrap-style:none" o:allowincell="f" filled="f" stroked="f">
                <v:textbox style="mso-next-textbox:#_x0000_s1177;mso-fit-shape-to-text:t" inset="0,0,0,0">
                  <w:txbxContent>
                    <w:p w:rsidR="00E045C8" w:rsidRDefault="00E045C8" w:rsidP="00F35F6B">
                      <w:pPr>
                        <w:spacing w:before="0" w:line="240" w:lineRule="auto"/>
                      </w:pPr>
                      <w:r>
                        <w:rPr>
                          <w:rFonts w:ascii="Arial" w:hAnsi="Arial" w:cs="Arial"/>
                          <w:color w:val="000000"/>
                          <w:sz w:val="16"/>
                          <w:szCs w:val="16"/>
                        </w:rPr>
                        <w:t>E</w:t>
                      </w:r>
                    </w:p>
                  </w:txbxContent>
                </v:textbox>
              </v:rect>
              <v:rect id="_x0000_s1178" style="position:absolute;left:1402;top:3095;width:54;height:184;mso-wrap-style:none" o:allowincell="f" filled="f" stroked="f">
                <v:textbox style="mso-next-textbox:#_x0000_s1178;mso-fit-shape-to-text:t" inset="0,0,0,0">
                  <w:txbxContent>
                    <w:p w:rsidR="00E045C8" w:rsidRDefault="00E045C8" w:rsidP="00F35F6B">
                      <w:pPr>
                        <w:spacing w:before="0" w:line="240" w:lineRule="auto"/>
                      </w:pPr>
                      <w:r>
                        <w:rPr>
                          <w:rFonts w:ascii="Arial" w:hAnsi="Arial" w:cs="Arial"/>
                          <w:color w:val="000000"/>
                          <w:sz w:val="16"/>
                          <w:szCs w:val="16"/>
                        </w:rPr>
                        <w:t>-</w:t>
                      </w:r>
                    </w:p>
                  </w:txbxContent>
                </v:textbox>
              </v:rect>
              <v:rect id="_x0000_s1179" style="position:absolute;left:1445;top:3095;width:374;height:184;mso-wrap-style:none" o:allowincell="f" filled="f" stroked="f">
                <v:textbox style="mso-next-textbox:#_x0000_s1179;mso-fit-shape-to-text:t" inset="0,0,0,0">
                  <w:txbxContent>
                    <w:p w:rsidR="00E045C8" w:rsidRDefault="00E045C8" w:rsidP="00F35F6B">
                      <w:pPr>
                        <w:spacing w:before="0" w:line="240" w:lineRule="auto"/>
                      </w:pPr>
                      <w:r>
                        <w:rPr>
                          <w:rFonts w:ascii="Arial" w:hAnsi="Arial" w:cs="Arial"/>
                          <w:color w:val="000000"/>
                          <w:sz w:val="16"/>
                          <w:szCs w:val="16"/>
                        </w:rPr>
                        <w:t>Band</w:t>
                      </w:r>
                    </w:p>
                  </w:txbxContent>
                </v:textbox>
              </v:rect>
              <v:rect id="_x0000_s1180" style="position:absolute;left:1288;top:3275;width:676;height:184;mso-wrap-style:none" o:allowincell="f" filled="f" stroked="f">
                <v:textbox style="mso-next-textbox:#_x0000_s1180;mso-fit-shape-to-text:t" inset="0,0,0,0">
                  <w:txbxContent>
                    <w:p w:rsidR="00E045C8" w:rsidRDefault="00E045C8" w:rsidP="00F35F6B">
                      <w:pPr>
                        <w:spacing w:before="0" w:line="240" w:lineRule="auto"/>
                      </w:pPr>
                      <w:r>
                        <w:rPr>
                          <w:rFonts w:ascii="Arial" w:hAnsi="Arial" w:cs="Arial"/>
                          <w:color w:val="000000"/>
                          <w:sz w:val="16"/>
                          <w:szCs w:val="16"/>
                        </w:rPr>
                        <w:t>Add/Drop</w:t>
                      </w:r>
                    </w:p>
                  </w:txbxContent>
                </v:textbox>
              </v:rect>
              <v:rect id="_x0000_s1181" style="position:absolute;left:4022;top:2797;width:793;height:312" o:allowincell="f" filled="f" stroked="f"/>
              <v:rect id="_x0000_s1182" style="position:absolute;left:4957;top:2953;width:807;height:355" o:allowincell="f" filled="f" stroked="f"/>
              <v:rect id="_x0000_s1183" style="position:absolute;left:5197;top:2981;width:307;height:138;mso-wrap-style:none" o:allowincell="f" filled="f" stroked="f">
                <v:textbox style="mso-next-textbox:#_x0000_s1183;mso-fit-shape-to-text:t" inset="0,0,0,0">
                  <w:txbxContent>
                    <w:p w:rsidR="00E045C8" w:rsidRDefault="00E045C8" w:rsidP="00F35F6B">
                      <w:pPr>
                        <w:spacing w:before="0" w:line="240" w:lineRule="auto"/>
                      </w:pPr>
                      <w:r>
                        <w:rPr>
                          <w:rFonts w:ascii="Arial" w:hAnsi="Arial" w:cs="Arial"/>
                          <w:b/>
                          <w:bCs/>
                          <w:color w:val="000000"/>
                          <w:sz w:val="12"/>
                          <w:szCs w:val="12"/>
                        </w:rPr>
                        <w:t>&lt;= 32</w:t>
                      </w:r>
                    </w:p>
                  </w:txbxContent>
                </v:textbox>
              </v:rect>
              <v:rect id="_x0000_s1184" style="position:absolute;left:5027;top:3123;width:681;height:138;mso-wrap-style:none" o:allowincell="f" filled="f" stroked="f">
                <v:textbox style="mso-next-textbox:#_x0000_s1184;mso-fit-shape-to-text:t" inset="0,0,0,0">
                  <w:txbxContent>
                    <w:p w:rsidR="00E045C8" w:rsidRDefault="00E045C8" w:rsidP="00F35F6B">
                      <w:pPr>
                        <w:spacing w:before="0" w:line="240" w:lineRule="auto"/>
                      </w:pPr>
                      <w:r>
                        <w:rPr>
                          <w:rFonts w:ascii="Arial" w:hAnsi="Arial" w:cs="Arial"/>
                          <w:b/>
                          <w:bCs/>
                          <w:color w:val="000000"/>
                          <w:sz w:val="12"/>
                          <w:szCs w:val="12"/>
                        </w:rPr>
                        <w:t>subscribers</w:t>
                      </w:r>
                    </w:p>
                  </w:txbxContent>
                </v:textbox>
              </v:rect>
              <v:rect id="_x0000_s1185" style="position:absolute;left:4164;top:3138;width:127;height:14" o:allowincell="f" fillcolor="#010082" stroked="f"/>
              <v:rect id="_x0000_s1186" style="position:absolute;left:4164;top:3152;width:127;height:1" o:allowincell="f" fillcolor="#050082" stroked="f"/>
              <v:rect id="_x0000_s1187" style="position:absolute;left:4164;top:3152;width:127;height:1" o:allowincell="f" fillcolor="#080083" stroked="f"/>
              <v:rect id="_x0000_s1188" style="position:absolute;left:4164;top:3152;width:127;height:1" o:allowincell="f" fillcolor="#0c0083" stroked="f"/>
              <v:rect id="_x0000_s1189" style="position:absolute;left:4164;top:3152;width:127;height:1" o:allowincell="f" fillcolor="#0f0084" stroked="f"/>
              <v:rect id="_x0000_s1190" style="position:absolute;left:4164;top:3152;width:127;height:14" o:allowincell="f" fillcolor="#130084" stroked="f"/>
              <v:rect id="_x0000_s1191" style="position:absolute;left:4164;top:3166;width:127;height:1" o:allowincell="f" fillcolor="#160084" stroked="f"/>
              <v:rect id="_x0000_s1192" style="position:absolute;left:4164;top:3166;width:127;height:1" o:allowincell="f" fillcolor="#1a0085" stroked="f"/>
              <v:rect id="_x0000_s1193" style="position:absolute;left:4164;top:3166;width:127;height:1" o:allowincell="f" fillcolor="#1d0085" stroked="f"/>
              <v:rect id="_x0000_s1194" style="position:absolute;left:4164;top:3166;width:127;height:1" o:allowincell="f" fillcolor="#210086" stroked="f"/>
              <v:rect id="_x0000_s1195" style="position:absolute;left:4164;top:3166;width:127;height:1" o:allowincell="f" fillcolor="#240086" stroked="f"/>
              <v:rect id="_x0000_s1196" style="position:absolute;left:4164;top:3166;width:127;height:14" o:allowincell="f" fillcolor="#280087" stroked="f"/>
              <v:rect id="_x0000_s1197" style="position:absolute;left:4164;top:3180;width:127;height:1" o:allowincell="f" fillcolor="#2b0087" stroked="f"/>
              <v:rect id="_x0000_s1198" style="position:absolute;left:4164;top:3180;width:127;height:1" o:allowincell="f" fillcolor="#2f0088" stroked="f"/>
              <v:rect id="_x0000_s1199" style="position:absolute;left:4164;top:3180;width:127;height:1" o:allowincell="f" fillcolor="#320088" stroked="f"/>
              <v:rect id="_x0000_s1200" style="position:absolute;left:4164;top:3180;width:127;height:1" o:allowincell="f" fillcolor="#360088" stroked="f"/>
              <v:rect id="_x0000_s1201" style="position:absolute;left:4164;top:3180;width:127;height:1" o:allowincell="f" fillcolor="#390089" stroked="f"/>
              <v:rect id="_x0000_s1202" style="position:absolute;left:4164;top:3180;width:127;height:14" o:allowincell="f" fillcolor="#3d0089" stroked="f"/>
              <v:rect id="_x0000_s1203" style="position:absolute;left:4164;top:3194;width:127;height:1" o:allowincell="f" fillcolor="#40008a" stroked="f"/>
              <v:rect id="_x0000_s1204" style="position:absolute;left:4164;top:3194;width:127;height:1" o:allowincell="f" fillcolor="#44008a" stroked="f"/>
              <v:rect id="_x0000_s1205" style="position:absolute;left:4164;top:3194;width:127;height:1" o:allowincell="f" fillcolor="#47008b" stroked="f"/>
              <v:rect id="_x0000_s1206" style="position:absolute;left:4164;top:3194;width:127;height:1" o:allowincell="f" fillcolor="#4b008b" stroked="f"/>
              <v:rect id="_x0000_s1207" style="position:absolute;left:4164;top:3194;width:127;height:1" o:allowincell="f" fillcolor="#4e008c" stroked="f"/>
              <v:rect id="_x0000_s1208" style="position:absolute;left:4164;top:3194;width:127;height:15" o:allowincell="f" fillcolor="#52008c" stroked="f"/>
              <v:rect id="_x0000_s1209" style="position:absolute;left:4164;top:3209;width:127;height:1" o:allowincell="f" fillcolor="#55008c" stroked="f"/>
              <v:rect id="_x0000_s1210" style="position:absolute;left:4164;top:3209;width:127;height:1" o:allowincell="f" fillcolor="#59008d" stroked="f"/>
              <v:rect id="_x0000_s1211" style="position:absolute;left:4164;top:3209;width:127;height:1" o:allowincell="f" fillcolor="#5c008d" stroked="f"/>
              <v:rect id="_x0000_s1212" style="position:absolute;left:4164;top:3209;width:127;height:1" o:allowincell="f" fillcolor="#60008e" stroked="f"/>
              <v:rect id="_x0000_s1213" style="position:absolute;left:4164;top:3209;width:127;height:1" o:allowincell="f" fillcolor="#63008e" stroked="f"/>
              <v:rect id="_x0000_s1214" style="position:absolute;left:4164;top:3209;width:127;height:14" o:allowincell="f" fillcolor="#66008f" stroked="f"/>
              <v:rect id="_x0000_s1215" style="position:absolute;left:4164;top:3223;width:127;height:1" o:allowincell="f" fillcolor="#66008f" stroked="f"/>
              <v:rect id="_x0000_s1216" style="position:absolute;left:4164;top:3223;width:127;height:1" o:allowincell="f" fillcolor="#6b008c" stroked="f"/>
              <v:rect id="_x0000_s1217" style="position:absolute;left:4164;top:3223;width:127;height:1" o:allowincell="f" fillcolor="#6e008a" stroked="f"/>
              <v:rect id="_x0000_s1218" style="position:absolute;left:4164;top:3223;width:127;height:1" o:allowincell="f" fillcolor="#700089" stroked="f"/>
              <v:rect id="_x0000_s1219" style="position:absolute;left:4164;top:3223;width:127;height:1" o:allowincell="f" fillcolor="#730088" stroked="f"/>
              <v:rect id="_x0000_s1220" style="position:absolute;left:4164;top:3223;width:127;height:14" o:allowincell="f" fillcolor="#750087" stroked="f"/>
              <v:rect id="_x0000_s1221" style="position:absolute;left:4164;top:3237;width:127;height:1" o:allowincell="f" fillcolor="#780086" stroked="f"/>
              <v:rect id="_x0000_s1222" style="position:absolute;left:4164;top:3237;width:127;height:1" o:allowincell="f" fillcolor="#7a0084" stroked="f"/>
              <v:rect id="_x0000_s1223" style="position:absolute;left:4164;top:3237;width:127;height:1" o:allowincell="f" fillcolor="#7d0083" stroked="f"/>
              <v:rect id="_x0000_s1224" style="position:absolute;left:4164;top:3237;width:127;height:1" o:allowincell="f" fillcolor="#7f0082" stroked="f"/>
              <v:rect id="_x0000_s1225" style="position:absolute;left:4164;top:3237;width:127;height:1" o:allowincell="f" fillcolor="#820081" stroked="f"/>
              <v:rect id="_x0000_s1226" style="position:absolute;left:4164;top:3237;width:127;height:14" o:allowincell="f" fillcolor="#840080" stroked="f"/>
              <v:rect id="_x0000_s1227" style="position:absolute;left:4164;top:3251;width:127;height:1" o:allowincell="f" fillcolor="#87007e" stroked="f"/>
              <v:rect id="_x0000_s1228" style="position:absolute;left:4164;top:3251;width:127;height:1" o:allowincell="f" fillcolor="#89007d" stroked="f"/>
              <v:rect id="_x0000_s1229" style="position:absolute;left:4164;top:3251;width:127;height:1" o:allowincell="f" fillcolor="#8c007c" stroked="f"/>
              <v:rect id="_x0000_s1230" style="position:absolute;left:4164;top:3251;width:127;height:1" o:allowincell="f" fillcolor="#8e007b" stroked="f"/>
              <v:rect id="_x0000_s1231" style="position:absolute;left:4164;top:3251;width:127;height:1" o:allowincell="f" fillcolor="#910079" stroked="f"/>
              <v:rect id="_x0000_s1232" style="position:absolute;left:4164;top:3251;width:127;height:14" o:allowincell="f" fillcolor="#930078" stroked="f"/>
              <v:rect id="_x0000_s1233" style="position:absolute;left:4164;top:3265;width:127;height:1" o:allowincell="f" fillcolor="#960077" stroked="f"/>
              <v:rect id="_x0000_s1234" style="position:absolute;left:4164;top:3265;width:127;height:1" o:allowincell="f" fillcolor="#980076" stroked="f"/>
              <v:rect id="_x0000_s1235" style="position:absolute;left:4164;top:3265;width:127;height:1" o:allowincell="f" fillcolor="#9a0075" stroked="f"/>
              <v:rect id="_x0000_s1236" style="position:absolute;left:4164;top:3265;width:127;height:1" o:allowincell="f" fillcolor="#9d0073" stroked="f"/>
              <v:rect id="_x0000_s1237" style="position:absolute;left:4164;top:3265;width:127;height:1" o:allowincell="f" fillcolor="#9f0072" stroked="f"/>
              <v:rect id="_x0000_s1238" style="position:absolute;left:4164;top:3265;width:127;height:15" o:allowincell="f" fillcolor="#a20071" stroked="f"/>
              <v:rect id="_x0000_s1239" style="position:absolute;left:4164;top:3280;width:127;height:1" o:allowincell="f" fillcolor="#a40070" stroked="f"/>
              <v:rect id="_x0000_s1240" style="position:absolute;left:4164;top:3280;width:127;height:1" o:allowincell="f" fillcolor="#a7006f" stroked="f"/>
              <v:rect id="_x0000_s1241" style="position:absolute;left:4164;top:3280;width:127;height:1" o:allowincell="f" fillcolor="#a9006d" stroked="f"/>
              <v:rect id="_x0000_s1242" style="position:absolute;left:4164;top:3280;width:127;height:1" o:allowincell="f" fillcolor="#ac006c" stroked="f"/>
              <v:rect id="_x0000_s1243" style="position:absolute;left:4164;top:3280;width:127;height:1" o:allowincell="f" fillcolor="#ae006b" stroked="f"/>
              <v:rect id="_x0000_s1244" style="position:absolute;left:4164;top:3280;width:127;height:14" o:allowincell="f" fillcolor="#b1006a" stroked="f"/>
              <v:rect id="_x0000_s1245" style="position:absolute;left:4164;top:3294;width:127;height:1" o:allowincell="f" fillcolor="#b30069" stroked="f"/>
              <v:rect id="_x0000_s1246" style="position:absolute;left:4164;top:3294;width:127;height:1" o:allowincell="f" fillcolor="#b60067" stroked="f"/>
              <v:rect id="_x0000_s1247" style="position:absolute;left:4164;top:3294;width:127;height:1" o:allowincell="f" fillcolor="#b80066" stroked="f"/>
              <v:rect id="_x0000_s1248" style="position:absolute;left:4164;top:3294;width:127;height:1" o:allowincell="f" fillcolor="#ba0066" stroked="f"/>
              <v:rect id="_x0000_s1249" style="position:absolute;left:4164;top:3294;width:127;height:1" o:allowincell="f" fillcolor="#ba0066" stroked="f"/>
              <v:rect id="_x0000_s1250" style="position:absolute;left:4164;top:3294;width:127;height:14" o:allowincell="f" fillcolor="#c0005b" stroked="f"/>
              <v:rect id="_x0000_s1251" style="position:absolute;left:4164;top:3308;width:127;height:1" o:allowincell="f" fillcolor="#c30057" stroked="f"/>
              <v:rect id="_x0000_s1252" style="position:absolute;left:4164;top:3308;width:127;height:1" o:allowincell="f" fillcolor="#c60053" stroked="f"/>
              <v:rect id="_x0000_s1253" style="position:absolute;left:4164;top:3308;width:127;height:1" o:allowincell="f" fillcolor="#c9004f" stroked="f"/>
              <v:rect id="_x0000_s1254" style="position:absolute;left:4164;top:3308;width:127;height:1" o:allowincell="f" fillcolor="#cc004a" stroked="f"/>
              <v:rect id="_x0000_s1255" style="position:absolute;left:4164;top:3308;width:127;height:1" o:allowincell="f" fillcolor="#cf0046" stroked="f"/>
              <v:rect id="_x0000_s1256" style="position:absolute;left:4164;top:3308;width:127;height:14" o:allowincell="f" fillcolor="#d20042" stroked="f"/>
              <v:rect id="_x0000_s1257" style="position:absolute;left:4164;top:3322;width:127;height:1" o:allowincell="f" fillcolor="#d4003e" stroked="f"/>
              <v:rect id="_x0000_s1258" style="position:absolute;left:4164;top:3322;width:127;height:1" o:allowincell="f" fillcolor="#d7003a" stroked="f"/>
              <v:rect id="_x0000_s1259" style="position:absolute;left:4164;top:3322;width:127;height:1" o:allowincell="f" fillcolor="#da0035" stroked="f"/>
              <v:rect id="_x0000_s1260" style="position:absolute;left:4164;top:3322;width:127;height:1" o:allowincell="f" fillcolor="#dd0031" stroked="f"/>
              <v:rect id="_x0000_s1261" style="position:absolute;left:4164;top:3322;width:127;height:1" o:allowincell="f" fillcolor="#e0002d" stroked="f"/>
              <v:rect id="_x0000_s1262" style="position:absolute;left:4164;top:3322;width:127;height:14" o:allowincell="f" fillcolor="#e30029" stroked="f"/>
              <v:rect id="_x0000_s1263" style="position:absolute;left:4164;top:3336;width:127;height:1" o:allowincell="f" fillcolor="#e50025" stroked="f"/>
              <v:rect id="_x0000_s1264" style="position:absolute;left:4164;top:3336;width:127;height:1" o:allowincell="f" fillcolor="#e80020" stroked="f"/>
              <v:rect id="_x0000_s1265" style="position:absolute;left:4164;top:3336;width:127;height:1" o:allowincell="f" fillcolor="#eb001c" stroked="f"/>
              <v:rect id="_x0000_s1266" style="position:absolute;left:4164;top:3336;width:127;height:1" o:allowincell="f" fillcolor="#ee0018" stroked="f"/>
              <v:rect id="_x0000_s1267" style="position:absolute;left:4164;top:3336;width:127;height:1" o:allowincell="f" fillcolor="#f10014" stroked="f"/>
              <v:rect id="_x0000_s1268" style="position:absolute;left:4164;top:3336;width:127;height:14" o:allowincell="f" fillcolor="#f4000f" stroked="f"/>
              <v:rect id="_x0000_s1269" style="position:absolute;left:4164;top:3350;width:127;height:1" o:allowincell="f" fillcolor="#f7000b" stroked="f"/>
              <v:rect id="_x0000_s1270" style="position:absolute;left:4164;top:3350;width:127;height:1" o:allowincell="f" fillcolor="#f90007" stroked="f"/>
              <v:rect id="_x0000_s1271" style="position:absolute;left:4164;top:3350;width:127;height:1" o:allowincell="f" fillcolor="#fc0003" stroked="f"/>
              <v:rect id="_x0000_s1272" style="position:absolute;left:4164;top:3350;width:127;height:1" o:allowincell="f" fillcolor="red" stroked="f"/>
              <v:rect id="_x0000_s1273" style="position:absolute;left:4164;top:3350;width:127;height:1" o:allowincell="f" fillcolor="red" stroked="f"/>
              <v:rect id="_x0000_s1274" style="position:absolute;left:4164;top:3350;width:127;height:15" o:allowincell="f" fillcolor="#ff1d00" stroked="f"/>
              <v:rect id="_x0000_s1275" style="position:absolute;left:4164;top:3365;width:127;height:1" o:allowincell="f" fillcolor="#ff2a00" stroked="f"/>
              <v:rect id="_x0000_s1276" style="position:absolute;left:4164;top:3365;width:127;height:1" o:allowincell="f" fillcolor="#ff3800" stroked="f"/>
              <v:rect id="_x0000_s1277" style="position:absolute;left:4164;top:3365;width:127;height:1" o:allowincell="f" fillcolor="#ff4500" stroked="f"/>
              <v:rect id="_x0000_s1278" style="position:absolute;left:4164;top:3365;width:127;height:1" o:allowincell="f" fillcolor="#ff5300" stroked="f"/>
              <v:rect id="_x0000_s1279" style="position:absolute;left:4164;top:3365;width:127;height:14" o:allowincell="f" fillcolor="#ff6000" stroked="f"/>
              <v:rect id="_x0000_s1280" style="position:absolute;left:4164;top:3379;width:127;height:1" o:allowincell="f" fillcolor="#ff6d00" stroked="f"/>
              <v:rect id="_x0000_s1281" style="position:absolute;left:4164;top:3379;width:127;height:1" o:allowincell="f" fillcolor="#ff8200" stroked="f"/>
              <v:shape id="_x0000_s1282" style="position:absolute;left:4164;top:3138;width:127;height:241" coordsize="127,241" o:allowincell="f" path="m,l,241,127,127,,xe" fillcolor="#ff8200" strokecolor="white" strokeweight="0">
                <v:path arrowok="t"/>
              </v:shape>
              <v:shape id="_x0000_s1283" style="position:absolute;left:4164;top:3138;width:127;height:241" coordsize="127,241" o:allowincell="f" path="m,l,241,127,127,,xe" fillcolor="black" stroked="f">
                <v:path arrowok="t"/>
              </v:shape>
              <v:rect id="_x0000_s1284" style="position:absolute;left:4164;top:3138;width:127;height:14" o:allowincell="f" fillcolor="#010082" stroked="f"/>
              <v:rect id="_x0000_s1285" style="position:absolute;left:4164;top:3152;width:127;height:1" o:allowincell="f" fillcolor="#050082" stroked="f"/>
              <v:rect id="_x0000_s1286" style="position:absolute;left:4164;top:3152;width:127;height:1" o:allowincell="f" fillcolor="#080083" stroked="f"/>
              <v:rect id="_x0000_s1287" style="position:absolute;left:4164;top:3152;width:127;height:1" o:allowincell="f" fillcolor="#0c0083" stroked="f"/>
              <v:rect id="_x0000_s1288" style="position:absolute;left:4164;top:3152;width:127;height:1" o:allowincell="f" fillcolor="#0f0084" stroked="f"/>
              <v:rect id="_x0000_s1289" style="position:absolute;left:4164;top:3152;width:127;height:14" o:allowincell="f" fillcolor="#130084" stroked="f"/>
              <v:rect id="_x0000_s1290" style="position:absolute;left:4164;top:3166;width:127;height:1" o:allowincell="f" fillcolor="#160084" stroked="f"/>
              <v:rect id="_x0000_s1291" style="position:absolute;left:4164;top:3166;width:127;height:1" o:allowincell="f" fillcolor="#1a0085" stroked="f"/>
              <v:rect id="_x0000_s1292" style="position:absolute;left:4164;top:3166;width:127;height:1" o:allowincell="f" fillcolor="#1d0085" stroked="f"/>
              <v:rect id="_x0000_s1293" style="position:absolute;left:4164;top:3166;width:127;height:1" o:allowincell="f" fillcolor="#210086" stroked="f"/>
              <v:rect id="_x0000_s1294" style="position:absolute;left:4164;top:3166;width:127;height:1" o:allowincell="f" fillcolor="#240086" stroked="f"/>
              <v:rect id="_x0000_s1295" style="position:absolute;left:4164;top:3166;width:127;height:14" o:allowincell="f" fillcolor="#280087" stroked="f"/>
              <v:rect id="_x0000_s1296" style="position:absolute;left:4164;top:3180;width:127;height:1" o:allowincell="f" fillcolor="#2b0087" stroked="f"/>
              <v:rect id="_x0000_s1297" style="position:absolute;left:4164;top:3180;width:127;height:1" o:allowincell="f" fillcolor="#2f0088" stroked="f"/>
              <v:rect id="_x0000_s1298" style="position:absolute;left:4164;top:3180;width:127;height:1" o:allowincell="f" fillcolor="#320088" stroked="f"/>
              <v:rect id="_x0000_s1299" style="position:absolute;left:4164;top:3180;width:127;height:1" o:allowincell="f" fillcolor="#360088" stroked="f"/>
              <v:rect id="_x0000_s1300" style="position:absolute;left:4164;top:3180;width:127;height:1" o:allowincell="f" fillcolor="#390089" stroked="f"/>
              <v:rect id="_x0000_s1301" style="position:absolute;left:4164;top:3180;width:127;height:14" o:allowincell="f" fillcolor="#3d0089" stroked="f"/>
              <v:rect id="_x0000_s1302" style="position:absolute;left:4164;top:3194;width:127;height:1" o:allowincell="f" fillcolor="#40008a" stroked="f"/>
              <v:rect id="_x0000_s1303" style="position:absolute;left:4164;top:3194;width:127;height:1" o:allowincell="f" fillcolor="#44008a" stroked="f"/>
              <v:rect id="_x0000_s1304" style="position:absolute;left:4164;top:3194;width:127;height:1" o:allowincell="f" fillcolor="#47008b" stroked="f"/>
              <v:rect id="_x0000_s1305" style="position:absolute;left:4164;top:3194;width:127;height:1" o:allowincell="f" fillcolor="#4b008b" stroked="f"/>
              <v:rect id="_x0000_s1306" style="position:absolute;left:4164;top:3194;width:127;height:1" o:allowincell="f" fillcolor="#4e008c" stroked="f"/>
              <v:rect id="_x0000_s1307" style="position:absolute;left:4164;top:3194;width:127;height:15" o:allowincell="f" fillcolor="#52008c" stroked="f"/>
              <v:rect id="_x0000_s1308" style="position:absolute;left:4164;top:3209;width:127;height:1" o:allowincell="f" fillcolor="#55008c" stroked="f"/>
              <v:rect id="_x0000_s1309" style="position:absolute;left:4164;top:3209;width:127;height:1" o:allowincell="f" fillcolor="#59008d" stroked="f"/>
              <v:rect id="_x0000_s1310" style="position:absolute;left:4164;top:3209;width:127;height:1" o:allowincell="f" fillcolor="#5c008d" stroked="f"/>
              <v:rect id="_x0000_s1311" style="position:absolute;left:4164;top:3209;width:127;height:1" o:allowincell="f" fillcolor="#60008e" stroked="f"/>
              <v:rect id="_x0000_s1312" style="position:absolute;left:4164;top:3209;width:127;height:1" o:allowincell="f" fillcolor="#63008e" stroked="f"/>
              <v:rect id="_x0000_s1313" style="position:absolute;left:4164;top:3209;width:127;height:14" o:allowincell="f" fillcolor="#66008f" stroked="f"/>
              <v:rect id="_x0000_s1314" style="position:absolute;left:4164;top:3223;width:127;height:1" o:allowincell="f" fillcolor="#66008f" stroked="f"/>
              <v:rect id="_x0000_s1315" style="position:absolute;left:4164;top:3223;width:127;height:1" o:allowincell="f" fillcolor="#6b008c" stroked="f"/>
              <v:rect id="_x0000_s1316" style="position:absolute;left:4164;top:3223;width:127;height:1" o:allowincell="f" fillcolor="#6e008a" stroked="f"/>
              <v:rect id="_x0000_s1317" style="position:absolute;left:4164;top:3223;width:127;height:1" o:allowincell="f" fillcolor="#700089" stroked="f"/>
              <v:rect id="_x0000_s1318" style="position:absolute;left:4164;top:3223;width:127;height:1" o:allowincell="f" fillcolor="#730088" stroked="f"/>
              <v:rect id="_x0000_s1319" style="position:absolute;left:4164;top:3223;width:127;height:14" o:allowincell="f" fillcolor="#750087" stroked="f"/>
              <v:rect id="_x0000_s1320" style="position:absolute;left:4164;top:3237;width:127;height:1" o:allowincell="f" fillcolor="#780086" stroked="f"/>
              <v:rect id="_x0000_s1321" style="position:absolute;left:4164;top:3237;width:127;height:1" o:allowincell="f" fillcolor="#7a0084" stroked="f"/>
              <v:rect id="_x0000_s1322" style="position:absolute;left:4164;top:3237;width:127;height:1" o:allowincell="f" fillcolor="#7d0083" stroked="f"/>
              <v:rect id="_x0000_s1323" style="position:absolute;left:4164;top:3237;width:127;height:1" o:allowincell="f" fillcolor="#7f0082" stroked="f"/>
              <v:rect id="_x0000_s1324" style="position:absolute;left:4164;top:3237;width:127;height:1" o:allowincell="f" fillcolor="#820081" stroked="f"/>
              <v:rect id="_x0000_s1325" style="position:absolute;left:4164;top:3237;width:127;height:14" o:allowincell="f" fillcolor="#840080" stroked="f"/>
              <v:rect id="_x0000_s1326" style="position:absolute;left:4164;top:3251;width:127;height:1" o:allowincell="f" fillcolor="#87007e" stroked="f"/>
              <v:rect id="_x0000_s1327" style="position:absolute;left:4164;top:3251;width:127;height:1" o:allowincell="f" fillcolor="#89007d" stroked="f"/>
              <v:rect id="_x0000_s1328" style="position:absolute;left:4164;top:3251;width:127;height:1" o:allowincell="f" fillcolor="#8c007c" stroked="f"/>
              <v:rect id="_x0000_s1329" style="position:absolute;left:4164;top:3251;width:127;height:1" o:allowincell="f" fillcolor="#8e007b" stroked="f"/>
              <v:rect id="_x0000_s1330" style="position:absolute;left:4164;top:3251;width:127;height:1" o:allowincell="f" fillcolor="#910079" stroked="f"/>
              <v:rect id="_x0000_s1331" style="position:absolute;left:4164;top:3251;width:127;height:14" o:allowincell="f" fillcolor="#930078" stroked="f"/>
              <v:rect id="_x0000_s1332" style="position:absolute;left:4164;top:3265;width:127;height:1" o:allowincell="f" fillcolor="#960077" stroked="f"/>
              <v:rect id="_x0000_s1333" style="position:absolute;left:4164;top:3265;width:127;height:1" o:allowincell="f" fillcolor="#980076" stroked="f"/>
              <v:rect id="_x0000_s1334" style="position:absolute;left:4164;top:3265;width:127;height:1" o:allowincell="f" fillcolor="#9a0075" stroked="f"/>
              <v:rect id="_x0000_s1335" style="position:absolute;left:4164;top:3265;width:127;height:1" o:allowincell="f" fillcolor="#9d0073" stroked="f"/>
              <v:rect id="_x0000_s1336" style="position:absolute;left:4164;top:3265;width:127;height:1" o:allowincell="f" fillcolor="#9f0072" stroked="f"/>
              <v:rect id="_x0000_s1337" style="position:absolute;left:4164;top:3265;width:127;height:15" o:allowincell="f" fillcolor="#a20071" stroked="f"/>
              <v:rect id="_x0000_s1338" style="position:absolute;left:4164;top:3280;width:127;height:1" o:allowincell="f" fillcolor="#a40070" stroked="f"/>
              <v:rect id="_x0000_s1339" style="position:absolute;left:4164;top:3280;width:127;height:1" o:allowincell="f" fillcolor="#a7006f" stroked="f"/>
              <v:rect id="_x0000_s1340" style="position:absolute;left:4164;top:3280;width:127;height:1" o:allowincell="f" fillcolor="#a9006d" stroked="f"/>
              <v:rect id="_x0000_s1341" style="position:absolute;left:4164;top:3280;width:127;height:1" o:allowincell="f" fillcolor="#ac006c" stroked="f"/>
              <v:rect id="_x0000_s1342" style="position:absolute;left:4164;top:3280;width:127;height:1" o:allowincell="f" fillcolor="#ae006b" stroked="f"/>
              <v:rect id="_x0000_s1343" style="position:absolute;left:4164;top:3280;width:127;height:14" o:allowincell="f" fillcolor="#b1006a" stroked="f"/>
              <v:rect id="_x0000_s1344" style="position:absolute;left:4164;top:3294;width:127;height:1" o:allowincell="f" fillcolor="#b30069" stroked="f"/>
              <v:rect id="_x0000_s1345" style="position:absolute;left:4164;top:3294;width:127;height:1" o:allowincell="f" fillcolor="#b60067" stroked="f"/>
              <v:rect id="_x0000_s1346" style="position:absolute;left:4164;top:3294;width:127;height:1" o:allowincell="f" fillcolor="#b80066" stroked="f"/>
              <v:rect id="_x0000_s1347" style="position:absolute;left:4164;top:3294;width:127;height:1" o:allowincell="f" fillcolor="#ba0066" stroked="f"/>
              <v:rect id="_x0000_s1348" style="position:absolute;left:4164;top:3294;width:127;height:1" o:allowincell="f" fillcolor="#ba0066" stroked="f"/>
              <v:rect id="_x0000_s1349" style="position:absolute;left:4164;top:3294;width:127;height:14" o:allowincell="f" fillcolor="#c0005b" stroked="f"/>
              <v:rect id="_x0000_s1350" style="position:absolute;left:4164;top:3308;width:127;height:1" o:allowincell="f" fillcolor="#c30057" stroked="f"/>
              <v:rect id="_x0000_s1351" style="position:absolute;left:4164;top:3308;width:127;height:1" o:allowincell="f" fillcolor="#c60053" stroked="f"/>
              <v:rect id="_x0000_s1352" style="position:absolute;left:4164;top:3308;width:127;height:1" o:allowincell="f" fillcolor="#c9004f" stroked="f"/>
              <v:rect id="_x0000_s1353" style="position:absolute;left:4164;top:3308;width:127;height:1" o:allowincell="f" fillcolor="#cc004a" stroked="f"/>
              <v:rect id="_x0000_s1354" style="position:absolute;left:4164;top:3308;width:127;height:1" o:allowincell="f" fillcolor="#cf0046" stroked="f"/>
              <v:rect id="_x0000_s1355" style="position:absolute;left:4164;top:3308;width:127;height:14" o:allowincell="f" fillcolor="#d20042" stroked="f"/>
              <v:rect id="_x0000_s1356" style="position:absolute;left:4164;top:3322;width:127;height:1" o:allowincell="f" fillcolor="#d4003e" stroked="f"/>
              <v:rect id="_x0000_s1357" style="position:absolute;left:4164;top:3322;width:127;height:1" o:allowincell="f" fillcolor="#d7003a" stroked="f"/>
              <v:rect id="_x0000_s1358" style="position:absolute;left:4164;top:3322;width:127;height:1" o:allowincell="f" fillcolor="#da0035" stroked="f"/>
              <v:rect id="_x0000_s1359" style="position:absolute;left:4164;top:3322;width:127;height:1" o:allowincell="f" fillcolor="#dd0031" stroked="f"/>
              <v:rect id="_x0000_s1360" style="position:absolute;left:4164;top:3322;width:127;height:1" o:allowincell="f" fillcolor="#e0002d" stroked="f"/>
              <v:rect id="_x0000_s1361" style="position:absolute;left:4164;top:3322;width:127;height:14" o:allowincell="f" fillcolor="#e30029" stroked="f"/>
              <v:rect id="_x0000_s1362" style="position:absolute;left:4164;top:3336;width:127;height:1" o:allowincell="f" fillcolor="#e50025" stroked="f"/>
              <v:rect id="_x0000_s1363" style="position:absolute;left:4164;top:3336;width:127;height:1" o:allowincell="f" fillcolor="#e80020" stroked="f"/>
              <v:rect id="_x0000_s1364" style="position:absolute;left:4164;top:3336;width:127;height:1" o:allowincell="f" fillcolor="#eb001c" stroked="f"/>
              <v:rect id="_x0000_s1365" style="position:absolute;left:4164;top:3336;width:127;height:1" o:allowincell="f" fillcolor="#ee0018" stroked="f"/>
              <v:rect id="_x0000_s1366" style="position:absolute;left:4164;top:3336;width:127;height:1" o:allowincell="f" fillcolor="#f10014" stroked="f"/>
              <v:rect id="_x0000_s1367" style="position:absolute;left:4164;top:3336;width:127;height:14" o:allowincell="f" fillcolor="#f4000f" stroked="f"/>
              <v:rect id="_x0000_s1368" style="position:absolute;left:4164;top:3350;width:127;height:1" o:allowincell="f" fillcolor="#f7000b" stroked="f"/>
              <v:rect id="_x0000_s1369" style="position:absolute;left:4164;top:3350;width:127;height:1" o:allowincell="f" fillcolor="#f90007" stroked="f"/>
              <v:rect id="_x0000_s1370" style="position:absolute;left:4164;top:3350;width:127;height:1" o:allowincell="f" fillcolor="#fc0003" stroked="f"/>
              <v:rect id="_x0000_s1371" style="position:absolute;left:4164;top:3350;width:127;height:1" o:allowincell="f" fillcolor="red" stroked="f"/>
              <v:rect id="_x0000_s1372" style="position:absolute;left:4164;top:3350;width:127;height:1" o:allowincell="f" fillcolor="red" stroked="f"/>
              <v:rect id="_x0000_s1373" style="position:absolute;left:4164;top:3350;width:127;height:15" o:allowincell="f" fillcolor="#ff1d00" stroked="f"/>
              <v:rect id="_x0000_s1374" style="position:absolute;left:4164;top:3365;width:127;height:1" o:allowincell="f" fillcolor="#ff2a00" stroked="f"/>
              <v:rect id="_x0000_s1375" style="position:absolute;left:4164;top:3365;width:127;height:1" o:allowincell="f" fillcolor="#ff3800" stroked="f"/>
              <v:rect id="_x0000_s1376" style="position:absolute;left:4164;top:3365;width:127;height:1" o:allowincell="f" fillcolor="#ff4500" stroked="f"/>
              <v:rect id="_x0000_s1377" style="position:absolute;left:4164;top:3365;width:127;height:1" o:allowincell="f" fillcolor="#ff5300" stroked="f"/>
              <v:rect id="_x0000_s1378" style="position:absolute;left:4164;top:3365;width:127;height:14" o:allowincell="f" fillcolor="#ff6000" stroked="f"/>
              <v:rect id="_x0000_s1379" style="position:absolute;left:4164;top:3379;width:127;height:1" o:allowincell="f" fillcolor="#ff6d00" stroked="f"/>
              <v:rect id="_x0000_s1380" style="position:absolute;left:4164;top:3379;width:127;height:1" o:allowincell="f" fillcolor="#ff8200" stroked="f"/>
              <v:shape id="_x0000_s1381" style="position:absolute;left:4164;top:3138;width:127;height:241" coordsize="127,241" o:allowincell="f" path="m,l,241,127,127,,xe" filled="f" strokeweight=".7pt">
                <v:path arrowok="t"/>
              </v:shape>
              <v:rect id="_x0000_s1382" style="position:absolute;left:333;top:3074;width:665;height:397" o:allowincell="f" fillcolor="#b2b2b2" strokeweight=".7pt"/>
              <v:rect id="_x0000_s1383" style="position:absolute;left:397;top:3109;width:161;height:138;mso-wrap-style:none" o:allowincell="f" filled="f" stroked="f">
                <v:textbox style="mso-next-textbox:#_x0000_s1383;mso-fit-shape-to-text:t" inset="0,0,0,0">
                  <w:txbxContent>
                    <w:p w:rsidR="00E045C8" w:rsidRDefault="00E045C8" w:rsidP="00F35F6B">
                      <w:pPr>
                        <w:spacing w:before="0" w:line="240" w:lineRule="auto"/>
                      </w:pPr>
                      <w:r>
                        <w:rPr>
                          <w:rFonts w:ascii="Arial" w:hAnsi="Arial" w:cs="Arial"/>
                          <w:b/>
                          <w:bCs/>
                          <w:color w:val="000000"/>
                          <w:sz w:val="12"/>
                          <w:szCs w:val="12"/>
                        </w:rPr>
                        <w:t>PS</w:t>
                      </w:r>
                    </w:p>
                  </w:txbxContent>
                </v:textbox>
              </v:rect>
              <v:rect id="_x0000_s1384" style="position:absolute;left:581;top:3109;width:40;height:230;mso-wrap-style:none" o:allowincell="f" filled="f" stroked="f">
                <v:textbox style="mso-next-textbox:#_x0000_s1384;mso-fit-shape-to-text:t" inset="0,0,0,0">
                  <w:txbxContent>
                    <w:p w:rsidR="00E045C8" w:rsidRDefault="00E045C8" w:rsidP="00F35F6B">
                      <w:r>
                        <w:rPr>
                          <w:rFonts w:ascii="Arial" w:hAnsi="Arial" w:cs="Arial"/>
                          <w:b/>
                          <w:bCs/>
                          <w:color w:val="000000"/>
                          <w:sz w:val="12"/>
                          <w:szCs w:val="12"/>
                        </w:rPr>
                        <w:t>-</w:t>
                      </w:r>
                    </w:p>
                  </w:txbxContent>
                </v:textbox>
              </v:rect>
              <v:rect id="_x0000_s1385" style="position:absolute;left:623;top:3109;width:261;height:138;mso-wrap-style:none" o:allowincell="f" filled="f" stroked="f">
                <v:textbox style="mso-next-textbox:#_x0000_s1385;mso-fit-shape-to-text:t" inset="0,0,0,0">
                  <w:txbxContent>
                    <w:p w:rsidR="00E045C8" w:rsidRDefault="00E045C8" w:rsidP="00F35F6B">
                      <w:pPr>
                        <w:spacing w:before="0" w:line="240" w:lineRule="auto"/>
                      </w:pPr>
                      <w:r>
                        <w:rPr>
                          <w:rFonts w:ascii="Arial" w:hAnsi="Arial" w:cs="Arial"/>
                          <w:b/>
                          <w:bCs/>
                          <w:color w:val="000000"/>
                          <w:sz w:val="12"/>
                          <w:szCs w:val="12"/>
                        </w:rPr>
                        <w:t>PON</w:t>
                      </w:r>
                    </w:p>
                  </w:txbxContent>
                </v:textbox>
              </v:rect>
              <v:rect id="_x0000_s1386" style="position:absolute;left:524;top:3265;width:240;height:138;mso-wrap-style:none" o:allowincell="f" filled="f" stroked="f">
                <v:textbox style="mso-next-textbox:#_x0000_s1386;mso-fit-shape-to-text:t" inset="0,0,0,0">
                  <w:txbxContent>
                    <w:p w:rsidR="00E045C8" w:rsidRDefault="00E045C8" w:rsidP="00F35F6B">
                      <w:pPr>
                        <w:spacing w:before="0" w:line="240" w:lineRule="auto"/>
                      </w:pPr>
                      <w:r>
                        <w:rPr>
                          <w:rFonts w:ascii="Arial" w:hAnsi="Arial" w:cs="Arial"/>
                          <w:b/>
                          <w:bCs/>
                          <w:color w:val="000000"/>
                          <w:sz w:val="12"/>
                          <w:szCs w:val="12"/>
                        </w:rPr>
                        <w:t>OLT</w:t>
                      </w:r>
                    </w:p>
                  </w:txbxContent>
                </v:textbox>
              </v:rect>
              <v:rect id="_x0000_s1387" style="position:absolute;left:637;top:3933;width:64;height:286;mso-wrap-style:none" o:allowincell="f" filled="f" stroked="f">
                <v:textbox style="mso-next-textbox:#_x0000_s1387;mso-fit-shape-to-text:t" inset="0,0,0,0">
                  <w:txbxContent>
                    <w:p w:rsidR="00E045C8" w:rsidRDefault="00E045C8" w:rsidP="00F35F6B">
                      <w:r w:rsidRPr="00185324">
                        <w:rPr>
                          <w:rFonts w:ascii="Arial" w:hAnsi="Arial" w:cs="Arial"/>
                          <w:color w:val="0099FF"/>
                          <w:sz w:val="18"/>
                          <w:szCs w:val="18"/>
                        </w:rPr>
                        <w:t>•</w:t>
                      </w:r>
                    </w:p>
                  </w:txbxContent>
                </v:textbox>
              </v:rect>
              <v:rect id="_x0000_s1388" style="position:absolute;left:694;top:3933;width:3860;height:286;mso-wrap-style:none" o:allowincell="f" filled="f" stroked="f">
                <v:textbox style="mso-next-textbox:#_x0000_s1388;mso-fit-shape-to-text:t" inset="0,0,0,0">
                  <w:txbxContent>
                    <w:p w:rsidR="00E045C8" w:rsidRDefault="00E045C8" w:rsidP="00F35F6B">
                      <w:r w:rsidRPr="00185324">
                        <w:rPr>
                          <w:rFonts w:ascii="Arial" w:hAnsi="Arial" w:cs="Arial"/>
                          <w:b/>
                          <w:bCs/>
                          <w:i/>
                          <w:iCs/>
                          <w:color w:val="0099FF"/>
                          <w:sz w:val="18"/>
                          <w:szCs w:val="18"/>
                        </w:rPr>
                        <w:t>Low first cost using CWDM instead of DWDM</w:t>
                      </w:r>
                    </w:p>
                  </w:txbxContent>
                </v:textbox>
              </v:rect>
              <v:rect id="_x0000_s1389" style="position:absolute;left:496;top:4174;width:64;height:286;mso-wrap-style:none" o:allowincell="f" filled="f" stroked="f">
                <v:textbox style="mso-next-textbox:#_x0000_s1389;mso-fit-shape-to-text:t" inset="0,0,0,0">
                  <w:txbxContent>
                    <w:p w:rsidR="00E045C8" w:rsidRDefault="00E045C8" w:rsidP="00F35F6B">
                      <w:r w:rsidRPr="00185324">
                        <w:rPr>
                          <w:rFonts w:ascii="Arial" w:hAnsi="Arial" w:cs="Arial"/>
                          <w:color w:val="0099FF"/>
                          <w:sz w:val="18"/>
                          <w:szCs w:val="18"/>
                        </w:rPr>
                        <w:t>•</w:t>
                      </w:r>
                    </w:p>
                  </w:txbxContent>
                </v:textbox>
              </v:rect>
              <v:rect id="_x0000_s1390" style="position:absolute;left:354;top:3904;width:4376;height:781" o:allowincell="f" fillcolor="#09f" stroked="f"/>
              <v:rect id="_x0000_s1391" style="position:absolute;left:297;top:3847;width:4376;height:781" o:allowincell="f" fillcolor="#009" stroked="f"/>
              <v:rect id="_x0000_s1392" style="position:absolute;left:4829;top:3904;width:1926;height:625" o:allowincell="f" stroked="f"/>
              <v:rect id="_x0000_s1393" style="position:absolute;left:2266;top:3365;width:935;height:241" o:allowincell="f" filled="f" stroked="f"/>
              <v:rect id="_x0000_s1394" style="position:absolute;left:2337;top:3407;width:694;height:138;mso-wrap-style:none" o:allowincell="f" filled="f" stroked="f">
                <v:textbox style="mso-next-textbox:#_x0000_s1394;mso-fit-shape-to-text:t" inset="0,0,0,0">
                  <w:txbxContent>
                    <w:p w:rsidR="00E045C8" w:rsidRDefault="00E045C8" w:rsidP="00F35F6B">
                      <w:pPr>
                        <w:spacing w:before="0" w:line="240" w:lineRule="auto"/>
                      </w:pPr>
                      <w:r>
                        <w:rPr>
                          <w:rFonts w:ascii="Arial" w:hAnsi="Arial" w:cs="Arial"/>
                          <w:b/>
                          <w:bCs/>
                          <w:color w:val="000000"/>
                          <w:sz w:val="12"/>
                          <w:szCs w:val="12"/>
                        </w:rPr>
                        <w:t>Up to 20 KM</w:t>
                      </w:r>
                    </w:p>
                  </w:txbxContent>
                </v:textbox>
              </v:rect>
              <v:shape id="_x0000_s1395" style="position:absolute;left:5665;top:2499;width:396;height:326" coordsize="396,326" o:allowincell="f" path="m,71l56,,241,184r155,l396,326r-170,l212,326r-141,l,284,,71r,xe" stroked="f">
                <v:path arrowok="t"/>
              </v:shape>
              <v:shape id="_x0000_s1396" style="position:absolute;left:5920;top:2570;width:99;height:71" coordsize="99,71" o:allowincell="f" path="m,l,71r99,l85,,,,,xe" stroked="f">
                <v:path arrowok="t"/>
              </v:shape>
              <v:shape id="_x0000_s1397" style="position:absolute;left:5906;top:2768;width:127;height:57" coordsize="127,57" o:allowincell="f" path="m14,15r,l14,15r,l14,r,l28,r,l28,r,l42,r,15l56,15r,l70,15r,l70,15,85,,99,r14,l113,r,15l127,15r,42l113,57,,43,14,15r,xe" fillcolor="#8989a8" stroked="f">
                <v:path arrowok="t"/>
              </v:shape>
              <v:shape id="_x0000_s1398" style="position:absolute;left:5764;top:2825;width:99;height:14" coordsize="99,14" o:allowincell="f" path="m,l99,r,14l,14,,,,xe" fillcolor="#d19970" stroked="f">
                <v:path arrowok="t"/>
              </v:shape>
              <v:shape id="_x0000_s1399" style="position:absolute;left:5764;top:2825;width:99;height:0" coordsize="99,0" o:allowincell="f" path="m,l99,r,l,,,,,xe" fillcolor="#d19970" stroked="f">
                <v:path arrowok="t"/>
              </v:shape>
              <v:shape id="_x0000_s1400" style="position:absolute;left:5764;top:2811;width:99;height:0" coordsize="99,0" o:allowincell="f" path="m14,l99,r,l,,14,r,xe" fillcolor="#d19970" stroked="f">
                <v:path arrowok="t"/>
              </v:shape>
              <v:shape id="_x0000_s1401" style="position:absolute;left:5778;top:2797;width:85;height:14" coordsize="85,14" o:allowincell="f" path="m,l85,r,14l,14,,,,xe" fillcolor="#d19970" stroked="f">
                <v:path arrowok="t"/>
              </v:shape>
              <v:shape id="_x0000_s1402" style="position:absolute;left:5778;top:2797;width:85;height:0" coordsize="85,0" o:allowincell="f" path="m,l85,r,l85,,,,,,,xe" fillcolor="#d19970" stroked="f">
                <v:path arrowok="t"/>
              </v:shape>
              <v:shape id="_x0000_s1403" style="position:absolute;left:5891;top:2768;width:128;height:71" coordsize="128,71" o:allowincell="f" path="m15,71r,-14l,57r,l,43,,29r15,l15,29r,l15,29r,l15,15r,l15,15r14,l29,15r,l29,15r,l43,15,43,r,15l43,15r,l43,15r14,l57,15r,l57,15r,l71,15r,l71,15r,l71,15r14,l85,15r,l85,15,85,r,l100,r,l100,r,l100,r14,l114,r,l114,15r,l114,15r14,l128,15r,14l128,29r,l128,29r,14l128,43r,14l128,57r,l128,57r,l114,71r,l114,71r-14,l71,71r,l57,71r-14,l43,71r-14,l15,71r,xe" fillcolor="#a5bf72" stroked="f">
                <v:path arrowok="t"/>
              </v:shape>
              <v:shape id="_x0000_s1404" style="position:absolute;left:5622;top:2712;width:128;height:127" coordsize="128,127" o:allowincell="f" path="m29,113r-15,l14,99,,99r,l14,99r,l14,85,,85r,l,85r,l14,85r,l14,71r,l14,71r,l14,71r,l14,71r,l29,71,43,56r56,l99,56r,-14l114,42r-15,l114,42r-15,l99,28,114,r,l128,r,14l128,14r,14l128,28r,l128,42r,l128,71r-14,l114,85r14,14l128,113r-14,14l114,127r-15,l85,127r,l85,127r,-14l71,127r,-14l71,113r-14,l29,113r,xe" fillcolor="#a5bf72" stroked="f">
                <v:path arrowok="t"/>
              </v:shape>
              <v:shape id="_x0000_s1405" style="position:absolute;left:5778;top:2712;width:14;height:42" coordsize="14,42" o:allowincell="f" path="m,14l,42r14,l14,14,14,,,14r,xe" fillcolor="#e5e5ff" stroked="f">
                <v:path arrowok="t"/>
              </v:shape>
              <v:shape id="_x0000_s1406" style="position:absolute;left:5764;top:2712;width:99;height:0" coordsize="99,0" o:allowincell="f" path="m,l99,r,l,,,,,xe" fillcolor="#e5e5ff" stroked="f">
                <v:path arrowok="t"/>
              </v:shape>
              <v:shape id="_x0000_s1407" style="position:absolute;left:5976;top:2612;width:15;height:0" coordsize="15,0" o:allowincell="f" path="m,l15,r,l,,,,,xe" fillcolor="#e5e5ff" stroked="f">
                <v:path arrowok="t"/>
              </v:shape>
              <v:shape id="_x0000_s1408" style="position:absolute;left:5934;top:2612;width:28;height:14" coordsize="28,14" o:allowincell="f" path="m,l,14,28,r,l,,,xe" fillcolor="#e5e5ff" stroked="f">
                <v:path arrowok="t"/>
              </v:shape>
              <v:shape id="_x0000_s1409" style="position:absolute;left:5976;top:2598;width:29;height:14" coordsize="29,14" o:allowincell="f" path="m,l,14r29,l15,,,,,xe" fillcolor="#e5e5ff" stroked="f">
                <v:path arrowok="t"/>
              </v:shape>
              <v:shape id="_x0000_s1410" style="position:absolute;left:5934;top:2598;width:28;height:14" coordsize="28,14" o:allowincell="f" path="m,l,14r28,l28,,,,,xe" fillcolor="#e5e5ff" stroked="f">
                <v:path arrowok="t"/>
              </v:shape>
              <v:shape id="_x0000_s1411" style="position:absolute;left:5736;top:2598;width:14;height:14" coordsize="14,14" o:allowincell="f" path="m,l,14r14,l14,,,,,xe" fillcolor="#e5e5ff" stroked="f">
                <v:path arrowok="t"/>
              </v:shape>
              <v:shape id="_x0000_s1412" style="position:absolute;left:5707;top:2598;width:14;height:14" coordsize="14,14" o:allowincell="f" path="m,l,14r14,l14,,,,,xe" fillcolor="#e5e5ff" stroked="f">
                <v:path arrowok="t"/>
              </v:shape>
              <v:shape id="_x0000_s1413" style="position:absolute;left:5750;top:2456;width:340;height:114" coordsize="340,114" o:allowincell="f" path="m,57l127,,340,99r-15,l42,114,,57r,xe" fillcolor="#b2a587" stroked="f">
                <v:path arrowok="t"/>
              </v:shape>
              <v:shape id="_x0000_s1414" style="position:absolute;left:5821;top:2499;width:56;height:28" coordsize="56,28" o:allowincell="f" path="m,l,28r56,l56,,,,,xe" stroked="f">
                <v:path arrowok="t"/>
              </v:shape>
              <v:shape id="_x0000_s1415" style="position:absolute;left:5877;top:2641;width:198;height:28" coordsize="198,28" o:allowincell="f" path="m,l14,28,198,14r-14,l114,,,,,xe" fillcolor="#b2a587" stroked="f">
                <v:path arrowok="t"/>
              </v:shape>
              <v:shape id="_x0000_s1416" style="position:absolute;left:5622;top:2541;width:57;height:29" coordsize="57,29" o:allowincell="f" path="m,29l57,,29,29,,29r,xe" fillcolor="#b2a587" stroked="f">
                <v:path arrowok="t"/>
              </v:shape>
              <v:shape id="_x0000_s1417" style="position:absolute;left:5750;top:2697;width:28;height:86" coordsize="28,86" o:allowincell="f" path="m14,r,57l,57,,71r,l,86r28,l28,29,14,15r,l28,,14,r,l14,xe" fillcolor="#f59e92" stroked="f">
                <v:path arrowok="t"/>
              </v:shape>
              <v:shape id="_x0000_s1418" style="position:absolute;left:5750;top:2754;width:14;height:29" coordsize="14,29" o:allowincell="f" path="m,l,14r,l,14r,l,29r,l,29r,l14,29r,l14,14r,l14,14r,l14,14r,l14,r,l14,,,,,,,xe" fillcolor="#c7695c" stroked="f">
                <v:path arrowok="t"/>
              </v:shape>
              <v:shape id="_x0000_s1419" style="position:absolute;left:5665;top:2570;width:241;height:127" coordsize="241,127" o:allowincell="f" path="m14,r,42l,113r71,l71,127,156,28r85,85l241,113r,l156,14,71,99r-57,l14,r,l14,xe" fillcolor="#a65f2c" stroked="f">
                <v:path arrowok="t"/>
              </v:shape>
              <v:shape id="_x0000_s1420" style="position:absolute;left:5891;top:2655;width:184;height:28" coordsize="184,28" o:allowincell="f" path="m,14l184,,170,28r-14,l156,14,15,14,,14r,xe" fillcolor="#757061" stroked="f">
                <v:path arrowok="t"/>
              </v:shape>
              <v:shape id="_x0000_s1421" style="position:absolute;left:5792;top:2555;width:283;height:57" coordsize="283,57" o:allowincell="f" path="m,l283,,269,57r,-42l14,15,,,,xe" fillcolor="#757061" stroked="f">
                <v:path arrowok="t"/>
              </v:shape>
              <v:shape id="_x0000_s1422" style="position:absolute;left:5778;top:2712;width:99;height:71" coordsize="99,71" o:allowincell="f" path="m,14l,28r,l14,14r,l14,42,28,71r71,l99,14,85,,,14r,xe" fillcolor="#b8b8d9" stroked="f">
                <v:path arrowok="t"/>
              </v:shape>
              <v:shape id="_x0000_s1423" style="position:absolute;left:6033;top:2683;width:28;height:156" coordsize="28,156" o:allowincell="f" path="m,14l,156r28,l14,,,14r,xe" fillcolor="#f59e92" stroked="f">
                <v:path arrowok="t"/>
              </v:shape>
              <v:shape id="_x0000_s1424" style="position:absolute;left:5863;top:2797;width:28;height:42" coordsize="28,42" o:allowincell="f" path="m,l,42r28,l28,,,,,xe" fillcolor="#f59e92" stroked="f">
                <v:path arrowok="t"/>
              </v:shape>
              <v:shape id="_x0000_s1425" style="position:absolute;left:5736;top:2797;width:28;height:42" coordsize="28,42" o:allowincell="f" path="m,l28,r,42l14,42,,,,xe" fillcolor="#f59e92" stroked="f">
                <v:path arrowok="t"/>
              </v:shape>
              <v:shape id="_x0000_s1426" style="position:absolute;left:5863;top:2697;width:28;height:86" coordsize="28,86" o:allowincell="f" path="m,l28,r,86l14,86,,,,xe" fillcolor="#f59e92" stroked="f">
                <v:path arrowok="t"/>
              </v:shape>
              <v:shape id="_x0000_s1427" style="position:absolute;left:5651;top:2584;width:70;height:199" coordsize="70,199" o:allowincell="f" path="m,l,199r,l14,199r,l14,199r,l28,199r,l28,199r14,l42,199r,l56,199r,l56,199r14,l70,199r,l70,184r,l70,170r-42,l28,170r,l28,99r,l28,14,,,,xe" fillcolor="#f59e92" stroked="f">
                <v:path arrowok="t"/>
              </v:shape>
              <v:shape id="_x0000_s1428" style="position:absolute;left:5778;top:2669;width:113;height:14" coordsize="113,14" o:allowincell="f" path="m,l99,r14,14l,14,,,,xe" fillcolor="#f59e92" stroked="f">
                <v:path arrowok="t"/>
              </v:shape>
              <v:shape id="_x0000_s1429" style="position:absolute;left:5991;top:2584;width:70;height:71" coordsize="70,71" o:allowincell="f" path="m14,r,57l14,57r,l,57,70,71,70,,14,r,xe" fillcolor="#f59e92" stroked="f">
                <v:path arrowok="t"/>
              </v:shape>
              <v:shape id="_x0000_s1430" style="position:absolute;left:5821;top:2584;width:113;height:57" coordsize="113,57" o:allowincell="f" path="m,l56,57r43,l99,57r14,l113,,,,,xe" fillcolor="#f59e92" stroked="f">
                <v:path arrowok="t"/>
              </v:shape>
              <v:shape id="_x0000_s1431" style="position:absolute;left:5806;top:2513;width:15;height:28" coordsize="15,28" o:allowincell="f" path="m15,r,14l,28,,14,15,r,xe" fillcolor="#f59e92" stroked="f">
                <v:path arrowok="t"/>
              </v:shape>
              <v:shape id="_x0000_s1432" style="position:absolute;left:5821;top:2470;width:85;height:71" coordsize="85,71" o:allowincell="f" path="m,29r56,l56,71,70,57,85,43,28,,,29r,xe" fillcolor="#f59e92" stroked="f">
                <v:path arrowok="t"/>
              </v:shape>
              <v:shape id="_x0000_s1433" style="position:absolute;left:6033;top:2783;width:14;height:56" coordsize="14,56" o:allowincell="f" path="m,l,,,14r14,l14,14r,14l14,28r,l14,42r,l,56r,l,,,xe" fillcolor="#c7695c" stroked="f">
                <v:path arrowok="t"/>
              </v:shape>
              <v:shape id="_x0000_s1434" style="position:absolute;left:5877;top:2697;width:14;height:71" coordsize="14,71" o:allowincell="f" path="m,l14,57r,14l,71,,,,xe" fillcolor="#c7695c" stroked="f">
                <v:path arrowok="t"/>
              </v:shape>
              <v:shape id="_x0000_s1435" style="position:absolute;left:5906;top:2669;width:141;height:14" coordsize="141,14" o:allowincell="f" path="m,l141,r,14l,14,,,,xe" fillcolor="#c7695c" stroked="f">
                <v:path arrowok="t"/>
              </v:shape>
              <v:shape id="_x0000_s1436" style="position:absolute;left:5806;top:2570;width:255;height:28" coordsize="255,28" o:allowincell="f" path="m,l255,r,14l15,28,,,,xe" fillcolor="#c7695c" stroked="f">
                <v:path arrowok="t"/>
              </v:shape>
              <v:shape id="_x0000_s1437" style="position:absolute;left:5750;top:2669;width:42;height:28" coordsize="42,28" o:allowincell="f" path="m42,l28,14r-14,l14,28,,14,14,,42,r,xe" fillcolor="#c7695c" stroked="f">
                <v:path arrowok="t"/>
              </v:shape>
              <v:shape id="_x0000_s1438" style="position:absolute;left:5792;top:2456;width:114;height:71" coordsize="114,71" o:allowincell="f" path="m,57l,71,57,14r57,57l114,57,57,,,57r,xe" fillcolor="#a65f2c" stroked="f">
                <v:path arrowok="t"/>
              </v:shape>
              <v:shape id="_x0000_s1439" style="position:absolute;left:5651;top:2499;width:170;height:99" coordsize="170,99" o:allowincell="f" path="m,85l70,,170,85,155,99,85,14,14,85,,85r,xe" fillcolor="#a65f2c" stroked="f">
                <v:path arrowok="t"/>
              </v:shape>
              <v:shape id="_x0000_s1440" style="position:absolute;left:5622;top:2570;width:43;height:0" coordsize="43,0" o:allowincell="f" path="m,l,,29,,43,,,,,xe" fillcolor="#757061" stroked="f">
                <v:path arrowok="t"/>
              </v:shape>
              <v:shape id="_x0000_s1441" style="position:absolute;left:5679;top:2683;width:85;height:14" coordsize="85,14" o:allowincell="f" path="m,14r,l28,14r57,l85,14,71,,,14r,xe" fillcolor="#b8b8d9" stroked="f">
                <v:path arrowok="t"/>
              </v:shape>
              <v:shape id="_x0000_s1442" style="position:absolute;left:5693;top:2584;width:28;height:28" coordsize="28,28" o:allowincell="f" path="m,14l,28r28,l28,28r-14,l14,14r14,l28,,,14r,xe" fillcolor="#8989a8" stroked="f">
                <v:path arrowok="t"/>
              </v:shape>
              <v:shape id="_x0000_s1443" style="position:absolute;left:5736;top:2584;width:14;height:28" coordsize="14,28" o:allowincell="f" path="m,14l,28r14,l14,28,,28,,14r14,l14,,,14r,xe" fillcolor="#8989a8" stroked="f">
                <v:path arrowok="t"/>
              </v:shape>
              <v:shape id="_x0000_s1444" style="position:absolute;left:5679;top:2513;width:57;height:57" coordsize="57,57" o:allowincell="f" path="m57,l,57r,l57,r,l57,xe" fillcolor="#b8b8d9" stroked="f">
                <v:path arrowok="t"/>
              </v:shape>
              <v:shape id="_x0000_s1445" style="position:absolute;left:5764;top:2598;width:127;height:71" coordsize="127,71" o:allowincell="f" path="m,71l57,,71,14r56,57l113,71,71,28,28,71,,71r,xe" fillcolor="#b8b8d9" stroked="f">
                <v:path arrowok="t"/>
              </v:shape>
              <v:shape id="_x0000_s1446" style="position:absolute;left:5863;top:2697;width:14;height:29" coordsize="14,29" o:allowincell="f" path="m14,l,15r,l14,29,14,r,xe" fillcolor="#b8b8d9" stroked="f">
                <v:path arrowok="t"/>
              </v:shape>
              <v:shape id="_x0000_s1447" style="position:absolute;left:5934;top:2584;width:71;height:14" coordsize="71,14" o:allowincell="f" path="m,14r,l,,28,r,14l42,14,42,,57,r,14l71,14,71,,,,,14r,xe" fillcolor="#b8b8d9" stroked="f">
                <v:path arrowok="t"/>
              </v:shape>
              <v:shape id="_x0000_s1448" style="position:absolute;left:5934;top:2584;width:28;height:28" coordsize="28,28" o:allowincell="f" path="m,l,28r,l14,14r14,l28,,,,,xe" fillcolor="#8989a8" stroked="f">
                <v:path arrowok="t"/>
              </v:shape>
              <v:shape id="_x0000_s1449" style="position:absolute;left:5976;top:2584;width:15;height:28" coordsize="15,28" o:allowincell="f" path="m,l,28r15,l15,14r,l15,,,,,xe" fillcolor="#8989a8" stroked="f">
                <v:path arrowok="t"/>
              </v:shape>
              <v:shape id="_x0000_s1450" style="position:absolute;left:5934;top:2612;width:28;height:14" coordsize="28,14" o:allowincell="f" path="m,l,14r14,l14,,28,r,l,,,xe" fillcolor="#8989a8" stroked="f">
                <v:path arrowok="t"/>
              </v:shape>
              <v:shape id="_x0000_s1451" style="position:absolute;left:5976;top:2612;width:15;height:14" coordsize="15,14" o:allowincell="f" path="m,l,14,,,,,15,r,l,,,xe" fillcolor="#8989a8" stroked="f">
                <v:path arrowok="t"/>
              </v:shape>
              <v:shape id="_x0000_s1452" style="position:absolute;left:5891;top:2683;width:142;height:14" coordsize="142,14" o:allowincell="f" path="m,l,14r15,l29,14r,l43,14r28,l71,14r,l100,14r,l114,14r14,l142,r,l,,,xe" fillcolor="#b8b8d9" stroked="f">
                <v:path arrowok="t"/>
              </v:shape>
              <v:shape id="_x0000_s1453" style="position:absolute;left:5622;top:2484;width:199;height:100" coordsize="199,100" o:allowincell="f" path="m99,l29,86,,86r,l29,86,114,15r85,85l199,100,99,r,xe" fillcolor="black" stroked="f">
                <v:path arrowok="t"/>
              </v:shape>
              <v:shape id="_x0000_s1454" style="position:absolute;left:5636;top:2513;width:100;height:99" coordsize="100,99" o:allowincell="f" path="m,57r15,l15,71r14,l100,r,l43,57r,42l29,99r,-14l15,85r,-14l,57r,xe" fillcolor="black" stroked="f">
                <v:path arrowok="t"/>
              </v:shape>
              <v:shape id="_x0000_s1455" style="position:absolute;left:5736;top:2513;width:70;height:85" coordsize="70,85" o:allowincell="f" path="m,l70,85r,l,,,,,xe" fillcolor="black" stroked="f">
                <v:path arrowok="t"/>
              </v:shape>
              <v:shape id="_x0000_s1456" style="position:absolute;left:5792;top:2470;width:128;height:71" coordsize="128,71" o:allowincell="f" path="m57,l,57r,l14,57r,14l14,71r,-14l29,43r,-14l43,29,57,14,99,43r,14l114,57r14,l114,57r,-14l57,r,xe" fillcolor="black" stroked="f">
                <v:path arrowok="t"/>
              </v:shape>
              <v:shape id="_x0000_s1457" style="position:absolute;left:5792;top:2456;width:128;height:71" coordsize="128,71" o:allowincell="f" path="m,57l57,r57,57l114,71r14,l114,57r,l57,14,,57r,l,57xe" fillcolor="black" stroked="f">
                <v:path arrowok="t"/>
              </v:shape>
              <v:shape id="_x0000_s1458" style="position:absolute;left:5835;top:2513;width:14;height:14" coordsize="14,14" o:allowincell="f" path="m,l,14r,l,,14,r,l,,,xe" fillcolor="black" stroked="f">
                <v:path arrowok="t"/>
              </v:shape>
              <v:shape id="_x0000_s1459" style="position:absolute;left:5849;top:2513;width:28;height:14" coordsize="28,14" o:allowincell="f" path="m14,l,14r14,l14,,28,r,l14,r,xe" fillcolor="black" stroked="f">
                <v:path arrowok="t"/>
              </v:shape>
              <v:shape id="_x0000_s1460" style="position:absolute;left:5821;top:2499;width:56;height:42" coordsize="56,42" o:allowincell="f" path="m,28r56,l56,r,l56,42r-42,l,28r,xe" fillcolor="black" stroked="f">
                <v:path arrowok="t"/>
              </v:shape>
              <v:shape id="_x0000_s1461" style="position:absolute;left:5792;top:2555;width:298;height:57" coordsize="298,57" o:allowincell="f" path="m,l298,,269,57r,l283,,,15,,,,xe" fillcolor="black" stroked="f">
                <v:path arrowok="t"/>
              </v:shape>
              <v:shape id="_x0000_s1462" style="position:absolute;left:5806;top:2570;width:255;height:85" coordsize="255,85" o:allowincell="f" path="m,l255,r,85l255,85,255,,,,,,,xe" fillcolor="black" stroked="f">
                <v:path arrowok="t"/>
              </v:shape>
              <v:shape id="_x0000_s1463" style="position:absolute;left:5934;top:2584;width:71;height:57" coordsize="71,57" o:allowincell="f" path="m,l,57r,l,,71,r,l,,,xe" fillcolor="black" stroked="f">
                <v:path arrowok="t"/>
              </v:shape>
              <v:shape id="_x0000_s1464" style="position:absolute;left:5920;top:2641;width:85;height:0" coordsize="85,0" o:allowincell="f" path="m,l85,r,l85,,,,,,,xe" fillcolor="black" stroked="f">
                <v:path arrowok="t"/>
              </v:shape>
              <v:shape id="_x0000_s1465" style="position:absolute;left:5622;top:2541;width:57;height:29" coordsize="57,29" o:allowincell="f" path="m,29l57,r,l14,29,,29r,xe" fillcolor="black" stroked="f">
                <v:path arrowok="t"/>
              </v:shape>
              <v:shape id="_x0000_s1466" style="position:absolute;left:5750;top:2470;width:99;height:43" coordsize="99,43" o:allowincell="f" path="m,43l99,,85,,,43r,l,43xe" fillcolor="black" stroked="f">
                <v:path arrowok="t"/>
              </v:shape>
              <v:shape id="_x0000_s1467" style="position:absolute;left:5863;top:2456;width:227;height:99" coordsize="227,99" o:allowincell="f" path="m,l227,99,212,85,14,,,,,xe" fillcolor="black" stroked="f">
                <v:path arrowok="t"/>
              </v:shape>
              <v:shape id="_x0000_s1468" style="position:absolute;left:5849;top:2456;width:28;height:14" coordsize="28,14" o:allowincell="f" path="m,14l28,r,l14,14,,14r,xe" fillcolor="black" stroked="f">
                <v:path arrowok="t"/>
              </v:shape>
              <v:shape id="_x0000_s1469" style="position:absolute;left:5736;top:2584;width:170;height:99" coordsize="170,99" o:allowincell="f" path="m85,l,99r,l85,14r85,85l170,85,85,r,xe" fillcolor="black" stroked="f">
                <v:path arrowok="t"/>
              </v:shape>
              <v:shape id="_x0000_s1470" style="position:absolute;left:5736;top:2598;width:99;height:85" coordsize="99,85" o:allowincell="f" path="m85,l,85r14,l85,,99,14,85,r,xe" fillcolor="black" stroked="f">
                <v:path arrowok="t"/>
              </v:shape>
              <v:shape id="_x0000_s1471" style="position:absolute;left:5821;top:2598;width:14;height:71" coordsize="14,71" o:allowincell="f" path="m,l,71r14,l,14,,,,xe" fillcolor="black" stroked="f">
                <v:path arrowok="t"/>
              </v:shape>
              <v:shape id="_x0000_s1472" style="position:absolute;left:5792;top:2641;width:29;height:28" coordsize="29,28" o:allowincell="f" path="m,l29,28r,l,,,,,xe" fillcolor="black" stroked="f">
                <v:path arrowok="t"/>
              </v:shape>
              <v:shape id="_x0000_s1473" style="position:absolute;left:5821;top:2641;width:42;height:28" coordsize="42,28" o:allowincell="f" path="m28,l,28r,l42,,28,r,xe" fillcolor="black" stroked="f">
                <v:path arrowok="t"/>
              </v:shape>
              <v:shape id="_x0000_s1474" style="position:absolute;left:5764;top:2669;width:113;height:0" coordsize="113,0" o:allowincell="f" path="m,l113,r,l,,,,,xe" fillcolor="black" stroked="f">
                <v:path arrowok="t"/>
              </v:shape>
              <v:shape id="_x0000_s1475" style="position:absolute;left:5934;top:2612;width:28;height:14" coordsize="28,14" o:allowincell="f" path="m,l28,r,l,,,14r,l,,,xe" fillcolor="black" stroked="f">
                <v:path arrowok="t"/>
              </v:shape>
              <v:shape id="_x0000_s1476" style="position:absolute;left:5934;top:2626;width:28;height:0" coordsize="28,0" o:allowincell="f" path="m,l28,r,l,,,,,xe" fillcolor="black" stroked="f">
                <v:path arrowok="t"/>
              </v:shape>
              <v:shape id="_x0000_s1477" style="position:absolute;left:5934;top:2584;width:28;height:28" coordsize="28,28" o:allowincell="f" path="m28,l,,,28r,l,,28,r,14l28,r,xe" fillcolor="black" stroked="f">
                <v:path arrowok="t"/>
              </v:shape>
              <v:shape id="_x0000_s1478" style="position:absolute;left:5976;top:2612;width:29;height:14" coordsize="29,14" o:allowincell="f" path="m,l,14r29,l29,14,,14,,,29,r,l,,,xe" fillcolor="black" stroked="f">
                <v:path arrowok="t"/>
              </v:shape>
              <v:shape id="_x0000_s1479" style="position:absolute;left:5976;top:2584;width:29;height:28" coordsize="29,28" o:allowincell="f" path="m,l,28r,l,,15,,29,28,29,,,,,xe" fillcolor="black" stroked="f">
                <v:path arrowok="t"/>
              </v:shape>
              <v:shape id="_x0000_s1480" style="position:absolute;left:5721;top:2513;width:15;height:170" coordsize="15,170" o:allowincell="f" path="m,l,156r,14l15,,,,,xe" fillcolor="black" stroked="f">
                <v:path arrowok="t"/>
              </v:shape>
              <v:shape id="_x0000_s1481" style="position:absolute;left:5764;top:2541;width:0;height:114" coordsize="0,114" o:allowincell="f" path="m,l,114r,l,14,,,,xe" fillcolor="black" stroked="f">
                <v:path arrowok="t"/>
              </v:shape>
              <v:shape id="_x0000_s1482" style="position:absolute;left:5721;top:2541;width:43;height:43" coordsize="43,43" o:allowincell="f" path="m43,l,43r,l43,r,l43,xe" fillcolor="black" stroked="f">
                <v:path arrowok="t"/>
              </v:shape>
              <v:shape id="_x0000_s1483" style="position:absolute;left:5693;top:2541;width:28;height:43" coordsize="28,43" o:allowincell="f" path="m,l28,43r,l,14,,,,xe" fillcolor="black" stroked="f">
                <v:path arrowok="t"/>
              </v:shape>
              <v:shape id="_x0000_s1484" style="position:absolute;left:5792;top:2570;width:0;height:42" coordsize="0,42" o:allowincell="f" path="m,l,42r,l,14,,,,xe" fillcolor="black" stroked="f">
                <v:path arrowok="t"/>
              </v:shape>
              <v:shape id="_x0000_s1485" style="position:absolute;left:5693;top:2555;width:0;height:128" coordsize="0,128" o:allowincell="f" path="m,l,128r,l,,,,,xe" fillcolor="black" stroked="f">
                <v:path arrowok="t"/>
              </v:shape>
              <v:shape id="_x0000_s1486" style="position:absolute;left:5693;top:2584;width:71;height:0" coordsize="71,0" o:allowincell="f" path="m,l71,r,l,,,,,xe" fillcolor="black" stroked="f">
                <v:path arrowok="t"/>
              </v:shape>
              <v:shape id="_x0000_s1487" style="position:absolute;left:5679;top:2570;width:0;height:113" coordsize="0,113" o:allowincell="f" path="m,l,113r,l,,,,,xe" fillcolor="black" stroked="f">
                <v:path arrowok="t"/>
              </v:shape>
              <v:shape id="_x0000_s1488" style="position:absolute;left:5693;top:2584;width:28;height:28" coordsize="28,28" o:allowincell="f" path="m,l,28r,l,14r28,l28,,,,,xe" fillcolor="black" stroked="f">
                <v:path arrowok="t"/>
              </v:shape>
              <v:shape id="_x0000_s1489" style="position:absolute;left:5736;top:2584;width:14;height:28" coordsize="14,28" o:allowincell="f" path="m,l,28r,l,14r14,l14,,,,,xe" fillcolor="black" stroked="f">
                <v:path arrowok="t"/>
              </v:shape>
              <v:shape id="_x0000_s1490" style="position:absolute;left:5693;top:2612;width:28;height:29" coordsize="28,29" o:allowincell="f" path="m,l,29,28,14,28,,,,,xe" fillcolor="black" stroked="f">
                <v:path arrowok="t"/>
              </v:shape>
              <v:shape id="_x0000_s1491" style="position:absolute;left:5736;top:2612;width:14;height:14" coordsize="14,14" o:allowincell="f" path="m,l,14r14,l14,,,,,xe" fillcolor="black" stroked="f">
                <v:path arrowok="t"/>
              </v:shape>
              <v:shape id="_x0000_s1492" style="position:absolute;left:5693;top:2641;width:71;height:0" coordsize="71,0" o:allowincell="f" path="m,l71,r,l,,,,,xe" fillcolor="black" stroked="f">
                <v:path arrowok="t"/>
              </v:shape>
              <v:shape id="_x0000_s1493" style="position:absolute;left:5651;top:2598;width:0;height:185" coordsize="0,185" o:allowincell="f" path="m,l,185r,l,,,,,xe" fillcolor="black" stroked="f">
                <v:path arrowok="t"/>
              </v:shape>
              <v:shape id="_x0000_s1494" style="position:absolute;left:5679;top:2683;width:71;height:71" coordsize="71,71" o:allowincell="f" path="m,l57,r,l57,,71,r,14l,14,,71r,l,14,,,,,,xe" fillcolor="black" stroked="f">
                <v:path arrowok="t"/>
              </v:shape>
              <v:shape id="_x0000_s1495" style="position:absolute;left:5679;top:2754;width:57;height:0" coordsize="57,0" o:allowincell="f" path="m,l57,r,l,,,,,xe" fillcolor="black" stroked="f">
                <v:path arrowok="t"/>
              </v:shape>
              <v:shape id="_x0000_s1496" style="position:absolute;left:5693;top:2697;width:0;height:29" coordsize="0,29" o:allowincell="f" path="m,l,29r,l,15r,l,15,,,,,,xe" fillcolor="black" stroked="f">
                <v:path arrowok="t"/>
              </v:shape>
              <v:shape id="_x0000_s1497" style="position:absolute;left:5693;top:2726;width:0;height:28" coordsize="0,28" o:allowincell="f" path="m,l,28r,l,,,,,,,xe" fillcolor="black" stroked="f">
                <v:path arrowok="t"/>
              </v:shape>
              <v:shape id="_x0000_s1498" style="position:absolute;left:5707;top:2697;width:43;height:57" coordsize="43,57" o:allowincell="f" path="m,l,57r,l,57r,l,,,,,57r14,l14,43,29,29r,l29,29r,-14l29,15r,l29,15r14,l43,15r,l43,29r,l43,29r,14l43,,,,,xe" fillcolor="black" stroked="f">
                <v:path arrowok="t"/>
              </v:shape>
              <v:shape id="_x0000_s1499" style="position:absolute;left:5750;top:2697;width:28;height:57" coordsize="28,57" o:allowincell="f" path="m,l,57r,l,57r,l14,57,14,,28,r,l14,,,,,xe" fillcolor="black" stroked="f">
                <v:path arrowok="t"/>
              </v:shape>
              <v:shape id="_x0000_s1500" style="position:absolute;left:5764;top:2669;width:142;height:14" coordsize="142,14" o:allowincell="f" path="m,14r,l127,14r15,l113,r,l127,14,,14r,xe" fillcolor="black" stroked="f">
                <v:path arrowok="t"/>
              </v:shape>
              <v:shape id="_x0000_s1501" style="position:absolute;left:5778;top:2683;width:85;height:14" coordsize="85,14" o:allowincell="f" path="m,l,14r,l85,14,85,,,,,xe" fillcolor="black" stroked="f">
                <v:path arrowok="t"/>
              </v:shape>
              <v:shape id="_x0000_s1502" style="position:absolute;left:5736;top:2712;width:42;height:113" coordsize="42,113" o:allowincell="f" path="m42,r,71l42,85,,85r14,l28,85r,28l42,113r,-14l42,99r,l42,99r,l42,85r,l42,85r,-14l42,71,42,r,l42,xe" fillcolor="black" stroked="f">
                <v:path arrowok="t"/>
              </v:shape>
              <v:shape id="_x0000_s1503" style="position:absolute;left:5806;top:2712;width:0;height:71" coordsize="0,71" o:allowincell="f" path="m,l,71r,l,,,,,xe" fillcolor="black" stroked="f">
                <v:path arrowok="t"/>
              </v:shape>
              <v:shape id="_x0000_s1504" style="position:absolute;left:5778;top:2754;width:14;height:14" coordsize="14,14" o:allowincell="f" path="m,l,14r14,l14,,,,,xe" fillcolor="black" stroked="f">
                <v:path arrowok="t"/>
              </v:shape>
              <v:shape id="_x0000_s1505" style="position:absolute;left:5806;top:2712;width:43;height:14" coordsize="43,14" o:allowincell="f" path="m,l,14r43,l43,,,,,xe" fillcolor="black" stroked="f">
                <v:path arrowok="t"/>
              </v:shape>
              <v:shape id="_x0000_s1506" style="position:absolute;left:5806;top:2740;width:43;height:28" coordsize="43,28" o:allowincell="f" path="m,l,28r43,l29,,,,,xe" fillcolor="black" stroked="f">
                <v:path arrowok="t"/>
              </v:shape>
              <v:shape id="_x0000_s1507" style="position:absolute;left:5849;top:2712;width:0;height:71" coordsize="0,71" o:allowincell="f" path="m,l,71r,l,,,,,xe" fillcolor="black" stroked="f">
                <v:path arrowok="t"/>
              </v:shape>
              <v:shape id="_x0000_s1508" style="position:absolute;left:5849;top:2712;width:14;height:56" coordsize="14,56" o:allowincell="f" path="m,l,56r14,l14,r,l,,,xe" fillcolor="black" stroked="f">
                <v:path arrowok="t"/>
              </v:shape>
              <v:shape id="_x0000_s1509" style="position:absolute;left:5778;top:2797;width:85;height:0" coordsize="85,0" o:allowincell="f" path="m,l85,r,l,,,,,xe" fillcolor="black" stroked="f">
                <v:path arrowok="t"/>
              </v:shape>
              <v:shape id="_x0000_s1510" style="position:absolute;left:5778;top:2797;width:85;height:0" coordsize="85,0" o:allowincell="f" path="m,l28,,85,r,l,,,,,xe" fillcolor="black" stroked="f">
                <v:path arrowok="t"/>
              </v:shape>
              <v:shape id="_x0000_s1511" style="position:absolute;left:5778;top:2811;width:85;height:0" coordsize="85,0" o:allowincell="f" path="m,l85,r,l,,,,,xe" fillcolor="black" stroked="f">
                <v:path arrowok="t"/>
              </v:shape>
              <v:shape id="_x0000_s1512" style="position:absolute;left:5764;top:2811;width:99;height:14" coordsize="99,14" o:allowincell="f" path="m14,l99,r,14l,14,14,r,xe" fillcolor="black" stroked="f">
                <v:path arrowok="t"/>
              </v:shape>
              <v:shape id="_x0000_s1513" style="position:absolute;left:5863;top:2683;width:43;height:156" coordsize="43,156" o:allowincell="f" path="m,114r28,l28,114,28,14r-14,l,14r28,l28,r,l28,14r,114l28,128r,l28,128r,14l28,142r,l43,142r,l28,156,14,114,,114r,l,114xe" fillcolor="black" stroked="f">
                <v:path arrowok="t"/>
              </v:shape>
              <v:shape id="_x0000_s1514" style="position:absolute;left:5863;top:2697;width:14;height:86" coordsize="14,86" o:allowincell="f" path="m,l14,86r,l14,,,,,,,xe" fillcolor="black" stroked="f">
                <v:path arrowok="t"/>
              </v:shape>
              <v:shape id="_x0000_s1515" style="position:absolute;left:5778;top:2712;width:14;height:42" coordsize="14,42" o:allowincell="f" path="m,l14,r,42l14,42r,-28l14,14r,14l,28,,,,xe" fillcolor="black" stroked="f">
                <v:path arrowok="t"/>
              </v:shape>
              <v:shape id="_x0000_s1516" style="position:absolute;left:5764;top:2712;width:99;height:14" coordsize="99,14" o:allowincell="f" path="m,l99,r,14l99,14,99,,14,14,,,,xe" fillcolor="black" stroked="f">
                <v:path arrowok="t"/>
              </v:shape>
              <v:shape id="_x0000_s1517" style="position:absolute;left:5891;top:2655;width:184;height:14" coordsize="184,14" o:allowincell="f" path="m,l184,r,l,14,,,,xe" fillcolor="black" stroked="f">
                <v:path arrowok="t"/>
              </v:shape>
              <v:shape id="_x0000_s1518" style="position:absolute;left:5906;top:2669;width:141;height:14" coordsize="141,14" o:allowincell="f" path="m,l141,r,14l141,14,141,,,,,,,xe" fillcolor="black" stroked="f">
                <v:path arrowok="t"/>
              </v:shape>
              <v:shape id="_x0000_s1519" style="position:absolute;left:6033;top:2669;width:71;height:170" coordsize="71,170" o:allowincell="f" path="m14,14r14,l28,r,128l57,142r14,l71,156r-29,l28,170,14,28,,28,,14r14,l14,14r,l14,14r,xe" fillcolor="black" stroked="f">
                <v:path arrowok="t"/>
              </v:shape>
              <v:shape id="_x0000_s1520" style="position:absolute;left:5906;top:2683;width:141;height:0" coordsize="141,0" o:allowincell="f" path="m,l,,113,r14,l127,r14,l141,,14,,,,,xe" fillcolor="black" stroked="f">
                <v:path arrowok="t"/>
              </v:shape>
              <v:shape id="_x0000_s1521" style="position:absolute;left:5906;top:2697;width:14;height:29" coordsize="14,29" o:allowincell="f" path="m,l14,r,29l,29,,,,xe" fillcolor="black" stroked="f">
                <v:path arrowok="t"/>
              </v:shape>
              <v:shape id="_x0000_s1522" style="position:absolute;left:5906;top:2726;width:14;height:28" coordsize="14,28" o:allowincell="f" path="m,l14,r,28l,28,,,,xe" fillcolor="black" stroked="f">
                <v:path arrowok="t"/>
              </v:shape>
              <v:shape id="_x0000_s1523" style="position:absolute;left:5934;top:2697;width:28;height:57" coordsize="28,57" o:allowincell="f" path="m,l,57,28,43,28,,,,,xe" fillcolor="black" stroked="f">
                <v:path arrowok="t"/>
              </v:shape>
              <v:shape id="_x0000_s1524" style="position:absolute;left:5962;top:2697;width:29;height:57" coordsize="29,57" o:allowincell="f" path="m,l,57r29,l29,,,,,xe" fillcolor="black" stroked="f">
                <v:path arrowok="t"/>
              </v:shape>
              <v:shape id="_x0000_s1525" style="position:absolute;left:6005;top:2697;width:14;height:15" coordsize="14,15" o:allowincell="f" path="m,l,15r14,l14,,,,,xe" fillcolor="black" stroked="f">
                <v:path arrowok="t"/>
              </v:shape>
              <v:shape id="_x0000_s1526" style="position:absolute;left:6005;top:2726;width:28;height:14" coordsize="28,14" o:allowincell="f" path="m,l,14r28,l14,,,,,xe" fillcolor="black" stroked="f">
                <v:path arrowok="t"/>
              </v:shape>
              <v:shape id="_x0000_s1527" style="position:absolute;left:5891;top:2754;width:142;height:71" coordsize="142,71" o:allowincell="f" path="m,l142,r,71l142,71r,-57l128,,15,,,14,,,,xe" fillcolor="black" stroked="f">
                <v:path arrowok="t"/>
              </v:shape>
              <v:shape id="_x0000_s1528" style="position:absolute;left:5906;top:2797;width:28;height:42" coordsize="28,42" o:allowincell="f" path="m,28r,l,28,,14r,l,14r,l,14r14,l14,28r,-14l14,14r,l14,r,14l14,,28,14r,l28,14r,l28,14,14,28r,l14,28r,l14,42,,42,,28r,l,28xe" fillcolor="black" stroked="f">
                <v:path arrowok="t"/>
              </v:shape>
              <v:shape id="_x0000_s1529" style="position:absolute;left:5920;top:2811;width:28;height:28" coordsize="28,28" o:allowincell="f" path="m14,14r,l,14r14,l14,14r,l14,14,14,r,l14,14r14,l28,14r,l28,14,14,28r,l14,28,,28r14,l14,14r,xe" fillcolor="black" stroked="f">
                <v:path arrowok="t"/>
              </v:shape>
              <v:shape id="_x0000_s1530" style="position:absolute;left:5948;top:2797;width:71;height:42" coordsize="71,42" o:allowincell="f" path="m,28r,l14,28r,l14,14r,l14,14r,14l28,28r,l28,14r-14,l14,14r14,l28,14r,l28,14r,l43,14r,l28,14r,l14,r,l14,r,l14,r,l14,,28,r,l43,r,l43,14,57,r,14l57,r,l57,r,l71,r,l71,14r-14,l71,14,57,28r14,l57,28r,l57,28r,l43,28r,14l28,42r,l28,42r,l14,42r,l14,42r,l14,42,,28r,xe" fillcolor="black" stroked="f">
                <v:path arrowok="t"/>
              </v:shape>
              <v:shape id="_x0000_s1531" style="position:absolute;left:5920;top:2797;width:28;height:14" coordsize="28,14" o:allowincell="f" path="m,14l,,,,,,,,14,r,l14,r,l14,r,l14,r,l28,r,14l28,14r-14,l14,14,,14r,xe" fillcolor="black" stroked="f">
                <v:path arrowok="t"/>
              </v:shape>
              <v:shape id="_x0000_s1532" style="position:absolute;left:5906;top:2797;width:14;height:14" coordsize="14,14" o:allowincell="f" path="m,l,,,,,,,,14,r,l14,r,l14,r,14l,,,,,,,,,,,xe" fillcolor="black" stroked="f">
                <v:path arrowok="t"/>
              </v:shape>
              <v:shape id="_x0000_s1533" style="position:absolute;left:5920;top:2783;width:14;height:14" coordsize="14,14" o:allowincell="f" path="m,l,,,,14,r,l14,r,l14,r,l14,r,14l14,14r,l14,14r,l14,14,14,,,,,,,14,,,,,,,,,,xe" fillcolor="black" stroked="f">
                <v:path arrowok="t"/>
              </v:shape>
              <v:shape id="_x0000_s1534" style="position:absolute;left:5948;top:2783;width:14;height:14" coordsize="14,14" o:allowincell="f" path="m,14l,,,,,,,,14,r,l14,r,l14,r,l14,r,14l,14r,l,14r,xe" fillcolor="black" stroked="f">
                <v:path arrowok="t"/>
              </v:shape>
              <v:shape id="_x0000_s1535" style="position:absolute;left:5976;top:2783;width:29;height:14" coordsize="29,14" o:allowincell="f" path="m,14l,,,,,,15,r,l15,r,l15,,29,r,l29,,15,r,14l15,14r,l15,14r,l15,14,,,,,,14r,xe" fillcolor="black" stroked="f">
                <v:path arrowok="t"/>
              </v:shape>
              <v:shape id="_x0000_s1536" style="position:absolute;left:6005;top:2783;width:14;height:14" coordsize="14,14" o:allowincell="f" path="m,14r,l,14,,,,,,,,,14,r,l14,r,l14,r,14l14,14r,l14,14r,l14,14,,14r,l14,14,,14r,l,14r,xe" fillcolor="black" stroked="f">
                <v:path arrowok="t"/>
              </v:shape>
              <v:shape id="_x0000_s1537" style="position:absolute;left:5976;top:2768;width:15;height:15" coordsize="15,15" o:allowincell="f" path="m,l15,r,l15,r,l15,r,l15,r,15l15,r,15l15,15r,l15,15r,l15,,,,,xe" fillcolor="black" stroked="f">
                <v:path arrowok="t"/>
              </v:shape>
              <v:shape id="_x0000_s1538" style="position:absolute;left:5877;top:2641;width:43;height:0" coordsize="43,0" o:allowincell="f" path="m,l43,r,l,,,,,xe" fillcolor="black" stroked="f">
                <v:path arrowok="t"/>
              </v:shape>
              <v:shape id="_x0000_s1539" style="position:absolute;left:5991;top:2641;width:70;height:14" coordsize="70,14" o:allowincell="f" path="m,l70,14r,l,,,,,xe" fillcolor="black" stroked="f">
                <v:path arrowok="t"/>
              </v:shape>
              <v:shape id="_x0000_s1540" style="position:absolute;left:5721;top:2768;width:29;height:57" coordsize="29,57" o:allowincell="f" path="m29,57r,-28l15,29r,-14l29,15r,l29,15r,l29,r,l29,r,l29,r,l29,r,l15,,29,15,15,r,15l15,15r,l15,15r,l15,15r,l15,29r,l15,29r,l15,29,,29r,l15,29r,l15,43r,l15,43r,l15,43r,l15,43r,14l15,57r,l15,57r,l29,57r,xe" fillcolor="black" stroked="f">
                <v:path arrowok="t"/>
              </v:shape>
              <v:shape id="_x0000_s1541" style="position:absolute;left:5736;top:2712;width:14;height:42" coordsize="14,42" o:allowincell="f" path="m14,l,14r,l,14r,l,14,,28r,l14,28,,28r,l,28r,l,28,,42r,l,42r,l,42r,l,42r,l,42r14,l14,42r,l14,42r,l14,42r,l14,28r,l14,28r,l14,28r,l14,28r,-14l14,14r,l14,14r,l14,14r,l14,14,14,r,xe" fillcolor="black" stroked="f">
                <v:path arrowok="t"/>
              </v:shape>
              <v:shape id="_x0000_s1542" style="position:absolute;left:5736;top:2768;width:0;height:15" coordsize="0,15" o:allowincell="f" path="m,l,,,,,,,,,,,,,,,,,15,,,,,,,,,,,,,,,,,,xe" fillcolor="black" stroked="f">
                <v:path arrowok="t"/>
              </v:shape>
              <v:shape id="_x0000_s1543" style="position:absolute;left:5934;top:2754;width:28;height:29" coordsize="28,29" o:allowincell="f" path="m,l14,14r,15l14,29r,-15l28,,,,,xe" fillcolor="black" stroked="f">
                <v:path arrowok="t"/>
              </v:shape>
              <v:shape id="_x0000_s1544" style="position:absolute;left:5976;top:2754;width:15;height:29" coordsize="15,29" o:allowincell="f" path="m,l,14,,29,,14r,l15,,,,,xe" fillcolor="black" stroked="f">
                <v:path arrowok="t"/>
              </v:shape>
              <v:shape id="_x0000_s1545" style="position:absolute;left:5764;top:2825;width:99;height:0" coordsize="99,0" o:allowincell="f" path="m,l99,r,l,,,,,xe" fillcolor="black" stroked="f">
                <v:path arrowok="t"/>
              </v:shape>
              <v:shape id="_x0000_s1546" style="position:absolute;left:5622;top:2797;width:71;height:28" coordsize="71,28" o:allowincell="f" path="m14,28r,l14,14,,14r14,l14,14r,l14,14r,l14,,,,,,14,r,l14,r,l14,r,l14,r,l14,14r,l14,14r,l29,14r,l29,14r,l29,14r,l43,14r-14,l29,14r,l29,14r,14l29,28r14,l43,28r,l43,14r,14l57,14r,14l57,14r,14l57,28r,l71,28r,l57,28r,l43,28r-14,l29,28r,l29,28r,l14,28r,xe" fillcolor="black" stroked="f">
                <v:path arrowok="t"/>
              </v:shape>
              <v:shape id="_x0000_s1547" style="position:absolute;left:5636;top:2783;width:15;height:14" coordsize="15,14" o:allowincell="f" path="m15,l,,,,,,,,,,,14r,l,14r,l,14r,l,14r,l15,14r,l15,14r,l15,14,15,r,l15,r,l15,r,l15,r,l15,r,xe" fillcolor="black" stroked="f">
                <v:path arrowok="t"/>
              </v:shape>
              <v:shape id="_x0000_s1548" style="position:absolute;left:5651;top:2783;width:14;height:14" coordsize="14,14" o:allowincell="f" path="m,l,,,14r,l,14r,l,14r,l14,14,14,,,,,,,xe" fillcolor="black" stroked="f">
                <v:path arrowok="t"/>
              </v:shape>
              <v:shape id="_x0000_s1549" style="position:absolute;left:5651;top:2797;width:14;height:14" coordsize="14,14" o:allowincell="f" path="m,14l,,,,,,,,,,,,,,14,r,l14,r,l14,r,l14,14,,14r,l,14xe" fillcolor="black" stroked="f">
                <v:path arrowok="t"/>
              </v:shape>
              <v:shape id="_x0000_s1550" style="position:absolute;left:5665;top:2797;width:28;height:14" coordsize="28,14" o:allowincell="f" path="m,14r,l,14r,l14,14,14,r,l14,r,l14,,28,r,l28,r,l28,r,l28,r,l28,14r,l28,14r,l28,14r,l14,14r,l14,14r,l14,14r,l14,14,,14r,l,14r,xe" fillcolor="black" stroked="f">
                <v:path arrowok="t"/>
              </v:shape>
              <v:shape id="_x0000_s1551" style="position:absolute;left:5693;top:2811;width:43;height:14" coordsize="43,14" o:allowincell="f" path="m14,14l,14r14,l14,14r,l14,14r,l14,14r,l14,r,l14,r,l28,r,l28,,14,r,l14,,28,r,l28,r,l28,,43,r,l28,,43,,28,,43,14r,l28,14r,l28,14r15,l28,14r,l28,14r,l28,14r,l14,14r,l14,14r,l14,14xe" fillcolor="black" stroked="f">
                <v:path arrowok="t"/>
              </v:shape>
              <v:shape id="_x0000_s1552" style="position:absolute;left:5707;top:2797;width:14;height:14" coordsize="14,14" o:allowincell="f" path="m,14r,l,,,,,,,,,,,,14,r,l14,r,l14,r,l14,r,l14,r,l,,,14r,l,14r,l,14r,l,14r,xe" fillcolor="black" stroked="f">
                <v:path arrowok="t"/>
              </v:shape>
              <v:shape id="_x0000_s1553" style="position:absolute;left:5707;top:2768;width:29;height:29" coordsize="29,29" o:allowincell="f" path="m,29l14,15r,l14,15r,14l14,15r,14l14,15r,l29,15r-15,l14,15,14,r,15l14,15r,l14,15r,l14,15r,l14,15,,15r,l,15r,l,15,,29r,l,29r,l,29r,l,29r,xe" fillcolor="black" stroked="f">
                <v:path arrowok="t"/>
              </v:shape>
              <v:shape id="_x0000_s1554" style="position:absolute;left:5665;top:2783;width:28;height:14" coordsize="28,14" o:allowincell="f" path="m,14r,l,14r,l,14r,l,14r14,l14,14r,l14,14r,l28,14r,l28,14,28,r,l28,r,l28,r,l14,r,14l14,14r,l14,r,l14,r,l14,,,,,,,,,14r,l,14xe" fillcolor="black" stroked="f">
                <v:path arrowok="t"/>
              </v:shape>
              <v:shape id="_x0000_s1555" style="position:absolute;left:5693;top:2811;width:14;height:14" coordsize="14,14" o:allowincell="f" path="m,l,,,,,14r,l,14r,l,14r,l,14r,l14,14,,14,14,r,l,,,,,,,,,,,,,,,xe" fillcolor="black" stroked="f">
                <v:path arrowok="t"/>
              </v:shape>
              <v:shape id="_x0000_s1556" style="position:absolute;left:5835;top:2513;width:14;height:14" coordsize="14,14" o:allowincell="f" path="m,l,14r14,l14,,,,,xe" fillcolor="#e5e5ff" stroked="f">
                <v:path arrowok="t"/>
              </v:shape>
              <v:shape id="_x0000_s1557" style="position:absolute;left:5863;top:2513;width:14;height:14" coordsize="14,14" o:allowincell="f" path="m,l,14r14,l14,,,,,xe" fillcolor="#8989a8" stroked="f">
                <v:path arrowok="t"/>
              </v:shape>
              <v:rect id="_x0000_s1558" style="position:absolute;left:467;top:1902;width:1926;height:1590" o:allowincell="f" filled="f" stroked="f"/>
              <v:rect id="_x0000_s1559" style="position:absolute;left:312;top:2797;width:1232;height:298" o:allowincell="f" filled="f" stroked="f"/>
              <v:rect id="_x0000_s1560" style="position:absolute;left:382;top:2840;width:1032;height:220;mso-wrap-style:none" o:allowincell="f" filled="f" stroked="f">
                <v:textbox style="mso-next-textbox:#_x0000_s1560" inset="0,0,0,0">
                  <w:txbxContent>
                    <w:p w:rsidR="00E045C8" w:rsidRDefault="00E045C8" w:rsidP="00F35F6B">
                      <w:pPr>
                        <w:spacing w:before="0" w:line="240" w:lineRule="auto"/>
                      </w:pPr>
                      <w:r>
                        <w:rPr>
                          <w:rFonts w:ascii="Helvetica Neue Light" w:hAnsi="Helvetica Neue Light" w:cs="Helvetica Neue Light"/>
                          <w:i/>
                          <w:iCs/>
                          <w:color w:val="000000"/>
                          <w:sz w:val="18"/>
                          <w:szCs w:val="18"/>
                        </w:rPr>
                        <w:t>CO/Head End</w:t>
                      </w:r>
                    </w:p>
                  </w:txbxContent>
                </v:textbox>
              </v:rect>
              <v:rect id="_x0000_s1561" style="position:absolute;left:2167;top:2740;width:439;height:28" o:allowincell="f" fillcolor="#6fc" stroked="f"/>
              <v:shape id="_x0000_s1562" style="position:absolute;left:2535;top:2683;width:212;height:128" coordsize="212,128" o:allowincell="f" path="m,128l212,71,,,71,71,,128xe" fillcolor="#6fc" stroked="f">
                <v:path arrowok="t"/>
              </v:shape>
              <v:rect id="_x0000_s1563" style="position:absolute;left:2294;top:2584;width:439;height:28" o:allowincell="f" fillcolor="#6fc" stroked="f"/>
              <v:shape id="_x0000_s1564" style="position:absolute;left:2153;top:2541;width:212;height:128" coordsize="212,128" o:allowincell="f" path="m212,l,57r212,71l141,57,212,xe" fillcolor="#6fc" stroked="f">
                <v:path arrowok="t"/>
              </v:shape>
              <v:rect id="_x0000_s1565" style="position:absolute;left:2167;top:2484;width:439;height:29" o:allowincell="f" fillcolor="#6fc" stroked="f"/>
              <v:shape id="_x0000_s1566" style="position:absolute;left:2549;top:2442;width:198;height:128" coordsize="198,128" o:allowincell="f" path="m,128l198,57,,,57,57,,128xe" fillcolor="#6fc" stroked="f">
                <v:path arrowok="t"/>
              </v:shape>
              <v:rect id="_x0000_s1567" style="position:absolute;left:2323;top:3123;width:439;height:29" o:allowincell="f" fillcolor="#6fc" stroked="f"/>
              <v:shape id="_x0000_s1568" style="position:absolute;left:2181;top:3081;width:212;height:128" coordsize="212,128" o:allowincell="f" path="m212,l,57r212,71l142,57,212,xe" fillcolor="#6fc" stroked="f">
                <v:path arrowok="t"/>
              </v:shape>
              <v:rect id="_x0000_s1569" style="position:absolute;left:2181;top:3024;width:439;height:28" o:allowincell="f" fillcolor="#6fc" stroked="f"/>
              <v:shape id="_x0000_s1570" style="position:absolute;left:2549;top:2981;width:213;height:128" coordsize="213,128" o:allowincell="f" path="m,128l213,57,,,71,57,,128xe" fillcolor="#6fc" stroked="f">
                <v:path arrowok="t"/>
              </v:shape>
              <v:rect id="_x0000_s1571" style="position:absolute;left:2323;top:2854;width:453;height:28" o:allowincell="f" fillcolor="#6fc" stroked="f"/>
              <v:shape id="_x0000_s1572" style="position:absolute;left:2195;top:2811;width:198;height:128" coordsize="198,128" o:allowincell="f" path="m198,l,57r198,71l142,57,198,xe" fillcolor="#6fc" stroked="f">
                <v:path arrowok="t"/>
              </v:shape>
              <v:rect id="_x0000_s1573" style="position:absolute;left:2167;top:2740;width:439;height:28" o:allowincell="f" fillcolor="#6fc" stroked="f"/>
              <v:shape id="_x0000_s1574" style="position:absolute;left:2535;top:2683;width:212;height:128" coordsize="212,128" o:allowincell="f" path="m,128l212,71,,,71,71,,128xe" fillcolor="#6fc" stroked="f">
                <v:path arrowok="t"/>
              </v:shape>
              <v:rect id="_x0000_s1575" style="position:absolute;left:2294;top:2584;width:439;height:28" o:allowincell="f" fillcolor="#6fc" stroked="f"/>
              <v:shape id="_x0000_s1576" style="position:absolute;left:2153;top:2541;width:212;height:128" coordsize="212,128" o:allowincell="f" path="m212,l,57r212,71l141,57,212,xe" fillcolor="#6fc" stroked="f">
                <v:path arrowok="t"/>
              </v:shape>
              <v:rect id="_x0000_s1577" style="position:absolute;left:2167;top:2484;width:439;height:29" o:allowincell="f" fillcolor="#6fc" stroked="f"/>
              <v:shape id="_x0000_s1578" style="position:absolute;left:2549;top:2442;width:198;height:128" coordsize="198,128" o:allowincell="f" path="m,128l198,57,,,57,57,,128xe" fillcolor="#6fc" stroked="f">
                <v:path arrowok="t"/>
              </v:shape>
              <v:rect id="_x0000_s1579" style="position:absolute;left:2323;top:3123;width:439;height:29" o:allowincell="f" fillcolor="#6fc" stroked="f"/>
              <v:shape id="_x0000_s1580" style="position:absolute;left:2181;top:3081;width:212;height:128" coordsize="212,128" o:allowincell="f" path="m212,l,57r212,71l142,57,212,xe" fillcolor="#6fc" stroked="f">
                <v:path arrowok="t"/>
              </v:shape>
              <v:rect id="_x0000_s1581" style="position:absolute;left:2181;top:3024;width:439;height:28" o:allowincell="f" fillcolor="#6fc" stroked="f"/>
              <v:shape id="_x0000_s1582" style="position:absolute;left:2549;top:2981;width:213;height:128" coordsize="213,128" o:allowincell="f" path="m,128l213,57,,,71,57,,128xe" fillcolor="#6fc" stroked="f">
                <v:path arrowok="t"/>
              </v:shape>
              <v:rect id="_x0000_s1583" style="position:absolute;left:2323;top:2854;width:453;height:28" o:allowincell="f" fillcolor="#6fc" stroked="f"/>
              <v:shape id="_x0000_s1584" style="position:absolute;left:2195;top:2811;width:198;height:128" coordsize="198,128" o:allowincell="f" path="m198,l,57r198,71l142,57,198,xe" fillcolor="#6fc" stroked="f">
                <v:path arrowok="t"/>
              </v:shape>
              <v:rect id="_x0000_s1585" style="position:absolute;left:5127;top:2428;width:340;height:42" o:allowincell="f" fillcolor="#ffdd4d" stroked="f"/>
              <v:shape id="_x0000_s1586" style="position:absolute;left:5367;top:2371;width:284;height:156" coordsize="284,156" o:allowincell="f" path="m,156l284,71,,,100,71,,156xe" fillcolor="#ffdd4d" stroked="f">
                <v:path arrowok="t"/>
              </v:shape>
              <v:rect id="_x0000_s1587" style="position:absolute;left:3045;top:2939;width:326;height:42" o:allowincell="f" fillcolor="#53a8d3" stroked="f"/>
              <v:shape id="_x0000_s1588" style="position:absolute;left:2861;top:2882;width:269;height:170" coordsize="269,170" o:allowincell="f" path="m269,l,85r269,85l184,85,269,xe" fillcolor="#53a8d3" stroked="f">
                <v:path arrowok="t"/>
              </v:shape>
              <v:rect id="_x0000_s1589" style="position:absolute;left:2917;top:2768;width:326;height:43" o:allowincell="f" fillcolor="#f69" stroked="f"/>
              <v:shape id="_x0000_s1590" style="position:absolute;left:3158;top:2712;width:269;height:170" coordsize="269,170" o:allowincell="f" path="m,170l269,85,,,85,85,,170xe" fillcolor="#f69" stroked="f">
                <v:path arrowok="t"/>
              </v:shape>
              <v:rect id="_x0000_s1591" style="position:absolute;left:2917;top:2598;width:340;height:43" o:allowincell="f" fillcolor="#ffdd4d" stroked="f"/>
              <v:shape id="_x0000_s1592" style="position:absolute;left:3158;top:2541;width:283;height:156" coordsize="283,156" o:allowincell="f" path="m,156l283,85,,,85,85,,156xe" fillcolor="#ffdd4d" stroked="f">
                <v:path arrowok="t"/>
              </v:shape>
              <v:rect id="_x0000_s1593" style="position:absolute;left:3087;top:1746;width:1;height:57" o:allowincell="f" fillcolor="#ff89b1" stroked="f"/>
              <v:rect id="_x0000_s1594" style="position:absolute;left:3385;top:1846;width:340;height:71" o:allowincell="f" filled="f" stroked="f"/>
              <v:rect id="_x0000_s1595" style="position:absolute;left:283;top:1746;width:14;height:71" o:allowincell="f" fillcolor="#0c6" stroked="f"/>
              <v:rect id="_x0000_s1596" style="position:absolute;left:297;top:1746;width:15;height:71" o:allowincell="f" fillcolor="#0c6" stroked="f"/>
              <v:rect id="_x0000_s1597" style="position:absolute;left:312;top:1746;width:14;height:71" o:allowincell="f" fillcolor="#0c6" stroked="f"/>
              <v:rect id="_x0000_s1598" style="position:absolute;left:326;top:1746;width:14;height:71" o:allowincell="f" fillcolor="#0c6" stroked="f"/>
              <v:rect id="_x0000_s1599" style="position:absolute;left:340;top:1746;width:14;height:71" o:allowincell="f" fillcolor="#0c6" stroked="f"/>
              <v:rect id="_x0000_s1600" style="position:absolute;left:354;top:1746;width:1;height:71" o:allowincell="f" fillcolor="#0c6" stroked="f"/>
              <v:rect id="_x0000_s1601" style="position:absolute;left:354;top:1746;width:14;height:71" o:allowincell="f" fillcolor="#0c6" stroked="f"/>
              <v:rect id="_x0000_s1602" style="position:absolute;left:368;top:1746;width:14;height:71" o:allowincell="f" fillcolor="#0c6" stroked="f"/>
              <v:rect id="_x0000_s1603" style="position:absolute;left:382;top:1746;width:15;height:71" o:allowincell="f" fillcolor="#0c6" stroked="f"/>
              <v:rect id="_x0000_s1604" style="position:absolute;left:397;top:1746;width:14;height:71" o:allowincell="f" fillcolor="#0c6" stroked="f"/>
              <v:rect id="_x0000_s1605" style="position:absolute;left:411;top:1746;width:14;height:71" o:allowincell="f" fillcolor="#0c6" stroked="f"/>
              <v:rect id="_x0000_s1606" style="position:absolute;left:425;top:1746;width:14;height:71" o:allowincell="f" fillcolor="#0c6" stroked="f"/>
              <v:rect id="_x0000_s1607" style="position:absolute;left:439;top:1746;width:14;height:71" o:allowincell="f" fillcolor="#0c6" stroked="f"/>
              <v:rect id="_x0000_s1608" style="position:absolute;left:453;top:1746;width:14;height:71" o:allowincell="f" fillcolor="#0c6" stroked="f"/>
              <v:rect id="_x0000_s1609" style="position:absolute;left:467;top:1746;width:15;height:71" o:allowincell="f" fillcolor="#0c6" stroked="f"/>
              <v:rect id="_x0000_s1610" style="position:absolute;left:482;top:1746;width:1;height:71" o:allowincell="f" fillcolor="#0c6" stroked="f"/>
              <v:rect id="_x0000_s1611" style="position:absolute;left:482;top:1746;width:14;height:71" o:allowincell="f" fillcolor="#0c6" stroked="f"/>
              <v:rect id="_x0000_s1612" style="position:absolute;left:496;top:1746;width:14;height:71" o:allowincell="f" fillcolor="#0c6" stroked="f"/>
              <v:rect id="_x0000_s1613" style="position:absolute;left:510;top:1746;width:14;height:71" o:allowincell="f" fillcolor="#0c6" stroked="f"/>
              <v:rect id="_x0000_s1614" style="position:absolute;left:524;top:1746;width:14;height:71" o:allowincell="f" fillcolor="#0c6" stroked="f"/>
              <v:rect id="_x0000_s1615" style="position:absolute;left:538;top:1746;width:14;height:71" o:allowincell="f" fillcolor="#0c6" stroked="f"/>
              <v:rect id="_x0000_s1616" style="position:absolute;left:552;top:1746;width:14;height:71" o:allowincell="f" fillcolor="#0c6" stroked="f"/>
              <v:rect id="_x0000_s1617" style="position:absolute;left:566;top:1746;width:1;height:71" o:allowincell="f" fillcolor="#0c6" stroked="f"/>
              <v:rect id="_x0000_s1618" style="position:absolute;left:566;top:1746;width:15;height:71" o:allowincell="f" fillcolor="#0c6" stroked="f"/>
              <v:rect id="_x0000_s1619" style="position:absolute;left:581;top:1746;width:14;height:71" o:allowincell="f" fillcolor="#0c6" stroked="f"/>
              <v:rect id="_x0000_s1620" style="position:absolute;left:595;top:1746;width:14;height:71" o:allowincell="f" fillcolor="#0c6" stroked="f"/>
              <v:rect id="_x0000_s1621" style="position:absolute;left:609;top:1746;width:14;height:71" o:allowincell="f" fillcolor="#0c6" stroked="f"/>
              <v:rect id="_x0000_s1622" style="position:absolute;left:623;top:1746;width:14;height:71" o:allowincell="f" fillcolor="#0c6" stroked="f"/>
              <v:rect id="_x0000_s1623" style="position:absolute;left:637;top:1746;width:14;height:71" o:allowincell="f" fillcolor="#0c6" stroked="f"/>
              <v:rect id="_x0000_s1624" style="position:absolute;left:651;top:1746;width:15;height:71" o:allowincell="f" fillcolor="#0c6" stroked="f"/>
              <v:rect id="_x0000_s1625" style="position:absolute;left:666;top:1746;width:14;height:71" o:allowincell="f" fillcolor="#0c6" stroked="f"/>
              <v:rect id="_x0000_s1626" style="position:absolute;left:680;top:1746;width:14;height:71" o:allowincell="f" fillcolor="#0c6" stroked="f"/>
              <v:rect id="_x0000_s1627" style="position:absolute;left:694;top:1746;width:14;height:71" o:allowincell="f" fillcolor="#0c6" stroked="f"/>
              <v:rect id="_x0000_s1628" style="position:absolute;left:708;top:1746;width:14;height:71" o:allowincell="f" fillcolor="#0c6" stroked="f"/>
              <v:rect id="_x0000_s1629" style="position:absolute;left:722;top:1746;width:1;height:71" o:allowincell="f" fillcolor="#0c6" stroked="f"/>
              <v:rect id="_x0000_s1630" style="position:absolute;left:722;top:1746;width:14;height:71" o:allowincell="f" fillcolor="#0c6" stroked="f"/>
              <v:rect id="_x0000_s1631" style="position:absolute;left:736;top:1746;width:15;height:71" o:allowincell="f" fillcolor="#0c6" stroked="f"/>
              <v:rect id="_x0000_s1632" style="position:absolute;left:751;top:1746;width:14;height:71" o:allowincell="f" fillcolor="#0c6" stroked="f"/>
              <v:rect id="_x0000_s1633" style="position:absolute;left:765;top:1746;width:14;height:71" o:allowincell="f" fillcolor="#0c6" stroked="f"/>
              <v:rect id="_x0000_s1634" style="position:absolute;left:779;top:1746;width:14;height:71" o:allowincell="f" fillcolor="#0c6" stroked="f"/>
              <v:rect id="_x0000_s1635" style="position:absolute;left:793;top:1746;width:14;height:71" o:allowincell="f" fillcolor="#0c6" stroked="f"/>
              <v:rect id="_x0000_s1636" style="position:absolute;left:807;top:1746;width:1;height:71" o:allowincell="f" fillcolor="#0c6" stroked="f"/>
              <v:rect id="_x0000_s1637" style="position:absolute;left:807;top:1746;width:14;height:71" o:allowincell="f" fillcolor="#0c6" stroked="f"/>
              <v:rect id="_x0000_s1638" style="position:absolute;left:821;top:1746;width:15;height:71" o:allowincell="f" fillcolor="#0c6" stroked="f"/>
              <v:rect id="_x0000_s1639" style="position:absolute;left:836;top:1746;width:14;height:71" o:allowincell="f" fillcolor="#0c6" stroked="f"/>
              <v:rect id="_x0000_s1640" style="position:absolute;left:850;top:1746;width:14;height:71" o:allowincell="f" fillcolor="#0c6" stroked="f"/>
              <v:rect id="_x0000_s1641" style="position:absolute;left:864;top:1746;width:14;height:71" o:allowincell="f" fillcolor="#0c6" stroked="f"/>
              <v:rect id="_x0000_s1642" style="position:absolute;left:878;top:1746;width:14;height:71" o:allowincell="f" fillcolor="#0c6" stroked="f"/>
              <v:rect id="_x0000_s1643" style="position:absolute;left:892;top:1746;width:14;height:71" o:allowincell="f" fillcolor="#0c6" stroked="f"/>
              <v:rect id="_x0000_s1644" style="position:absolute;left:906;top:1746;width:15;height:71" o:allowincell="f" fillcolor="#0c6" stroked="f"/>
              <v:rect id="_x0000_s1645" style="position:absolute;left:921;top:1746;width:14;height:71" o:allowincell="f" fillcolor="#0c6" stroked="f"/>
              <v:rect id="_x0000_s1646" style="position:absolute;left:935;top:1746;width:14;height:71" o:allowincell="f" fillcolor="#0c6" stroked="f"/>
              <v:rect id="_x0000_s1647" style="position:absolute;left:949;top:1746;width:14;height:71" o:allowincell="f" fillcolor="#0c6" stroked="f"/>
              <v:rect id="_x0000_s1648" style="position:absolute;left:963;top:1746;width:1;height:71" o:allowincell="f" fillcolor="#0c6" stroked="f"/>
              <v:rect id="_x0000_s1649" style="position:absolute;left:963;top:1746;width:14;height:71" o:allowincell="f" fillcolor="#0c6" stroked="f"/>
              <v:rect id="_x0000_s1650" style="position:absolute;left:977;top:1746;width:14;height:71" o:allowincell="f" fillcolor="#0c6" stroked="f"/>
              <v:rect id="_x0000_s1651" style="position:absolute;left:991;top:1746;width:14;height:71" o:allowincell="f" fillcolor="#0c6" stroked="f"/>
              <v:rect id="_x0000_s1652" style="position:absolute;left:1005;top:1746;width:15;height:71" o:allowincell="f" fillcolor="#0c6" stroked="f"/>
              <v:rect id="_x0000_s1653" style="position:absolute;left:1020;top:1746;width:14;height:71" o:allowincell="f" fillcolor="#0c6" stroked="f"/>
              <v:rect id="_x0000_s1654" style="position:absolute;left:1034;top:1746;width:1;height:71" o:allowincell="f" fillcolor="#0c6" stroked="f"/>
              <v:rect id="_x0000_s1655" style="position:absolute;left:1034;top:1746;width:14;height:71" o:allowincell="f" fillcolor="#0c6" stroked="f"/>
              <v:rect id="_x0000_s1656" style="position:absolute;left:1048;top:1746;width:14;height:71" o:allowincell="f" fillcolor="#0c6" stroked="f"/>
              <v:rect id="_x0000_s1657" style="position:absolute;left:1062;top:1746;width:14;height:71" o:allowincell="f" fillcolor="#0c6" stroked="f"/>
              <v:rect id="_x0000_s1658" style="position:absolute;left:1076;top:1746;width:14;height:71" o:allowincell="f" fillcolor="#0c6" stroked="f"/>
              <v:rect id="_x0000_s1659" style="position:absolute;left:255;top:1746;width:850;height:85" o:allowincell="f" fillcolor="#53a8d3" strokecolor="gray" strokeweight="0"/>
              <v:line id="_x0000_s1660" style="position:absolute" from="156,1817" to="3456,1817" o:allowincell="f" strokecolor="gray" strokeweight="0"/>
              <v:line id="_x0000_s1661" style="position:absolute;flip:y" from="623,1817" to="623,1831" o:allowincell="f" strokeweight="0"/>
              <v:line id="_x0000_s1662" style="position:absolute;flip:y" from="1048,1817" to="1048,1831" o:allowincell="f" strokeweight="0"/>
              <v:line id="_x0000_s1663" style="position:absolute;flip:y" from="1544,1817" to="1544,1831" o:allowincell="f" strokeweight="0"/>
              <v:line id="_x0000_s1664" style="position:absolute;flip:y" from="2039,1817" to="2039,1831" o:allowincell="f" strokeweight="0"/>
              <v:line id="_x0000_s1665" style="position:absolute;flip:y" from="2974,1817" to="2974,1831" o:allowincell="f" strokeweight="0"/>
              <v:line id="_x0000_s1666" style="position:absolute;flip:y" from="3456,1817" to="3456,1831" o:allowincell="f" strokeweight="0"/>
              <v:rect id="_x0000_s1667" style="position:absolute;top:1860;width:326;height:85" o:allowincell="f" stroked="f"/>
              <v:rect id="_x0000_s1668" style="position:absolute;top:1874;width:227;height:128" o:allowincell="f" filled="f" stroked="f"/>
              <v:rect id="_x0000_s1669" style="position:absolute;top:1874;width:227;height:128" o:allowincell="f" filled="f" stroked="f"/>
              <v:rect id="_x0000_s1670" style="position:absolute;left:496;top:1860;width:354;height:99" o:allowincell="f" filled="f" stroked="f"/>
              <v:rect id="_x0000_s1671" style="position:absolute;left:496;top:1874;width:226;height:128" o:allowincell="f" filled="f" stroked="f"/>
              <v:rect id="_x0000_s1672" style="position:absolute;left:496;top:1874;width:226;height:128" o:allowincell="f" filled="f" stroked="f"/>
              <v:rect id="_x0000_s1673" style="position:absolute;left:949;top:1860;width:340;height:99" o:allowincell="f" filled="f" stroked="f"/>
              <v:rect id="_x0000_s1674" style="position:absolute;left:949;top:1874;width:226;height:128" o:allowincell="f" filled="f" stroked="f"/>
              <v:rect id="_x0000_s1675" style="position:absolute;left:949;top:1874;width:226;height:128" o:allowincell="f" filled="f" stroked="f"/>
              <v:rect id="_x0000_s1676" style="position:absolute;left:1445;top:1874;width:226;height:128" o:allowincell="f" filled="f" stroked="f"/>
              <v:rect id="_x0000_s1677" style="position:absolute;left:1445;top:1874;width:226;height:128" o:allowincell="f" filled="f" stroked="f"/>
              <v:rect id="_x0000_s1678" style="position:absolute;left:1969;top:1860;width:339;height:99" o:allowincell="f" filled="f" stroked="f"/>
              <v:rect id="_x0000_s1679" style="position:absolute;left:1969;top:1874;width:226;height:128" o:allowincell="f" filled="f" stroked="f"/>
              <v:rect id="_x0000_s1680" style="position:absolute;left:1969;top:1874;width:226;height:128" o:allowincell="f" filled="f" stroked="f"/>
              <v:rect id="_x0000_s1681" style="position:absolute;left:2436;top:1860;width:340;height:99" o:allowincell="f" filled="f" stroked="f"/>
              <v:rect id="_x0000_s1682" style="position:absolute;left:2436;top:1874;width:226;height:128" o:allowincell="f" filled="f" stroked="f"/>
              <v:rect id="_x0000_s1683" style="position:absolute;left:2436;top:1874;width:226;height:128" o:allowincell="f" filled="f" stroked="f"/>
              <v:rect id="_x0000_s1684" style="position:absolute;left:2917;top:1860;width:340;height:99" o:allowincell="f" filled="f" stroked="f"/>
              <v:rect id="_x0000_s1685" style="position:absolute;left:2917;top:1874;width:213;height:128" o:allowincell="f" filled="f" stroked="f"/>
              <v:rect id="_x0000_s1686" style="position:absolute;left:2917;top:1874;width:227;height:128" o:allowincell="f" filled="f" stroked="f"/>
              <v:rect id="_x0000_s1687" style="position:absolute;left:3385;top:1874;width:212;height:128" o:allowincell="f" filled="f" stroked="f"/>
              <v:rect id="_x0000_s1688" style="position:absolute;left:3385;top:1874;width:226;height:128" o:allowincell="f" filled="f" stroked="f"/>
              <v:line id="_x0000_s1689" style="position:absolute;flip:y" from="2507,1817" to="2507,1831" o:allowincell="f" strokeweight="0"/>
              <v:rect id="_x0000_s1690" style="position:absolute;left:2365;top:1746;width:1034;height:85" o:allowincell="f" fillcolor="#eaeaea" strokecolor="gray" strokeweight="0"/>
              <v:rect id="_x0000_s1691" style="position:absolute;left:2861;top:1746;width:240;height:71" o:allowincell="f" fillcolor="#f69" stroked="f"/>
              <v:rect id="_x0000_s1692" style="position:absolute;left:2337;top:1746;width:170;height:71" o:allowincell="f" fillcolor="#ffdd4d" stroked="f"/>
              <v:rect id="_x0000_s1693" style="position:absolute;left:1090;top:1746;width:1261;height:71" o:allowincell="f" fillcolor="#89fbca" stroked="f"/>
              <v:rect id="_x0000_s1694" style="position:absolute;left:1232;top:1746;width:1020;height:85" o:allowincell="f" filled="f" stroked="f"/>
              <v:rect id="_x0000_s1695" style="position:absolute;left:1402;top:1746;width:836;height:114" o:allowincell="f" filled="f" stroked="f"/>
              <v:rect id="_x0000_s1696" style="position:absolute;left:1402;top:1746;width:198;height:114" o:allowincell="f" filled="f" stroked="f"/>
              <v:rect id="_x0000_s1697" style="position:absolute;left:1586;top:1746;width:43;height:114" o:allowincell="f" filled="f" stroked="f"/>
              <v:rect id="_x0000_s1698" style="position:absolute;left:1586;top:1760;width:27;height:194;mso-wrap-style:none" o:allowincell="f" filled="f" stroked="f">
                <v:textbox style="mso-next-textbox:#_x0000_s1698;mso-fit-shape-to-text:t" inset="0,0,0,0">
                  <w:txbxContent>
                    <w:p w:rsidR="00E045C8" w:rsidRDefault="00E045C8" w:rsidP="00F35F6B">
                      <w:r>
                        <w:rPr>
                          <w:rFonts w:ascii="Arial" w:hAnsi="Arial" w:cs="Arial"/>
                          <w:b/>
                          <w:bCs/>
                          <w:color w:val="000000"/>
                          <w:sz w:val="8"/>
                          <w:szCs w:val="8"/>
                        </w:rPr>
                        <w:t>-</w:t>
                      </w:r>
                    </w:p>
                  </w:txbxContent>
                </v:textbox>
              </v:rect>
              <v:rect id="_x0000_s1699" style="position:absolute;left:1629;top:1746;width:637;height:114" o:allowincell="f" filled="f" stroked="f"/>
              <v:rect id="_x0000_s1700" style="position:absolute;left:2747;top:1462;width:468;height:313" o:allowincell="f" filled="f" stroked="f"/>
              <v:rect id="_x0000_s1701" style="position:absolute;left:2790;top:1491;width:382;height:127" o:allowincell="f" filled="f" stroked="f"/>
              <v:rect id="_x0000_s1702" style="position:absolute;left:2832;top:1618;width:298;height:128" o:allowincell="f" filled="f" stroked="f"/>
              <v:rect id="_x0000_s1703" style="position:absolute;left:2832;top:1633;width:273;height:212;mso-wrap-style:none" o:allowincell="f" filled="f" stroked="f">
                <v:textbox style="mso-next-textbox:#_x0000_s1703;mso-fit-shape-to-text:t" inset="0,0,0,0">
                  <w:txbxContent>
                    <w:p w:rsidR="00E045C8" w:rsidRDefault="00E045C8" w:rsidP="00F35F6B">
                      <w:r w:rsidRPr="00185324">
                        <w:rPr>
                          <w:rFonts w:ascii="Arial" w:hAnsi="Arial" w:cs="Arial"/>
                          <w:b/>
                          <w:bCs/>
                          <w:color w:val="FF6699"/>
                          <w:sz w:val="10"/>
                          <w:szCs w:val="10"/>
                        </w:rPr>
                        <w:t>Video</w:t>
                      </w:r>
                    </w:p>
                  </w:txbxContent>
                </v:textbox>
              </v:rect>
              <v:rect id="_x0000_s1704" style="position:absolute;left:3144;top:1462;width:538;height:313" o:allowincell="f" filled="f" stroked="f"/>
              <v:rect id="_x0000_s1705" style="position:absolute;left:3186;top:1491;width:454;height:127" o:allowincell="f" filled="f" stroked="f"/>
              <v:rect id="_x0000_s1706" style="position:absolute;left:3243;top:1618;width:340;height:128" o:allowincell="f" filled="f" stroked="f"/>
              <v:rect id="_x0000_s1707" style="position:absolute;left:425;top:1462;width:680;height:313" o:allowincell="f" filled="f" stroked="f"/>
              <v:rect id="_x0000_s1708" style="position:absolute;left:467;top:1491;width:581;height:142" o:allowincell="f" filled="f" stroked="f"/>
              <v:rect id="_x0000_s1709" style="position:absolute;left:510;top:1618;width:495;height:142" o:allowincell="f" filled="f" stroked="f"/>
              <v:rect id="_x0000_s1710" style="position:absolute;left:510;top:1633;width:466;height:212;mso-wrap-style:none" o:allowincell="f" filled="f" stroked="f">
                <v:textbox style="mso-next-textbox:#_x0000_s1710;mso-fit-shape-to-text:t" inset="0,0,0,0">
                  <w:txbxContent>
                    <w:p w:rsidR="00E045C8" w:rsidRDefault="00E045C8" w:rsidP="00F35F6B">
                      <w:r w:rsidRPr="00185324">
                        <w:rPr>
                          <w:rFonts w:ascii="Arial" w:hAnsi="Arial" w:cs="Arial"/>
                          <w:b/>
                          <w:bCs/>
                          <w:i/>
                          <w:iCs/>
                          <w:color w:val="53A8D3"/>
                          <w:sz w:val="10"/>
                          <w:szCs w:val="10"/>
                        </w:rPr>
                        <w:t>Upstream</w:t>
                      </w:r>
                    </w:p>
                  </w:txbxContent>
                </v:textbox>
              </v:rect>
              <v:rect id="_x0000_s1711" style="position:absolute;left:1331;top:1434;width:779;height:341" o:allowincell="f" filled="f" stroked="f"/>
              <v:rect id="_x0000_s1712" style="position:absolute;left:1529;top:1462;width:383;height:156" o:allowincell="f" filled="f" stroked="f"/>
              <v:rect id="_x0000_s1713" style="position:absolute;left:1303;top:1604;width:694;height:156" o:allowincell="f" filled="f" stroked="f"/>
              <v:rect id="_x0000_s1714" style="position:absolute;left:2507;top:1746;width:354;height:71" o:allowincell="f" fillcolor="red" stroked="f"/>
              <v:rect id="_x0000_s1715" style="position:absolute;left:2068;top:1462;width:736;height:313" o:allowincell="f" filled="f" stroked="f"/>
              <v:rect id="_x0000_s1716" style="position:absolute;left:2153;top:1491;width:566;height:127" o:allowincell="f" filled="f" stroked="f"/>
              <v:rect id="_x0000_s1717" style="position:absolute;left:2110;top:1618;width:652;height:128" o:allowincell="f" filled="f" stroked="f"/>
              <v:rect id="_x0000_s1718" style="position:absolute;left:2110;top:1633;width:601;height:212;mso-wrap-style:none" o:allowincell="f" filled="f" stroked="f">
                <v:textbox style="mso-next-textbox:#_x0000_s1718;mso-fit-shape-to-text:t" inset="0,0,0,0">
                  <w:txbxContent>
                    <w:p w:rsidR="00E045C8" w:rsidRDefault="00E045C8" w:rsidP="00F35F6B">
                      <w:r w:rsidRPr="00185324">
                        <w:rPr>
                          <w:rFonts w:ascii="Arial" w:hAnsi="Arial" w:cs="Arial"/>
                          <w:b/>
                          <w:bCs/>
                          <w:i/>
                          <w:iCs/>
                          <w:color w:val="FFDD4D"/>
                          <w:sz w:val="10"/>
                          <w:szCs w:val="10"/>
                        </w:rPr>
                        <w:t>Downstream</w:t>
                      </w:r>
                    </w:p>
                  </w:txbxContent>
                </v:textbox>
              </v:rect>
              <v:rect id="_x0000_s1719" style="position:absolute;left:3101;top:1760;width:369;height:57" o:allowincell="f" fillcolor="red" stroked="f"/>
              <v:rect id="_x0000_s1720" style="position:absolute;left:3087;top:1746;width:1;height:57" o:allowincell="f" fillcolor="#ff89b1" stroked="f"/>
              <v:rect id="_x0000_s1721" style="position:absolute;left:3385;top:1846;width:340;height:71" o:allowincell="f" filled="f" stroked="f"/>
              <v:rect id="_x0000_s1722" style="position:absolute;left:283;top:1746;width:14;height:71" o:allowincell="f" fillcolor="#0c6" stroked="f"/>
              <v:rect id="_x0000_s1723" style="position:absolute;left:297;top:1746;width:15;height:71" o:allowincell="f" fillcolor="#0c6" stroked="f"/>
              <v:rect id="_x0000_s1724" style="position:absolute;left:312;top:1746;width:14;height:71" o:allowincell="f" fillcolor="#0c6" stroked="f"/>
              <v:rect id="_x0000_s1725" style="position:absolute;left:326;top:1746;width:14;height:71" o:allowincell="f" fillcolor="#0c6" stroked="f"/>
              <v:rect id="_x0000_s1726" style="position:absolute;left:340;top:1746;width:14;height:71" o:allowincell="f" fillcolor="#0c6" stroked="f"/>
              <v:rect id="_x0000_s1727" style="position:absolute;left:354;top:1746;width:1;height:71" o:allowincell="f" fillcolor="#0c6" stroked="f"/>
              <v:rect id="_x0000_s1728" style="position:absolute;left:354;top:1746;width:14;height:71" o:allowincell="f" fillcolor="#0c6" stroked="f"/>
              <v:rect id="_x0000_s1729" style="position:absolute;left:368;top:1746;width:14;height:71" o:allowincell="f" fillcolor="#0c6" stroked="f"/>
              <v:rect id="_x0000_s1730" style="position:absolute;left:382;top:1746;width:15;height:71" o:allowincell="f" fillcolor="#0c6" stroked="f"/>
              <v:rect id="_x0000_s1731" style="position:absolute;left:397;top:1746;width:14;height:71" o:allowincell="f" fillcolor="#0c6" stroked="f"/>
              <v:rect id="_x0000_s1732" style="position:absolute;left:411;top:1746;width:14;height:71" o:allowincell="f" fillcolor="#0c6" stroked="f"/>
              <v:rect id="_x0000_s1733" style="position:absolute;left:425;top:1746;width:14;height:71" o:allowincell="f" fillcolor="#0c6" stroked="f"/>
              <v:rect id="_x0000_s1734" style="position:absolute;left:439;top:1746;width:14;height:71" o:allowincell="f" fillcolor="#0c6" stroked="f"/>
              <v:rect id="_x0000_s1735" style="position:absolute;left:453;top:1746;width:14;height:71" o:allowincell="f" fillcolor="#0c6" stroked="f"/>
              <v:rect id="_x0000_s1736" style="position:absolute;left:467;top:1746;width:15;height:71" o:allowincell="f" fillcolor="#0c6" stroked="f"/>
              <v:rect id="_x0000_s1737" style="position:absolute;left:482;top:1746;width:1;height:71" o:allowincell="f" fillcolor="#0c6" stroked="f"/>
              <v:rect id="_x0000_s1738" style="position:absolute;left:482;top:1746;width:14;height:71" o:allowincell="f" fillcolor="#0c6" stroked="f"/>
              <v:rect id="_x0000_s1739" style="position:absolute;left:496;top:1746;width:14;height:71" o:allowincell="f" fillcolor="#0c6" stroked="f"/>
              <v:rect id="_x0000_s1740" style="position:absolute;left:510;top:1746;width:14;height:71" o:allowincell="f" fillcolor="#0c6" stroked="f"/>
              <v:rect id="_x0000_s1741" style="position:absolute;left:524;top:1746;width:14;height:71" o:allowincell="f" fillcolor="#0c6" stroked="f"/>
              <v:rect id="_x0000_s1742" style="position:absolute;left:538;top:1746;width:14;height:71" o:allowincell="f" fillcolor="#0c6" stroked="f"/>
              <v:rect id="_x0000_s1743" style="position:absolute;left:552;top:1746;width:14;height:71" o:allowincell="f" fillcolor="#0c6" stroked="f"/>
              <v:rect id="_x0000_s1744" style="position:absolute;left:566;top:1746;width:1;height:71" o:allowincell="f" fillcolor="#0c6" stroked="f"/>
              <v:rect id="_x0000_s1745" style="position:absolute;left:566;top:1746;width:15;height:71" o:allowincell="f" fillcolor="#0c6" stroked="f"/>
              <v:rect id="_x0000_s1746" style="position:absolute;left:581;top:1746;width:14;height:71" o:allowincell="f" fillcolor="#0c6" stroked="f"/>
              <v:rect id="_x0000_s1747" style="position:absolute;left:595;top:1746;width:14;height:71" o:allowincell="f" fillcolor="#0c6" stroked="f"/>
              <v:rect id="_x0000_s1748" style="position:absolute;left:609;top:1746;width:14;height:71" o:allowincell="f" fillcolor="#0c6" stroked="f"/>
              <v:rect id="_x0000_s1749" style="position:absolute;left:623;top:1746;width:14;height:71" o:allowincell="f" fillcolor="#0c6" stroked="f"/>
              <v:rect id="_x0000_s1750" style="position:absolute;left:637;top:1746;width:14;height:71" o:allowincell="f" fillcolor="#0c6" stroked="f"/>
              <v:rect id="_x0000_s1751" style="position:absolute;left:651;top:1746;width:15;height:71" o:allowincell="f" fillcolor="#0c6" stroked="f"/>
              <v:rect id="_x0000_s1752" style="position:absolute;left:666;top:1746;width:14;height:71" o:allowincell="f" fillcolor="#0c6" stroked="f"/>
              <v:rect id="_x0000_s1753" style="position:absolute;left:680;top:1746;width:14;height:71" o:allowincell="f" fillcolor="#0c6" stroked="f"/>
              <v:rect id="_x0000_s1754" style="position:absolute;left:694;top:1746;width:14;height:71" o:allowincell="f" fillcolor="#0c6" stroked="f"/>
              <v:rect id="_x0000_s1755" style="position:absolute;left:708;top:1746;width:14;height:71" o:allowincell="f" fillcolor="#0c6" stroked="f"/>
              <v:rect id="_x0000_s1756" style="position:absolute;left:722;top:1746;width:1;height:71" o:allowincell="f" fillcolor="#0c6" stroked="f"/>
              <v:rect id="_x0000_s1757" style="position:absolute;left:722;top:1746;width:14;height:71" o:allowincell="f" fillcolor="#0c6" stroked="f"/>
              <v:rect id="_x0000_s1758" style="position:absolute;left:736;top:1746;width:15;height:71" o:allowincell="f" fillcolor="#0c6" stroked="f"/>
              <v:rect id="_x0000_s1759" style="position:absolute;left:751;top:1746;width:14;height:71" o:allowincell="f" fillcolor="#0c6" stroked="f"/>
              <v:rect id="_x0000_s1760" style="position:absolute;left:765;top:1746;width:14;height:71" o:allowincell="f" fillcolor="#0c6" stroked="f"/>
              <v:rect id="_x0000_s1761" style="position:absolute;left:779;top:1746;width:14;height:71" o:allowincell="f" fillcolor="#0c6" stroked="f"/>
              <v:rect id="_x0000_s1762" style="position:absolute;left:793;top:1746;width:14;height:71" o:allowincell="f" fillcolor="#0c6" stroked="f"/>
              <v:rect id="_x0000_s1763" style="position:absolute;left:807;top:1746;width:1;height:71" o:allowincell="f" fillcolor="#0c6" stroked="f"/>
              <v:rect id="_x0000_s1764" style="position:absolute;left:807;top:1746;width:14;height:71" o:allowincell="f" fillcolor="#0c6" stroked="f"/>
              <v:rect id="_x0000_s1765" style="position:absolute;left:821;top:1746;width:15;height:71" o:allowincell="f" fillcolor="#0c6" stroked="f"/>
              <v:rect id="_x0000_s1766" style="position:absolute;left:836;top:1746;width:14;height:71" o:allowincell="f" fillcolor="#0c6" stroked="f"/>
              <v:rect id="_x0000_s1767" style="position:absolute;left:850;top:1746;width:14;height:71" o:allowincell="f" fillcolor="#0c6" stroked="f"/>
              <v:rect id="_x0000_s1768" style="position:absolute;left:864;top:1746;width:14;height:71" o:allowincell="f" fillcolor="#0c6" stroked="f"/>
              <v:rect id="_x0000_s1769" style="position:absolute;left:878;top:1746;width:14;height:71" o:allowincell="f" fillcolor="#0c6" stroked="f"/>
              <v:rect id="_x0000_s1770" style="position:absolute;left:892;top:1746;width:14;height:71" o:allowincell="f" fillcolor="#0c6" stroked="f"/>
              <v:rect id="_x0000_s1771" style="position:absolute;left:906;top:1746;width:15;height:71" o:allowincell="f" fillcolor="#0c6" stroked="f"/>
              <v:rect id="_x0000_s1772" style="position:absolute;left:921;top:1746;width:14;height:71" o:allowincell="f" fillcolor="#0c6" stroked="f"/>
              <v:rect id="_x0000_s1773" style="position:absolute;left:935;top:1746;width:14;height:71" o:allowincell="f" fillcolor="#0c6" stroked="f"/>
              <v:rect id="_x0000_s1774" style="position:absolute;left:949;top:1746;width:14;height:71" o:allowincell="f" fillcolor="#0c6" stroked="f"/>
              <v:rect id="_x0000_s1775" style="position:absolute;left:963;top:1746;width:1;height:71" o:allowincell="f" fillcolor="#0c6" stroked="f"/>
              <v:rect id="_x0000_s1776" style="position:absolute;left:963;top:1746;width:14;height:71" o:allowincell="f" fillcolor="#0c6" stroked="f"/>
              <v:rect id="_x0000_s1777" style="position:absolute;left:977;top:1746;width:14;height:71" o:allowincell="f" fillcolor="#0c6" stroked="f"/>
              <v:rect id="_x0000_s1778" style="position:absolute;left:991;top:1746;width:14;height:71" o:allowincell="f" fillcolor="#0c6" stroked="f"/>
              <v:rect id="_x0000_s1779" style="position:absolute;left:1005;top:1746;width:15;height:71" o:allowincell="f" fillcolor="#0c6" stroked="f"/>
              <v:rect id="_x0000_s1780" style="position:absolute;left:1020;top:1746;width:14;height:71" o:allowincell="f" fillcolor="#0c6" stroked="f"/>
              <v:rect id="_x0000_s1781" style="position:absolute;left:1034;top:1746;width:1;height:71" o:allowincell="f" fillcolor="#0c6" stroked="f"/>
              <v:rect id="_x0000_s1782" style="position:absolute;left:1034;top:1746;width:14;height:71" o:allowincell="f" fillcolor="#0c6" stroked="f"/>
              <v:rect id="_x0000_s1783" style="position:absolute;left:1048;top:1746;width:14;height:71" o:allowincell="f" fillcolor="#0c6" stroked="f"/>
              <v:rect id="_x0000_s1784" style="position:absolute;left:1062;top:1746;width:14;height:71" o:allowincell="f" fillcolor="#0c6" stroked="f"/>
              <v:rect id="_x0000_s1785" style="position:absolute;left:1076;top:1746;width:14;height:71" o:allowincell="f" fillcolor="#0c6" stroked="f"/>
              <v:rect id="_x0000_s1786" style="position:absolute;left:283;top:1746;width:14;height:71" o:allowincell="f" fillcolor="#0c6" stroked="f"/>
              <v:rect id="_x0000_s1787" style="position:absolute;left:297;top:1746;width:15;height:71" o:allowincell="f" fillcolor="#0c6" stroked="f"/>
              <v:rect id="_x0000_s1788" style="position:absolute;left:312;top:1746;width:14;height:71" o:allowincell="f" fillcolor="#0c6" stroked="f"/>
              <v:rect id="_x0000_s1789" style="position:absolute;left:326;top:1746;width:14;height:71" o:allowincell="f" fillcolor="#0c6" stroked="f"/>
              <v:rect id="_x0000_s1790" style="position:absolute;left:340;top:1746;width:14;height:71" o:allowincell="f" fillcolor="#0c6" stroked="f"/>
              <v:rect id="_x0000_s1791" style="position:absolute;left:354;top:1746;width:1;height:71" o:allowincell="f" fillcolor="#0c6" stroked="f"/>
              <v:rect id="_x0000_s1792" style="position:absolute;left:354;top:1746;width:14;height:71" o:allowincell="f" fillcolor="#0c6" stroked="f"/>
              <v:rect id="_x0000_s1793" style="position:absolute;left:368;top:1746;width:14;height:71" o:allowincell="f" fillcolor="#0c6" stroked="f"/>
              <v:rect id="_x0000_s1794" style="position:absolute;left:382;top:1746;width:15;height:71" o:allowincell="f" fillcolor="#0c6" stroked="f"/>
              <v:rect id="_x0000_s1795" style="position:absolute;left:397;top:1746;width:14;height:71" o:allowincell="f" fillcolor="#0c6" stroked="f"/>
              <v:rect id="_x0000_s1796" style="position:absolute;left:411;top:1746;width:14;height:71" o:allowincell="f" fillcolor="#0c6" stroked="f"/>
              <v:rect id="_x0000_s1797" style="position:absolute;left:425;top:1746;width:14;height:71" o:allowincell="f" fillcolor="#0c6" stroked="f"/>
              <v:rect id="_x0000_s1798" style="position:absolute;left:439;top:1746;width:14;height:71" o:allowincell="f" fillcolor="#0c6" stroked="f"/>
              <v:rect id="_x0000_s1799" style="position:absolute;left:453;top:1746;width:14;height:71" o:allowincell="f" fillcolor="#0c6" stroked="f"/>
              <v:rect id="_x0000_s1800" style="position:absolute;left:467;top:1746;width:15;height:71" o:allowincell="f" fillcolor="#0c6" stroked="f"/>
              <v:rect id="_x0000_s1801" style="position:absolute;left:482;top:1746;width:1;height:71" o:allowincell="f" fillcolor="#0c6" stroked="f"/>
              <v:rect id="_x0000_s1802" style="position:absolute;left:482;top:1746;width:14;height:71" o:allowincell="f" fillcolor="#0c6" stroked="f"/>
              <v:rect id="_x0000_s1803" style="position:absolute;left:496;top:1746;width:14;height:71" o:allowincell="f" fillcolor="#0c6" stroked="f"/>
              <v:rect id="_x0000_s1804" style="position:absolute;left:510;top:1746;width:14;height:71" o:allowincell="f" fillcolor="#0c6" stroked="f"/>
              <v:rect id="_x0000_s1805" style="position:absolute;left:524;top:1746;width:14;height:71" o:allowincell="f" fillcolor="#0c6" stroked="f"/>
              <v:rect id="_x0000_s1806" style="position:absolute;left:538;top:1746;width:14;height:71" o:allowincell="f" fillcolor="#0c6" stroked="f"/>
              <v:rect id="_x0000_s1807" style="position:absolute;left:552;top:1746;width:14;height:71" o:allowincell="f" fillcolor="#0c6" stroked="f"/>
              <v:rect id="_x0000_s1808" style="position:absolute;left:566;top:1746;width:1;height:71" o:allowincell="f" fillcolor="#0c6" stroked="f"/>
              <v:rect id="_x0000_s1809" style="position:absolute;left:566;top:1746;width:15;height:71" o:allowincell="f" fillcolor="#0c6" stroked="f"/>
              <v:rect id="_x0000_s1810" style="position:absolute;left:581;top:1746;width:14;height:71" o:allowincell="f" fillcolor="#0c6" stroked="f"/>
              <v:rect id="_x0000_s1811" style="position:absolute;left:595;top:1746;width:14;height:71" o:allowincell="f" fillcolor="#0c6" stroked="f"/>
              <v:rect id="_x0000_s1812" style="position:absolute;left:609;top:1746;width:14;height:71" o:allowincell="f" fillcolor="#0c6" stroked="f"/>
              <v:rect id="_x0000_s1813" style="position:absolute;left:623;top:1746;width:14;height:71" o:allowincell="f" fillcolor="#0c6" stroked="f"/>
              <v:rect id="_x0000_s1814" style="position:absolute;left:637;top:1746;width:14;height:71" o:allowincell="f" fillcolor="#0c6" stroked="f"/>
              <v:rect id="_x0000_s1815" style="position:absolute;left:651;top:1746;width:15;height:71" o:allowincell="f" fillcolor="#0c6" stroked="f"/>
              <v:rect id="_x0000_s1816" style="position:absolute;left:666;top:1746;width:14;height:71" o:allowincell="f" fillcolor="#0c6" stroked="f"/>
              <v:rect id="_x0000_s1817" style="position:absolute;left:680;top:1746;width:14;height:71" o:allowincell="f" fillcolor="#0c6" stroked="f"/>
              <v:rect id="_x0000_s1818" style="position:absolute;left:694;top:1746;width:14;height:71" o:allowincell="f" fillcolor="#0c6" stroked="f"/>
              <v:rect id="_x0000_s1819" style="position:absolute;left:708;top:1746;width:14;height:71" o:allowincell="f" fillcolor="#0c6" stroked="f"/>
              <v:rect id="_x0000_s1820" style="position:absolute;left:722;top:1746;width:1;height:71" o:allowincell="f" fillcolor="#0c6" stroked="f"/>
              <v:rect id="_x0000_s1821" style="position:absolute;left:722;top:1746;width:14;height:71" o:allowincell="f" fillcolor="#0c6" stroked="f"/>
              <v:rect id="_x0000_s1822" style="position:absolute;left:736;top:1746;width:15;height:71" o:allowincell="f" fillcolor="#0c6" stroked="f"/>
              <v:rect id="_x0000_s1823" style="position:absolute;left:751;top:1746;width:14;height:71" o:allowincell="f" fillcolor="#0c6" stroked="f"/>
              <v:rect id="_x0000_s1824" style="position:absolute;left:765;top:1746;width:14;height:71" o:allowincell="f" fillcolor="#0c6" stroked="f"/>
              <v:rect id="_x0000_s1825" style="position:absolute;left:779;top:1746;width:14;height:71" o:allowincell="f" fillcolor="#0c6" stroked="f"/>
              <v:rect id="_x0000_s1826" style="position:absolute;left:793;top:1746;width:14;height:71" o:allowincell="f" fillcolor="#0c6" stroked="f"/>
              <v:rect id="_x0000_s1827" style="position:absolute;left:807;top:1746;width:1;height:71" o:allowincell="f" fillcolor="#0c6" stroked="f"/>
              <v:rect id="_x0000_s1828" style="position:absolute;left:807;top:1746;width:14;height:71" o:allowincell="f" fillcolor="#0c6" stroked="f"/>
              <v:rect id="_x0000_s1829" style="position:absolute;left:821;top:1746;width:15;height:71" o:allowincell="f" fillcolor="#0c6" stroked="f"/>
              <v:rect id="_x0000_s1830" style="position:absolute;left:836;top:1746;width:14;height:71" o:allowincell="f" fillcolor="#0c6" stroked="f"/>
              <v:rect id="_x0000_s1831" style="position:absolute;left:850;top:1746;width:14;height:71" o:allowincell="f" fillcolor="#0c6" stroked="f"/>
              <v:rect id="_x0000_s1832" style="position:absolute;left:864;top:1746;width:14;height:71" o:allowincell="f" fillcolor="#0c6" stroked="f"/>
              <v:rect id="_x0000_s1833" style="position:absolute;left:878;top:1746;width:14;height:71" o:allowincell="f" fillcolor="#0c6" stroked="f"/>
              <v:rect id="_x0000_s1834" style="position:absolute;left:892;top:1746;width:14;height:71" o:allowincell="f" fillcolor="#0c6" stroked="f"/>
              <v:rect id="_x0000_s1835" style="position:absolute;left:906;top:1746;width:15;height:71" o:allowincell="f" fillcolor="#0c6" stroked="f"/>
              <v:rect id="_x0000_s1836" style="position:absolute;left:921;top:1746;width:14;height:71" o:allowincell="f" fillcolor="#0c6" stroked="f"/>
              <v:rect id="_x0000_s1837" style="position:absolute;left:935;top:1746;width:14;height:71" o:allowincell="f" fillcolor="#0c6" stroked="f"/>
              <v:rect id="_x0000_s1838" style="position:absolute;left:949;top:1746;width:14;height:71" o:allowincell="f" fillcolor="#0c6" stroked="f"/>
              <v:rect id="_x0000_s1839" style="position:absolute;left:963;top:1746;width:1;height:71" o:allowincell="f" fillcolor="#0c6" stroked="f"/>
              <v:rect id="_x0000_s1840" style="position:absolute;left:963;top:1746;width:14;height:71" o:allowincell="f" fillcolor="#0c6" stroked="f"/>
              <v:rect id="_x0000_s1841" style="position:absolute;left:977;top:1746;width:14;height:71" o:allowincell="f" fillcolor="#0c6" stroked="f"/>
              <v:rect id="_x0000_s1842" style="position:absolute;left:991;top:1746;width:14;height:71" o:allowincell="f" fillcolor="#0c6" stroked="f"/>
              <v:rect id="_x0000_s1843" style="position:absolute;left:1005;top:1746;width:15;height:71" o:allowincell="f" fillcolor="#0c6" stroked="f"/>
              <v:rect id="_x0000_s1844" style="position:absolute;left:1020;top:1746;width:14;height:71" o:allowincell="f" fillcolor="#0c6" stroked="f"/>
              <v:rect id="_x0000_s1845" style="position:absolute;left:1034;top:1746;width:1;height:71" o:allowincell="f" fillcolor="#0c6" stroked="f"/>
              <v:rect id="_x0000_s1846" style="position:absolute;left:1034;top:1746;width:14;height:71" o:allowincell="f" fillcolor="#0c6" stroked="f"/>
              <v:rect id="_x0000_s1847" style="position:absolute;left:1048;top:1746;width:14;height:71" o:allowincell="f" fillcolor="#0c6" stroked="f"/>
              <v:rect id="_x0000_s1848" style="position:absolute;left:1062;top:1746;width:14;height:71" o:allowincell="f" fillcolor="#0c6" stroked="f"/>
              <v:rect id="_x0000_s1849" style="position:absolute;left:1076;top:1746;width:14;height:71" o:allowincell="f" fillcolor="#0c6" stroked="f"/>
              <v:rect id="_x0000_s1850" style="position:absolute;left:255;top:1746;width:850;height:85" o:allowincell="f" fillcolor="#53a8d3" strokecolor="gray" strokeweight="0"/>
              <v:line id="_x0000_s1851" style="position:absolute" from="156,1817" to="3456,1817" o:allowincell="f" strokecolor="gray" strokeweight="0"/>
              <v:line id="_x0000_s1852" style="position:absolute;flip:y" from="623,1817" to="623,1831" o:allowincell="f" strokeweight="0"/>
              <v:line id="_x0000_s1853" style="position:absolute;flip:y" from="1048,1817" to="1048,1831" o:allowincell="f" strokeweight="0"/>
              <v:line id="_x0000_s1854" style="position:absolute;flip:y" from="1544,1817" to="1544,1831" o:allowincell="f" strokeweight="0"/>
              <v:line id="_x0000_s1855" style="position:absolute;flip:y" from="2039,1817" to="2039,1831" o:allowincell="f" strokeweight="0"/>
              <v:line id="_x0000_s1856" style="position:absolute;flip:y" from="2974,1817" to="2974,1831" o:allowincell="f" strokeweight="0"/>
              <v:line id="_x0000_s1857" style="position:absolute;flip:y" from="3456,1817" to="3456,1831" o:allowincell="f" strokeweight="0"/>
              <v:rect id="_x0000_s1858" style="position:absolute;top:1860;width:326;height:85" o:allowincell="f" stroked="f"/>
              <v:rect id="_x0000_s1859" style="position:absolute;top:1874;width:227;height:128" o:allowincell="f" filled="f" stroked="f"/>
              <v:rect id="_x0000_s1860" style="position:absolute;top:1874;width:227;height:128" o:allowincell="f" filled="f" stroked="f"/>
              <v:rect id="_x0000_s1861" style="position:absolute;left:496;top:1860;width:354;height:99" o:allowincell="f" filled="f" stroked="f"/>
              <v:rect id="_x0000_s1862" style="position:absolute;left:496;top:1874;width:226;height:128" o:allowincell="f" filled="f" stroked="f"/>
              <v:rect id="_x0000_s1863" style="position:absolute;left:496;top:1874;width:226;height:128" o:allowincell="f" filled="f" stroked="f"/>
              <v:rect id="_x0000_s1864" style="position:absolute;left:949;top:1860;width:340;height:99" o:allowincell="f" filled="f" stroked="f"/>
              <v:rect id="_x0000_s1865" style="position:absolute;left:949;top:1874;width:226;height:128" o:allowincell="f" filled="f" stroked="f"/>
              <v:rect id="_x0000_s1866" style="position:absolute;left:949;top:1874;width:226;height:128" o:allowincell="f" filled="f" stroked="f"/>
              <v:rect id="_x0000_s1867" style="position:absolute;left:1445;top:1874;width:226;height:128" o:allowincell="f" filled="f" stroked="f"/>
              <v:rect id="_x0000_s1868" style="position:absolute;left:1445;top:1874;width:226;height:128" o:allowincell="f" filled="f" stroked="f"/>
              <v:rect id="_x0000_s1869" style="position:absolute;left:1969;top:1860;width:339;height:99" o:allowincell="f" filled="f" stroked="f"/>
              <v:rect id="_x0000_s1870" style="position:absolute;left:1969;top:1874;width:226;height:128" o:allowincell="f" filled="f" stroked="f"/>
              <v:rect id="_x0000_s1871" style="position:absolute;left:1969;top:1874;width:226;height:128" o:allowincell="f" filled="f" stroked="f"/>
              <v:rect id="_x0000_s1872" style="position:absolute;left:2436;top:1860;width:340;height:99" o:allowincell="f" filled="f" stroked="f"/>
              <v:rect id="_x0000_s1873" style="position:absolute;left:2436;top:1874;width:226;height:128" o:allowincell="f" filled="f" stroked="f"/>
              <v:rect id="_x0000_s1874" style="position:absolute;left:2436;top:1874;width:226;height:128" o:allowincell="f" filled="f" stroked="f"/>
              <v:rect id="_x0000_s1875" style="position:absolute;left:2917;top:1860;width:340;height:99" o:allowincell="f" filled="f" stroked="f"/>
              <v:rect id="_x0000_s1876" style="position:absolute;left:2917;top:1874;width:213;height:128" o:allowincell="f" filled="f" stroked="f"/>
              <v:rect id="_x0000_s1877" style="position:absolute;left:2917;top:1874;width:227;height:128" o:allowincell="f" filled="f" stroked="f"/>
              <v:rect id="_x0000_s1878" style="position:absolute;left:3385;top:1874;width:212;height:128" o:allowincell="f" filled="f" stroked="f"/>
              <v:rect id="_x0000_s1879" style="position:absolute;left:3385;top:1874;width:226;height:128" o:allowincell="f" filled="f" stroked="f"/>
              <v:line id="_x0000_s1880" style="position:absolute;flip:y" from="2507,1817" to="2507,1831" o:allowincell="f" strokeweight="0"/>
              <v:rect id="_x0000_s1881" style="position:absolute;left:2365;top:1746;width:1034;height:85" o:allowincell="f" fillcolor="#eaeaea" strokecolor="gray" strokeweight="0"/>
              <v:rect id="_x0000_s1882" style="position:absolute;left:2861;top:1746;width:240;height:71" o:allowincell="f" fillcolor="#f69" stroked="f"/>
              <v:rect id="_x0000_s1883" style="position:absolute;left:2337;top:1746;width:170;height:71" o:allowincell="f" fillcolor="#ffdd4d" stroked="f"/>
              <v:rect id="_x0000_s1884" style="position:absolute;left:1090;top:1746;width:1261;height:71" o:allowincell="f" fillcolor="#89fbca" stroked="f"/>
              <v:rect id="_x0000_s1885" style="position:absolute;left:1232;top:1746;width:1020;height:85" o:allowincell="f" filled="f" stroked="f"/>
              <v:rect id="_x0000_s1886" style="position:absolute;left:1402;top:1746;width:836;height:114" o:allowincell="f" filled="f" stroked="f"/>
              <v:rect id="_x0000_s1887" style="position:absolute;left:1402;top:1746;width:198;height:114" o:allowincell="f" filled="f" stroked="f"/>
              <v:rect id="_x0000_s1888" style="position:absolute;left:1586;top:1746;width:43;height:114" o:allowincell="f" filled="f" stroked="f"/>
              <v:rect id="_x0000_s1889" style="position:absolute;left:1586;top:1760;width:27;height:194;mso-wrap-style:none" o:allowincell="f" filled="f" stroked="f">
                <v:textbox style="mso-next-textbox:#_x0000_s1889;mso-fit-shape-to-text:t" inset="0,0,0,0">
                  <w:txbxContent>
                    <w:p w:rsidR="00E045C8" w:rsidRDefault="00E045C8" w:rsidP="00F35F6B">
                      <w:r>
                        <w:rPr>
                          <w:rFonts w:ascii="Arial" w:hAnsi="Arial" w:cs="Arial"/>
                          <w:b/>
                          <w:bCs/>
                          <w:color w:val="000000"/>
                          <w:sz w:val="8"/>
                          <w:szCs w:val="8"/>
                        </w:rPr>
                        <w:t>-</w:t>
                      </w:r>
                    </w:p>
                  </w:txbxContent>
                </v:textbox>
              </v:rect>
              <v:rect id="_x0000_s1890" style="position:absolute;left:1629;top:1746;width:637;height:114" o:allowincell="f" filled="f" stroked="f"/>
              <v:rect id="_x0000_s1891" style="position:absolute;left:2747;top:1462;width:468;height:313" o:allowincell="f" filled="f" stroked="f"/>
              <v:rect id="_x0000_s1892" style="position:absolute;left:2790;top:1491;width:382;height:127" o:allowincell="f" filled="f" stroked="f"/>
              <v:rect id="_x0000_s1893" style="position:absolute;left:2832;top:1618;width:298;height:128" o:allowincell="f" filled="f" stroked="f"/>
              <v:rect id="_x0000_s1894" style="position:absolute;left:2832;top:1633;width:273;height:212;mso-wrap-style:none" o:allowincell="f" filled="f" stroked="f">
                <v:textbox style="mso-next-textbox:#_x0000_s1894;mso-fit-shape-to-text:t" inset="0,0,0,0">
                  <w:txbxContent>
                    <w:p w:rsidR="00E045C8" w:rsidRDefault="00E045C8" w:rsidP="00F35F6B">
                      <w:r w:rsidRPr="00185324">
                        <w:rPr>
                          <w:rFonts w:ascii="Arial" w:hAnsi="Arial" w:cs="Arial"/>
                          <w:b/>
                          <w:bCs/>
                          <w:color w:val="FF6699"/>
                          <w:sz w:val="10"/>
                          <w:szCs w:val="10"/>
                        </w:rPr>
                        <w:t>Video</w:t>
                      </w:r>
                    </w:p>
                  </w:txbxContent>
                </v:textbox>
              </v:rect>
              <v:rect id="_x0000_s1895" style="position:absolute;left:3144;top:1462;width:538;height:313" o:allowincell="f" filled="f" stroked="f"/>
              <v:rect id="_x0000_s1896" style="position:absolute;left:3186;top:1491;width:454;height:127" o:allowincell="f" filled="f" stroked="f"/>
              <v:rect id="_x0000_s1897" style="position:absolute;left:3243;top:1618;width:340;height:128" o:allowincell="f" filled="f" stroked="f"/>
              <v:rect id="_x0000_s1898" style="position:absolute;left:425;top:1462;width:680;height:313" o:allowincell="f" filled="f" stroked="f"/>
              <v:rect id="_x0000_s1899" style="position:absolute;left:467;top:1491;width:581;height:142" o:allowincell="f" filled="f" stroked="f"/>
              <v:rect id="_x0000_s1900" style="position:absolute;left:510;top:1618;width:495;height:142" o:allowincell="f" filled="f" stroked="f"/>
              <v:rect id="_x0000_s1901" style="position:absolute;left:510;top:1633;width:466;height:212;mso-wrap-style:none" o:allowincell="f" filled="f" stroked="f">
                <v:textbox style="mso-next-textbox:#_x0000_s1901;mso-fit-shape-to-text:t" inset="0,0,0,0">
                  <w:txbxContent>
                    <w:p w:rsidR="00E045C8" w:rsidRDefault="00E045C8" w:rsidP="00F35F6B">
                      <w:r w:rsidRPr="00185324">
                        <w:rPr>
                          <w:rFonts w:ascii="Arial" w:hAnsi="Arial" w:cs="Arial"/>
                          <w:b/>
                          <w:bCs/>
                          <w:i/>
                          <w:iCs/>
                          <w:color w:val="53A8D3"/>
                          <w:sz w:val="10"/>
                          <w:szCs w:val="10"/>
                        </w:rPr>
                        <w:t>Upstream</w:t>
                      </w:r>
                    </w:p>
                  </w:txbxContent>
                </v:textbox>
              </v:rect>
              <v:rect id="_x0000_s1902" style="position:absolute;left:1331;top:1434;width:779;height:341" o:allowincell="f" filled="f" stroked="f"/>
              <v:rect id="_x0000_s1903" style="position:absolute;left:1529;top:1462;width:383;height:156" o:allowincell="f" filled="f" stroked="f"/>
              <v:rect id="_x0000_s1904" style="position:absolute;left:2507;top:1746;width:354;height:71" o:allowincell="f" fillcolor="red" stroked="f"/>
              <v:rect id="_x0000_s1905" style="position:absolute;left:2153;top:1491;width:566;height:127" o:allowincell="f" filled="f" stroked="f"/>
              <v:rect id="_x0000_s1906" style="position:absolute;left:2110;top:1618;width:652;height:128" o:allowincell="f" filled="f" stroked="f"/>
              <v:rect id="_x0000_s1907" style="position:absolute;left:2110;top:1633;width:601;height:212;mso-wrap-style:none" o:allowincell="f" filled="f" stroked="f">
                <v:textbox style="mso-next-textbox:#_x0000_s1907;mso-fit-shape-to-text:t" inset="0,0,0,0">
                  <w:txbxContent>
                    <w:p w:rsidR="00E045C8" w:rsidRDefault="00E045C8" w:rsidP="00F35F6B">
                      <w:r w:rsidRPr="00185324">
                        <w:rPr>
                          <w:rFonts w:ascii="Arial" w:hAnsi="Arial" w:cs="Arial"/>
                          <w:b/>
                          <w:bCs/>
                          <w:i/>
                          <w:iCs/>
                          <w:color w:val="FFDD4D"/>
                          <w:sz w:val="10"/>
                          <w:szCs w:val="10"/>
                        </w:rPr>
                        <w:t>Downstream</w:t>
                      </w:r>
                    </w:p>
                  </w:txbxContent>
                </v:textbox>
              </v:rect>
              <v:rect id="_x0000_s1908" style="position:absolute;left:3101;top:1760;width:369;height:57" o:allowincell="f" fillcolor="red" stroked="f"/>
              <v:rect id="_x0000_s1909" style="position:absolute;left:3087;top:1746;width:1;height:57" o:allowincell="f" fillcolor="#ff89b1" stroked="f"/>
              <v:rect id="_x0000_s1910" style="position:absolute;left:3385;top:1846;width:340;height:71" o:allowincell="f" filled="f" stroked="f"/>
              <v:rect id="_x0000_s1911" style="position:absolute;left:283;top:1746;width:14;height:71" o:allowincell="f" fillcolor="#0c6" stroked="f"/>
              <v:rect id="_x0000_s1912" style="position:absolute;left:297;top:1746;width:15;height:71" o:allowincell="f" fillcolor="#0c6" stroked="f"/>
              <v:rect id="_x0000_s1913" style="position:absolute;left:312;top:1746;width:14;height:71" o:allowincell="f" fillcolor="#0c6" stroked="f"/>
              <v:rect id="_x0000_s1914" style="position:absolute;left:326;top:1746;width:14;height:71" o:allowincell="f" fillcolor="#0c6" stroked="f"/>
              <v:rect id="_x0000_s1915" style="position:absolute;left:340;top:1746;width:14;height:71" o:allowincell="f" fillcolor="#0c6" stroked="f"/>
              <v:rect id="_x0000_s1916" style="position:absolute;left:354;top:1746;width:1;height:71" o:allowincell="f" fillcolor="#0c6" stroked="f"/>
              <v:rect id="_x0000_s1917" style="position:absolute;left:354;top:1746;width:14;height:71" o:allowincell="f" fillcolor="#0c6" stroked="f"/>
              <v:rect id="_x0000_s1918" style="position:absolute;left:368;top:1746;width:14;height:71" o:allowincell="f" fillcolor="#0c6" stroked="f"/>
              <v:rect id="_x0000_s1919" style="position:absolute;left:382;top:1746;width:15;height:71" o:allowincell="f" fillcolor="#0c6" stroked="f"/>
              <v:rect id="_x0000_s1920" style="position:absolute;left:397;top:1746;width:14;height:71" o:allowincell="f" fillcolor="#0c6" stroked="f"/>
              <v:rect id="_x0000_s1921" style="position:absolute;left:411;top:1746;width:14;height:71" o:allowincell="f" fillcolor="#0c6" stroked="f"/>
              <v:rect id="_x0000_s1922" style="position:absolute;left:425;top:1746;width:14;height:71" o:allowincell="f" fillcolor="#0c6" stroked="f"/>
              <v:rect id="_x0000_s1923" style="position:absolute;left:439;top:1746;width:14;height:71" o:allowincell="f" fillcolor="#0c6" stroked="f"/>
              <v:rect id="_x0000_s1924" style="position:absolute;left:453;top:1746;width:14;height:71" o:allowincell="f" fillcolor="#0c6" stroked="f"/>
              <v:rect id="_x0000_s1925" style="position:absolute;left:467;top:1746;width:15;height:71" o:allowincell="f" fillcolor="#0c6" stroked="f"/>
              <v:rect id="_x0000_s1926" style="position:absolute;left:482;top:1746;width:1;height:71" o:allowincell="f" fillcolor="#0c6" stroked="f"/>
              <v:rect id="_x0000_s1927" style="position:absolute;left:482;top:1746;width:14;height:71" o:allowincell="f" fillcolor="#0c6" stroked="f"/>
              <v:rect id="_x0000_s1928" style="position:absolute;left:496;top:1746;width:14;height:71" o:allowincell="f" fillcolor="#0c6" stroked="f"/>
              <v:rect id="_x0000_s1929" style="position:absolute;left:510;top:1746;width:14;height:71" o:allowincell="f" fillcolor="#0c6" stroked="f"/>
              <v:rect id="_x0000_s1930" style="position:absolute;left:524;top:1746;width:14;height:71" o:allowincell="f" fillcolor="#0c6" stroked="f"/>
              <v:rect id="_x0000_s1931" style="position:absolute;left:538;top:1746;width:14;height:71" o:allowincell="f" fillcolor="#0c6" stroked="f"/>
              <v:rect id="_x0000_s1932" style="position:absolute;left:552;top:1746;width:14;height:71" o:allowincell="f" fillcolor="#0c6" stroked="f"/>
              <v:rect id="_x0000_s1933" style="position:absolute;left:566;top:1746;width:1;height:71" o:allowincell="f" fillcolor="#0c6" stroked="f"/>
              <v:rect id="_x0000_s1934" style="position:absolute;left:566;top:1746;width:15;height:71" o:allowincell="f" fillcolor="#0c6" stroked="f"/>
              <v:rect id="_x0000_s1935" style="position:absolute;left:581;top:1746;width:14;height:71" o:allowincell="f" fillcolor="#0c6" stroked="f"/>
              <v:rect id="_x0000_s1936" style="position:absolute;left:595;top:1746;width:14;height:71" o:allowincell="f" fillcolor="#0c6" stroked="f"/>
              <v:rect id="_x0000_s1937" style="position:absolute;left:609;top:1746;width:14;height:71" o:allowincell="f" fillcolor="#0c6" stroked="f"/>
              <v:rect id="_x0000_s1938" style="position:absolute;left:623;top:1746;width:14;height:71" o:allowincell="f" fillcolor="#0c6" stroked="f"/>
              <v:rect id="_x0000_s1939" style="position:absolute;left:637;top:1746;width:14;height:71" o:allowincell="f" fillcolor="#0c6" stroked="f"/>
              <v:rect id="_x0000_s1940" style="position:absolute;left:651;top:1746;width:15;height:71" o:allowincell="f" fillcolor="#0c6" stroked="f"/>
              <v:rect id="_x0000_s1941" style="position:absolute;left:666;top:1746;width:14;height:71" o:allowincell="f" fillcolor="#0c6" stroked="f"/>
              <v:rect id="_x0000_s1942" style="position:absolute;left:680;top:1746;width:14;height:71" o:allowincell="f" fillcolor="#0c6" stroked="f"/>
              <v:rect id="_x0000_s1943" style="position:absolute;left:694;top:1746;width:14;height:71" o:allowincell="f" fillcolor="#0c6" stroked="f"/>
              <v:rect id="_x0000_s1944" style="position:absolute;left:708;top:1746;width:14;height:71" o:allowincell="f" fillcolor="#0c6" stroked="f"/>
              <v:rect id="_x0000_s1945" style="position:absolute;left:722;top:1746;width:1;height:71" o:allowincell="f" fillcolor="#0c6" stroked="f"/>
              <v:rect id="_x0000_s1946" style="position:absolute;left:722;top:1746;width:14;height:71" o:allowincell="f" fillcolor="#0c6" stroked="f"/>
              <v:rect id="_x0000_s1947" style="position:absolute;left:736;top:1746;width:15;height:71" o:allowincell="f" fillcolor="#0c6" stroked="f"/>
              <v:rect id="_x0000_s1948" style="position:absolute;left:751;top:1746;width:14;height:71" o:allowincell="f" fillcolor="#0c6" stroked="f"/>
              <v:rect id="_x0000_s1949" style="position:absolute;left:765;top:1746;width:14;height:71" o:allowincell="f" fillcolor="#0c6" stroked="f"/>
              <v:rect id="_x0000_s1950" style="position:absolute;left:779;top:1746;width:14;height:71" o:allowincell="f" fillcolor="#0c6" stroked="f"/>
              <v:rect id="_x0000_s1951" style="position:absolute;left:793;top:1746;width:14;height:71" o:allowincell="f" fillcolor="#0c6" stroked="f"/>
              <v:rect id="_x0000_s1952" style="position:absolute;left:807;top:1746;width:1;height:71" o:allowincell="f" fillcolor="#0c6" stroked="f"/>
              <v:rect id="_x0000_s1953" style="position:absolute;left:807;top:1746;width:14;height:71" o:allowincell="f" fillcolor="#0c6" stroked="f"/>
              <v:rect id="_x0000_s1954" style="position:absolute;left:821;top:1746;width:15;height:71" o:allowincell="f" fillcolor="#0c6" stroked="f"/>
              <v:rect id="_x0000_s1955" style="position:absolute;left:836;top:1746;width:14;height:71" o:allowincell="f" fillcolor="#0c6" stroked="f"/>
              <v:rect id="_x0000_s1956" style="position:absolute;left:850;top:1746;width:14;height:71" o:allowincell="f" fillcolor="#0c6" stroked="f"/>
              <v:rect id="_x0000_s1957" style="position:absolute;left:864;top:1746;width:14;height:71" o:allowincell="f" fillcolor="#0c6" stroked="f"/>
              <v:rect id="_x0000_s1958" style="position:absolute;left:878;top:1746;width:14;height:71" o:allowincell="f" fillcolor="#0c6" stroked="f"/>
              <v:rect id="_x0000_s1959" style="position:absolute;left:892;top:1746;width:14;height:71" o:allowincell="f" fillcolor="#0c6" stroked="f"/>
              <v:rect id="_x0000_s1960" style="position:absolute;left:906;top:1746;width:15;height:71" o:allowincell="f" fillcolor="#0c6" stroked="f"/>
              <v:rect id="_x0000_s1961" style="position:absolute;left:921;top:1746;width:14;height:71" o:allowincell="f" fillcolor="#0c6" stroked="f"/>
              <v:rect id="_x0000_s1962" style="position:absolute;left:935;top:1746;width:14;height:71" o:allowincell="f" fillcolor="#0c6" stroked="f"/>
              <v:rect id="_x0000_s1963" style="position:absolute;left:949;top:1746;width:14;height:71" o:allowincell="f" fillcolor="#0c6" stroked="f"/>
              <v:rect id="_x0000_s1964" style="position:absolute;left:963;top:1746;width:1;height:71" o:allowincell="f" fillcolor="#0c6" stroked="f"/>
              <v:rect id="_x0000_s1965" style="position:absolute;left:963;top:1746;width:14;height:71" o:allowincell="f" fillcolor="#0c6" stroked="f"/>
              <v:rect id="_x0000_s1966" style="position:absolute;left:977;top:1746;width:14;height:71" o:allowincell="f" fillcolor="#0c6" stroked="f"/>
              <v:rect id="_x0000_s1967" style="position:absolute;left:991;top:1746;width:14;height:71" o:allowincell="f" fillcolor="#0c6" stroked="f"/>
              <v:rect id="_x0000_s1968" style="position:absolute;left:1005;top:1746;width:15;height:71" o:allowincell="f" fillcolor="#0c6" stroked="f"/>
              <v:rect id="_x0000_s1969" style="position:absolute;left:1020;top:1746;width:14;height:71" o:allowincell="f" fillcolor="#0c6" stroked="f"/>
              <v:rect id="_x0000_s1970" style="position:absolute;left:1034;top:1746;width:1;height:71" o:allowincell="f" fillcolor="#0c6" stroked="f"/>
              <v:rect id="_x0000_s1971" style="position:absolute;left:1034;top:1746;width:14;height:71" o:allowincell="f" fillcolor="#0c6" stroked="f"/>
              <v:rect id="_x0000_s1972" style="position:absolute;left:1048;top:1746;width:14;height:71" o:allowincell="f" fillcolor="#0c6" stroked="f"/>
              <v:rect id="_x0000_s1973" style="position:absolute;left:1062;top:1746;width:14;height:71" o:allowincell="f" fillcolor="#0c6" stroked="f"/>
              <v:rect id="_x0000_s1974" style="position:absolute;left:1076;top:1746;width:14;height:71" o:allowincell="f" fillcolor="#0c6" stroked="f"/>
              <v:rect id="_x0000_s1975" style="position:absolute;left:283;top:1746;width:14;height:71" o:allowincell="f" fillcolor="#0c6" stroked="f"/>
              <v:rect id="_x0000_s1976" style="position:absolute;left:297;top:1746;width:15;height:71" o:allowincell="f" fillcolor="#0c6" stroked="f"/>
              <v:rect id="_x0000_s1977" style="position:absolute;left:312;top:1746;width:14;height:71" o:allowincell="f" fillcolor="#0c6" stroked="f"/>
              <v:rect id="_x0000_s1978" style="position:absolute;left:326;top:1746;width:14;height:71" o:allowincell="f" fillcolor="#0c6" stroked="f"/>
              <v:rect id="_x0000_s1979" style="position:absolute;left:340;top:1746;width:14;height:71" o:allowincell="f" fillcolor="#0c6" stroked="f"/>
              <v:rect id="_x0000_s1980" style="position:absolute;left:354;top:1746;width:1;height:71" o:allowincell="f" fillcolor="#0c6" stroked="f"/>
              <v:rect id="_x0000_s1981" style="position:absolute;left:354;top:1746;width:14;height:71" o:allowincell="f" fillcolor="#0c6" stroked="f"/>
              <v:rect id="_x0000_s1982" style="position:absolute;left:368;top:1746;width:14;height:71" o:allowincell="f" fillcolor="#0c6" stroked="f"/>
              <v:rect id="_x0000_s1983" style="position:absolute;left:382;top:1746;width:15;height:71" o:allowincell="f" fillcolor="#0c6" stroked="f"/>
              <v:rect id="_x0000_s1984" style="position:absolute;left:397;top:1746;width:14;height:71" o:allowincell="f" fillcolor="#0c6" stroked="f"/>
              <v:rect id="_x0000_s1985" style="position:absolute;left:411;top:1746;width:14;height:71" o:allowincell="f" fillcolor="#0c6" stroked="f"/>
              <v:rect id="_x0000_s1986" style="position:absolute;left:425;top:1746;width:14;height:71" o:allowincell="f" fillcolor="#0c6" stroked="f"/>
              <v:rect id="_x0000_s1987" style="position:absolute;left:439;top:1746;width:14;height:71" o:allowincell="f" fillcolor="#0c6" stroked="f"/>
              <v:rect id="_x0000_s1988" style="position:absolute;left:453;top:1746;width:14;height:71" o:allowincell="f" fillcolor="#0c6" stroked="f"/>
              <v:rect id="_x0000_s1989" style="position:absolute;left:467;top:1746;width:15;height:71" o:allowincell="f" fillcolor="#0c6" stroked="f"/>
              <v:rect id="_x0000_s1990" style="position:absolute;left:482;top:1746;width:1;height:71" o:allowincell="f" fillcolor="#0c6" stroked="f"/>
              <v:rect id="_x0000_s1991" style="position:absolute;left:482;top:1746;width:14;height:71" o:allowincell="f" fillcolor="#0c6" stroked="f"/>
              <v:rect id="_x0000_s1992" style="position:absolute;left:496;top:1746;width:14;height:71" o:allowincell="f" fillcolor="#0c6" stroked="f"/>
              <v:rect id="_x0000_s1993" style="position:absolute;left:510;top:1746;width:14;height:71" o:allowincell="f" fillcolor="#0c6" stroked="f"/>
              <v:rect id="_x0000_s1994" style="position:absolute;left:524;top:1746;width:14;height:71" o:allowincell="f" fillcolor="#0c6" stroked="f"/>
              <v:rect id="_x0000_s1995" style="position:absolute;left:538;top:1746;width:14;height:71" o:allowincell="f" fillcolor="#0c6" stroked="f"/>
              <v:rect id="_x0000_s1996" style="position:absolute;left:552;top:1746;width:14;height:71" o:allowincell="f" fillcolor="#0c6" stroked="f"/>
              <v:rect id="_x0000_s1997" style="position:absolute;left:566;top:1746;width:1;height:71" o:allowincell="f" fillcolor="#0c6" stroked="f"/>
              <v:rect id="_x0000_s1998" style="position:absolute;left:566;top:1746;width:15;height:71" o:allowincell="f" fillcolor="#0c6" stroked="f"/>
              <v:rect id="_x0000_s1999" style="position:absolute;left:581;top:1746;width:14;height:71" o:allowincell="f" fillcolor="#0c6" stroked="f"/>
              <v:rect id="_x0000_s2000" style="position:absolute;left:595;top:1746;width:14;height:71" o:allowincell="f" fillcolor="#0c6" stroked="f"/>
              <v:rect id="_x0000_s2001" style="position:absolute;left:609;top:1746;width:14;height:71" o:allowincell="f" fillcolor="#0c6" stroked="f"/>
              <v:rect id="_x0000_s2002" style="position:absolute;left:623;top:1746;width:14;height:71" o:allowincell="f" fillcolor="#0c6" stroked="f"/>
              <v:rect id="_x0000_s2003" style="position:absolute;left:637;top:1746;width:14;height:71" o:allowincell="f" fillcolor="#0c6" stroked="f"/>
              <v:rect id="_x0000_s2004" style="position:absolute;left:651;top:1746;width:15;height:71" o:allowincell="f" fillcolor="#0c6" stroked="f"/>
              <v:rect id="_x0000_s2005" style="position:absolute;left:666;top:1746;width:14;height:71" o:allowincell="f" fillcolor="#0c6" stroked="f"/>
              <v:rect id="_x0000_s2006" style="position:absolute;left:680;top:1746;width:14;height:71" o:allowincell="f" fillcolor="#0c6" stroked="f"/>
              <v:rect id="_x0000_s2007" style="position:absolute;left:694;top:1746;width:14;height:71" o:allowincell="f" fillcolor="#0c6" stroked="f"/>
              <v:rect id="_x0000_s2008" style="position:absolute;left:708;top:1746;width:14;height:71" o:allowincell="f" fillcolor="#0c6" stroked="f"/>
              <v:rect id="_x0000_s2009" style="position:absolute;left:722;top:1746;width:1;height:71" o:allowincell="f" fillcolor="#0c6" stroked="f"/>
              <v:rect id="_x0000_s2010" style="position:absolute;left:722;top:1746;width:14;height:71" o:allowincell="f" fillcolor="#0c6" stroked="f"/>
              <v:rect id="_x0000_s2011" style="position:absolute;left:736;top:1746;width:15;height:71" o:allowincell="f" fillcolor="#0c6" stroked="f"/>
              <v:rect id="_x0000_s2012" style="position:absolute;left:751;top:1746;width:14;height:71" o:allowincell="f" fillcolor="#0c6" stroked="f"/>
              <v:rect id="_x0000_s2013" style="position:absolute;left:765;top:1746;width:14;height:71" o:allowincell="f" fillcolor="#0c6" stroked="f"/>
              <v:rect id="_x0000_s2014" style="position:absolute;left:779;top:1746;width:14;height:71" o:allowincell="f" fillcolor="#0c6" stroked="f"/>
              <v:rect id="_x0000_s2015" style="position:absolute;left:793;top:1746;width:14;height:71" o:allowincell="f" fillcolor="#0c6" stroked="f"/>
              <v:rect id="_x0000_s2016" style="position:absolute;left:807;top:1746;width:1;height:71" o:allowincell="f" fillcolor="#0c6" stroked="f"/>
              <v:rect id="_x0000_s2017" style="position:absolute;left:807;top:1746;width:14;height:71" o:allowincell="f" fillcolor="#0c6" stroked="f"/>
              <v:rect id="_x0000_s2018" style="position:absolute;left:821;top:1746;width:15;height:71" o:allowincell="f" fillcolor="#0c6" stroked="f"/>
              <v:rect id="_x0000_s2019" style="position:absolute;left:836;top:1746;width:14;height:71" o:allowincell="f" fillcolor="#0c6" stroked="f"/>
              <v:rect id="_x0000_s2020" style="position:absolute;left:850;top:1746;width:14;height:71" o:allowincell="f" fillcolor="#0c6" stroked="f"/>
              <v:rect id="_x0000_s2021" style="position:absolute;left:864;top:1746;width:14;height:71" o:allowincell="f" fillcolor="#0c6" stroked="f"/>
              <v:rect id="_x0000_s2022" style="position:absolute;left:878;top:1746;width:14;height:71" o:allowincell="f" fillcolor="#0c6" stroked="f"/>
              <v:rect id="_x0000_s2023" style="position:absolute;left:892;top:1746;width:14;height:71" o:allowincell="f" fillcolor="#0c6" stroked="f"/>
              <v:rect id="_x0000_s2024" style="position:absolute;left:906;top:1746;width:15;height:71" o:allowincell="f" fillcolor="#0c6" stroked="f"/>
              <v:rect id="_x0000_s2025" style="position:absolute;left:921;top:1746;width:14;height:71" o:allowincell="f" fillcolor="#0c6" stroked="f"/>
              <v:rect id="_x0000_s2026" style="position:absolute;left:935;top:1746;width:14;height:71" o:allowincell="f" fillcolor="#0c6" stroked="f"/>
              <v:rect id="_x0000_s2027" style="position:absolute;left:949;top:1746;width:14;height:71" o:allowincell="f" fillcolor="#0c6" stroked="f"/>
              <v:rect id="_x0000_s2028" style="position:absolute;left:963;top:1746;width:1;height:71" o:allowincell="f" fillcolor="#0c6" stroked="f"/>
              <v:rect id="_x0000_s2029" style="position:absolute;left:963;top:1746;width:14;height:71" o:allowincell="f" fillcolor="#0c6" stroked="f"/>
              <v:rect id="_x0000_s2030" style="position:absolute;left:977;top:1746;width:14;height:71" o:allowincell="f" fillcolor="#0c6" stroked="f"/>
              <v:rect id="_x0000_s2031" style="position:absolute;left:991;top:1746;width:14;height:71" o:allowincell="f" fillcolor="#0c6" stroked="f"/>
              <v:rect id="_x0000_s2032" style="position:absolute;left:1005;top:1746;width:15;height:71" o:allowincell="f" fillcolor="#0c6" stroked="f"/>
              <v:rect id="_x0000_s2033" style="position:absolute;left:1020;top:1746;width:14;height:71" o:allowincell="f" fillcolor="#0c6" stroked="f"/>
              <v:rect id="_x0000_s2034" style="position:absolute;left:1034;top:1746;width:1;height:71" o:allowincell="f" fillcolor="#0c6" stroked="f"/>
              <v:rect id="_x0000_s2035" style="position:absolute;left:1034;top:1746;width:14;height:71" o:allowincell="f" fillcolor="#0c6" stroked="f"/>
              <v:rect id="_x0000_s2036" style="position:absolute;left:1048;top:1746;width:14;height:71" o:allowincell="f" fillcolor="#0c6" stroked="f"/>
              <v:rect id="_x0000_s2037" style="position:absolute;left:1062;top:1746;width:14;height:71" o:allowincell="f" fillcolor="#0c6" stroked="f"/>
              <v:rect id="_x0000_s2038" style="position:absolute;left:1076;top:1746;width:14;height:71" o:allowincell="f" fillcolor="#0c6" stroked="f"/>
              <v:rect id="_x0000_s2039" style="position:absolute;left:255;top:1746;width:850;height:85" o:allowincell="f" fillcolor="#53a8d3" strokecolor="gray" strokeweight="0"/>
              <v:line id="_x0000_s2040" style="position:absolute" from="156,1817" to="3456,1817" o:allowincell="f" strokecolor="gray" strokeweight="0"/>
              <v:line id="_x0000_s2041" style="position:absolute;flip:y" from="623,1817" to="623,1831" o:allowincell="f" strokeweight="0"/>
              <v:line id="_x0000_s2042" style="position:absolute;flip:y" from="1048,1817" to="1048,1831" o:allowincell="f" strokeweight="0"/>
              <v:line id="_x0000_s2043" style="position:absolute;flip:y" from="1544,1817" to="1544,1831" o:allowincell="f" strokeweight="0"/>
              <v:line id="_x0000_s2044" style="position:absolute;flip:y" from="2039,1817" to="2039,1831" o:allowincell="f" strokeweight="0"/>
              <v:line id="_x0000_s2045" style="position:absolute;flip:y" from="2974,1817" to="2974,1831" o:allowincell="f" strokeweight="0"/>
              <v:line id="_x0000_s2046" style="position:absolute;flip:y" from="3456,1817" to="3456,1831" o:allowincell="f" strokeweight="0"/>
              <v:rect id="_x0000_s2047" style="position:absolute;top:1860;width:326;height:85" o:allowincell="f" stroked="f"/>
              <v:rect id="_x0000_s3072" style="position:absolute;top:1874;width:227;height:128" o:allowincell="f" filled="f" stroked="f"/>
              <v:rect id="_x0000_s3073" style="position:absolute;top:1874;width:227;height:128" o:allowincell="f" filled="f" stroked="f"/>
              <v:rect id="_x0000_s3074" style="position:absolute;left:496;top:1860;width:354;height:99" o:allowincell="f" filled="f" stroked="f"/>
              <v:rect id="_x0000_s3075" style="position:absolute;left:496;top:1874;width:226;height:128" o:allowincell="f" filled="f" stroked="f"/>
              <v:rect id="_x0000_s3076" style="position:absolute;left:496;top:1874;width:226;height:128" o:allowincell="f" filled="f" stroked="f"/>
              <v:rect id="_x0000_s3077" style="position:absolute;left:949;top:1860;width:340;height:99" o:allowincell="f" filled="f" stroked="f"/>
              <v:rect id="_x0000_s3078" style="position:absolute;left:949;top:1874;width:226;height:128" o:allowincell="f" filled="f" stroked="f"/>
              <v:rect id="_x0000_s3079" style="position:absolute;left:949;top:1874;width:226;height:128" o:allowincell="f" filled="f" stroked="f"/>
              <v:rect id="_x0000_s3080" style="position:absolute;left:1445;top:1874;width:226;height:128" o:allowincell="f" filled="f" stroked="f"/>
              <v:rect id="_x0000_s3081" style="position:absolute;left:1445;top:1874;width:226;height:128" o:allowincell="f" filled="f" stroked="f"/>
              <v:rect id="_x0000_s3082" style="position:absolute;left:1969;top:1860;width:339;height:99" o:allowincell="f" filled="f" stroked="f"/>
              <v:rect id="_x0000_s3083" style="position:absolute;left:1969;top:1874;width:226;height:128" o:allowincell="f" filled="f" stroked="f"/>
              <v:rect id="_x0000_s3084" style="position:absolute;left:1969;top:1874;width:226;height:128" o:allowincell="f" filled="f" stroked="f"/>
              <v:rect id="_x0000_s3085" style="position:absolute;left:2436;top:1860;width:340;height:99" o:allowincell="f" filled="f" stroked="f"/>
              <v:rect id="_x0000_s3086" style="position:absolute;left:2436;top:1874;width:226;height:128" o:allowincell="f" filled="f" stroked="f"/>
              <v:rect id="_x0000_s3087" style="position:absolute;left:2436;top:1874;width:226;height:128" o:allowincell="f" filled="f" stroked="f"/>
              <v:rect id="_x0000_s3088" style="position:absolute;left:2917;top:1860;width:340;height:99" o:allowincell="f" filled="f" stroked="f"/>
              <v:rect id="_x0000_s3089" style="position:absolute;left:2917;top:1874;width:213;height:128" o:allowincell="f" filled="f" stroked="f"/>
              <v:rect id="_x0000_s3090" style="position:absolute;left:2917;top:1874;width:227;height:128" o:allowincell="f" filled="f" stroked="f"/>
              <v:rect id="_x0000_s3091" style="position:absolute;left:3385;top:1874;width:212;height:128" o:allowincell="f" filled="f" stroked="f"/>
              <v:rect id="_x0000_s3092" style="position:absolute;left:3385;top:1874;width:226;height:128" o:allowincell="f" filled="f" stroked="f"/>
              <v:line id="_x0000_s3093" style="position:absolute;flip:y" from="2507,1817" to="2507,1831" o:allowincell="f" strokeweight="0"/>
              <v:rect id="_x0000_s3094" style="position:absolute;left:2365;top:1746;width:1034;height:85" o:allowincell="f" fillcolor="#eaeaea" strokecolor="gray" strokeweight="0"/>
              <v:rect id="_x0000_s3095" style="position:absolute;left:2861;top:1746;width:240;height:71" o:allowincell="f" fillcolor="#f69" stroked="f"/>
              <v:rect id="_x0000_s3096" style="position:absolute;left:2337;top:1746;width:170;height:71" o:allowincell="f" fillcolor="#ffdd4d" stroked="f"/>
              <v:rect id="_x0000_s3097" style="position:absolute;left:1090;top:1746;width:1261;height:71" o:allowincell="f" fillcolor="#89fbca" stroked="f"/>
              <v:rect id="_x0000_s3098" style="position:absolute;left:1232;top:1746;width:1020;height:85" o:allowincell="f" filled="f" stroked="f"/>
              <v:rect id="_x0000_s3099" style="position:absolute;left:1402;top:1746;width:836;height:114" o:allowincell="f" filled="f" stroked="f"/>
              <v:rect id="_x0000_s3100" style="position:absolute;left:1402;top:1746;width:198;height:114" o:allowincell="f" filled="f" stroked="f"/>
              <v:rect id="_x0000_s3101" style="position:absolute;left:1586;top:1746;width:43;height:114" o:allowincell="f" filled="f" stroked="f"/>
              <v:rect id="_x0000_s3102" style="position:absolute;left:1586;top:1760;width:27;height:194;mso-wrap-style:none" o:allowincell="f" filled="f" stroked="f">
                <v:textbox style="mso-next-textbox:#_x0000_s3102;mso-fit-shape-to-text:t" inset="0,0,0,0">
                  <w:txbxContent>
                    <w:p w:rsidR="00E045C8" w:rsidRDefault="00E045C8" w:rsidP="00F35F6B">
                      <w:r>
                        <w:rPr>
                          <w:rFonts w:ascii="Arial" w:hAnsi="Arial" w:cs="Arial"/>
                          <w:b/>
                          <w:bCs/>
                          <w:color w:val="000000"/>
                          <w:sz w:val="8"/>
                          <w:szCs w:val="8"/>
                        </w:rPr>
                        <w:t>-</w:t>
                      </w:r>
                    </w:p>
                  </w:txbxContent>
                </v:textbox>
              </v:rect>
              <v:rect id="_x0000_s3103" style="position:absolute;left:1629;top:1746;width:637;height:114" o:allowincell="f" filled="f" stroked="f"/>
              <v:rect id="_x0000_s3104" style="position:absolute;left:2747;top:1462;width:468;height:313" o:allowincell="f" filled="f" stroked="f"/>
              <v:rect id="_x0000_s3105" style="position:absolute;left:2790;top:1491;width:382;height:127" o:allowincell="f" filled="f" stroked="f"/>
              <v:rect id="_x0000_s3106" style="position:absolute;left:2832;top:1618;width:298;height:128" o:allowincell="f" filled="f" stroked="f"/>
              <v:rect id="_x0000_s3107" style="position:absolute;left:2832;top:1633;width:273;height:212;mso-wrap-style:none" o:allowincell="f" filled="f" stroked="f">
                <v:textbox style="mso-next-textbox:#_x0000_s3107;mso-fit-shape-to-text:t" inset="0,0,0,0">
                  <w:txbxContent>
                    <w:p w:rsidR="00E045C8" w:rsidRDefault="00E045C8" w:rsidP="00F35F6B">
                      <w:r w:rsidRPr="00185324">
                        <w:rPr>
                          <w:rFonts w:ascii="Arial" w:hAnsi="Arial" w:cs="Arial"/>
                          <w:b/>
                          <w:bCs/>
                          <w:color w:val="FF6699"/>
                          <w:sz w:val="10"/>
                          <w:szCs w:val="10"/>
                        </w:rPr>
                        <w:t>Video</w:t>
                      </w:r>
                    </w:p>
                  </w:txbxContent>
                </v:textbox>
              </v:rect>
              <v:rect id="_x0000_s3108" style="position:absolute;left:3144;top:1462;width:538;height:313" o:allowincell="f" filled="f" stroked="f"/>
              <v:rect id="_x0000_s3109" style="position:absolute;left:3186;top:1491;width:454;height:127" o:allowincell="f" filled="f" stroked="f"/>
              <v:rect id="_x0000_s3110" style="position:absolute;left:3243;top:1618;width:340;height:128" o:allowincell="f" filled="f" stroked="f"/>
              <v:rect id="_x0000_s3111" style="position:absolute;left:425;top:1462;width:680;height:313" o:allowincell="f" filled="f" stroked="f"/>
              <v:rect id="_x0000_s3112" style="position:absolute;left:467;top:1491;width:581;height:142" o:allowincell="f" filled="f" stroked="f"/>
              <v:rect id="_x0000_s3113" style="position:absolute;left:510;top:1618;width:495;height:142" o:allowincell="f" filled="f" stroked="f"/>
              <v:rect id="_x0000_s3114" style="position:absolute;left:510;top:1633;width:466;height:212;mso-wrap-style:none" o:allowincell="f" filled="f" stroked="f">
                <v:textbox style="mso-next-textbox:#_x0000_s3114;mso-fit-shape-to-text:t" inset="0,0,0,0">
                  <w:txbxContent>
                    <w:p w:rsidR="00E045C8" w:rsidRDefault="00E045C8" w:rsidP="00F35F6B">
                      <w:r w:rsidRPr="00185324">
                        <w:rPr>
                          <w:rFonts w:ascii="Arial" w:hAnsi="Arial" w:cs="Arial"/>
                          <w:b/>
                          <w:bCs/>
                          <w:i/>
                          <w:iCs/>
                          <w:color w:val="53A8D3"/>
                          <w:sz w:val="10"/>
                          <w:szCs w:val="10"/>
                        </w:rPr>
                        <w:t>Upstream</w:t>
                      </w:r>
                    </w:p>
                  </w:txbxContent>
                </v:textbox>
              </v:rect>
              <v:rect id="_x0000_s3115" style="position:absolute;left:1331;top:1434;width:779;height:341" o:allowincell="f" filled="f" stroked="f"/>
              <v:rect id="_x0000_s3116" style="position:absolute;left:1529;top:1462;width:383;height:156" o:allowincell="f" filled="f" stroked="f"/>
              <v:rect id="_x0000_s3117" style="position:absolute;left:1303;top:1604;width:694;height:156" o:allowincell="f" filled="f" stroked="f"/>
              <v:rect id="_x0000_s3118" style="position:absolute;left:1331;top:1604;width:668;height:138;mso-wrap-style:none" o:allowincell="f" filled="f" stroked="f">
                <v:textbox style="mso-next-textbox:#_x0000_s3118;mso-fit-shape-to-text:t" inset="0,0,0,0">
                  <w:txbxContent>
                    <w:p w:rsidR="00E045C8" w:rsidRDefault="00E045C8" w:rsidP="00F35F6B">
                      <w:pPr>
                        <w:spacing w:before="0" w:line="240" w:lineRule="auto"/>
                      </w:pPr>
                      <w:r w:rsidRPr="00185324">
                        <w:rPr>
                          <w:rFonts w:ascii="Arial" w:hAnsi="Arial" w:cs="Arial"/>
                          <w:b/>
                          <w:bCs/>
                          <w:color w:val="66FFCC"/>
                          <w:sz w:val="12"/>
                          <w:szCs w:val="12"/>
                        </w:rPr>
                        <w:t>Businesses</w:t>
                      </w:r>
                    </w:p>
                  </w:txbxContent>
                </v:textbox>
              </v:rect>
              <v:rect id="_x0000_s3119" style="position:absolute;left:2507;top:1746;width:354;height:71" o:allowincell="f" fillcolor="red" stroked="f"/>
              <v:rect id="_x0000_s3120" style="position:absolute;left:2068;top:1462;width:736;height:313" o:allowincell="f" filled="f" stroked="f"/>
              <v:rect id="_x0000_s3121" style="position:absolute;left:2153;top:1491;width:566;height:127" o:allowincell="f" filled="f" stroked="f"/>
              <v:rect id="_x0000_s3122" style="position:absolute;left:2110;top:1618;width:652;height:128" o:allowincell="f" filled="f" stroked="f"/>
              <v:rect id="_x0000_s3123" style="position:absolute;left:2110;top:1633;width:601;height:212;mso-wrap-style:none" o:allowincell="f" filled="f" stroked="f">
                <v:textbox style="mso-next-textbox:#_x0000_s3123;mso-fit-shape-to-text:t" inset="0,0,0,0">
                  <w:txbxContent>
                    <w:p w:rsidR="00E045C8" w:rsidRDefault="00E045C8" w:rsidP="00F35F6B">
                      <w:r w:rsidRPr="00185324">
                        <w:rPr>
                          <w:rFonts w:ascii="Arial" w:hAnsi="Arial" w:cs="Arial"/>
                          <w:b/>
                          <w:bCs/>
                          <w:i/>
                          <w:iCs/>
                          <w:color w:val="FFDD4D"/>
                          <w:sz w:val="10"/>
                          <w:szCs w:val="10"/>
                        </w:rPr>
                        <w:t>Downstream</w:t>
                      </w:r>
                    </w:p>
                  </w:txbxContent>
                </v:textbox>
              </v:rect>
              <v:rect id="_x0000_s3124" style="position:absolute;left:3101;top:1760;width:369;height:57" o:allowincell="f" fillcolor="red" stroked="f"/>
              <v:rect id="_x0000_s3125" style="position:absolute;left:3087;top:1746;width:1;height:57" o:allowincell="f" fillcolor="#ff89b1" stroked="f"/>
              <v:rect id="_x0000_s3126" style="position:absolute;left:3385;top:1846;width:340;height:71" o:allowincell="f" filled="f" stroked="f"/>
              <v:rect id="_x0000_s3127" style="position:absolute;left:283;top:1746;width:14;height:71" o:allowincell="f" fillcolor="#0c6" stroked="f"/>
              <v:rect id="_x0000_s3128" style="position:absolute;left:297;top:1746;width:15;height:71" o:allowincell="f" fillcolor="#0c6" stroked="f"/>
              <v:rect id="_x0000_s3129" style="position:absolute;left:312;top:1746;width:14;height:71" o:allowincell="f" fillcolor="#0c6" stroked="f"/>
              <v:rect id="_x0000_s3130" style="position:absolute;left:326;top:1746;width:14;height:71" o:allowincell="f" fillcolor="#0c6" stroked="f"/>
              <v:rect id="_x0000_s3131" style="position:absolute;left:340;top:1746;width:14;height:71" o:allowincell="f" fillcolor="#0c6" stroked="f"/>
              <v:rect id="_x0000_s3132" style="position:absolute;left:354;top:1746;width:1;height:71" o:allowincell="f" fillcolor="#0c6" stroked="f"/>
              <v:rect id="_x0000_s3133" style="position:absolute;left:354;top:1746;width:14;height:71" o:allowincell="f" fillcolor="#0c6" stroked="f"/>
              <v:rect id="_x0000_s3134" style="position:absolute;left:368;top:1746;width:14;height:71" o:allowincell="f" fillcolor="#0c6" stroked="f"/>
              <v:rect id="_x0000_s3135" style="position:absolute;left:382;top:1746;width:15;height:71" o:allowincell="f" fillcolor="#0c6" stroked="f"/>
              <v:rect id="_x0000_s3136" style="position:absolute;left:397;top:1746;width:14;height:71" o:allowincell="f" fillcolor="#0c6" stroked="f"/>
              <v:rect id="_x0000_s3137" style="position:absolute;left:411;top:1746;width:14;height:71" o:allowincell="f" fillcolor="#0c6" stroked="f"/>
              <v:rect id="_x0000_s3138" style="position:absolute;left:425;top:1746;width:14;height:71" o:allowincell="f" fillcolor="#0c6" stroked="f"/>
              <v:rect id="_x0000_s3139" style="position:absolute;left:439;top:1746;width:14;height:71" o:allowincell="f" fillcolor="#0c6" stroked="f"/>
              <v:rect id="_x0000_s3140" style="position:absolute;left:453;top:1746;width:14;height:71" o:allowincell="f" fillcolor="#0c6" stroked="f"/>
              <v:rect id="_x0000_s3141" style="position:absolute;left:467;top:1746;width:15;height:71" o:allowincell="f" fillcolor="#0c6" stroked="f"/>
              <v:rect id="_x0000_s3142" style="position:absolute;left:482;top:1746;width:1;height:71" o:allowincell="f" fillcolor="#0c6" stroked="f"/>
              <v:rect id="_x0000_s3143" style="position:absolute;left:482;top:1746;width:14;height:71" o:allowincell="f" fillcolor="#0c6" stroked="f"/>
              <v:rect id="_x0000_s3144" style="position:absolute;left:496;top:1746;width:14;height:71" o:allowincell="f" fillcolor="#0c6" stroked="f"/>
              <v:rect id="_x0000_s3145" style="position:absolute;left:510;top:1746;width:14;height:71" o:allowincell="f" fillcolor="#0c6" stroked="f"/>
              <v:rect id="_x0000_s3146" style="position:absolute;left:524;top:1746;width:14;height:71" o:allowincell="f" fillcolor="#0c6" stroked="f"/>
              <v:rect id="_x0000_s3147" style="position:absolute;left:538;top:1746;width:14;height:71" o:allowincell="f" fillcolor="#0c6" stroked="f"/>
              <v:rect id="_x0000_s3148" style="position:absolute;left:552;top:1746;width:14;height:71" o:allowincell="f" fillcolor="#0c6" stroked="f"/>
              <v:rect id="_x0000_s3149" style="position:absolute;left:566;top:1746;width:1;height:71" o:allowincell="f" fillcolor="#0c6" stroked="f"/>
              <v:rect id="_x0000_s3150" style="position:absolute;left:566;top:1746;width:15;height:71" o:allowincell="f" fillcolor="#0c6" stroked="f"/>
              <v:rect id="_x0000_s3151" style="position:absolute;left:581;top:1746;width:14;height:71" o:allowincell="f" fillcolor="#0c6" stroked="f"/>
              <v:rect id="_x0000_s3152" style="position:absolute;left:595;top:1746;width:14;height:71" o:allowincell="f" fillcolor="#0c6" stroked="f"/>
              <v:rect id="_x0000_s3153" style="position:absolute;left:609;top:1746;width:14;height:71" o:allowincell="f" fillcolor="#0c6" stroked="f"/>
              <v:rect id="_x0000_s3154" style="position:absolute;left:623;top:1746;width:14;height:71" o:allowincell="f" fillcolor="#0c6" stroked="f"/>
              <v:rect id="_x0000_s3155" style="position:absolute;left:637;top:1746;width:14;height:71" o:allowincell="f" fillcolor="#0c6" stroked="f"/>
              <v:rect id="_x0000_s3156" style="position:absolute;left:651;top:1746;width:15;height:71" o:allowincell="f" fillcolor="#0c6" stroked="f"/>
              <v:rect id="_x0000_s3157" style="position:absolute;left:666;top:1746;width:14;height:71" o:allowincell="f" fillcolor="#0c6" stroked="f"/>
              <v:rect id="_x0000_s3158" style="position:absolute;left:680;top:1746;width:14;height:71" o:allowincell="f" fillcolor="#0c6" stroked="f"/>
              <v:rect id="_x0000_s3159" style="position:absolute;left:694;top:1746;width:14;height:71" o:allowincell="f" fillcolor="#0c6" stroked="f"/>
              <v:rect id="_x0000_s3160" style="position:absolute;left:708;top:1746;width:14;height:71" o:allowincell="f" fillcolor="#0c6" stroked="f"/>
              <v:rect id="_x0000_s3161" style="position:absolute;left:722;top:1746;width:1;height:71" o:allowincell="f" fillcolor="#0c6" stroked="f"/>
              <v:rect id="_x0000_s3162" style="position:absolute;left:722;top:1746;width:14;height:71" o:allowincell="f" fillcolor="#0c6" stroked="f"/>
              <v:rect id="_x0000_s3163" style="position:absolute;left:736;top:1746;width:15;height:71" o:allowincell="f" fillcolor="#0c6" stroked="f"/>
              <v:rect id="_x0000_s3164" style="position:absolute;left:751;top:1746;width:14;height:71" o:allowincell="f" fillcolor="#0c6" stroked="f"/>
              <v:rect id="_x0000_s3165" style="position:absolute;left:765;top:1746;width:14;height:71" o:allowincell="f" fillcolor="#0c6" stroked="f"/>
              <v:rect id="_x0000_s3166" style="position:absolute;left:779;top:1746;width:14;height:71" o:allowincell="f" fillcolor="#0c6" stroked="f"/>
              <v:rect id="_x0000_s3167" style="position:absolute;left:793;top:1746;width:14;height:71" o:allowincell="f" fillcolor="#0c6" stroked="f"/>
              <v:rect id="_x0000_s3168" style="position:absolute;left:807;top:1746;width:1;height:71" o:allowincell="f" fillcolor="#0c6" stroked="f"/>
              <v:rect id="_x0000_s3169" style="position:absolute;left:807;top:1746;width:14;height:71" o:allowincell="f" fillcolor="#0c6" stroked="f"/>
              <v:rect id="_x0000_s3170" style="position:absolute;left:821;top:1746;width:15;height:71" o:allowincell="f" fillcolor="#0c6" stroked="f"/>
              <v:rect id="_x0000_s3171" style="position:absolute;left:836;top:1746;width:14;height:71" o:allowincell="f" fillcolor="#0c6" stroked="f"/>
              <v:rect id="_x0000_s3172" style="position:absolute;left:850;top:1746;width:14;height:71" o:allowincell="f" fillcolor="#0c6" stroked="f"/>
              <v:rect id="_x0000_s3173" style="position:absolute;left:864;top:1746;width:14;height:71" o:allowincell="f" fillcolor="#0c6" stroked="f"/>
              <v:rect id="_x0000_s3174" style="position:absolute;left:878;top:1746;width:14;height:71" o:allowincell="f" fillcolor="#0c6" stroked="f"/>
              <v:rect id="_x0000_s3175" style="position:absolute;left:892;top:1746;width:14;height:71" o:allowincell="f" fillcolor="#0c6" stroked="f"/>
              <v:rect id="_x0000_s3176" style="position:absolute;left:906;top:1746;width:15;height:71" o:allowincell="f" fillcolor="#0c6" stroked="f"/>
              <v:rect id="_x0000_s3177" style="position:absolute;left:921;top:1746;width:14;height:71" o:allowincell="f" fillcolor="#0c6" stroked="f"/>
              <v:rect id="_x0000_s3178" style="position:absolute;left:935;top:1746;width:14;height:71" o:allowincell="f" fillcolor="#0c6" stroked="f"/>
              <v:rect id="_x0000_s3179" style="position:absolute;left:949;top:1746;width:14;height:71" o:allowincell="f" fillcolor="#0c6" stroked="f"/>
              <v:rect id="_x0000_s3180" style="position:absolute;left:963;top:1746;width:1;height:71" o:allowincell="f" fillcolor="#0c6" stroked="f"/>
              <v:rect id="_x0000_s3181" style="position:absolute;left:963;top:1746;width:14;height:71" o:allowincell="f" fillcolor="#0c6" stroked="f"/>
              <v:rect id="_x0000_s3182" style="position:absolute;left:977;top:1746;width:14;height:71" o:allowincell="f" fillcolor="#0c6" stroked="f"/>
              <v:rect id="_x0000_s3183" style="position:absolute;left:991;top:1746;width:14;height:71" o:allowincell="f" fillcolor="#0c6" stroked="f"/>
              <v:rect id="_x0000_s3184" style="position:absolute;left:1005;top:1746;width:15;height:71" o:allowincell="f" fillcolor="#0c6" stroked="f"/>
              <v:rect id="_x0000_s3185" style="position:absolute;left:1020;top:1746;width:14;height:71" o:allowincell="f" fillcolor="#0c6" stroked="f"/>
              <v:rect id="_x0000_s3186" style="position:absolute;left:1034;top:1746;width:1;height:71" o:allowincell="f" fillcolor="#0c6" stroked="f"/>
              <v:rect id="_x0000_s3187" style="position:absolute;left:1034;top:1746;width:14;height:71" o:allowincell="f" fillcolor="#0c6" stroked="f"/>
              <v:rect id="_x0000_s3188" style="position:absolute;left:1048;top:1746;width:14;height:71" o:allowincell="f" fillcolor="#0c6" stroked="f"/>
              <v:rect id="_x0000_s3189" style="position:absolute;left:1062;top:1746;width:14;height:71" o:allowincell="f" fillcolor="#0c6" stroked="f"/>
              <v:rect id="_x0000_s3190" style="position:absolute;left:1076;top:1746;width:14;height:71" o:allowincell="f" fillcolor="#0c6" stroked="f"/>
              <v:rect id="_x0000_s3191" style="position:absolute;left:283;top:1746;width:14;height:71" o:allowincell="f" fillcolor="#0c6" stroked="f"/>
              <v:rect id="_x0000_s3192" style="position:absolute;left:297;top:1746;width:15;height:71" o:allowincell="f" fillcolor="#0c6" stroked="f"/>
              <v:rect id="_x0000_s3193" style="position:absolute;left:312;top:1746;width:14;height:71" o:allowincell="f" fillcolor="#0c6" stroked="f"/>
              <v:rect id="_x0000_s3194" style="position:absolute;left:326;top:1746;width:14;height:71" o:allowincell="f" fillcolor="#0c6" stroked="f"/>
              <v:rect id="_x0000_s3195" style="position:absolute;left:340;top:1746;width:14;height:71" o:allowincell="f" fillcolor="#0c6" stroked="f"/>
              <v:rect id="_x0000_s3196" style="position:absolute;left:354;top:1746;width:1;height:71" o:allowincell="f" fillcolor="#0c6" stroked="f"/>
              <v:rect id="_x0000_s3197" style="position:absolute;left:354;top:1746;width:14;height:71" o:allowincell="f" fillcolor="#0c6" stroked="f"/>
              <v:rect id="_x0000_s3198" style="position:absolute;left:368;top:1746;width:14;height:71" o:allowincell="f" fillcolor="#0c6" stroked="f"/>
              <v:rect id="_x0000_s3199" style="position:absolute;left:382;top:1746;width:15;height:71" o:allowincell="f" fillcolor="#0c6" stroked="f"/>
              <v:rect id="_x0000_s3200" style="position:absolute;left:397;top:1746;width:14;height:71" o:allowincell="f" fillcolor="#0c6" stroked="f"/>
              <v:rect id="_x0000_s3201" style="position:absolute;left:411;top:1746;width:14;height:71" o:allowincell="f" fillcolor="#0c6" stroked="f"/>
              <v:rect id="_x0000_s3202" style="position:absolute;left:425;top:1746;width:14;height:71" o:allowincell="f" fillcolor="#0c6" stroked="f"/>
              <v:rect id="_x0000_s3203" style="position:absolute;left:439;top:1746;width:14;height:71" o:allowincell="f" fillcolor="#0c6" stroked="f"/>
              <v:rect id="_x0000_s3204" style="position:absolute;left:453;top:1746;width:14;height:71" o:allowincell="f" fillcolor="#0c6" stroked="f"/>
              <v:rect id="_x0000_s3205" style="position:absolute;left:467;top:1746;width:15;height:71" o:allowincell="f" fillcolor="#0c6" stroked="f"/>
              <v:rect id="_x0000_s3206" style="position:absolute;left:482;top:1746;width:1;height:71" o:allowincell="f" fillcolor="#0c6" stroked="f"/>
              <v:rect id="_x0000_s3207" style="position:absolute;left:482;top:1746;width:14;height:71" o:allowincell="f" fillcolor="#0c6" stroked="f"/>
              <v:rect id="_x0000_s3208" style="position:absolute;left:496;top:1746;width:14;height:71" o:allowincell="f" fillcolor="#0c6" stroked="f"/>
              <v:rect id="_x0000_s3209" style="position:absolute;left:510;top:1746;width:14;height:71" o:allowincell="f" fillcolor="#0c6" stroked="f"/>
              <v:rect id="_x0000_s3210" style="position:absolute;left:524;top:1746;width:14;height:71" o:allowincell="f" fillcolor="#0c6" stroked="f"/>
              <v:rect id="_x0000_s3211" style="position:absolute;left:538;top:1746;width:14;height:71" o:allowincell="f" fillcolor="#0c6" stroked="f"/>
              <v:rect id="_x0000_s3212" style="position:absolute;left:552;top:1746;width:14;height:71" o:allowincell="f" fillcolor="#0c6" stroked="f"/>
              <v:rect id="_x0000_s3213" style="position:absolute;left:566;top:1746;width:1;height:71" o:allowincell="f" fillcolor="#0c6" stroked="f"/>
              <v:rect id="_x0000_s3214" style="position:absolute;left:566;top:1746;width:15;height:71" o:allowincell="f" fillcolor="#0c6" stroked="f"/>
              <v:rect id="_x0000_s3215" style="position:absolute;left:581;top:1746;width:14;height:71" o:allowincell="f" fillcolor="#0c6" stroked="f"/>
              <v:rect id="_x0000_s3216" style="position:absolute;left:595;top:1746;width:14;height:71" o:allowincell="f" fillcolor="#0c6" stroked="f"/>
              <v:rect id="_x0000_s3217" style="position:absolute;left:609;top:1746;width:14;height:71" o:allowincell="f" fillcolor="#0c6" stroked="f"/>
              <v:rect id="_x0000_s3218" style="position:absolute;left:623;top:1746;width:14;height:71" o:allowincell="f" fillcolor="#0c6" stroked="f"/>
              <v:rect id="_x0000_s3219" style="position:absolute;left:637;top:1746;width:14;height:71" o:allowincell="f" fillcolor="#0c6" stroked="f"/>
              <v:rect id="_x0000_s3220" style="position:absolute;left:651;top:1746;width:15;height:71" o:allowincell="f" fillcolor="#0c6" stroked="f"/>
              <v:rect id="_x0000_s3221" style="position:absolute;left:666;top:1746;width:14;height:71" o:allowincell="f" fillcolor="#0c6" stroked="f"/>
              <v:rect id="_x0000_s3222" style="position:absolute;left:680;top:1746;width:14;height:71" o:allowincell="f" fillcolor="#0c6" stroked="f"/>
              <v:rect id="_x0000_s3223" style="position:absolute;left:694;top:1746;width:14;height:71" o:allowincell="f" fillcolor="#0c6" stroked="f"/>
              <v:rect id="_x0000_s3224" style="position:absolute;left:708;top:1746;width:14;height:71" o:allowincell="f" fillcolor="#0c6" stroked="f"/>
              <v:rect id="_x0000_s3225" style="position:absolute;left:722;top:1746;width:1;height:71" o:allowincell="f" fillcolor="#0c6" stroked="f"/>
              <v:rect id="_x0000_s3226" style="position:absolute;left:722;top:1746;width:14;height:71" o:allowincell="f" fillcolor="#0c6" stroked="f"/>
              <v:rect id="_x0000_s3227" style="position:absolute;left:736;top:1746;width:15;height:71" o:allowincell="f" fillcolor="#0c6" stroked="f"/>
              <v:rect id="_x0000_s3228" style="position:absolute;left:751;top:1746;width:14;height:71" o:allowincell="f" fillcolor="#0c6" stroked="f"/>
              <v:rect id="_x0000_s3229" style="position:absolute;left:765;top:1746;width:14;height:71" o:allowincell="f" fillcolor="#0c6" stroked="f"/>
              <v:rect id="_x0000_s3230" style="position:absolute;left:779;top:1746;width:14;height:71" o:allowincell="f" fillcolor="#0c6" stroked="f"/>
              <v:rect id="_x0000_s3231" style="position:absolute;left:793;top:1746;width:14;height:71" o:allowincell="f" fillcolor="#0c6" stroked="f"/>
              <v:rect id="_x0000_s3232" style="position:absolute;left:807;top:1746;width:1;height:71" o:allowincell="f" fillcolor="#0c6" stroked="f"/>
              <v:rect id="_x0000_s3233" style="position:absolute;left:807;top:1746;width:14;height:71" o:allowincell="f" fillcolor="#0c6" stroked="f"/>
              <v:rect id="_x0000_s3234" style="position:absolute;left:821;top:1746;width:15;height:71" o:allowincell="f" fillcolor="#0c6" stroked="f"/>
              <v:rect id="_x0000_s3235" style="position:absolute;left:836;top:1746;width:14;height:71" o:allowincell="f" fillcolor="#0c6" stroked="f"/>
              <v:rect id="_x0000_s3236" style="position:absolute;left:850;top:1746;width:14;height:71" o:allowincell="f" fillcolor="#0c6" stroked="f"/>
              <v:rect id="_x0000_s3237" style="position:absolute;left:864;top:1746;width:14;height:71" o:allowincell="f" fillcolor="#0c6" stroked="f"/>
              <v:rect id="_x0000_s3238" style="position:absolute;left:878;top:1746;width:14;height:71" o:allowincell="f" fillcolor="#0c6" stroked="f"/>
              <v:rect id="_x0000_s3239" style="position:absolute;left:892;top:1746;width:14;height:71" o:allowincell="f" fillcolor="#0c6" stroked="f"/>
              <v:rect id="_x0000_s3240" style="position:absolute;left:906;top:1746;width:15;height:71" o:allowincell="f" fillcolor="#0c6" stroked="f"/>
              <v:rect id="_x0000_s3241" style="position:absolute;left:921;top:1746;width:14;height:71" o:allowincell="f" fillcolor="#0c6" stroked="f"/>
              <v:rect id="_x0000_s3242" style="position:absolute;left:935;top:1746;width:14;height:71" o:allowincell="f" fillcolor="#0c6" stroked="f"/>
              <v:rect id="_x0000_s3243" style="position:absolute;left:949;top:1746;width:14;height:71" o:allowincell="f" fillcolor="#0c6" stroked="f"/>
              <v:rect id="_x0000_s3244" style="position:absolute;left:963;top:1746;width:1;height:71" o:allowincell="f" fillcolor="#0c6" stroked="f"/>
              <v:rect id="_x0000_s3245" style="position:absolute;left:963;top:1746;width:14;height:71" o:allowincell="f" fillcolor="#0c6" stroked="f"/>
              <v:rect id="_x0000_s3246" style="position:absolute;left:977;top:1746;width:14;height:71" o:allowincell="f" fillcolor="#0c6" stroked="f"/>
              <v:rect id="_x0000_s3247" style="position:absolute;left:991;top:1746;width:14;height:71" o:allowincell="f" fillcolor="#0c6" stroked="f"/>
              <v:rect id="_x0000_s3248" style="position:absolute;left:1005;top:1746;width:15;height:71" o:allowincell="f" fillcolor="#0c6" stroked="f"/>
              <v:rect id="_x0000_s3249" style="position:absolute;left:1020;top:1746;width:14;height:71" o:allowincell="f" fillcolor="#0c6" stroked="f"/>
              <v:rect id="_x0000_s3250" style="position:absolute;left:1034;top:1746;width:1;height:71" o:allowincell="f" fillcolor="#0c6" stroked="f"/>
              <v:rect id="_x0000_s3251" style="position:absolute;left:1034;top:1746;width:14;height:71" o:allowincell="f" fillcolor="#0c6" stroked="f"/>
              <v:rect id="_x0000_s3252" style="position:absolute;left:1048;top:1746;width:14;height:71" o:allowincell="f" fillcolor="#0c6" stroked="f"/>
              <v:rect id="_x0000_s3253" style="position:absolute;left:1062;top:1746;width:14;height:71" o:allowincell="f" fillcolor="#0c6" stroked="f"/>
              <v:rect id="_x0000_s3254" style="position:absolute;left:1076;top:1746;width:14;height:71" o:allowincell="f" fillcolor="#0c6" stroked="f"/>
              <v:rect id="_x0000_s3255" style="position:absolute;left:255;top:1746;width:850;height:85" o:allowincell="f" fillcolor="#53a8d3" strokecolor="gray" strokeweight="0"/>
              <v:line id="_x0000_s3256" style="position:absolute" from="156,1817" to="3456,1817" o:allowincell="f" strokecolor="gray" strokeweight="0"/>
              <v:line id="_x0000_s3257" style="position:absolute;flip:y" from="623,1817" to="623,1831" o:allowincell="f" strokeweight="0"/>
              <v:line id="_x0000_s3258" style="position:absolute;flip:y" from="1048,1817" to="1048,1831" o:allowincell="f" strokeweight="0"/>
              <v:line id="_x0000_s3259" style="position:absolute;flip:y" from="1544,1817" to="1544,1831" o:allowincell="f" strokeweight="0"/>
              <v:line id="_x0000_s3260" style="position:absolute;flip:y" from="2039,1817" to="2039,1831" o:allowincell="f" strokeweight="0"/>
              <v:line id="_x0000_s3261" style="position:absolute;flip:y" from="2974,1817" to="2974,1831" o:allowincell="f" strokeweight="0"/>
              <v:line id="_x0000_s3262" style="position:absolute;flip:y" from="3456,1817" to="3456,1831" o:allowincell="f" strokeweight="0"/>
              <v:rect id="_x0000_s3263" style="position:absolute;top:1860;width:326;height:85" o:allowincell="f" stroked="f"/>
              <v:rect id="_x0000_s3264" style="position:absolute;top:1874;width:227;height:128" o:allowincell="f" filled="f" stroked="f"/>
              <v:rect id="_x0000_s3265" style="position:absolute;top:1874;width:227;height:128" o:allowincell="f" filled="f" stroked="f"/>
              <v:rect id="_x0000_s3266" style="position:absolute;top:1888;width:223;height:115;mso-wrap-style:none" o:allowincell="f" filled="f" stroked="f">
                <v:textbox style="mso-next-textbox:#_x0000_s3266;mso-fit-shape-to-text:t" inset="0,0,0,0">
                  <w:txbxContent>
                    <w:p w:rsidR="00E045C8" w:rsidRDefault="00E045C8" w:rsidP="00F35F6B">
                      <w:pPr>
                        <w:spacing w:before="0" w:line="240" w:lineRule="auto"/>
                      </w:pPr>
                      <w:r>
                        <w:rPr>
                          <w:rFonts w:ascii="Arial" w:hAnsi="Arial" w:cs="Arial"/>
                          <w:b/>
                          <w:bCs/>
                          <w:color w:val="000000"/>
                          <w:sz w:val="10"/>
                          <w:szCs w:val="10"/>
                        </w:rPr>
                        <w:t>1250</w:t>
                      </w:r>
                    </w:p>
                  </w:txbxContent>
                </v:textbox>
              </v:rect>
              <v:rect id="_x0000_s3267" style="position:absolute;left:496;top:1860;width:354;height:99" o:allowincell="f" filled="f" stroked="f"/>
              <v:rect id="_x0000_s3268" style="position:absolute;left:496;top:1874;width:226;height:128" o:allowincell="f" filled="f" stroked="f"/>
              <v:rect id="_x0000_s3269" style="position:absolute;left:496;top:1874;width:226;height:128" o:allowincell="f" filled="f" stroked="f"/>
              <v:rect id="_x0000_s3270" style="position:absolute;left:496;top:1888;width:223;height:115;mso-wrap-style:none" o:allowincell="f" filled="f" stroked="f">
                <v:textbox style="mso-next-textbox:#_x0000_s3270;mso-fit-shape-to-text:t" inset="0,0,0,0">
                  <w:txbxContent>
                    <w:p w:rsidR="00E045C8" w:rsidRDefault="00E045C8" w:rsidP="00F35F6B">
                      <w:pPr>
                        <w:spacing w:before="0" w:line="240" w:lineRule="auto"/>
                      </w:pPr>
                      <w:r>
                        <w:rPr>
                          <w:rFonts w:ascii="Arial" w:hAnsi="Arial" w:cs="Arial"/>
                          <w:b/>
                          <w:bCs/>
                          <w:color w:val="000000"/>
                          <w:sz w:val="10"/>
                          <w:szCs w:val="10"/>
                        </w:rPr>
                        <w:t>1300</w:t>
                      </w:r>
                    </w:p>
                  </w:txbxContent>
                </v:textbox>
              </v:rect>
              <v:rect id="_x0000_s3271" style="position:absolute;left:949;top:1860;width:340;height:99" o:allowincell="f" filled="f" stroked="f"/>
              <v:rect id="_x0000_s3272" style="position:absolute;left:949;top:1874;width:226;height:128" o:allowincell="f" filled="f" stroked="f"/>
              <v:rect id="_x0000_s3273" style="position:absolute;left:949;top:1874;width:226;height:128" o:allowincell="f" filled="f" stroked="f"/>
              <v:rect id="_x0000_s3274" style="position:absolute;left:949;top:1888;width:223;height:115;mso-wrap-style:none" o:allowincell="f" filled="f" stroked="f">
                <v:textbox style="mso-next-textbox:#_x0000_s3274;mso-fit-shape-to-text:t" inset="0,0,0,0">
                  <w:txbxContent>
                    <w:p w:rsidR="00E045C8" w:rsidRDefault="00E045C8" w:rsidP="00F35F6B">
                      <w:pPr>
                        <w:spacing w:before="0" w:line="240" w:lineRule="auto"/>
                      </w:pPr>
                      <w:r>
                        <w:rPr>
                          <w:rFonts w:ascii="Arial" w:hAnsi="Arial" w:cs="Arial"/>
                          <w:b/>
                          <w:bCs/>
                          <w:color w:val="000000"/>
                          <w:sz w:val="10"/>
                          <w:szCs w:val="10"/>
                        </w:rPr>
                        <w:t>1350</w:t>
                      </w:r>
                    </w:p>
                  </w:txbxContent>
                </v:textbox>
              </v:rect>
              <v:rect id="_x0000_s3275" style="position:absolute;left:1445;top:1874;width:226;height:128" o:allowincell="f" filled="f" stroked="f"/>
              <v:rect id="_x0000_s3276" style="position:absolute;left:1445;top:1874;width:226;height:128" o:allowincell="f" filled="f" stroked="f"/>
              <v:rect id="_x0000_s3277" style="position:absolute;left:1445;top:1888;width:223;height:115;mso-wrap-style:none" o:allowincell="f" filled="f" stroked="f">
                <v:textbox style="mso-next-textbox:#_x0000_s3277;mso-fit-shape-to-text:t" inset="0,0,0,0">
                  <w:txbxContent>
                    <w:p w:rsidR="00E045C8" w:rsidRDefault="00E045C8" w:rsidP="00F35F6B">
                      <w:pPr>
                        <w:spacing w:before="0" w:line="240" w:lineRule="auto"/>
                      </w:pPr>
                      <w:r>
                        <w:rPr>
                          <w:rFonts w:ascii="Arial" w:hAnsi="Arial" w:cs="Arial"/>
                          <w:b/>
                          <w:bCs/>
                          <w:color w:val="000000"/>
                          <w:sz w:val="10"/>
                          <w:szCs w:val="10"/>
                        </w:rPr>
                        <w:t>1400</w:t>
                      </w:r>
                    </w:p>
                  </w:txbxContent>
                </v:textbox>
              </v:rect>
              <v:rect id="_x0000_s3278" style="position:absolute;left:1969;top:1860;width:339;height:99" o:allowincell="f" filled="f" stroked="f"/>
              <v:rect id="_x0000_s3279" style="position:absolute;left:1969;top:1874;width:226;height:128" o:allowincell="f" filled="f" stroked="f"/>
              <v:rect id="_x0000_s3280" style="position:absolute;left:1969;top:1874;width:226;height:128" o:allowincell="f" filled="f" stroked="f"/>
              <v:rect id="_x0000_s3281" style="position:absolute;left:1969;top:1888;width:223;height:115;mso-wrap-style:none" o:allowincell="f" filled="f" stroked="f">
                <v:textbox style="mso-next-textbox:#_x0000_s3281;mso-fit-shape-to-text:t" inset="0,0,0,0">
                  <w:txbxContent>
                    <w:p w:rsidR="00E045C8" w:rsidRDefault="00E045C8" w:rsidP="00F35F6B">
                      <w:pPr>
                        <w:spacing w:before="0" w:line="240" w:lineRule="auto"/>
                      </w:pPr>
                      <w:r>
                        <w:rPr>
                          <w:rFonts w:ascii="Arial" w:hAnsi="Arial" w:cs="Arial"/>
                          <w:b/>
                          <w:bCs/>
                          <w:color w:val="000000"/>
                          <w:sz w:val="10"/>
                          <w:szCs w:val="10"/>
                        </w:rPr>
                        <w:t>1450</w:t>
                      </w:r>
                    </w:p>
                  </w:txbxContent>
                </v:textbox>
              </v:rect>
              <v:rect id="_x0000_s3282" style="position:absolute;left:2436;top:1860;width:340;height:99" o:allowincell="f" filled="f" stroked="f"/>
              <v:rect id="_x0000_s3283" style="position:absolute;left:2436;top:1874;width:226;height:128" o:allowincell="f" filled="f" stroked="f"/>
              <v:rect id="_x0000_s3284" style="position:absolute;left:2436;top:1874;width:226;height:128" o:allowincell="f" filled="f" stroked="f"/>
              <v:rect id="_x0000_s3285" style="position:absolute;left:2436;top:1888;width:223;height:115;mso-wrap-style:none" o:allowincell="f" filled="f" stroked="f">
                <v:textbox style="mso-next-textbox:#_x0000_s3285;mso-fit-shape-to-text:t" inset="0,0,0,0">
                  <w:txbxContent>
                    <w:p w:rsidR="00E045C8" w:rsidRDefault="00E045C8" w:rsidP="00F35F6B">
                      <w:pPr>
                        <w:spacing w:before="0" w:line="240" w:lineRule="auto"/>
                      </w:pPr>
                      <w:r>
                        <w:rPr>
                          <w:rFonts w:ascii="Arial" w:hAnsi="Arial" w:cs="Arial"/>
                          <w:b/>
                          <w:bCs/>
                          <w:color w:val="000000"/>
                          <w:sz w:val="10"/>
                          <w:szCs w:val="10"/>
                        </w:rPr>
                        <w:t>1500</w:t>
                      </w:r>
                    </w:p>
                  </w:txbxContent>
                </v:textbox>
              </v:rect>
              <v:rect id="_x0000_s3286" style="position:absolute;left:2917;top:1860;width:340;height:99" o:allowincell="f" filled="f" stroked="f"/>
              <v:rect id="_x0000_s3287" style="position:absolute;left:2917;top:1874;width:213;height:128" o:allowincell="f" filled="f" stroked="f"/>
              <v:rect id="_x0000_s3288" style="position:absolute;left:2917;top:1874;width:227;height:128" o:allowincell="f" filled="f" stroked="f"/>
              <v:rect id="_x0000_s3289" style="position:absolute;left:2917;top:1888;width:223;height:115;mso-wrap-style:none" o:allowincell="f" filled="f" stroked="f">
                <v:textbox style="mso-next-textbox:#_x0000_s3289;mso-fit-shape-to-text:t" inset="0,0,0,0">
                  <w:txbxContent>
                    <w:p w:rsidR="00E045C8" w:rsidRDefault="00E045C8" w:rsidP="00F35F6B">
                      <w:pPr>
                        <w:spacing w:before="0" w:line="240" w:lineRule="auto"/>
                      </w:pPr>
                      <w:r>
                        <w:rPr>
                          <w:rFonts w:ascii="Arial" w:hAnsi="Arial" w:cs="Arial"/>
                          <w:b/>
                          <w:bCs/>
                          <w:color w:val="000000"/>
                          <w:sz w:val="10"/>
                          <w:szCs w:val="10"/>
                        </w:rPr>
                        <w:t>1550</w:t>
                      </w:r>
                    </w:p>
                  </w:txbxContent>
                </v:textbox>
              </v:rect>
              <v:rect id="_x0000_s3290" style="position:absolute;left:3385;top:1874;width:212;height:128" o:allowincell="f" filled="f" stroked="f"/>
              <v:rect id="_x0000_s3291" style="position:absolute;left:3385;top:1874;width:226;height:128" o:allowincell="f" filled="f" stroked="f"/>
              <v:rect id="_x0000_s3292" style="position:absolute;left:3385;top:1888;width:223;height:115;mso-wrap-style:none" o:allowincell="f" filled="f" stroked="f">
                <v:textbox style="mso-next-textbox:#_x0000_s3292;mso-fit-shape-to-text:t" inset="0,0,0,0">
                  <w:txbxContent>
                    <w:p w:rsidR="00E045C8" w:rsidRDefault="00E045C8" w:rsidP="00F35F6B">
                      <w:pPr>
                        <w:spacing w:before="0" w:line="240" w:lineRule="auto"/>
                      </w:pPr>
                      <w:r>
                        <w:rPr>
                          <w:rFonts w:ascii="Arial" w:hAnsi="Arial" w:cs="Arial"/>
                          <w:b/>
                          <w:bCs/>
                          <w:color w:val="000000"/>
                          <w:sz w:val="10"/>
                          <w:szCs w:val="10"/>
                        </w:rPr>
                        <w:t>1600</w:t>
                      </w:r>
                    </w:p>
                  </w:txbxContent>
                </v:textbox>
              </v:rect>
              <v:line id="_x0000_s3293" style="position:absolute;flip:y" from="2507,1817" to="2507,1831" o:allowincell="f" strokeweight="0"/>
              <v:rect id="_x0000_s3294" style="position:absolute;left:2365;top:1746;width:1034;height:85" o:allowincell="f" fillcolor="#eaeaea" strokecolor="gray" strokeweight="0"/>
              <v:rect id="_x0000_s3295" style="position:absolute;left:2861;top:1746;width:240;height:71" o:allowincell="f" fillcolor="#f69" stroked="f"/>
              <v:rect id="_x0000_s3296" style="position:absolute;left:2337;top:1746;width:170;height:71" o:allowincell="f" fillcolor="#ffdd4d" stroked="f"/>
              <v:rect id="_x0000_s3297" style="position:absolute;left:1090;top:1746;width:1261;height:71" o:allowincell="f" fillcolor="#89fbca" stroked="f"/>
              <v:rect id="_x0000_s3298" style="position:absolute;left:1232;top:1746;width:1020;height:85" o:allowincell="f" filled="f" stroked="f"/>
              <v:rect id="_x0000_s3299" style="position:absolute;left:1402;top:1746;width:836;height:114" o:allowincell="f" filled="f" stroked="f"/>
              <v:rect id="_x0000_s3300" style="position:absolute;left:1402;top:1746;width:198;height:114" o:allowincell="f" filled="f" stroked="f"/>
              <v:rect id="_x0000_s3301" style="position:absolute;left:1402;top:1760;width:178;height:92;mso-wrap-style:none" o:allowincell="f" filled="f" stroked="f">
                <v:textbox style="mso-next-textbox:#_x0000_s3301;mso-fit-shape-to-text:t" inset="0,0,0,0">
                  <w:txbxContent>
                    <w:p w:rsidR="00E045C8" w:rsidRDefault="00E045C8" w:rsidP="00F35F6B">
                      <w:pPr>
                        <w:spacing w:before="0" w:line="240" w:lineRule="auto"/>
                      </w:pPr>
                      <w:r>
                        <w:rPr>
                          <w:rFonts w:ascii="Arial" w:hAnsi="Arial" w:cs="Arial"/>
                          <w:b/>
                          <w:bCs/>
                          <w:color w:val="000000"/>
                          <w:sz w:val="8"/>
                          <w:szCs w:val="8"/>
                        </w:rPr>
                        <w:t xml:space="preserve">(ITU </w:t>
                      </w:r>
                    </w:p>
                  </w:txbxContent>
                </v:textbox>
              </v:rect>
              <v:rect id="_x0000_s3302" style="position:absolute;left:1586;top:1746;width:43;height:114" o:allowincell="f" filled="f" stroked="f"/>
              <v:rect id="_x0000_s3303" style="position:absolute;left:1586;top:1760;width:27;height:194;mso-wrap-style:none" o:allowincell="f" filled="f" stroked="f">
                <v:textbox style="mso-next-textbox:#_x0000_s3303;mso-fit-shape-to-text:t" inset="0,0,0,0">
                  <w:txbxContent>
                    <w:p w:rsidR="00E045C8" w:rsidRDefault="00E045C8" w:rsidP="00F35F6B">
                      <w:r>
                        <w:rPr>
                          <w:rFonts w:ascii="Arial" w:hAnsi="Arial" w:cs="Arial"/>
                          <w:b/>
                          <w:bCs/>
                          <w:color w:val="000000"/>
                          <w:sz w:val="8"/>
                          <w:szCs w:val="8"/>
                        </w:rPr>
                        <w:t>-</w:t>
                      </w:r>
                    </w:p>
                  </w:txbxContent>
                </v:textbox>
              </v:rect>
              <v:rect id="_x0000_s3304" style="position:absolute;left:1629;top:1746;width:637;height:114" o:allowincell="f" filled="f" stroked="f"/>
              <v:rect id="_x0000_s3305" style="position:absolute;left:1629;top:1760;width:574;height:92;mso-wrap-style:none" o:allowincell="f" filled="f" stroked="f">
                <v:textbox style="mso-next-textbox:#_x0000_s3305;mso-fit-shape-to-text:t" inset="0,0,0,0">
                  <w:txbxContent>
                    <w:p w:rsidR="00E045C8" w:rsidRDefault="00E045C8" w:rsidP="00F35F6B">
                      <w:pPr>
                        <w:spacing w:before="0" w:line="240" w:lineRule="auto"/>
                      </w:pPr>
                      <w:r>
                        <w:rPr>
                          <w:rFonts w:ascii="Arial" w:hAnsi="Arial" w:cs="Arial"/>
                          <w:b/>
                          <w:bCs/>
                          <w:color w:val="000000"/>
                          <w:sz w:val="8"/>
                          <w:szCs w:val="8"/>
                        </w:rPr>
                        <w:t>Upgrade Band)</w:t>
                      </w:r>
                    </w:p>
                  </w:txbxContent>
                </v:textbox>
              </v:rect>
              <v:rect id="_x0000_s3306" style="position:absolute;left:2747;top:1462;width:468;height:313" o:allowincell="f" filled="f" stroked="f"/>
              <v:rect id="_x0000_s3307" style="position:absolute;left:2790;top:1491;width:382;height:127" o:allowincell="f" filled="f" stroked="f"/>
              <v:rect id="_x0000_s3308" style="position:absolute;left:2798;top:1528;width:339;height:115;mso-wrap-style:none" o:allowincell="f" filled="f" stroked="f">
                <v:textbox style="mso-next-textbox:#_x0000_s3308;mso-fit-shape-to-text:t" inset="0,0,0,0">
                  <w:txbxContent>
                    <w:p w:rsidR="00E045C8" w:rsidRDefault="00E045C8" w:rsidP="00F35F6B">
                      <w:pPr>
                        <w:spacing w:before="0" w:line="240" w:lineRule="auto"/>
                      </w:pPr>
                      <w:r w:rsidRPr="00185324">
                        <w:rPr>
                          <w:rFonts w:ascii="Arial" w:hAnsi="Arial" w:cs="Arial"/>
                          <w:b/>
                          <w:bCs/>
                          <w:color w:val="FF6699"/>
                          <w:sz w:val="10"/>
                          <w:szCs w:val="10"/>
                        </w:rPr>
                        <w:t>Analog</w:t>
                      </w:r>
                    </w:p>
                  </w:txbxContent>
                </v:textbox>
              </v:rect>
              <v:rect id="_x0000_s3309" style="position:absolute;left:2832;top:1618;width:298;height:128" o:allowincell="f" filled="f" stroked="f"/>
              <v:rect id="_x0000_s3310" style="position:absolute;left:2832;top:1633;width:273;height:115;mso-wrap-style:none" o:allowincell="f" filled="f" stroked="f">
                <v:textbox style="mso-next-textbox:#_x0000_s3310;mso-fit-shape-to-text:t" inset="0,0,0,0">
                  <w:txbxContent>
                    <w:p w:rsidR="00E045C8" w:rsidRDefault="00E045C8" w:rsidP="00F35F6B">
                      <w:pPr>
                        <w:spacing w:before="0" w:line="240" w:lineRule="auto"/>
                      </w:pPr>
                      <w:r w:rsidRPr="00185324">
                        <w:rPr>
                          <w:rFonts w:ascii="Arial" w:hAnsi="Arial" w:cs="Arial"/>
                          <w:b/>
                          <w:bCs/>
                          <w:color w:val="FF6699"/>
                          <w:sz w:val="10"/>
                          <w:szCs w:val="10"/>
                        </w:rPr>
                        <w:t>Video</w:t>
                      </w:r>
                    </w:p>
                  </w:txbxContent>
                </v:textbox>
              </v:rect>
              <v:rect id="_x0000_s3311" style="position:absolute;left:3144;top:1462;width:538;height:313" o:allowincell="f" filled="f" stroked="f"/>
              <v:rect id="_x0000_s3312" style="position:absolute;left:3186;top:1491;width:454;height:127" o:allowincell="f" filled="f" stroked="f"/>
              <v:rect id="_x0000_s3313" style="position:absolute;left:3205;top:1535;width:412;height:115;mso-wrap-style:none" o:allowincell="f" filled="f" stroked="f">
                <v:textbox style="mso-next-textbox:#_x0000_s3313;mso-fit-shape-to-text:t" inset="0,0,0,0">
                  <w:txbxContent>
                    <w:p w:rsidR="00E045C8" w:rsidRDefault="00E045C8" w:rsidP="00F35F6B">
                      <w:pPr>
                        <w:spacing w:before="0" w:line="240" w:lineRule="auto"/>
                      </w:pPr>
                      <w:r>
                        <w:rPr>
                          <w:rFonts w:ascii="Arial" w:hAnsi="Arial" w:cs="Arial"/>
                          <w:b/>
                          <w:bCs/>
                          <w:color w:val="FF0000"/>
                          <w:sz w:val="10"/>
                          <w:szCs w:val="10"/>
                        </w:rPr>
                        <w:t>Isolation</w:t>
                      </w:r>
                    </w:p>
                  </w:txbxContent>
                </v:textbox>
              </v:rect>
              <v:rect id="_x0000_s3314" style="position:absolute;left:3243;top:1618;width:340;height:128" o:allowincell="f" filled="f" stroked="f"/>
              <v:rect id="_x0000_s3315" style="position:absolute;left:3243;top:1641;width:306;height:115;mso-wrap-style:none" o:allowincell="f" filled="f" stroked="f">
                <v:textbox style="mso-next-textbox:#_x0000_s3315;mso-fit-shape-to-text:t" inset="0,0,0,0">
                  <w:txbxContent>
                    <w:p w:rsidR="00E045C8" w:rsidRDefault="00E045C8" w:rsidP="00F35F6B">
                      <w:pPr>
                        <w:spacing w:before="0" w:line="240" w:lineRule="auto"/>
                      </w:pPr>
                      <w:r>
                        <w:rPr>
                          <w:rFonts w:ascii="Arial" w:hAnsi="Arial" w:cs="Arial"/>
                          <w:b/>
                          <w:bCs/>
                          <w:color w:val="FF0000"/>
                          <w:sz w:val="10"/>
                          <w:szCs w:val="10"/>
                        </w:rPr>
                        <w:t>Bands</w:t>
                      </w:r>
                    </w:p>
                  </w:txbxContent>
                </v:textbox>
              </v:rect>
              <v:rect id="_x0000_s3316" style="position:absolute;left:425;top:1462;width:680;height:313" o:allowincell="f" filled="f" stroked="f"/>
              <v:rect id="_x0000_s3317" style="position:absolute;left:467;top:1491;width:581;height:142" o:allowincell="f" filled="f" stroked="f"/>
              <v:rect id="_x0000_s3318" style="position:absolute;left:467;top:1505;width:540;height:115;mso-wrap-style:none" o:allowincell="f" filled="f" stroked="f">
                <v:textbox style="mso-next-textbox:#_x0000_s3318;mso-fit-shape-to-text:t" inset="0,0,0,0">
                  <w:txbxContent>
                    <w:p w:rsidR="00E045C8" w:rsidRDefault="00E045C8" w:rsidP="00F35F6B">
                      <w:pPr>
                        <w:spacing w:before="0" w:line="240" w:lineRule="auto"/>
                      </w:pPr>
                      <w:r w:rsidRPr="00185324">
                        <w:rPr>
                          <w:rFonts w:ascii="Arial" w:hAnsi="Arial" w:cs="Arial"/>
                          <w:b/>
                          <w:bCs/>
                          <w:color w:val="53A8D3"/>
                          <w:sz w:val="10"/>
                          <w:szCs w:val="10"/>
                        </w:rPr>
                        <w:t xml:space="preserve">Data/Voice </w:t>
                      </w:r>
                    </w:p>
                  </w:txbxContent>
                </v:textbox>
              </v:rect>
              <v:rect id="_x0000_s3319" style="position:absolute;left:510;top:1618;width:495;height:142" o:allowincell="f" filled="f" stroked="f"/>
              <v:rect id="_x0000_s3320" style="position:absolute;left:510;top:1633;width:466;height:115;mso-wrap-style:none" o:allowincell="f" filled="f" stroked="f">
                <v:textbox style="mso-next-textbox:#_x0000_s3320;mso-fit-shape-to-text:t" inset="0,0,0,0">
                  <w:txbxContent>
                    <w:p w:rsidR="00E045C8" w:rsidRDefault="00E045C8" w:rsidP="00F35F6B">
                      <w:pPr>
                        <w:spacing w:before="0" w:line="240" w:lineRule="auto"/>
                      </w:pPr>
                      <w:r w:rsidRPr="00185324">
                        <w:rPr>
                          <w:rFonts w:ascii="Arial" w:hAnsi="Arial" w:cs="Arial"/>
                          <w:b/>
                          <w:bCs/>
                          <w:i/>
                          <w:iCs/>
                          <w:color w:val="53A8D3"/>
                          <w:sz w:val="10"/>
                          <w:szCs w:val="10"/>
                        </w:rPr>
                        <w:t>Upstream</w:t>
                      </w:r>
                    </w:p>
                  </w:txbxContent>
                </v:textbox>
              </v:rect>
              <v:rect id="_x0000_s3321" style="position:absolute;left:1331;top:1434;width:779;height:341" o:allowincell="f" filled="f" stroked="f"/>
              <v:rect id="_x0000_s3322" style="position:absolute;left:1529;top:1462;width:383;height:156" o:allowincell="f" filled="f" stroked="f"/>
              <v:rect id="_x0000_s3323" style="position:absolute;left:1468;top:1475;width:387;height:341;mso-wrap-style:none" o:allowincell="f" filled="f" stroked="f">
                <v:textbox style="mso-next-textbox:#_x0000_s3323" inset="0,0,0,0">
                  <w:txbxContent>
                    <w:p w:rsidR="00E045C8" w:rsidRDefault="00E045C8" w:rsidP="00F35F6B">
                      <w:pPr>
                        <w:spacing w:before="0" w:line="240" w:lineRule="auto"/>
                      </w:pPr>
                      <w:r w:rsidRPr="00185324">
                        <w:rPr>
                          <w:rFonts w:ascii="Arial" w:hAnsi="Arial" w:cs="Arial"/>
                          <w:b/>
                          <w:bCs/>
                          <w:color w:val="66FFCC"/>
                          <w:sz w:val="12"/>
                          <w:szCs w:val="12"/>
                        </w:rPr>
                        <w:t>CWDM</w:t>
                      </w:r>
                    </w:p>
                  </w:txbxContent>
                </v:textbox>
              </v:rect>
              <v:rect id="_x0000_s3324" style="position:absolute;left:2507;top:1746;width:354;height:71" o:allowincell="f" fillcolor="red" stroked="f"/>
              <v:rect id="_x0000_s3325" style="position:absolute;left:2153;top:1491;width:566;height:127" o:allowincell="f" filled="f" stroked="f"/>
              <v:rect id="_x0000_s3326" style="position:absolute;left:2160;top:1503;width:512;height:115;mso-wrap-style:none" o:allowincell="f" filled="f" stroked="f">
                <v:textbox style="mso-next-textbox:#_x0000_s3326;mso-fit-shape-to-text:t" inset="0,0,0,0">
                  <w:txbxContent>
                    <w:p w:rsidR="00E045C8" w:rsidRDefault="00E045C8" w:rsidP="00F35F6B">
                      <w:pPr>
                        <w:spacing w:before="0" w:line="240" w:lineRule="auto"/>
                      </w:pPr>
                      <w:r w:rsidRPr="00185324">
                        <w:rPr>
                          <w:rFonts w:ascii="Arial" w:hAnsi="Arial" w:cs="Arial"/>
                          <w:b/>
                          <w:bCs/>
                          <w:color w:val="FFDD4D"/>
                          <w:sz w:val="10"/>
                          <w:szCs w:val="10"/>
                        </w:rPr>
                        <w:t>Data/Voice</w:t>
                      </w:r>
                    </w:p>
                  </w:txbxContent>
                </v:textbox>
              </v:rect>
              <v:rect id="_x0000_s3327" style="position:absolute;left:2110;top:1618;width:652;height:128" o:allowincell="f" filled="f" stroked="f"/>
              <v:rect id="_x0000_s3328" style="position:absolute;left:2110;top:1633;width:601;height:115;mso-wrap-style:none" o:allowincell="f" filled="f" stroked="f">
                <v:textbox style="mso-next-textbox:#_x0000_s3328;mso-fit-shape-to-text:t" inset="0,0,0,0">
                  <w:txbxContent>
                    <w:p w:rsidR="00E045C8" w:rsidRDefault="00E045C8" w:rsidP="00F35F6B">
                      <w:pPr>
                        <w:spacing w:before="0" w:line="240" w:lineRule="auto"/>
                      </w:pPr>
                      <w:r w:rsidRPr="00185324">
                        <w:rPr>
                          <w:rFonts w:ascii="Arial" w:hAnsi="Arial" w:cs="Arial"/>
                          <w:b/>
                          <w:bCs/>
                          <w:i/>
                          <w:iCs/>
                          <w:color w:val="FFDD4D"/>
                          <w:sz w:val="10"/>
                          <w:szCs w:val="10"/>
                        </w:rPr>
                        <w:t>Downstream</w:t>
                      </w:r>
                    </w:p>
                  </w:txbxContent>
                </v:textbox>
              </v:rect>
              <v:rect id="_x0000_s3329" style="position:absolute;left:3101;top:1760;width:369;height:57" o:allowincell="f" fillcolor="red" stroked="f"/>
              <v:rect id="_x0000_s3330" style="position:absolute;left:1048;top:1207;width:1260;height:156" o:allowincell="f" filled="f" strokecolor="#89fbca" strokeweight="0"/>
              <v:shape id="_x0000_s3331" style="position:absolute;left:1105;top:1107;width:170;height:128" coordsize="170,128" o:allowincell="f" path="m,128l14,,155,r15,128l,128xe" fillcolor="black" stroked="f">
                <v:fill r:id="rId22" o:title="" type="tile"/>
                <v:path arrowok="t"/>
              </v:shape>
              <v:shape id="_x0000_s3332" style="position:absolute;left:1105;top:1107;width:170;height:128" coordsize="170,128" o:allowincell="f" path="m,128l14,,155,r15,128e" filled="f" strokecolor="#89fbca" strokeweight="0">
                <v:path arrowok="t"/>
              </v:shape>
              <v:line id="_x0000_s3333" style="position:absolute;flip:y" from="1190,1164" to="1190,1235" o:allowincell="f" strokecolor="#89fbca" strokeweight=".7pt"/>
              <v:rect id="_x0000_s3334" style="position:absolute;left:1190;top:1207;width:14;height:14" o:allowincell="f" fillcolor="#89fbca" stroked="f"/>
              <v:rect id="_x0000_s3335" style="position:absolute;left:1190;top:1193;width:14;height:14" o:allowincell="f" fillcolor="#89fbca" stroked="f"/>
              <v:rect id="_x0000_s3336" style="position:absolute;left:1190;top:1164;width:14;height:14" o:allowincell="f" fillcolor="#89fbca" stroked="f"/>
              <v:rect id="_x0000_s3337" style="position:absolute;left:1190;top:1136;width:14;height:14" o:allowincell="f" fillcolor="#89fbca" stroked="f"/>
              <v:rect id="_x0000_s3338" style="position:absolute;left:1190;top:1107;width:14;height:15" o:allowincell="f" fillcolor="#89fbca" stroked="f"/>
              <v:rect id="_x0000_s3339" style="position:absolute;left:1190;top:1093;width:14;height:14" o:allowincell="f" fillcolor="#89fbca" stroked="f"/>
              <v:rect id="_x0000_s3340" style="position:absolute;left:1190;top:1065;width:14;height:14" o:allowincell="f" fillcolor="#89fbca" stroked="f"/>
              <v:rect id="_x0000_s3341" style="position:absolute;left:1190;top:1036;width:14;height:15" o:allowincell="f" fillcolor="#89fbca" stroked="f"/>
              <v:shape id="_x0000_s3342" style="position:absolute;left:1161;top:980;width:71;height:71" coordsize="71,71" o:allowincell="f" path="m71,71l29,,,71r71,xe" fillcolor="#89fbca" stroked="f">
                <v:path arrowok="t"/>
              </v:shape>
              <v:shape id="_x0000_s3343" style="position:absolute;left:1303;top:1107;width:156;height:142" coordsize="156,142" o:allowincell="f" path="m,142l14,,156,r,128l,142xe" fillcolor="black" stroked="f">
                <v:fill r:id="rId23" o:title="" type="tile"/>
                <v:path arrowok="t"/>
              </v:shape>
              <v:shape id="_x0000_s3344" style="position:absolute;left:1303;top:1107;width:156;height:142" coordsize="156,142" o:allowincell="f" path="m,142l14,,156,r,128e" filled="f" strokecolor="#89fbca" strokeweight="0">
                <v:path arrowok="t"/>
              </v:shape>
              <v:line id="_x0000_s3345" style="position:absolute;flip:y" from="1374,1178" to="1374,1249" o:allowincell="f" strokecolor="#89fbca" strokeweight=".7pt"/>
              <v:rect id="_x0000_s3346" style="position:absolute;left:1374;top:1221;width:14;height:14" o:allowincell="f" fillcolor="#89fbca" stroked="f"/>
              <v:rect id="_x0000_s3347" style="position:absolute;left:1374;top:1193;width:14;height:14" o:allowincell="f" fillcolor="#89fbca" stroked="f"/>
              <v:rect id="_x0000_s3348" style="position:absolute;left:1374;top:1164;width:14;height:14" o:allowincell="f" fillcolor="#89fbca" stroked="f"/>
              <v:rect id="_x0000_s3349" style="position:absolute;left:1374;top:1150;width:14;height:1" o:allowincell="f" fillcolor="#89fbca" stroked="f"/>
              <v:rect id="_x0000_s3350" style="position:absolute;left:1374;top:1122;width:14;height:14" o:allowincell="f" fillcolor="#89fbca" stroked="f"/>
              <v:rect id="_x0000_s3351" style="position:absolute;left:1374;top:1093;width:14;height:14" o:allowincell="f" fillcolor="#89fbca" stroked="f"/>
              <v:rect id="_x0000_s3352" style="position:absolute;left:1374;top:1065;width:14;height:14" o:allowincell="f" fillcolor="#89fbca" stroked="f"/>
              <v:rect id="_x0000_s3353" style="position:absolute;left:1374;top:1036;width:14;height:15" o:allowincell="f" fillcolor="#89fbca" stroked="f"/>
              <v:shape id="_x0000_s3354" style="position:absolute;left:1360;top:994;width:56;height:57" coordsize="56,57" o:allowincell="f" path="m56,57l28,,,57r56,xe" fillcolor="#89fbca" stroked="f">
                <v:path arrowok="t"/>
              </v:shape>
              <v:shape id="_x0000_s3355" style="position:absolute;left:1501;top:1107;width:170;height:128" coordsize="170,128" o:allowincell="f" path="m,128l14,,156,r14,128l,128xe" fillcolor="black" stroked="f">
                <v:fill r:id="rId23" o:title="" type="tile"/>
                <v:path arrowok="t"/>
              </v:shape>
              <v:shape id="_x0000_s3356" style="position:absolute;left:1501;top:1107;width:170;height:128" coordsize="170,128" o:allowincell="f" path="m,128l14,,156,r14,128e" filled="f" strokecolor="#89fbca" strokeweight="0">
                <v:path arrowok="t"/>
              </v:shape>
              <v:line id="_x0000_s3357" style="position:absolute;flip:y" from="1586,1164" to="1586,1235" o:allowincell="f" strokecolor="#89fbca" strokeweight=".7pt"/>
              <v:rect id="_x0000_s3358" style="position:absolute;left:1586;top:1207;width:14;height:14" o:allowincell="f" fillcolor="#89fbca" stroked="f"/>
              <v:rect id="_x0000_s3359" style="position:absolute;left:1586;top:1193;width:14;height:14" o:allowincell="f" fillcolor="#89fbca" stroked="f"/>
              <v:rect id="_x0000_s3360" style="position:absolute;left:1586;top:1164;width:14;height:14" o:allowincell="f" fillcolor="#89fbca" stroked="f"/>
              <v:rect id="_x0000_s3361" style="position:absolute;left:1586;top:1136;width:14;height:14" o:allowincell="f" fillcolor="#89fbca" stroked="f"/>
              <v:rect id="_x0000_s3362" style="position:absolute;left:1586;top:1107;width:14;height:15" o:allowincell="f" fillcolor="#89fbca" stroked="f"/>
              <v:rect id="_x0000_s3363" style="position:absolute;left:1586;top:1093;width:14;height:14" o:allowincell="f" fillcolor="#89fbca" stroked="f"/>
              <v:rect id="_x0000_s3364" style="position:absolute;left:1586;top:1065;width:14;height:14" o:allowincell="f" fillcolor="#89fbca" stroked="f"/>
              <v:rect id="_x0000_s3365" style="position:absolute;left:1586;top:1036;width:14;height:15" o:allowincell="f" fillcolor="#89fbca" stroked="f"/>
              <v:shape id="_x0000_s3366" style="position:absolute;left:1558;top:980;width:56;height:71" coordsize="56,71" o:allowincell="f" path="m56,71l28,,,71r56,xe" fillcolor="#89fbca" stroked="f">
                <v:path arrowok="t"/>
              </v:shape>
              <v:shape id="_x0000_s3367" style="position:absolute;left:1685;top:1107;width:170;height:142" coordsize="170,142" o:allowincell="f" path="m,142l14,,156,r14,128l,142xe" fillcolor="black" stroked="f">
                <v:fill r:id="rId24" o:title="" type="tile"/>
                <v:path arrowok="t"/>
              </v:shape>
              <v:shape id="_x0000_s3368" style="position:absolute;left:1685;top:1107;width:170;height:142" coordsize="170,142" o:allowincell="f" path="m,142l14,,156,r14,128e" filled="f" strokecolor="#89fbca" strokeweight="0">
                <v:path arrowok="t"/>
              </v:shape>
              <v:line id="_x0000_s3369" style="position:absolute;flip:y" from="1770,1164" to="1770,1249" o:allowincell="f" strokecolor="#89fbca" strokeweight=".7pt"/>
              <v:rect id="_x0000_s3370" style="position:absolute;left:1770;top:1221;width:14;height:14" o:allowincell="f" fillcolor="#89fbca" stroked="f"/>
              <v:rect id="_x0000_s3371" style="position:absolute;left:1770;top:1193;width:14;height:14" o:allowincell="f" fillcolor="#89fbca" stroked="f"/>
              <v:rect id="_x0000_s3372" style="position:absolute;left:1770;top:1164;width:14;height:14" o:allowincell="f" fillcolor="#89fbca" stroked="f"/>
              <v:rect id="_x0000_s3373" style="position:absolute;left:1770;top:1150;width:14;height:1" o:allowincell="f" fillcolor="#89fbca" stroked="f"/>
              <v:rect id="_x0000_s3374" style="position:absolute;left:1770;top:1122;width:14;height:14" o:allowincell="f" fillcolor="#89fbca" stroked="f"/>
              <v:rect id="_x0000_s3375" style="position:absolute;left:1770;top:1093;width:14;height:14" o:allowincell="f" fillcolor="#89fbca" stroked="f"/>
              <v:rect id="_x0000_s3376" style="position:absolute;left:1770;top:1065;width:14;height:14" o:allowincell="f" fillcolor="#89fbca" stroked="f"/>
              <v:rect id="_x0000_s3377" style="position:absolute;left:1770;top:1036;width:14;height:15" o:allowincell="f" fillcolor="#89fbca" stroked="f"/>
              <v:shape id="_x0000_s3378" style="position:absolute;left:1742;top:994;width:71;height:57" coordsize="71,57" o:allowincell="f" path="m71,57l28,,,57r71,xe" fillcolor="#89fbca" stroked="f">
                <v:path arrowok="t"/>
              </v:shape>
              <v:shape id="_x0000_s3379" style="position:absolute;left:1884;top:1107;width:169;height:128" coordsize="169,128" o:allowincell="f" path="m,128l14,,155,r14,128l,128xe" fillcolor="black" stroked="f">
                <v:fill r:id="rId22" o:title="" type="tile"/>
                <v:path arrowok="t"/>
              </v:shape>
              <v:shape id="_x0000_s3380" style="position:absolute;left:1884;top:1107;width:169;height:128" coordsize="169,128" o:allowincell="f" path="m,128l14,,155,r14,128e" filled="f" strokecolor="#89fbca" strokeweight="0">
                <v:path arrowok="t"/>
              </v:shape>
              <v:line id="_x0000_s3381" style="position:absolute;flip:y" from="1969,1164" to="1969,1235" o:allowincell="f" strokecolor="#89fbca" strokeweight=".7pt"/>
              <v:rect id="_x0000_s3382" style="position:absolute;left:1969;top:1207;width:14;height:14" o:allowincell="f" fillcolor="#89fbca" stroked="f"/>
              <v:rect id="_x0000_s3383" style="position:absolute;left:1969;top:1193;width:14;height:14" o:allowincell="f" fillcolor="#89fbca" stroked="f"/>
              <v:rect id="_x0000_s3384" style="position:absolute;left:1969;top:1164;width:14;height:14" o:allowincell="f" fillcolor="#89fbca" stroked="f"/>
              <v:rect id="_x0000_s3385" style="position:absolute;left:1969;top:1136;width:14;height:14" o:allowincell="f" fillcolor="#89fbca" stroked="f"/>
              <v:rect id="_x0000_s3386" style="position:absolute;left:1969;top:1107;width:14;height:15" o:allowincell="f" fillcolor="#89fbca" stroked="f"/>
              <v:rect id="_x0000_s3387" style="position:absolute;left:1969;top:1093;width:14;height:14" o:allowincell="f" fillcolor="#89fbca" stroked="f"/>
              <v:rect id="_x0000_s3388" style="position:absolute;left:1969;top:1065;width:14;height:14" o:allowincell="f" fillcolor="#89fbca" stroked="f"/>
              <v:rect id="_x0000_s3389" style="position:absolute;left:1969;top:1036;width:14;height:15" o:allowincell="f" fillcolor="#89fbca" stroked="f"/>
              <v:shape id="_x0000_s3390" style="position:absolute;left:1940;top:980;width:71;height:71" coordsize="71,71" o:allowincell="f" path="m71,71l29,,,71r71,xe" fillcolor="#89fbca" stroked="f">
                <v:path arrowok="t"/>
              </v:shape>
              <v:shape id="_x0000_s3391" style="position:absolute;left:2068;top:1107;width:170;height:142" coordsize="170,142" o:allowincell="f" path="m,142l14,,155,r15,128l,142xe" fillcolor="black" stroked="f">
                <v:fill r:id="rId23" o:title="" type="tile"/>
                <v:path arrowok="t"/>
              </v:shape>
              <v:shape id="_x0000_s3392" style="position:absolute;left:2068;top:1107;width:170;height:142" coordsize="170,142" o:allowincell="f" path="m,142l14,,155,r15,128e" filled="f" strokecolor="#89fbca" strokeweight="0">
                <v:path arrowok="t"/>
              </v:shape>
              <v:line id="_x0000_s3393" style="position:absolute;flip:y" from="2153,1164" to="2153,1249" o:allowincell="f" strokecolor="#89fbca" strokeweight=".7pt"/>
              <v:rect id="_x0000_s3394" style="position:absolute;left:2153;top:1221;width:14;height:14" o:allowincell="f" fillcolor="#89fbca" stroked="f"/>
              <v:rect id="_x0000_s3395" style="position:absolute;left:2153;top:1193;width:14;height:14" o:allowincell="f" fillcolor="#89fbca" stroked="f"/>
              <v:rect id="_x0000_s3396" style="position:absolute;left:2153;top:1164;width:14;height:14" o:allowincell="f" fillcolor="#89fbca" stroked="f"/>
              <v:rect id="_x0000_s3397" style="position:absolute;left:2153;top:1150;width:14;height:1" o:allowincell="f" fillcolor="#89fbca" stroked="f"/>
              <v:rect id="_x0000_s3398" style="position:absolute;left:2153;top:1122;width:14;height:14" o:allowincell="f" fillcolor="#89fbca" stroked="f"/>
              <v:rect id="_x0000_s3399" style="position:absolute;left:2153;top:1093;width:14;height:14" o:allowincell="f" fillcolor="#89fbca" stroked="f"/>
              <v:rect id="_x0000_s3400" style="position:absolute;left:2153;top:1065;width:14;height:14" o:allowincell="f" fillcolor="#89fbca" stroked="f"/>
              <v:rect id="_x0000_s3401" style="position:absolute;left:2153;top:1036;width:14;height:15" o:allowincell="f" fillcolor="#89fbca" stroked="f"/>
              <v:shape id="_x0000_s3402" style="position:absolute;left:2124;top:994;width:71;height:57" coordsize="71,57" o:allowincell="f" path="m71,57l43,,,57r71,xe" fillcolor="#89fbca" stroked="f">
                <v:path arrowok="t"/>
              </v:shape>
              <v:rect id="_x0000_s3403" style="position:absolute;left:1048;top:1207;width:1260;height:156" o:allowincell="f" filled="f" strokecolor="#89fbca" strokeweight="0"/>
              <v:rect id="_x0000_s3404" style="position:absolute;left:1090;top:1235;width:1179;height:92;mso-wrap-style:none" o:allowincell="f" filled="f" stroked="f">
                <v:textbox style="mso-next-textbox:#_x0000_s3404;mso-fit-shape-to-text:t" inset="0,0,0,0">
                  <w:txbxContent>
                    <w:p w:rsidR="00E045C8" w:rsidRDefault="00E045C8" w:rsidP="00F35F6B">
                      <w:pPr>
                        <w:spacing w:before="0" w:line="240" w:lineRule="auto"/>
                      </w:pPr>
                      <w:r>
                        <w:rPr>
                          <w:rFonts w:ascii="Arial" w:hAnsi="Arial" w:cs="Arial"/>
                          <w:color w:val="000000"/>
                          <w:sz w:val="8"/>
                          <w:szCs w:val="8"/>
                        </w:rPr>
                        <w:t>1370 1390 1410 1430 1450 1470</w:t>
                      </w:r>
                    </w:p>
                  </w:txbxContent>
                </v:textbox>
              </v:rect>
              <v:shape id="_x0000_s3405" style="position:absolute;left:1105;top:1107;width:170;height:128" coordsize="170,128" o:allowincell="f" path="m,128l14,,155,r15,128l,128xe" fillcolor="black" stroked="f">
                <v:fill r:id="rId22" o:title="" type="tile"/>
                <v:path arrowok="t"/>
              </v:shape>
              <v:shape id="_x0000_s3406" style="position:absolute;left:1105;top:1107;width:170;height:128" coordsize="170,128" o:allowincell="f" path="m,128l14,,155,r15,128e" filled="f" strokecolor="#89fbca" strokeweight="0">
                <v:path arrowok="t"/>
              </v:shape>
              <v:line id="_x0000_s3407" style="position:absolute;flip:y" from="1190,1164" to="1190,1235" o:allowincell="f" strokecolor="#89fbca" strokeweight=".7pt"/>
              <v:rect id="_x0000_s3408" style="position:absolute;left:1190;top:1207;width:14;height:14" o:allowincell="f" fillcolor="#89fbca" stroked="f"/>
              <v:rect id="_x0000_s3409" style="position:absolute;left:1190;top:1193;width:14;height:14" o:allowincell="f" fillcolor="#89fbca" stroked="f"/>
              <v:rect id="_x0000_s3410" style="position:absolute;left:1190;top:1164;width:14;height:14" o:allowincell="f" fillcolor="#89fbca" stroked="f"/>
              <v:rect id="_x0000_s3411" style="position:absolute;left:1190;top:1136;width:14;height:14" o:allowincell="f" fillcolor="#89fbca" stroked="f"/>
              <v:rect id="_x0000_s3412" style="position:absolute;left:1190;top:1107;width:14;height:15" o:allowincell="f" fillcolor="#89fbca" stroked="f"/>
              <v:rect id="_x0000_s3413" style="position:absolute;left:1190;top:1093;width:14;height:14" o:allowincell="f" fillcolor="#89fbca" stroked="f"/>
              <v:rect id="_x0000_s3414" style="position:absolute;left:1190;top:1065;width:14;height:14" o:allowincell="f" fillcolor="#89fbca" stroked="f"/>
              <v:rect id="_x0000_s3415" style="position:absolute;left:1190;top:1036;width:14;height:15" o:allowincell="f" fillcolor="#89fbca" stroked="f"/>
              <v:shape id="_x0000_s3416" style="position:absolute;left:1161;top:980;width:71;height:71" coordsize="71,71" o:allowincell="f" path="m71,71l29,,,71r71,xe" fillcolor="#89fbca" stroked="f">
                <v:path arrowok="t"/>
              </v:shape>
              <v:shape id="_x0000_s3417" style="position:absolute;left:1303;top:1107;width:156;height:142" coordsize="156,142" o:allowincell="f" path="m,142l14,,156,r,128l,142xe" fillcolor="black" stroked="f">
                <v:fill r:id="rId23" o:title="" type="tile"/>
                <v:path arrowok="t"/>
              </v:shape>
              <v:shape id="_x0000_s3418" style="position:absolute;left:1303;top:1107;width:156;height:142" coordsize="156,142" o:allowincell="f" path="m,142l14,,156,r,128e" filled="f" strokecolor="#89fbca" strokeweight="0">
                <v:path arrowok="t"/>
              </v:shape>
              <v:line id="_x0000_s3419" style="position:absolute;flip:y" from="1374,1178" to="1374,1249" o:allowincell="f" strokecolor="#89fbca" strokeweight=".7pt"/>
              <v:rect id="_x0000_s3420" style="position:absolute;left:1374;top:1221;width:14;height:14" o:allowincell="f" fillcolor="#89fbca" stroked="f"/>
              <v:rect id="_x0000_s3421" style="position:absolute;left:1374;top:1193;width:14;height:14" o:allowincell="f" fillcolor="#89fbca" stroked="f"/>
              <v:rect id="_x0000_s3422" style="position:absolute;left:1374;top:1164;width:14;height:14" o:allowincell="f" fillcolor="#89fbca" stroked="f"/>
              <v:rect id="_x0000_s3423" style="position:absolute;left:1374;top:1150;width:14;height:1" o:allowincell="f" fillcolor="#89fbca" stroked="f"/>
              <v:rect id="_x0000_s3424" style="position:absolute;left:1374;top:1122;width:14;height:14" o:allowincell="f" fillcolor="#89fbca" stroked="f"/>
              <v:rect id="_x0000_s3425" style="position:absolute;left:1374;top:1093;width:14;height:14" o:allowincell="f" fillcolor="#89fbca" stroked="f"/>
              <v:rect id="_x0000_s3426" style="position:absolute;left:1374;top:1065;width:14;height:14" o:allowincell="f" fillcolor="#89fbca" stroked="f"/>
              <v:rect id="_x0000_s3427" style="position:absolute;left:1374;top:1036;width:14;height:15" o:allowincell="f" fillcolor="#89fbca" stroked="f"/>
              <v:shape id="_x0000_s3428" style="position:absolute;left:1360;top:994;width:56;height:57" coordsize="56,57" o:allowincell="f" path="m56,57l28,,,57r56,xe" fillcolor="#89fbca" stroked="f">
                <v:path arrowok="t"/>
              </v:shape>
              <v:shape id="_x0000_s3429" style="position:absolute;left:1501;top:1107;width:170;height:128" coordsize="170,128" o:allowincell="f" path="m,128l14,,156,r14,128l,128xe" fillcolor="black" stroked="f">
                <v:fill r:id="rId23" o:title="" type="tile"/>
                <v:path arrowok="t"/>
              </v:shape>
              <v:shape id="_x0000_s3430" style="position:absolute;left:1501;top:1107;width:170;height:128" coordsize="170,128" o:allowincell="f" path="m,128l14,,156,r14,128e" filled="f" strokecolor="#89fbca" strokeweight="0">
                <v:path arrowok="t"/>
              </v:shape>
              <v:line id="_x0000_s3431" style="position:absolute;flip:y" from="1586,1164" to="1586,1235" o:allowincell="f" strokecolor="#89fbca" strokeweight=".7pt"/>
              <v:rect id="_x0000_s3432" style="position:absolute;left:1586;top:1207;width:14;height:14" o:allowincell="f" fillcolor="#89fbca" stroked="f"/>
              <v:rect id="_x0000_s3433" style="position:absolute;left:1586;top:1193;width:14;height:14" o:allowincell="f" fillcolor="#89fbca" stroked="f"/>
              <v:rect id="_x0000_s3434" style="position:absolute;left:1586;top:1164;width:14;height:14" o:allowincell="f" fillcolor="#89fbca" stroked="f"/>
              <v:rect id="_x0000_s3435" style="position:absolute;left:1586;top:1136;width:14;height:14" o:allowincell="f" fillcolor="#89fbca" stroked="f"/>
              <v:rect id="_x0000_s3436" style="position:absolute;left:1586;top:1107;width:14;height:15" o:allowincell="f" fillcolor="#89fbca" stroked="f"/>
              <v:rect id="_x0000_s3437" style="position:absolute;left:1586;top:1093;width:14;height:14" o:allowincell="f" fillcolor="#89fbca" stroked="f"/>
              <v:group id="_x0000_s3438" style="position:absolute;left:1105;top:980;width:1133;height:269" coordorigin="1105,980" coordsize="1133,269" o:allowincell="f">
                <v:rect id="_x0000_s3439" style="position:absolute;left:1586;top:1065;width:14;height:14" o:allowincell="f" fillcolor="#89fbca" stroked="f"/>
                <v:rect id="_x0000_s3440" style="position:absolute;left:1586;top:1036;width:14;height:15" o:allowincell="f" fillcolor="#89fbca" stroked="f"/>
                <v:shape id="_x0000_s3441" style="position:absolute;left:1558;top:980;width:56;height:71" coordsize="56,71" o:allowincell="f" path="m56,71l28,,,71r56,xe" fillcolor="#89fbca" stroked="f">
                  <v:path arrowok="t"/>
                </v:shape>
                <v:shape id="_x0000_s3442" style="position:absolute;left:1685;top:1107;width:170;height:142" coordsize="170,142" o:allowincell="f" path="m,142l14,,156,r14,128l,142xe" fillcolor="black" stroked="f">
                  <v:fill r:id="rId24" o:title="" type="tile"/>
                  <v:path arrowok="t"/>
                </v:shape>
                <v:shape id="_x0000_s3443" style="position:absolute;left:1685;top:1107;width:170;height:142" coordsize="170,142" o:allowincell="f" path="m,142l14,,156,r14,128e" filled="f" strokecolor="#89fbca" strokeweight="0">
                  <v:path arrowok="t"/>
                </v:shape>
                <v:line id="_x0000_s3444" style="position:absolute;flip:y" from="1770,1164" to="1770,1249" o:allowincell="f" strokecolor="#89fbca" strokeweight=".7pt"/>
                <v:rect id="_x0000_s3445" style="position:absolute;left:1770;top:1221;width:14;height:14" o:allowincell="f" fillcolor="#89fbca" stroked="f"/>
                <v:rect id="_x0000_s3446" style="position:absolute;left:1770;top:1193;width:14;height:14" o:allowincell="f" fillcolor="#89fbca" stroked="f"/>
                <v:rect id="_x0000_s3447" style="position:absolute;left:1770;top:1164;width:14;height:14" o:allowincell="f" fillcolor="#89fbca" stroked="f"/>
                <v:rect id="_x0000_s3448" style="position:absolute;left:1770;top:1150;width:14;height:1" o:allowincell="f" fillcolor="#89fbca" stroked="f"/>
                <v:rect id="_x0000_s3449" style="position:absolute;left:1770;top:1122;width:14;height:14" o:allowincell="f" fillcolor="#89fbca" stroked="f"/>
                <v:rect id="_x0000_s3450" style="position:absolute;left:1770;top:1093;width:14;height:14" o:allowincell="f" fillcolor="#89fbca" stroked="f"/>
                <v:rect id="_x0000_s3451" style="position:absolute;left:1770;top:1065;width:14;height:14" o:allowincell="f" fillcolor="#89fbca" stroked="f"/>
                <v:rect id="_x0000_s3452" style="position:absolute;left:1770;top:1036;width:14;height:15" o:allowincell="f" fillcolor="#89fbca" stroked="f"/>
                <v:shape id="_x0000_s3453" style="position:absolute;left:1742;top:994;width:71;height:57" coordsize="71,57" o:allowincell="f" path="m71,57l28,,,57r71,xe" fillcolor="#89fbca" stroked="f">
                  <v:path arrowok="t"/>
                </v:shape>
                <v:shape id="_x0000_s3454" style="position:absolute;left:1884;top:1107;width:169;height:128" coordsize="169,128" o:allowincell="f" path="m,128l14,,155,r14,128l,128xe" fillcolor="black" stroked="f">
                  <v:fill r:id="rId22" o:title="" type="tile"/>
                  <v:path arrowok="t"/>
                </v:shape>
                <v:shape id="_x0000_s3455" style="position:absolute;left:1884;top:1107;width:169;height:128" coordsize="169,128" o:allowincell="f" path="m,128l14,,155,r14,128e" filled="f" strokecolor="#89fbca" strokeweight="0">
                  <v:path arrowok="t"/>
                </v:shape>
                <v:line id="_x0000_s3456" style="position:absolute;flip:y" from="1969,1164" to="1969,1235" o:allowincell="f" strokecolor="#89fbca" strokeweight=".7pt"/>
                <v:rect id="_x0000_s3457" style="position:absolute;left:1969;top:1207;width:14;height:14" o:allowincell="f" fillcolor="#89fbca" stroked="f"/>
                <v:rect id="_x0000_s3458" style="position:absolute;left:1969;top:1193;width:14;height:14" o:allowincell="f" fillcolor="#89fbca" stroked="f"/>
                <v:rect id="_x0000_s3459" style="position:absolute;left:1969;top:1164;width:14;height:14" o:allowincell="f" fillcolor="#89fbca" stroked="f"/>
                <v:rect id="_x0000_s3460" style="position:absolute;left:1969;top:1136;width:14;height:14" o:allowincell="f" fillcolor="#89fbca" stroked="f"/>
                <v:rect id="_x0000_s3461" style="position:absolute;left:1969;top:1107;width:14;height:15" o:allowincell="f" fillcolor="#89fbca" stroked="f"/>
                <v:rect id="_x0000_s3462" style="position:absolute;left:1969;top:1093;width:14;height:14" o:allowincell="f" fillcolor="#89fbca" stroked="f"/>
                <v:rect id="_x0000_s3463" style="position:absolute;left:1969;top:1065;width:14;height:14" o:allowincell="f" fillcolor="#89fbca" stroked="f"/>
                <v:rect id="_x0000_s3464" style="position:absolute;left:1969;top:1036;width:14;height:15" o:allowincell="f" fillcolor="#89fbca" stroked="f"/>
                <v:shape id="_x0000_s3465" style="position:absolute;left:1940;top:980;width:71;height:71" coordsize="71,71" o:allowincell="f" path="m71,71l29,,,71r71,xe" fillcolor="#89fbca" stroked="f">
                  <v:path arrowok="t"/>
                </v:shape>
                <v:shape id="_x0000_s3466" style="position:absolute;left:2068;top:1107;width:170;height:142" coordsize="170,142" o:allowincell="f" path="m,142l14,,155,r15,128l,142xe" fillcolor="black" stroked="f">
                  <v:fill r:id="rId23" o:title="" type="tile"/>
                  <v:path arrowok="t"/>
                </v:shape>
                <v:shape id="_x0000_s3467" style="position:absolute;left:2068;top:1107;width:170;height:142" coordsize="170,142" o:allowincell="f" path="m,142l14,,155,r15,128e" filled="f" strokecolor="#89fbca" strokeweight="0">
                  <v:path arrowok="t"/>
                </v:shape>
                <v:line id="_x0000_s3468" style="position:absolute;flip:y" from="2153,1164" to="2153,1249" o:allowincell="f" strokecolor="#89fbca" strokeweight=".7pt"/>
                <v:rect id="_x0000_s3469" style="position:absolute;left:2153;top:1221;width:14;height:14" o:allowincell="f" fillcolor="#89fbca" stroked="f"/>
                <v:rect id="_x0000_s3470" style="position:absolute;left:2153;top:1193;width:14;height:14" o:allowincell="f" fillcolor="#89fbca" stroked="f"/>
                <v:rect id="_x0000_s3471" style="position:absolute;left:2153;top:1164;width:14;height:14" o:allowincell="f" fillcolor="#89fbca" stroked="f"/>
                <v:rect id="_x0000_s3472" style="position:absolute;left:2153;top:1150;width:14;height:1" o:allowincell="f" fillcolor="#89fbca" stroked="f"/>
                <v:rect id="_x0000_s3473" style="position:absolute;left:2153;top:1122;width:14;height:14" o:allowincell="f" fillcolor="#89fbca" stroked="f"/>
                <v:rect id="_x0000_s3474" style="position:absolute;left:2153;top:1093;width:14;height:14" o:allowincell="f" fillcolor="#89fbca" stroked="f"/>
                <v:rect id="_x0000_s3475" style="position:absolute;left:2153;top:1065;width:14;height:14" o:allowincell="f" fillcolor="#89fbca" stroked="f"/>
                <v:rect id="_x0000_s3476" style="position:absolute;left:2153;top:1036;width:14;height:15" o:allowincell="f" fillcolor="#89fbca" stroked="f"/>
                <v:shape id="_x0000_s3477" style="position:absolute;left:2124;top:994;width:71;height:57" coordsize="71,57" o:allowincell="f" path="m71,57l43,,,57r71,xe" fillcolor="#89fbca" stroked="f">
                  <v:path arrowok="t"/>
                </v:shape>
                <v:shape id="_x0000_s3478" style="position:absolute;left:1105;top:1107;width:170;height:128" coordsize="170,128" o:allowincell="f" path="m,128l14,,155,r15,128l,128xe" fillcolor="black" stroked="f">
                  <v:fill r:id="rId22" o:title="" type="tile"/>
                  <v:path arrowok="t"/>
                </v:shape>
                <v:shape id="_x0000_s3479" style="position:absolute;left:1105;top:1107;width:170;height:128" coordsize="170,128" o:allowincell="f" path="m,128l14,,155,r15,128e" filled="f" strokecolor="#89fbca" strokeweight="0">
                  <v:path arrowok="t"/>
                </v:shape>
                <v:line id="_x0000_s3480" style="position:absolute;flip:y" from="1190,1164" to="1190,1235" o:allowincell="f" strokecolor="#89fbca" strokeweight=".7pt"/>
                <v:rect id="_x0000_s3481" style="position:absolute;left:1190;top:1207;width:14;height:14" o:allowincell="f" fillcolor="#89fbca" stroked="f"/>
                <v:rect id="_x0000_s3482" style="position:absolute;left:1190;top:1193;width:14;height:14" o:allowincell="f" fillcolor="#89fbca" stroked="f"/>
                <v:rect id="_x0000_s3483" style="position:absolute;left:1190;top:1164;width:14;height:14" o:allowincell="f" fillcolor="#89fbca" stroked="f"/>
                <v:rect id="_x0000_s3484" style="position:absolute;left:1190;top:1136;width:14;height:14" o:allowincell="f" fillcolor="#89fbca" stroked="f"/>
                <v:rect id="_x0000_s3485" style="position:absolute;left:1190;top:1107;width:14;height:15" o:allowincell="f" fillcolor="#89fbca" stroked="f"/>
                <v:rect id="_x0000_s3486" style="position:absolute;left:1190;top:1093;width:14;height:14" o:allowincell="f" fillcolor="#89fbca" stroked="f"/>
                <v:rect id="_x0000_s3487" style="position:absolute;left:1190;top:1065;width:14;height:14" o:allowincell="f" fillcolor="#89fbca" stroked="f"/>
                <v:rect id="_x0000_s3488" style="position:absolute;left:1190;top:1036;width:14;height:15" o:allowincell="f" fillcolor="#89fbca" stroked="f"/>
                <v:shape id="_x0000_s3489" style="position:absolute;left:1161;top:980;width:71;height:71" coordsize="71,71" o:allowincell="f" path="m71,71l29,,,71r71,xe" fillcolor="#89fbca" stroked="f">
                  <v:path arrowok="t"/>
                </v:shape>
                <v:shape id="_x0000_s3490" style="position:absolute;left:1105;top:1107;width:170;height:128" coordsize="170,128" o:allowincell="f" path="m,128l14,,155,r15,128l,128xe" fillcolor="black" stroked="f">
                  <v:fill r:id="rId22" o:title="" type="tile"/>
                  <v:path arrowok="t"/>
                </v:shape>
                <v:shape id="_x0000_s3491" style="position:absolute;left:1105;top:1107;width:170;height:128" coordsize="170,128" o:allowincell="f" path="m,128l14,,155,r15,128e" filled="f" strokecolor="#89fbca" strokeweight="0">
                  <v:path arrowok="t"/>
                </v:shape>
                <v:line id="_x0000_s3492" style="position:absolute;flip:y" from="1190,1164" to="1190,1235" o:allowincell="f" strokecolor="#89fbca" strokeweight=".7pt"/>
                <v:shape id="_x0000_s3493" style="position:absolute;left:1105;top:1107;width:170;height:128" coordsize="170,128" o:allowincell="f" path="m,128l14,,155,r15,128l,128xe" fillcolor="black" stroked="f">
                  <v:fill r:id="rId22" o:title="" type="tile"/>
                  <v:path arrowok="t"/>
                </v:shape>
                <v:shape id="_x0000_s3494" style="position:absolute;left:1105;top:1107;width:170;height:128" coordsize="170,128" o:allowincell="f" path="m,128l14,,155,r15,128e" filled="f" strokecolor="#89fbca" strokeweight="0">
                  <v:path arrowok="t"/>
                </v:shape>
                <v:line id="_x0000_s3495" style="position:absolute;flip:y" from="1190,1164" to="1190,1235" o:allowincell="f" strokecolor="#89fbca" strokeweight=".7pt"/>
                <v:rect id="_x0000_s3496" style="position:absolute;left:1190;top:1207;width:14;height:14" o:allowincell="f" fillcolor="#89fbca" stroked="f"/>
                <v:rect id="_x0000_s3497" style="position:absolute;left:1190;top:1193;width:14;height:14" o:allowincell="f" fillcolor="#89fbca" stroked="f"/>
                <v:rect id="_x0000_s3498" style="position:absolute;left:1190;top:1164;width:14;height:14" o:allowincell="f" fillcolor="#89fbca" stroked="f"/>
                <v:rect id="_x0000_s3499" style="position:absolute;left:1190;top:1136;width:14;height:14" o:allowincell="f" fillcolor="#89fbca" stroked="f"/>
                <v:rect id="_x0000_s3500" style="position:absolute;left:1190;top:1107;width:14;height:15" o:allowincell="f" fillcolor="#89fbca" stroked="f"/>
                <v:rect id="_x0000_s3501" style="position:absolute;left:1190;top:1093;width:14;height:14" o:allowincell="f" fillcolor="#89fbca" stroked="f"/>
                <v:rect id="_x0000_s3502" style="position:absolute;left:1190;top:1065;width:14;height:14" o:allowincell="f" fillcolor="#89fbca" stroked="f"/>
                <v:rect id="_x0000_s3503" style="position:absolute;left:1190;top:1036;width:14;height:15" o:allowincell="f" fillcolor="#89fbca" stroked="f"/>
                <v:shape id="_x0000_s3504" style="position:absolute;left:1161;top:980;width:71;height:71" coordsize="71,71" o:allowincell="f" path="m71,71l29,,,71r71,xe" fillcolor="#89fbca" stroked="f">
                  <v:path arrowok="t"/>
                </v:shape>
                <v:shape id="_x0000_s3505" style="position:absolute;left:1303;top:1107;width:156;height:142" coordsize="156,142" o:allowincell="f" path="m,142l14,,156,r,128l,142xe" fillcolor="black" stroked="f">
                  <v:fill r:id="rId23" o:title="" type="tile"/>
                  <v:path arrowok="t"/>
                </v:shape>
                <v:shape id="_x0000_s3506" style="position:absolute;left:1303;top:1107;width:156;height:142" coordsize="156,142" o:allowincell="f" path="m,142l14,,156,r,128e" filled="f" strokecolor="#89fbca" strokeweight="0">
                  <v:path arrowok="t"/>
                </v:shape>
                <v:line id="_x0000_s3507" style="position:absolute;flip:y" from="1374,1178" to="1374,1249" o:allowincell="f" strokecolor="#89fbca" strokeweight=".7pt"/>
                <v:rect id="_x0000_s3508" style="position:absolute;left:1374;top:1221;width:14;height:14" o:allowincell="f" fillcolor="#89fbca" stroked="f"/>
                <v:rect id="_x0000_s3509" style="position:absolute;left:1374;top:1193;width:14;height:14" o:allowincell="f" fillcolor="#89fbca" stroked="f"/>
                <v:rect id="_x0000_s3510" style="position:absolute;left:1374;top:1164;width:14;height:14" o:allowincell="f" fillcolor="#89fbca" stroked="f"/>
                <v:rect id="_x0000_s3511" style="position:absolute;left:1374;top:1150;width:14;height:1" o:allowincell="f" fillcolor="#89fbca" stroked="f"/>
                <v:rect id="_x0000_s3512" style="position:absolute;left:1374;top:1122;width:14;height:14" o:allowincell="f" fillcolor="#89fbca" stroked="f"/>
                <v:rect id="_x0000_s3513" style="position:absolute;left:1374;top:1093;width:14;height:14" o:allowincell="f" fillcolor="#89fbca" stroked="f"/>
                <v:rect id="_x0000_s3514" style="position:absolute;left:1374;top:1065;width:14;height:14" o:allowincell="f" fillcolor="#89fbca" stroked="f"/>
                <v:rect id="_x0000_s3515" style="position:absolute;left:1374;top:1036;width:14;height:15" o:allowincell="f" fillcolor="#89fbca" stroked="f"/>
                <v:shape id="_x0000_s3516" style="position:absolute;left:1360;top:994;width:56;height:57" coordsize="56,57" o:allowincell="f" path="m56,57l28,,,57r56,xe" fillcolor="#89fbca" stroked="f">
                  <v:path arrowok="t"/>
                </v:shape>
                <v:shape id="_x0000_s3517" style="position:absolute;left:1303;top:1107;width:156;height:142" coordsize="156,142" o:allowincell="f" path="m,142l14,,156,r,128l,142xe" fillcolor="black" stroked="f">
                  <v:fill r:id="rId23" o:title="" type="tile"/>
                  <v:path arrowok="t"/>
                </v:shape>
                <v:shape id="_x0000_s3518" style="position:absolute;left:1303;top:1107;width:156;height:142" coordsize="156,142" o:allowincell="f" path="m,142l14,,156,r,128e" filled="f" strokecolor="#89fbca" strokeweight="0">
                  <v:path arrowok="t"/>
                </v:shape>
                <v:line id="_x0000_s3519" style="position:absolute;flip:y" from="1374,1178" to="1374,1249" o:allowincell="f" strokecolor="#89fbca" strokeweight=".7pt"/>
                <v:shape id="_x0000_s3520" style="position:absolute;left:1303;top:1107;width:156;height:142" coordsize="156,142" o:allowincell="f" path="m,142l14,,156,r,128l,142xe" fillcolor="black" stroked="f">
                  <v:fill r:id="rId23" o:title="" type="tile"/>
                  <v:path arrowok="t"/>
                </v:shape>
                <v:shape id="_x0000_s3521" style="position:absolute;left:1303;top:1107;width:156;height:142" coordsize="156,142" o:allowincell="f" path="m,142l14,,156,r,128e" filled="f" strokecolor="#89fbca" strokeweight="0">
                  <v:path arrowok="t"/>
                </v:shape>
                <v:line id="_x0000_s3522" style="position:absolute;flip:y" from="1374,1178" to="1374,1249" o:allowincell="f" strokecolor="#89fbca" strokeweight=".7pt"/>
                <v:rect id="_x0000_s3523" style="position:absolute;left:1374;top:1221;width:14;height:14" o:allowincell="f" fillcolor="#89fbca" stroked="f"/>
                <v:rect id="_x0000_s3524" style="position:absolute;left:1374;top:1193;width:14;height:14" o:allowincell="f" fillcolor="#89fbca" stroked="f"/>
                <v:rect id="_x0000_s3525" style="position:absolute;left:1374;top:1164;width:14;height:14" o:allowincell="f" fillcolor="#89fbca" stroked="f"/>
                <v:rect id="_x0000_s3526" style="position:absolute;left:1374;top:1150;width:14;height:1" o:allowincell="f" fillcolor="#89fbca" stroked="f"/>
                <v:rect id="_x0000_s3527" style="position:absolute;left:1374;top:1122;width:14;height:14" o:allowincell="f" fillcolor="#89fbca" stroked="f"/>
                <v:rect id="_x0000_s3528" style="position:absolute;left:1374;top:1093;width:14;height:14" o:allowincell="f" fillcolor="#89fbca" stroked="f"/>
                <v:rect id="_x0000_s3529" style="position:absolute;left:1374;top:1065;width:14;height:14" o:allowincell="f" fillcolor="#89fbca" stroked="f"/>
                <v:rect id="_x0000_s3530" style="position:absolute;left:1374;top:1036;width:14;height:15" o:allowincell="f" fillcolor="#89fbca" stroked="f"/>
                <v:shape id="_x0000_s3531" style="position:absolute;left:1360;top:994;width:56;height:57" coordsize="56,57" o:allowincell="f" path="m56,57l28,,,57r56,xe" fillcolor="#89fbca" stroked="f">
                  <v:path arrowok="t"/>
                </v:shape>
                <v:shape id="_x0000_s3532" style="position:absolute;left:1501;top:1107;width:170;height:128" coordsize="170,128" o:allowincell="f" path="m,128l14,,156,r14,128l,128xe" fillcolor="black" stroked="f">
                  <v:fill r:id="rId23" o:title="" type="tile"/>
                  <v:path arrowok="t"/>
                </v:shape>
                <v:shape id="_x0000_s3533" style="position:absolute;left:1501;top:1107;width:170;height:128" coordsize="170,128" o:allowincell="f" path="m,128l14,,156,r14,128e" filled="f" strokecolor="#89fbca" strokeweight="0">
                  <v:path arrowok="t"/>
                </v:shape>
                <v:line id="_x0000_s3534" style="position:absolute;flip:y" from="1586,1164" to="1586,1235" o:allowincell="f" strokecolor="#89fbca" strokeweight=".7pt"/>
                <v:rect id="_x0000_s3535" style="position:absolute;left:1586;top:1207;width:14;height:14" o:allowincell="f" fillcolor="#89fbca" stroked="f"/>
                <v:rect id="_x0000_s3536" style="position:absolute;left:1586;top:1193;width:14;height:14" o:allowincell="f" fillcolor="#89fbca" stroked="f"/>
                <v:rect id="_x0000_s3537" style="position:absolute;left:1586;top:1164;width:14;height:14" o:allowincell="f" fillcolor="#89fbca" stroked="f"/>
                <v:rect id="_x0000_s3538" style="position:absolute;left:1586;top:1136;width:14;height:14" o:allowincell="f" fillcolor="#89fbca" stroked="f"/>
                <v:rect id="_x0000_s3539" style="position:absolute;left:1586;top:1107;width:14;height:15" o:allowincell="f" fillcolor="#89fbca" stroked="f"/>
                <v:rect id="_x0000_s3540" style="position:absolute;left:1586;top:1093;width:14;height:14" o:allowincell="f" fillcolor="#89fbca" stroked="f"/>
                <v:rect id="_x0000_s3541" style="position:absolute;left:1586;top:1065;width:14;height:14" o:allowincell="f" fillcolor="#89fbca" stroked="f"/>
                <v:rect id="_x0000_s3542" style="position:absolute;left:1586;top:1036;width:14;height:15" o:allowincell="f" fillcolor="#89fbca" stroked="f"/>
                <v:shape id="_x0000_s3543" style="position:absolute;left:1558;top:980;width:56;height:71" coordsize="56,71" o:allowincell="f" path="m56,71l28,,,71r56,xe" fillcolor="#89fbca" stroked="f">
                  <v:path arrowok="t"/>
                </v:shape>
                <v:shape id="_x0000_s3544" style="position:absolute;left:1501;top:1107;width:170;height:128" coordsize="170,128" o:allowincell="f" path="m,128l14,,156,r14,128l,128xe" fillcolor="black" stroked="f">
                  <v:fill r:id="rId23" o:title="" type="tile"/>
                  <v:path arrowok="t"/>
                </v:shape>
                <v:shape id="_x0000_s3545" style="position:absolute;left:1501;top:1107;width:170;height:128" coordsize="170,128" o:allowincell="f" path="m,128l14,,156,r14,128e" filled="f" strokecolor="#89fbca" strokeweight="0">
                  <v:path arrowok="t"/>
                </v:shape>
                <v:line id="_x0000_s3546" style="position:absolute;flip:y" from="1586,1164" to="1586,1235" o:allowincell="f" strokecolor="#89fbca" strokeweight=".7pt"/>
                <v:shape id="_x0000_s3547" style="position:absolute;left:1501;top:1107;width:170;height:128" coordsize="170,128" o:allowincell="f" path="m,128l14,,156,r14,128l,128xe" fillcolor="black" stroked="f">
                  <v:fill r:id="rId23" o:title="" type="tile"/>
                  <v:path arrowok="t"/>
                </v:shape>
                <v:shape id="_x0000_s3548" style="position:absolute;left:1501;top:1107;width:170;height:128" coordsize="170,128" o:allowincell="f" path="m,128l14,,156,r14,128e" filled="f" strokecolor="#89fbca" strokeweight="0">
                  <v:path arrowok="t"/>
                </v:shape>
                <v:line id="_x0000_s3549" style="position:absolute;flip:y" from="1586,1164" to="1586,1235" o:allowincell="f" strokecolor="#89fbca" strokeweight=".7pt"/>
                <v:rect id="_x0000_s3550" style="position:absolute;left:1586;top:1207;width:14;height:14" o:allowincell="f" fillcolor="#89fbca" stroked="f"/>
                <v:rect id="_x0000_s3551" style="position:absolute;left:1586;top:1193;width:14;height:14" o:allowincell="f" fillcolor="#89fbca" stroked="f"/>
                <v:rect id="_x0000_s3552" style="position:absolute;left:1586;top:1164;width:14;height:14" o:allowincell="f" fillcolor="#89fbca" stroked="f"/>
                <v:rect id="_x0000_s3553" style="position:absolute;left:1586;top:1136;width:14;height:14" o:allowincell="f" fillcolor="#89fbca" stroked="f"/>
                <v:rect id="_x0000_s3554" style="position:absolute;left:1586;top:1107;width:14;height:15" o:allowincell="f" fillcolor="#89fbca" stroked="f"/>
                <v:rect id="_x0000_s3555" style="position:absolute;left:1586;top:1093;width:14;height:14" o:allowincell="f" fillcolor="#89fbca" stroked="f"/>
                <v:rect id="_x0000_s3556" style="position:absolute;left:1586;top:1065;width:14;height:14" o:allowincell="f" fillcolor="#89fbca" stroked="f"/>
                <v:rect id="_x0000_s3557" style="position:absolute;left:1586;top:1036;width:14;height:15" o:allowincell="f" fillcolor="#89fbca" stroked="f"/>
                <v:shape id="_x0000_s3558" style="position:absolute;left:1558;top:980;width:56;height:71" coordsize="56,71" o:allowincell="f" path="m56,71l28,,,71r56,xe" fillcolor="#89fbca" stroked="f">
                  <v:path arrowok="t"/>
                </v:shape>
                <v:shape id="_x0000_s3559" style="position:absolute;left:1685;top:1107;width:170;height:142" coordsize="170,142" o:allowincell="f" path="m,142l14,,156,r14,128l,142xe" fillcolor="black" stroked="f">
                  <v:fill r:id="rId24" o:title="" type="tile"/>
                  <v:path arrowok="t"/>
                </v:shape>
                <v:shape id="_x0000_s3560" style="position:absolute;left:1685;top:1107;width:170;height:142" coordsize="170,142" o:allowincell="f" path="m,142l14,,156,r14,128e" filled="f" strokecolor="#89fbca" strokeweight="0">
                  <v:path arrowok="t"/>
                </v:shape>
                <v:line id="_x0000_s3561" style="position:absolute;flip:y" from="1770,1164" to="1770,1249" o:allowincell="f" strokecolor="#89fbca" strokeweight=".7pt"/>
                <v:rect id="_x0000_s3562" style="position:absolute;left:1770;top:1221;width:14;height:14" o:allowincell="f" fillcolor="#89fbca" stroked="f"/>
                <v:rect id="_x0000_s3563" style="position:absolute;left:1770;top:1193;width:14;height:14" o:allowincell="f" fillcolor="#89fbca" stroked="f"/>
                <v:rect id="_x0000_s3564" style="position:absolute;left:1770;top:1164;width:14;height:14" o:allowincell="f" fillcolor="#89fbca" stroked="f"/>
                <v:rect id="_x0000_s3565" style="position:absolute;left:1770;top:1150;width:14;height:1" o:allowincell="f" fillcolor="#89fbca" stroked="f"/>
                <v:rect id="_x0000_s3566" style="position:absolute;left:1770;top:1122;width:14;height:14" o:allowincell="f" fillcolor="#89fbca" stroked="f"/>
                <v:rect id="_x0000_s3567" style="position:absolute;left:1770;top:1093;width:14;height:14" o:allowincell="f" fillcolor="#89fbca" stroked="f"/>
                <v:rect id="_x0000_s3568" style="position:absolute;left:1770;top:1065;width:14;height:14" o:allowincell="f" fillcolor="#89fbca" stroked="f"/>
                <v:rect id="_x0000_s3569" style="position:absolute;left:1770;top:1036;width:14;height:15" o:allowincell="f" fillcolor="#89fbca" stroked="f"/>
                <v:shape id="_x0000_s3570" style="position:absolute;left:1742;top:994;width:71;height:57" coordsize="71,57" o:allowincell="f" path="m71,57l28,,,57r71,xe" fillcolor="#89fbca" stroked="f">
                  <v:path arrowok="t"/>
                </v:shape>
                <v:shape id="_x0000_s3571" style="position:absolute;left:1685;top:1107;width:170;height:142" coordsize="170,142" o:allowincell="f" path="m,142l14,,156,r14,128l,142xe" fillcolor="black" stroked="f">
                  <v:fill r:id="rId24" o:title="" type="tile"/>
                  <v:path arrowok="t"/>
                </v:shape>
                <v:shape id="_x0000_s3572" style="position:absolute;left:1685;top:1107;width:170;height:142" coordsize="170,142" o:allowincell="f" path="m,142l14,,156,r14,128e" filled="f" strokecolor="#89fbca" strokeweight="0">
                  <v:path arrowok="t"/>
                </v:shape>
                <v:line id="_x0000_s3573" style="position:absolute;flip:y" from="1770,1164" to="1770,1249" o:allowincell="f" strokecolor="#89fbca" strokeweight=".7pt"/>
                <v:shape id="_x0000_s3574" style="position:absolute;left:1685;top:1107;width:170;height:142" coordsize="170,142" o:allowincell="f" path="m,142l14,,156,r14,128l,142xe" fillcolor="black" stroked="f">
                  <v:fill r:id="rId24" o:title="" type="tile"/>
                  <v:path arrowok="t"/>
                </v:shape>
                <v:shape id="_x0000_s3575" style="position:absolute;left:1685;top:1107;width:170;height:142" coordsize="170,142" o:allowincell="f" path="m,142l14,,156,r14,128e" filled="f" strokecolor="#89fbca" strokeweight="0">
                  <v:path arrowok="t"/>
                </v:shape>
                <v:line id="_x0000_s3576" style="position:absolute;flip:y" from="1770,1164" to="1770,1249" o:allowincell="f" strokecolor="#89fbca" strokeweight=".7pt"/>
                <v:rect id="_x0000_s3577" style="position:absolute;left:1770;top:1221;width:14;height:14" o:allowincell="f" fillcolor="#89fbca" stroked="f"/>
                <v:rect id="_x0000_s3578" style="position:absolute;left:1770;top:1193;width:14;height:14" o:allowincell="f" fillcolor="#89fbca" stroked="f"/>
                <v:rect id="_x0000_s3579" style="position:absolute;left:1770;top:1164;width:14;height:14" o:allowincell="f" fillcolor="#89fbca" stroked="f"/>
                <v:rect id="_x0000_s3580" style="position:absolute;left:1770;top:1150;width:14;height:1" o:allowincell="f" fillcolor="#89fbca" stroked="f"/>
                <v:rect id="_x0000_s3581" style="position:absolute;left:1770;top:1122;width:14;height:14" o:allowincell="f" fillcolor="#89fbca" stroked="f"/>
                <v:rect id="_x0000_s3582" style="position:absolute;left:1770;top:1093;width:14;height:14" o:allowincell="f" fillcolor="#89fbca" stroked="f"/>
                <v:rect id="_x0000_s3583" style="position:absolute;left:1770;top:1065;width:14;height:14" o:allowincell="f" fillcolor="#89fbca" stroked="f"/>
                <v:rect id="_x0000_s3584" style="position:absolute;left:1770;top:1036;width:14;height:15" o:allowincell="f" fillcolor="#89fbca" stroked="f"/>
                <v:shape id="_x0000_s3585" style="position:absolute;left:1742;top:994;width:71;height:57" coordsize="71,57" o:allowincell="f" path="m71,57l28,,,57r71,xe" fillcolor="#89fbca" stroked="f">
                  <v:path arrowok="t"/>
                </v:shape>
                <v:shape id="_x0000_s3586" style="position:absolute;left:1884;top:1107;width:169;height:128" coordsize="169,128" o:allowincell="f" path="m,128l14,,155,r14,128l,128xe" fillcolor="black" stroked="f">
                  <v:fill r:id="rId22" o:title="" type="tile"/>
                  <v:path arrowok="t"/>
                </v:shape>
                <v:shape id="_x0000_s3587" style="position:absolute;left:1884;top:1107;width:169;height:128" coordsize="169,128" o:allowincell="f" path="m,128l14,,155,r14,128e" filled="f" strokecolor="#89fbca" strokeweight="0">
                  <v:path arrowok="t"/>
                </v:shape>
                <v:line id="_x0000_s3588" style="position:absolute;flip:y" from="1969,1164" to="1969,1235" o:allowincell="f" strokecolor="#89fbca" strokeweight=".7pt"/>
                <v:rect id="_x0000_s3589" style="position:absolute;left:1969;top:1207;width:14;height:14" o:allowincell="f" fillcolor="#89fbca" stroked="f"/>
                <v:rect id="_x0000_s3590" style="position:absolute;left:1969;top:1193;width:14;height:14" o:allowincell="f" fillcolor="#89fbca" stroked="f"/>
                <v:rect id="_x0000_s3591" style="position:absolute;left:1969;top:1164;width:14;height:14" o:allowincell="f" fillcolor="#89fbca" stroked="f"/>
                <v:rect id="_x0000_s3592" style="position:absolute;left:1969;top:1136;width:14;height:14" o:allowincell="f" fillcolor="#89fbca" stroked="f"/>
                <v:rect id="_x0000_s3593" style="position:absolute;left:1969;top:1107;width:14;height:15" o:allowincell="f" fillcolor="#89fbca" stroked="f"/>
                <v:rect id="_x0000_s3594" style="position:absolute;left:1969;top:1093;width:14;height:14" o:allowincell="f" fillcolor="#89fbca" stroked="f"/>
                <v:rect id="_x0000_s3595" style="position:absolute;left:1969;top:1065;width:14;height:14" o:allowincell="f" fillcolor="#89fbca" stroked="f"/>
                <v:rect id="_x0000_s3596" style="position:absolute;left:1969;top:1036;width:14;height:15" o:allowincell="f" fillcolor="#89fbca" stroked="f"/>
                <v:shape id="_x0000_s3597" style="position:absolute;left:1940;top:980;width:71;height:71" coordsize="71,71" o:allowincell="f" path="m71,71l29,,,71r71,xe" fillcolor="#89fbca" stroked="f">
                  <v:path arrowok="t"/>
                </v:shape>
                <v:shape id="_x0000_s3598" style="position:absolute;left:1884;top:1107;width:169;height:128" coordsize="169,128" o:allowincell="f" path="m,128l14,,155,r14,128l,128xe" fillcolor="black" stroked="f">
                  <v:fill r:id="rId22" o:title="" type="tile"/>
                  <v:path arrowok="t"/>
                </v:shape>
                <v:shape id="_x0000_s3599" style="position:absolute;left:1884;top:1107;width:169;height:128" coordsize="169,128" o:allowincell="f" path="m,128l14,,155,r14,128e" filled="f" strokecolor="#89fbca" strokeweight="0">
                  <v:path arrowok="t"/>
                </v:shape>
                <v:line id="_x0000_s3600" style="position:absolute;flip:y" from="1969,1164" to="1969,1235" o:allowincell="f" strokecolor="#89fbca" strokeweight=".7pt"/>
                <v:shape id="_x0000_s3601" style="position:absolute;left:1884;top:1107;width:169;height:128" coordsize="169,128" o:allowincell="f" path="m,128l14,,155,r14,128l,128xe" fillcolor="black" stroked="f">
                  <v:fill r:id="rId22" o:title="" type="tile"/>
                  <v:path arrowok="t"/>
                </v:shape>
                <v:shape id="_x0000_s3602" style="position:absolute;left:1884;top:1107;width:169;height:128" coordsize="169,128" o:allowincell="f" path="m,128l14,,155,r14,128e" filled="f" strokecolor="#89fbca" strokeweight="0">
                  <v:path arrowok="t"/>
                </v:shape>
                <v:line id="_x0000_s3603" style="position:absolute;flip:y" from="1969,1164" to="1969,1235" o:allowincell="f" strokecolor="#89fbca" strokeweight=".7pt"/>
                <v:rect id="_x0000_s3604" style="position:absolute;left:1969;top:1207;width:14;height:14" o:allowincell="f" fillcolor="#89fbca" stroked="f"/>
                <v:rect id="_x0000_s3605" style="position:absolute;left:1969;top:1193;width:14;height:14" o:allowincell="f" fillcolor="#89fbca" stroked="f"/>
                <v:rect id="_x0000_s3606" style="position:absolute;left:1969;top:1164;width:14;height:14" o:allowincell="f" fillcolor="#89fbca" stroked="f"/>
                <v:rect id="_x0000_s3607" style="position:absolute;left:1969;top:1136;width:14;height:14" o:allowincell="f" fillcolor="#89fbca" stroked="f"/>
                <v:rect id="_x0000_s3608" style="position:absolute;left:1969;top:1107;width:14;height:15" o:allowincell="f" fillcolor="#89fbca" stroked="f"/>
                <v:rect id="_x0000_s3609" style="position:absolute;left:1969;top:1093;width:14;height:14" o:allowincell="f" fillcolor="#89fbca" stroked="f"/>
                <v:rect id="_x0000_s3610" style="position:absolute;left:1969;top:1065;width:14;height:14" o:allowincell="f" fillcolor="#89fbca" stroked="f"/>
                <v:rect id="_x0000_s3611" style="position:absolute;left:1969;top:1036;width:14;height:15" o:allowincell="f" fillcolor="#89fbca" stroked="f"/>
                <v:shape id="_x0000_s3612" style="position:absolute;left:1940;top:980;width:71;height:71" coordsize="71,71" o:allowincell="f" path="m71,71l29,,,71r71,xe" fillcolor="#89fbca" stroked="f">
                  <v:path arrowok="t"/>
                </v:shape>
                <v:shape id="_x0000_s3613" style="position:absolute;left:2068;top:1107;width:170;height:142" coordsize="170,142" o:allowincell="f" path="m,142l14,,155,r15,128l,142xe" fillcolor="black" stroked="f">
                  <v:fill r:id="rId23" o:title="" type="tile"/>
                  <v:path arrowok="t"/>
                </v:shape>
                <v:shape id="_x0000_s3614" style="position:absolute;left:2068;top:1107;width:170;height:142" coordsize="170,142" o:allowincell="f" path="m,142l14,,155,r15,128e" filled="f" strokecolor="#89fbca" strokeweight="0">
                  <v:path arrowok="t"/>
                </v:shape>
                <v:line id="_x0000_s3615" style="position:absolute;flip:y" from="2153,1164" to="2153,1249" o:allowincell="f" strokecolor="#89fbca" strokeweight=".7pt"/>
                <v:rect id="_x0000_s3616" style="position:absolute;left:2153;top:1221;width:14;height:14" o:allowincell="f" fillcolor="#89fbca" stroked="f"/>
                <v:rect id="_x0000_s3617" style="position:absolute;left:2153;top:1193;width:14;height:14" o:allowincell="f" fillcolor="#89fbca" stroked="f"/>
                <v:rect id="_x0000_s3618" style="position:absolute;left:2153;top:1164;width:14;height:14" o:allowincell="f" fillcolor="#89fbca" stroked="f"/>
                <v:rect id="_x0000_s3619" style="position:absolute;left:2153;top:1150;width:14;height:1" o:allowincell="f" fillcolor="#89fbca" stroked="f"/>
                <v:rect id="_x0000_s3620" style="position:absolute;left:2153;top:1122;width:14;height:14" o:allowincell="f" fillcolor="#89fbca" stroked="f"/>
                <v:rect id="_x0000_s3621" style="position:absolute;left:2153;top:1093;width:14;height:14" o:allowincell="f" fillcolor="#89fbca" stroked="f"/>
                <v:rect id="_x0000_s3622" style="position:absolute;left:2153;top:1065;width:14;height:14" o:allowincell="f" fillcolor="#89fbca" stroked="f"/>
                <v:rect id="_x0000_s3623" style="position:absolute;left:2153;top:1036;width:14;height:15" o:allowincell="f" fillcolor="#89fbca" stroked="f"/>
                <v:shape id="_x0000_s3624" style="position:absolute;left:2124;top:994;width:71;height:57" coordsize="71,57" o:allowincell="f" path="m71,57l43,,,57r71,xe" fillcolor="#89fbca" stroked="f">
                  <v:path arrowok="t"/>
                </v:shape>
                <v:shape id="_x0000_s3625" style="position:absolute;left:2068;top:1107;width:170;height:142" coordsize="170,142" o:allowincell="f" path="m,142l14,,155,r15,128l,142xe" fillcolor="black" stroked="f">
                  <v:fill r:id="rId23" o:title="" type="tile"/>
                  <v:path arrowok="t"/>
                </v:shape>
                <v:shape id="_x0000_s3626" style="position:absolute;left:2068;top:1107;width:170;height:142" coordsize="170,142" o:allowincell="f" path="m,142l14,,155,r15,128e" filled="f" strokecolor="#89fbca" strokeweight="0">
                  <v:path arrowok="t"/>
                </v:shape>
                <v:line id="_x0000_s3627" style="position:absolute;flip:y" from="2153,1164" to="2153,1249" o:allowincell="f" strokecolor="#89fbca" strokeweight=".7pt"/>
                <v:shape id="_x0000_s3628" style="position:absolute;left:2068;top:1107;width:170;height:142" coordsize="170,142" o:allowincell="f" path="m,142l14,,155,r15,128l,142xe" fillcolor="black" stroked="f">
                  <v:fill r:id="rId23" o:title="" type="tile"/>
                  <v:path arrowok="t"/>
                </v:shape>
                <v:shape id="_x0000_s3629" style="position:absolute;left:2068;top:1107;width:170;height:142" coordsize="170,142" o:allowincell="f" path="m,142l14,,155,r15,128e" filled="f" strokecolor="#89fbca" strokeweight="0">
                  <v:path arrowok="t"/>
                </v:shape>
                <v:line id="_x0000_s3630" style="position:absolute;flip:y" from="2153,1164" to="2153,1249" o:allowincell="f" strokecolor="#89fbca" strokeweight=".7pt"/>
                <v:rect id="_x0000_s3631" style="position:absolute;left:2153;top:1221;width:14;height:14" o:allowincell="f" fillcolor="#89fbca" stroked="f"/>
                <v:rect id="_x0000_s3632" style="position:absolute;left:2153;top:1193;width:14;height:14" o:allowincell="f" fillcolor="#89fbca" stroked="f"/>
                <v:rect id="_x0000_s3633" style="position:absolute;left:2153;top:1164;width:14;height:14" o:allowincell="f" fillcolor="#89fbca" stroked="f"/>
                <v:rect id="_x0000_s3634" style="position:absolute;left:2153;top:1150;width:14;height:1" o:allowincell="f" fillcolor="#89fbca" stroked="f"/>
                <v:rect id="_x0000_s3635" style="position:absolute;left:2153;top:1122;width:14;height:14" o:allowincell="f" fillcolor="#89fbca" stroked="f"/>
                <v:rect id="_x0000_s3636" style="position:absolute;left:2153;top:1093;width:14;height:14" o:allowincell="f" fillcolor="#89fbca" stroked="f"/>
                <v:rect id="_x0000_s3637" style="position:absolute;left:2153;top:1065;width:14;height:14" o:allowincell="f" fillcolor="#89fbca" stroked="f"/>
                <v:rect id="_x0000_s3638" style="position:absolute;left:2153;top:1036;width:14;height:15" o:allowincell="f" fillcolor="#89fbca" stroked="f"/>
              </v:group>
              <v:shape id="_x0000_s3639" style="position:absolute;left:2124;top:994;width:71;height:57" coordsize="71,57" o:allowincell="f" path="m71,57l43,,,57r71,xe" fillcolor="#89fbca" stroked="f">
                <v:path arrowok="t"/>
              </v:shape>
              <v:rect id="_x0000_s3640" style="position:absolute;left:5339;top:554;width:354;height:28" o:allowincell="f" fillcolor="#6fc" stroked="f"/>
              <v:shape id="_x0000_s3641" style="position:absolute;left:5622;top:511;width:213;height:128" coordsize="213,128" o:allowincell="f" path="m,128l213,57,,,71,57,,128xe" fillcolor="#6fc" stroked="f">
                <v:path arrowok="t"/>
              </v:shape>
              <v:rect id="_x0000_s3642" style="position:absolute;left:4249;top:1235;width:354;height:29" o:allowincell="f" fillcolor="#6fc" stroked="f"/>
              <v:shape id="_x0000_s3643" style="position:absolute;left:4532;top:1178;width:212;height:128" coordsize="212,128" o:allowincell="f" path="m,128l212,71,,,71,71,,128xe" fillcolor="#6fc" stroked="f">
                <v:path arrowok="t"/>
              </v:shape>
              <v:rect id="_x0000_s3644" style="position:absolute;left:5438;top:738;width:340;height:29" o:allowincell="f" fillcolor="#6fc" stroked="f"/>
              <v:shape id="_x0000_s3645" style="position:absolute;left:5297;top:681;width:212;height:128" coordsize="212,128" o:allowincell="f" path="m212,l,71r212,57l141,71,212,xe" fillcolor="#6fc" stroked="f">
                <v:path arrowok="t"/>
              </v:shape>
              <v:rect id="_x0000_s3646" style="position:absolute;left:4914;top:1079;width:340;height:28" o:allowincell="f" fillcolor="#6fc" stroked="f"/>
              <v:shape id="_x0000_s3647" style="position:absolute;left:4773;top:1022;width:212;height:128" coordsize="212,128" o:allowincell="f" path="m212,l,71r212,57l141,71,212,xe" fillcolor="#6fc" stroked="f">
                <v:path arrowok="t"/>
              </v:shape>
              <v:rect id="_x0000_s3648" style="position:absolute;left:4716;top:1150;width:411;height:369" o:allowincell="f" filled="f" stroked="f"/>
              <v:rect id="_x0000_s3649" style="position:absolute;left:4787;top:1164;width:241;height:138;mso-wrap-style:none" o:allowincell="f" filled="f" stroked="f">
                <v:textbox style="mso-next-textbox:#_x0000_s3649;mso-fit-shape-to-text:t" inset="0,0,0,0">
                  <w:txbxContent>
                    <w:p w:rsidR="00E045C8" w:rsidRDefault="00E045C8" w:rsidP="00F35F6B">
                      <w:pPr>
                        <w:spacing w:before="0" w:line="240" w:lineRule="auto"/>
                      </w:pPr>
                      <w:r>
                        <w:rPr>
                          <w:rFonts w:ascii="Helvetica Neue Light" w:hAnsi="Helvetica Neue Light" w:cs="Helvetica Neue Light"/>
                          <w:b/>
                          <w:bCs/>
                          <w:color w:val="000000"/>
                          <w:sz w:val="12"/>
                          <w:szCs w:val="12"/>
                        </w:rPr>
                        <w:t>1370</w:t>
                      </w:r>
                    </w:p>
                  </w:txbxContent>
                </v:textbox>
              </v:rect>
              <v:rect id="_x0000_s3650" style="position:absolute;left:4787;top:1348;width:241;height:138;mso-wrap-style:none" o:allowincell="f" filled="f" stroked="f">
                <v:textbox style="mso-next-textbox:#_x0000_s3650;mso-fit-shape-to-text:t" inset="0,0,0,0">
                  <w:txbxContent>
                    <w:p w:rsidR="00E045C8" w:rsidRDefault="00E045C8" w:rsidP="00F35F6B">
                      <w:pPr>
                        <w:spacing w:before="0" w:line="240" w:lineRule="auto"/>
                      </w:pPr>
                      <w:r>
                        <w:rPr>
                          <w:rFonts w:ascii="Helvetica Neue Light" w:hAnsi="Helvetica Neue Light" w:cs="Helvetica Neue Light"/>
                          <w:b/>
                          <w:bCs/>
                          <w:color w:val="000000"/>
                          <w:sz w:val="12"/>
                          <w:szCs w:val="12"/>
                        </w:rPr>
                        <w:t>1390</w:t>
                      </w:r>
                    </w:p>
                  </w:txbxContent>
                </v:textbox>
              </v:rect>
              <v:rect id="_x0000_s3651" style="position:absolute;left:5240;top:852;width:411;height:369" o:allowincell="f" filled="f" stroked="f"/>
              <v:rect id="_x0000_s3652" style="position:absolute;left:5311;top:851;width:241;height:138;mso-wrap-style:none" o:allowincell="f" filled="f" stroked="f">
                <v:textbox style="mso-next-textbox:#_x0000_s3652;mso-fit-shape-to-text:t" inset="0,0,0,0">
                  <w:txbxContent>
                    <w:p w:rsidR="00E045C8" w:rsidRDefault="00E045C8" w:rsidP="00F35F6B">
                      <w:pPr>
                        <w:spacing w:before="0" w:line="240" w:lineRule="auto"/>
                      </w:pPr>
                      <w:r>
                        <w:rPr>
                          <w:rFonts w:ascii="Helvetica Neue Light" w:hAnsi="Helvetica Neue Light" w:cs="Helvetica Neue Light"/>
                          <w:b/>
                          <w:bCs/>
                          <w:color w:val="000000"/>
                          <w:sz w:val="12"/>
                          <w:szCs w:val="12"/>
                        </w:rPr>
                        <w:t>1410</w:t>
                      </w:r>
                    </w:p>
                  </w:txbxContent>
                </v:textbox>
              </v:rect>
              <v:rect id="_x0000_s3653" style="position:absolute;left:5311;top:1036;width:241;height:138;mso-wrap-style:none" o:allowincell="f" filled="f" stroked="f">
                <v:textbox style="mso-next-textbox:#_x0000_s3653;mso-fit-shape-to-text:t" inset="0,0,0,0">
                  <w:txbxContent>
                    <w:p w:rsidR="00E045C8" w:rsidRDefault="00E045C8" w:rsidP="00F35F6B">
                      <w:pPr>
                        <w:spacing w:before="0" w:line="240" w:lineRule="auto"/>
                      </w:pPr>
                      <w:r>
                        <w:rPr>
                          <w:rFonts w:ascii="Helvetica Neue Light" w:hAnsi="Helvetica Neue Light" w:cs="Helvetica Neue Light"/>
                          <w:b/>
                          <w:bCs/>
                          <w:color w:val="000000"/>
                          <w:sz w:val="12"/>
                          <w:szCs w:val="12"/>
                        </w:rPr>
                        <w:t>1430</w:t>
                      </w:r>
                    </w:p>
                  </w:txbxContent>
                </v:textbox>
              </v:rect>
              <v:rect id="_x0000_s3654" style="position:absolute;left:5877;top:511;width:411;height:383" o:allowincell="f" filled="f" stroked="f"/>
              <v:rect id="_x0000_s3655" style="position:absolute;left:5948;top:525;width:241;height:138;mso-wrap-style:none" o:allowincell="f" filled="f" stroked="f">
                <v:textbox style="mso-next-textbox:#_x0000_s3655;mso-fit-shape-to-text:t" inset="0,0,0,0">
                  <w:txbxContent>
                    <w:p w:rsidR="00E045C8" w:rsidRDefault="00E045C8" w:rsidP="00F35F6B">
                      <w:pPr>
                        <w:spacing w:before="0" w:line="240" w:lineRule="auto"/>
                      </w:pPr>
                      <w:r>
                        <w:rPr>
                          <w:rFonts w:ascii="Helvetica Neue Light" w:hAnsi="Helvetica Neue Light" w:cs="Helvetica Neue Light"/>
                          <w:b/>
                          <w:bCs/>
                          <w:color w:val="000000"/>
                          <w:sz w:val="12"/>
                          <w:szCs w:val="12"/>
                        </w:rPr>
                        <w:t>1450</w:t>
                      </w:r>
                    </w:p>
                  </w:txbxContent>
                </v:textbox>
              </v:rect>
              <v:rect id="_x0000_s3656" style="position:absolute;left:5948;top:709;width:241;height:138;mso-wrap-style:none" o:allowincell="f" filled="f" stroked="f">
                <v:textbox style="mso-next-textbox:#_x0000_s3656;mso-fit-shape-to-text:t" inset="0,0,0,0">
                  <w:txbxContent>
                    <w:p w:rsidR="00E045C8" w:rsidRDefault="00E045C8" w:rsidP="00F35F6B">
                      <w:pPr>
                        <w:spacing w:before="0" w:line="240" w:lineRule="auto"/>
                      </w:pPr>
                      <w:r>
                        <w:rPr>
                          <w:rFonts w:ascii="Helvetica Neue Light" w:hAnsi="Helvetica Neue Light" w:cs="Helvetica Neue Light"/>
                          <w:b/>
                          <w:bCs/>
                          <w:color w:val="000000"/>
                          <w:sz w:val="12"/>
                          <w:szCs w:val="12"/>
                        </w:rPr>
                        <w:t>1470</w:t>
                      </w:r>
                    </w:p>
                  </w:txbxContent>
                </v:textbox>
              </v:rect>
              <v:rect id="_x0000_s3657" style="position:absolute;left:3668;top:2314;width:14;height:185" o:allowincell="f" fillcolor="#6fc" stroked="f"/>
              <v:shape id="_x0000_s3658" style="position:absolute;left:3625;top:2201;width:114;height:170" coordsize="114,170" o:allowincell="f" path="m114,170l57,,,170,57,113r57,57xe" fillcolor="#6fc" stroked="f">
                <v:path arrowok="t"/>
              </v:shape>
              <v:rect id="_x0000_s3659" style="position:absolute;left:3569;top:2201;width:28;height:184" o:allowincell="f" fillcolor="#6fc" stroked="f"/>
              <v:shape id="_x0000_s3660" style="position:absolute;left:3526;top:2328;width:114;height:171" coordsize="114,171" o:allowincell="f" path="m,l57,171,114,,57,57,,xe" fillcolor="#6fc" stroked="f">
                <v:path arrowok="t"/>
              </v:shape>
              <v:rect id="_x0000_s3661" style="position:absolute;left:3512;top:2300;width:14;height:199" o:allowincell="f" fillcolor="#6fc" stroked="f"/>
              <v:shape id="_x0000_s3662" style="position:absolute;left:3470;top:2186;width:113;height:185" coordsize="113,185" o:allowincell="f" path="m113,185l56,,,185,56,128r57,57xe" fillcolor="#6fc" stroked="f">
                <v:path arrowok="t"/>
              </v:shape>
              <v:rect id="_x0000_s3663" style="position:absolute;left:3923;top:2186;width:14;height:185" o:allowincell="f" fillcolor="#6fc" stroked="f"/>
              <v:shape id="_x0000_s3664" style="position:absolute;left:3880;top:2314;width:114;height:170" coordsize="114,170" o:allowincell="f" path="m,l57,170,114,,57,57,,xe" fillcolor="#6fc" stroked="f">
                <v:path arrowok="t"/>
              </v:shape>
              <v:rect id="_x0000_s3665" style="position:absolute;left:3852;top:2300;width:28;height:199" o:allowincell="f" fillcolor="#6fc" stroked="f"/>
              <v:shape id="_x0000_s3666" style="position:absolute;left:3810;top:2186;width:113;height:171" coordsize="113,171" o:allowincell="f" path="m113,171l56,,,171,56,128r57,43xe" fillcolor="#6fc" stroked="f">
                <v:path arrowok="t"/>
              </v:shape>
              <v:rect id="_x0000_s3667" style="position:absolute;left:3753;top:2186;width:14;height:185" o:allowincell="f" fillcolor="#6fc" stroked="f"/>
              <v:shape id="_x0000_s3668" style="position:absolute;left:3696;top:2314;width:114;height:170" coordsize="114,170" o:allowincell="f" path="m,l57,170,114,,57,57,,xe" fillcolor="#6fc" stroked="f">
                <v:path arrowok="t"/>
              </v:shape>
              <v:rect id="_x0000_s3669" style="position:absolute;left:3668;top:2314;width:14;height:185" o:allowincell="f" fillcolor="#6fc" stroked="f"/>
              <v:shape id="_x0000_s3670" style="position:absolute;left:3625;top:2201;width:114;height:170" coordsize="114,170" o:allowincell="f" path="m114,170l57,,,170,57,113r57,57xe" fillcolor="#6fc" stroked="f">
                <v:path arrowok="t"/>
              </v:shape>
              <v:rect id="_x0000_s3671" style="position:absolute;left:3569;top:2201;width:28;height:184" o:allowincell="f" fillcolor="#6fc" stroked="f"/>
              <v:shape id="_x0000_s3672" style="position:absolute;left:3526;top:2328;width:114;height:171" coordsize="114,171" o:allowincell="f" path="m,l57,171,114,,57,57,,xe" fillcolor="#6fc" stroked="f">
                <v:path arrowok="t"/>
              </v:shape>
              <v:rect id="_x0000_s3673" style="position:absolute;left:3512;top:2300;width:14;height:199" o:allowincell="f" fillcolor="#6fc" stroked="f"/>
              <v:shape id="_x0000_s3674" style="position:absolute;left:3470;top:2186;width:113;height:185" coordsize="113,185" o:allowincell="f" path="m113,185l56,,,185,56,128r57,57xe" fillcolor="#6fc" stroked="f">
                <v:path arrowok="t"/>
              </v:shape>
              <v:rect id="_x0000_s3675" style="position:absolute;left:3923;top:2186;width:14;height:185" o:allowincell="f" fillcolor="#6fc" stroked="f"/>
              <v:shape id="_x0000_s3676" style="position:absolute;left:3880;top:2314;width:114;height:170" coordsize="114,170" o:allowincell="f" path="m,l57,170,114,,57,57,,xe" fillcolor="#6fc" stroked="f">
                <v:path arrowok="t"/>
              </v:shape>
              <v:rect id="_x0000_s3677" style="position:absolute;left:3852;top:2300;width:28;height:199" o:allowincell="f" fillcolor="#6fc" stroked="f"/>
              <v:shape id="_x0000_s3678" style="position:absolute;left:3810;top:2186;width:113;height:171" coordsize="113,171" o:allowincell="f" path="m113,171l56,,,171,56,128r57,43xe" fillcolor="#6fc" stroked="f">
                <v:path arrowok="t"/>
              </v:shape>
              <v:rect id="_x0000_s3679" style="position:absolute;left:3753;top:2186;width:14;height:185" o:allowincell="f" fillcolor="#6fc" stroked="f"/>
              <v:shape id="_x0000_s3680" style="position:absolute;left:3696;top:2314;width:114;height:170" coordsize="114,170" o:allowincell="f" path="m,l57,170,114,,57,57,,xe" fillcolor="#6fc" stroked="f">
                <v:path arrowok="t"/>
              </v:shape>
              <v:rect id="_x0000_s3681" style="position:absolute;left:113;top:1036;width:977;height:398" o:allowincell="f" filled="f" stroked="f"/>
              <v:shape id="_x0000_s3682" type="#_x0000_t75" style="position:absolute;left:5707;top:3038;width:595;height:554" o:allowincell="f">
                <v:imagedata r:id="rId25" o:title=""/>
              </v:shape>
              <v:shape id="_x0000_s3683" type="#_x0000_t75" style="position:absolute;left:5707;top:3038;width:595;height:554" o:allowincell="f">
                <v:imagedata r:id="rId26" o:title=""/>
              </v:shape>
              <v:shape id="_x0000_s3684" type="#_x0000_t75" style="position:absolute;left:5467;top:1093;width:594;height:611" o:allowincell="f">
                <v:imagedata r:id="rId27" o:title=""/>
              </v:shape>
              <v:shape id="_x0000_s3685" type="#_x0000_t75" style="position:absolute;left:5467;top:1093;width:594;height:611" o:allowincell="f">
                <v:imagedata r:id="rId28" o:title=""/>
              </v:shape>
              <v:shape id="_x0000_s3686" type="#_x0000_t75" style="position:absolute;left:5934;top:809;width:595;height:597" o:allowincell="f">
                <v:imagedata r:id="rId29" o:title=""/>
              </v:shape>
              <v:shape id="_x0000_s3687" type="#_x0000_t75" style="position:absolute;left:5934;top:809;width:595;height:597" o:allowincell="f">
                <v:imagedata r:id="rId30" o:title=""/>
              </v:shape>
              <v:shape id="_x0000_s3688" type="#_x0000_t75" style="position:absolute;left:6330;top:454;width:595;height:611" o:allowincell="f">
                <v:imagedata r:id="rId27" o:title=""/>
              </v:shape>
              <v:shape id="_x0000_s3689" type="#_x0000_t75" style="position:absolute;left:6330;top:454;width:595;height:611" o:allowincell="f">
                <v:imagedata r:id="rId28" o:title=""/>
              </v:shape>
              <v:shape id="_x0000_s3690" type="#_x0000_t202" style="position:absolute;top:964;width:1104;height:360" filled="f" stroked="f">
                <v:textbox style="mso-next-textbox:#_x0000_s3690" inset="0,0,0,0">
                  <w:txbxContent>
                    <w:p w:rsidR="00E045C8" w:rsidRPr="00A22C9B" w:rsidRDefault="00E045C8" w:rsidP="00F35F6B">
                      <w:pPr>
                        <w:spacing w:before="0" w:line="260" w:lineRule="exact"/>
                        <w:jc w:val="center"/>
                        <w:rPr>
                          <w:sz w:val="12"/>
                          <w:szCs w:val="18"/>
                          <w:lang w:bidi="ar-EG"/>
                        </w:rPr>
                      </w:pPr>
                      <w:r>
                        <w:rPr>
                          <w:rFonts w:hint="cs"/>
                          <w:sz w:val="12"/>
                          <w:szCs w:val="18"/>
                          <w:rtl/>
                          <w:lang w:bidi="ar-EG"/>
                        </w:rPr>
                        <w:t>طول الموجة (نانومتر)</w:t>
                      </w:r>
                    </w:p>
                  </w:txbxContent>
                </v:textbox>
              </v:shape>
              <v:shape id="_x0000_s3691" type="#_x0000_t202" style="position:absolute;left:3319;top:680;width:821;height:720" filled="f" stroked="f">
                <v:textbox style="mso-next-textbox:#_x0000_s3691" inset="0,0,0,0">
                  <w:txbxContent>
                    <w:p w:rsidR="00E045C8" w:rsidRPr="00634AD1" w:rsidRDefault="00E045C8" w:rsidP="00C5166A">
                      <w:pPr>
                        <w:spacing w:before="60" w:line="140" w:lineRule="exact"/>
                        <w:jc w:val="center"/>
                        <w:rPr>
                          <w:sz w:val="8"/>
                          <w:szCs w:val="14"/>
                          <w:rtl/>
                          <w:lang w:val="en-US" w:bidi="ar-EG"/>
                        </w:rPr>
                      </w:pPr>
                      <w:r w:rsidRPr="00634AD1">
                        <w:rPr>
                          <w:rFonts w:hint="cs"/>
                          <w:sz w:val="8"/>
                          <w:szCs w:val="14"/>
                          <w:rtl/>
                          <w:lang w:bidi="ar-EG"/>
                        </w:rPr>
                        <w:t xml:space="preserve">مقسم تعدد الإرسال بتقسيم الموجات المتباعدة </w:t>
                      </w:r>
                      <w:r w:rsidRPr="00634AD1">
                        <w:rPr>
                          <w:sz w:val="10"/>
                          <w:szCs w:val="16"/>
                          <w:lang w:val="en-US" w:bidi="ar-EG"/>
                        </w:rPr>
                        <w:t>1480-1360</w:t>
                      </w:r>
                    </w:p>
                  </w:txbxContent>
                </v:textbox>
              </v:shape>
              <v:shape id="_x0000_s3692" type="#_x0000_t202" style="position:absolute;left:3273;top:3124;width:843;height:540" filled="f" stroked="f">
                <v:textbox style="mso-next-textbox:#_x0000_s3692" inset="0,0,0,0">
                  <w:txbxContent>
                    <w:p w:rsidR="00E045C8" w:rsidRPr="00A22C9B" w:rsidRDefault="00E045C8" w:rsidP="00F35F6B">
                      <w:pPr>
                        <w:spacing w:before="0" w:line="144" w:lineRule="auto"/>
                        <w:jc w:val="center"/>
                        <w:rPr>
                          <w:sz w:val="6"/>
                          <w:szCs w:val="12"/>
                          <w:lang w:bidi="ar-EG"/>
                        </w:rPr>
                      </w:pPr>
                      <w:r w:rsidRPr="00A22C9B">
                        <w:rPr>
                          <w:rFonts w:hint="cs"/>
                          <w:sz w:val="6"/>
                          <w:szCs w:val="12"/>
                          <w:rtl/>
                          <w:lang w:bidi="ar-EG"/>
                        </w:rPr>
                        <w:t>تعدد الإرسال بتقسيم الموجات المتباعدة</w:t>
                      </w:r>
                      <w:r>
                        <w:rPr>
                          <w:sz w:val="6"/>
                          <w:szCs w:val="12"/>
                          <w:rtl/>
                          <w:lang w:bidi="ar-EG"/>
                        </w:rPr>
                        <w:br/>
                      </w:r>
                      <w:r w:rsidRPr="00A22C9B">
                        <w:rPr>
                          <w:sz w:val="6"/>
                          <w:szCs w:val="12"/>
                          <w:rtl/>
                          <w:lang w:bidi="ar-EG"/>
                        </w:rPr>
                        <w:t>–</w:t>
                      </w:r>
                      <w:r w:rsidRPr="00A22C9B">
                        <w:rPr>
                          <w:rFonts w:hint="cs"/>
                          <w:sz w:val="6"/>
                          <w:szCs w:val="12"/>
                          <w:rtl/>
                          <w:lang w:bidi="ar-EG"/>
                        </w:rPr>
                        <w:t xml:space="preserve"> شبكة بصرية منفعلة</w:t>
                      </w:r>
                    </w:p>
                  </w:txbxContent>
                </v:textbox>
              </v:shape>
              <v:shape id="_x0000_s3693" type="#_x0000_t202" style="position:absolute;left:6010;top:1440;width:894;height:540" filled="f" stroked="f">
                <v:textbox style="mso-next-textbox:#_x0000_s3693" inset="0,0,0,0">
                  <w:txbxContent>
                    <w:p w:rsidR="00E045C8" w:rsidRPr="00A22C9B" w:rsidRDefault="00E045C8" w:rsidP="00F35F6B">
                      <w:pPr>
                        <w:spacing w:before="60" w:line="140" w:lineRule="exact"/>
                        <w:jc w:val="center"/>
                        <w:rPr>
                          <w:sz w:val="8"/>
                          <w:szCs w:val="14"/>
                          <w:lang w:bidi="ar-EG"/>
                        </w:rPr>
                      </w:pPr>
                      <w:r w:rsidRPr="00A22C9B">
                        <w:rPr>
                          <w:rFonts w:hint="cs"/>
                          <w:sz w:val="8"/>
                          <w:szCs w:val="14"/>
                          <w:rtl/>
                          <w:lang w:bidi="ar-EG"/>
                        </w:rPr>
                        <w:t>خط ألياف واحد أ</w:t>
                      </w:r>
                      <w:r>
                        <w:rPr>
                          <w:rFonts w:hint="cs"/>
                          <w:sz w:val="8"/>
                          <w:szCs w:val="14"/>
                          <w:rtl/>
                          <w:lang w:bidi="ar-EG"/>
                        </w:rPr>
                        <w:t>و</w:t>
                      </w:r>
                      <w:r w:rsidRPr="00A22C9B">
                        <w:rPr>
                          <w:rFonts w:hint="cs"/>
                          <w:sz w:val="8"/>
                          <w:szCs w:val="14"/>
                          <w:rtl/>
                          <w:lang w:bidi="ar-EG"/>
                        </w:rPr>
                        <w:t>خطان/خدمات أولية للمستخدم النهائي</w:t>
                      </w:r>
                    </w:p>
                  </w:txbxContent>
                </v:textbox>
              </v:shape>
              <v:shape id="_x0000_s3694" type="#_x0000_t202" style="position:absolute;left:3780;top:1800;width:1440;height:540" o:allowincell="f" filled="f" stroked="f">
                <v:textbox style="mso-next-textbox:#_x0000_s3694" inset="0,0,0,0">
                  <w:txbxContent>
                    <w:p w:rsidR="00E045C8" w:rsidRPr="004638D0" w:rsidRDefault="00E045C8" w:rsidP="00F35F6B">
                      <w:pPr>
                        <w:spacing w:before="0" w:line="168" w:lineRule="auto"/>
                        <w:rPr>
                          <w:sz w:val="8"/>
                          <w:szCs w:val="14"/>
                          <w:u w:val="single"/>
                          <w:rtl/>
                          <w:lang w:val="en-US" w:bidi="ar-EG"/>
                        </w:rPr>
                      </w:pPr>
                      <w:r w:rsidRPr="004638D0">
                        <w:rPr>
                          <w:sz w:val="8"/>
                          <w:szCs w:val="14"/>
                          <w:u w:val="single"/>
                          <w:lang w:val="en-US" w:bidi="ar-EG"/>
                        </w:rPr>
                        <w:t>G.983</w:t>
                      </w:r>
                      <w:r w:rsidRPr="004638D0">
                        <w:rPr>
                          <w:rFonts w:hint="cs"/>
                          <w:sz w:val="8"/>
                          <w:szCs w:val="14"/>
                          <w:u w:val="single"/>
                          <w:rtl/>
                          <w:lang w:val="en-US" w:bidi="ar-EG"/>
                        </w:rPr>
                        <w:t xml:space="preserve"> أ</w:t>
                      </w:r>
                      <w:r>
                        <w:rPr>
                          <w:rFonts w:hint="cs"/>
                          <w:sz w:val="8"/>
                          <w:szCs w:val="14"/>
                          <w:u w:val="single"/>
                          <w:rtl/>
                          <w:lang w:val="en-US" w:bidi="ar-EG"/>
                        </w:rPr>
                        <w:t>و</w:t>
                      </w:r>
                      <w:r w:rsidRPr="004638D0">
                        <w:rPr>
                          <w:rFonts w:hint="cs"/>
                          <w:sz w:val="8"/>
                          <w:szCs w:val="14"/>
                          <w:u w:val="single"/>
                          <w:rtl/>
                          <w:lang w:val="en-US" w:bidi="ar-EG"/>
                        </w:rPr>
                        <w:t>شبكة إثرنت البصرية المنفعلة</w:t>
                      </w:r>
                    </w:p>
                  </w:txbxContent>
                </v:textbox>
              </v:shape>
              <v:shape id="_x0000_s3695" type="#_x0000_t202" style="position:absolute;left:3786;top:2624;width:894;height:540" o:allowincell="f" filled="f" stroked="f">
                <v:textbox style="mso-next-textbox:#_x0000_s3695" inset="0,0,0,0">
                  <w:txbxContent>
                    <w:p w:rsidR="00E045C8" w:rsidRPr="004638D0" w:rsidRDefault="00E045C8" w:rsidP="00F35F6B">
                      <w:pPr>
                        <w:spacing w:before="0" w:line="168" w:lineRule="auto"/>
                        <w:jc w:val="center"/>
                        <w:rPr>
                          <w:sz w:val="8"/>
                          <w:szCs w:val="14"/>
                          <w:lang w:val="en-US" w:bidi="ar-EG"/>
                        </w:rPr>
                      </w:pPr>
                      <w:r>
                        <w:rPr>
                          <w:rFonts w:hint="cs"/>
                          <w:sz w:val="8"/>
                          <w:szCs w:val="14"/>
                          <w:rtl/>
                          <w:lang w:val="en-US" w:bidi="ar-EG"/>
                        </w:rPr>
                        <w:t xml:space="preserve">مقسم القدرة من أجل نظام منفعل </w:t>
                      </w:r>
                      <w:r>
                        <w:rPr>
                          <w:sz w:val="8"/>
                          <w:szCs w:val="14"/>
                          <w:rtl/>
                          <w:lang w:val="en-US" w:bidi="ar-EG"/>
                        </w:rPr>
                        <w:t>–</w:t>
                      </w:r>
                      <w:r>
                        <w:rPr>
                          <w:rFonts w:hint="cs"/>
                          <w:sz w:val="8"/>
                          <w:szCs w:val="14"/>
                          <w:rtl/>
                          <w:lang w:val="en-US" w:bidi="ar-EG"/>
                        </w:rPr>
                        <w:t xml:space="preserve"> شبكة بصرية منفعلة</w:t>
                      </w:r>
                    </w:p>
                  </w:txbxContent>
                </v:textbox>
              </v:shape>
              <v:shape id="_x0000_s3696" type="#_x0000_t202" style="position:absolute;left:3976;top:2004;width:1236;height:540" o:allowincell="f" filled="f" stroked="f">
                <v:textbox style="mso-next-textbox:#_x0000_s3696" inset="0,0,0,0">
                  <w:txbxContent>
                    <w:p w:rsidR="00E045C8" w:rsidRPr="004638D0" w:rsidRDefault="00E045C8" w:rsidP="00F35F6B">
                      <w:pPr>
                        <w:spacing w:before="0" w:line="168" w:lineRule="auto"/>
                        <w:rPr>
                          <w:sz w:val="8"/>
                          <w:szCs w:val="14"/>
                          <w:rtl/>
                          <w:lang w:val="en-US" w:bidi="ar-EG"/>
                        </w:rPr>
                      </w:pPr>
                      <w:r>
                        <w:rPr>
                          <w:rFonts w:hint="cs"/>
                          <w:sz w:val="8"/>
                          <w:szCs w:val="14"/>
                          <w:rtl/>
                          <w:lang w:bidi="ar-EG"/>
                        </w:rPr>
                        <w:t xml:space="preserve">ب‍يانات وصوت </w:t>
                      </w:r>
                      <w:r>
                        <w:rPr>
                          <w:sz w:val="8"/>
                          <w:szCs w:val="14"/>
                          <w:lang w:val="en-US" w:bidi="ar-EG"/>
                        </w:rPr>
                        <w:t>155-1480</w:t>
                      </w:r>
                      <w:r>
                        <w:rPr>
                          <w:rFonts w:hint="cs"/>
                          <w:sz w:val="8"/>
                          <w:szCs w:val="14"/>
                          <w:rtl/>
                          <w:lang w:val="en-US" w:bidi="ar-EG"/>
                        </w:rPr>
                        <w:t xml:space="preserve"> نانومتر</w:t>
                      </w:r>
                      <w:r>
                        <w:rPr>
                          <w:rFonts w:hint="cs"/>
                          <w:sz w:val="8"/>
                          <w:szCs w:val="14"/>
                          <w:rtl/>
                          <w:lang w:val="en-US" w:bidi="ar-EG"/>
                        </w:rPr>
                        <w:br/>
                        <w:t>فيديو</w:t>
                      </w:r>
                      <w:r>
                        <w:rPr>
                          <w:sz w:val="8"/>
                          <w:szCs w:val="14"/>
                          <w:lang w:val="en-US" w:bidi="ar-EG"/>
                        </w:rPr>
                        <w:t>1550</w:t>
                      </w:r>
                      <w:r>
                        <w:rPr>
                          <w:rFonts w:hint="cs"/>
                          <w:sz w:val="8"/>
                          <w:szCs w:val="14"/>
                          <w:rtl/>
                          <w:lang w:val="en-US" w:bidi="ar-EG"/>
                        </w:rPr>
                        <w:t xml:space="preserve"> نانومتر</w:t>
                      </w:r>
                    </w:p>
                  </w:txbxContent>
                </v:textbox>
              </v:shape>
              <v:shape id="_x0000_s3697" type="#_x0000_t202" style="position:absolute;left:900;top:3968;width:3396;height:540" o:allowincell="f" filled="f" stroked="f">
                <v:textbox style="mso-next-textbox:#_x0000_s3697" inset="0,0,0,0">
                  <w:txbxContent>
                    <w:p w:rsidR="00E045C8" w:rsidRPr="00355F24" w:rsidRDefault="00E045C8" w:rsidP="00F35F6B">
                      <w:pPr>
                        <w:spacing w:before="0" w:line="168" w:lineRule="auto"/>
                        <w:rPr>
                          <w:b/>
                          <w:bCs/>
                          <w:i/>
                          <w:iCs/>
                          <w:color w:val="FFFFFF"/>
                          <w:sz w:val="10"/>
                          <w:szCs w:val="16"/>
                          <w:lang w:bidi="ar-EG"/>
                        </w:rPr>
                      </w:pPr>
                      <w:r w:rsidRPr="00355F24">
                        <w:rPr>
                          <w:rFonts w:hint="cs"/>
                          <w:b/>
                          <w:bCs/>
                          <w:i/>
                          <w:iCs/>
                          <w:color w:val="FFFFFF"/>
                          <w:sz w:val="10"/>
                          <w:szCs w:val="16"/>
                          <w:rtl/>
                          <w:lang w:bidi="ar-EG"/>
                        </w:rPr>
                        <w:t>تكلفة أولية منخفضة باستخدام تعدد الإرسال بتقسيم الموجات المتباعدة عوضاً عن تعدد الإرسال المكثف بتقسيم طول الموجة</w:t>
                      </w:r>
                    </w:p>
                  </w:txbxContent>
                </v:textbox>
              </v:shape>
              <v:shape id="_x0000_s3698" type="#_x0000_t202" style="position:absolute;left:1064;top:4392;width:3234;height:540" o:allowincell="f" filled="f" stroked="f">
                <v:textbox style="mso-next-textbox:#_x0000_s3698" inset="0,0,0,0">
                  <w:txbxContent>
                    <w:p w:rsidR="00E045C8" w:rsidRPr="00355F24" w:rsidRDefault="00E045C8" w:rsidP="00F35F6B">
                      <w:pPr>
                        <w:spacing w:before="0" w:line="168" w:lineRule="auto"/>
                        <w:rPr>
                          <w:b/>
                          <w:bCs/>
                          <w:i/>
                          <w:iCs/>
                          <w:color w:val="FFFFFF"/>
                          <w:sz w:val="10"/>
                          <w:szCs w:val="16"/>
                          <w:lang w:bidi="ar-EG"/>
                        </w:rPr>
                      </w:pPr>
                      <w:r w:rsidRPr="00355F24">
                        <w:rPr>
                          <w:rFonts w:hint="cs"/>
                          <w:b/>
                          <w:bCs/>
                          <w:i/>
                          <w:iCs/>
                          <w:color w:val="FFFFFF"/>
                          <w:sz w:val="10"/>
                          <w:szCs w:val="16"/>
                          <w:rtl/>
                          <w:lang w:bidi="ar-EG"/>
                        </w:rPr>
                        <w:t>تم التدليل على نجاحها تجارياً من قبل شركات</w:t>
                      </w:r>
                    </w:p>
                  </w:txbxContent>
                </v:textbox>
              </v:shape>
              <v:shape id="_x0000_s3699" type="#_x0000_t202" style="position:absolute;left:4022;top:3984;width:894;height:540" o:allowincell="f" filled="f" stroked="f">
                <v:textbox style="mso-next-textbox:#_x0000_s3699" inset="0,0,0,0">
                  <w:txbxContent>
                    <w:p w:rsidR="00E045C8" w:rsidRPr="0007626F" w:rsidRDefault="00E045C8" w:rsidP="00F35F6B">
                      <w:pPr>
                        <w:spacing w:before="0" w:line="168" w:lineRule="auto"/>
                        <w:jc w:val="center"/>
                        <w:rPr>
                          <w:color w:val="FFFFFF"/>
                          <w:sz w:val="10"/>
                          <w:szCs w:val="16"/>
                          <w:lang w:bidi="ar-EG"/>
                        </w:rPr>
                      </w:pPr>
                      <w:r w:rsidRPr="0007626F">
                        <w:rPr>
                          <w:rFonts w:hint="cs"/>
                          <w:color w:val="FFFFFF"/>
                          <w:sz w:val="10"/>
                          <w:szCs w:val="16"/>
                          <w:lang w:bidi="ar-EG"/>
                        </w:rPr>
                        <w:sym w:font="Symbol" w:char="F0B7"/>
                      </w:r>
                    </w:p>
                  </w:txbxContent>
                </v:textbox>
              </v:shape>
              <v:shape id="_x0000_s3700" type="#_x0000_t202" style="position:absolute;left:4032;top:4412;width:894;height:540" o:allowincell="f" filled="f" stroked="f">
                <v:textbox style="mso-next-textbox:#_x0000_s3700" inset="0,0,0,0">
                  <w:txbxContent>
                    <w:p w:rsidR="00E045C8" w:rsidRPr="0007626F" w:rsidRDefault="00E045C8" w:rsidP="00F35F6B">
                      <w:pPr>
                        <w:spacing w:before="0" w:line="168" w:lineRule="auto"/>
                        <w:jc w:val="center"/>
                        <w:rPr>
                          <w:color w:val="FFFFFF"/>
                          <w:sz w:val="10"/>
                          <w:szCs w:val="16"/>
                          <w:lang w:bidi="ar-EG"/>
                        </w:rPr>
                      </w:pPr>
                      <w:r w:rsidRPr="0007626F">
                        <w:rPr>
                          <w:rFonts w:hint="cs"/>
                          <w:color w:val="FFFFFF"/>
                          <w:sz w:val="10"/>
                          <w:szCs w:val="16"/>
                          <w:lang w:bidi="ar-EG"/>
                        </w:rPr>
                        <w:sym w:font="Symbol" w:char="F0B7"/>
                      </w:r>
                    </w:p>
                  </w:txbxContent>
                </v:textbox>
              </v:shape>
              <v:shape id="_x0000_s3701" type="#_x0000_t202" style="position:absolute;left:5220;top:3880;width:1316;height:1020" o:allowincell="f" filled="f" stroked="f">
                <v:textbox style="mso-next-textbox:#_x0000_s3701" inset="0,0,0,0">
                  <w:txbxContent>
                    <w:p w:rsidR="00E045C8" w:rsidRPr="009D140A" w:rsidRDefault="00E045C8" w:rsidP="00F35F6B">
                      <w:pPr>
                        <w:spacing w:before="60" w:line="140" w:lineRule="exact"/>
                        <w:jc w:val="center"/>
                        <w:rPr>
                          <w:rFonts w:ascii="Times New Roman Bold" w:hAnsi="Times New Roman Bold"/>
                          <w:b/>
                          <w:bCs/>
                          <w:spacing w:val="-2"/>
                          <w:sz w:val="8"/>
                          <w:szCs w:val="14"/>
                          <w:lang w:bidi="ar-EG"/>
                        </w:rPr>
                      </w:pPr>
                      <w:r w:rsidRPr="009D140A">
                        <w:rPr>
                          <w:rFonts w:ascii="Times New Roman Bold" w:hAnsi="Times New Roman Bold" w:hint="cs"/>
                          <w:b/>
                          <w:bCs/>
                          <w:spacing w:val="-2"/>
                          <w:sz w:val="8"/>
                          <w:szCs w:val="14"/>
                          <w:rtl/>
                          <w:lang w:bidi="ar-EG"/>
                        </w:rPr>
                        <w:t>يحصل نشاط تعدد الإرسال بتقسيم الموجات المتباعدة على شبكة صوتية منفعلة على قنوات مخصص، تتقاسم المساكن الشبكة الصوتية المنفعلة</w:t>
                      </w:r>
                    </w:p>
                  </w:txbxContent>
                </v:textbox>
              </v:shape>
            </v:group>
            <w10:wrap type="none"/>
            <w10:anchorlock/>
          </v:group>
        </w:pict>
      </w:r>
    </w:p>
    <w:p w:rsidR="00F35F6B" w:rsidRPr="00D76433" w:rsidRDefault="001C4821" w:rsidP="00F35F6B">
      <w:pPr>
        <w:rPr>
          <w:rtl/>
        </w:rPr>
      </w:pPr>
      <w:r>
        <w:rPr>
          <w:rtl/>
        </w:rPr>
        <w:br/>
      </w:r>
      <w:r w:rsidR="00F35F6B" w:rsidRPr="00D76433">
        <w:rPr>
          <w:rFonts w:hint="cs"/>
          <w:rtl/>
        </w:rPr>
        <w:t>وبقدر ما أن اختيار الألياف (</w:t>
      </w:r>
      <w:r w:rsidR="00F35F6B" w:rsidRPr="00D76433">
        <w:t>ZWPF</w:t>
      </w:r>
      <w:r w:rsidR="00F35F6B" w:rsidRPr="00D76433">
        <w:rPr>
          <w:rFonts w:hint="cs"/>
          <w:rtl/>
        </w:rPr>
        <w:t xml:space="preserve">) الصحيحة يمكن أن يوفر مزايا استخدام شبكتين بثمن شبكة واحدة، فإن اختيار الألياف والمكونات المنخفضة الخسارة يمكن من أن يسمح للموجات الحاملة بأن تصل إلى ضعف المسافة المقررة للمعدات التجارية. ويعني مدى هذا الوصول الممدد أن يكون بمقدور الشركات المزودة لدوائر الاتصالات أن تخدم ما يصل إلى ضعف المستهلكين مقابل استثمار معين في المرافق الخارجية، وأن يكفل أن يكون بمقدور الشركات المزودة لدوائر الاتصالات أن تصل </w:t>
      </w:r>
      <w:r w:rsidR="00F35F6B">
        <w:rPr>
          <w:rFonts w:hint="cs"/>
          <w:rtl/>
        </w:rPr>
        <w:t>ب‍ي</w:t>
      </w:r>
      <w:r w:rsidR="00F35F6B" w:rsidRPr="00D76433">
        <w:rPr>
          <w:rFonts w:hint="cs"/>
          <w:rtl/>
        </w:rPr>
        <w:t xml:space="preserve">ن جميع مستهلكيها، وأن يسمح لها </w:t>
      </w:r>
      <w:r w:rsidR="00F35F6B">
        <w:rPr>
          <w:rFonts w:hint="cs"/>
          <w:rtl/>
        </w:rPr>
        <w:t>أيضاً</w:t>
      </w:r>
      <w:r w:rsidR="00F35F6B" w:rsidRPr="00D76433">
        <w:rPr>
          <w:rFonts w:hint="cs"/>
          <w:rtl/>
        </w:rPr>
        <w:t xml:space="preserve"> أن تحقق ما يصل إلى </w:t>
      </w:r>
      <w:r w:rsidR="00F35F6B">
        <w:t>%</w:t>
      </w:r>
      <w:r w:rsidR="00F35F6B" w:rsidRPr="00D76433">
        <w:t>30</w:t>
      </w:r>
      <w:r w:rsidR="00F35F6B" w:rsidRPr="00D76433">
        <w:rPr>
          <w:rFonts w:hint="cs"/>
          <w:rtl/>
        </w:rPr>
        <w:t xml:space="preserve"> وفورات في تكاليف النظام بواسطة توفير نسبة ألياف توزيع</w:t>
      </w:r>
      <w:r w:rsidR="00F35F6B">
        <w:rPr>
          <w:rFonts w:hint="cs"/>
          <w:rtl/>
        </w:rPr>
        <w:t>/</w:t>
      </w:r>
      <w:r w:rsidR="00F35F6B" w:rsidRPr="00D76433">
        <w:rPr>
          <w:rFonts w:hint="cs"/>
          <w:rtl/>
        </w:rPr>
        <w:t>تغذية أكثر كفاءة.</w:t>
      </w:r>
    </w:p>
    <w:p w:rsidR="00F35F6B" w:rsidRPr="00D76433" w:rsidRDefault="00F35F6B" w:rsidP="00F35F6B">
      <w:pPr>
        <w:rPr>
          <w:rtl/>
        </w:rPr>
      </w:pPr>
      <w:r w:rsidRPr="00D76433">
        <w:rPr>
          <w:rFonts w:hint="cs"/>
          <w:rtl/>
        </w:rPr>
        <w:t>وفي بعض الحالات، يكون هناك عدد من أزواج الأسلاك النحاسية متاحا</w:t>
      </w:r>
      <w:r>
        <w:rPr>
          <w:rFonts w:hint="cs"/>
          <w:rtl/>
        </w:rPr>
        <w:t>ً</w:t>
      </w:r>
      <w:r w:rsidRPr="00D76433">
        <w:rPr>
          <w:rFonts w:hint="cs"/>
          <w:rtl/>
        </w:rPr>
        <w:t xml:space="preserve"> </w:t>
      </w:r>
      <w:r>
        <w:rPr>
          <w:rFonts w:hint="cs"/>
          <w:rtl/>
        </w:rPr>
        <w:t>ب‍ي</w:t>
      </w:r>
      <w:r w:rsidRPr="00D76433">
        <w:rPr>
          <w:rFonts w:hint="cs"/>
          <w:rtl/>
        </w:rPr>
        <w:t xml:space="preserve">ن مزود الخدمة ومشترك واحد. ويمكن تجميع الأزواج </w:t>
      </w:r>
      <w:r>
        <w:rPr>
          <w:rFonts w:hint="cs"/>
          <w:rtl/>
        </w:rPr>
        <w:t>معاً</w:t>
      </w:r>
      <w:r w:rsidRPr="00D76433">
        <w:rPr>
          <w:rFonts w:hint="cs"/>
          <w:rtl/>
        </w:rPr>
        <w:t>، أي تحزيمها، على النح</w:t>
      </w:r>
      <w:r>
        <w:rPr>
          <w:rFonts w:hint="cs"/>
          <w:rtl/>
        </w:rPr>
        <w:t xml:space="preserve">و </w:t>
      </w:r>
      <w:r w:rsidRPr="00D76433">
        <w:rPr>
          <w:rFonts w:hint="cs"/>
          <w:rtl/>
        </w:rPr>
        <w:t xml:space="preserve">الموصوف في السلسلة </w:t>
      </w:r>
      <w:r w:rsidRPr="00D76433">
        <w:t>G</w:t>
      </w:r>
      <w:r w:rsidRPr="00D76433">
        <w:rPr>
          <w:rFonts w:hint="cs"/>
          <w:rtl/>
        </w:rPr>
        <w:t xml:space="preserve"> من توصيات قطاع تقييس الاتصالات في الاتحاد الدولي للاتصالات، مما يفضي إلى زيادة هائلة في قدرة تيار واحد. فالزوجان يوفران مضاعفة والثلاثة أزواج توفر ثلاثة أمثال قدرة الإرسال، ويمكن تحزيم ما يصل إلى </w:t>
      </w:r>
      <w:r w:rsidRPr="00D76433">
        <w:t>32</w:t>
      </w:r>
      <w:r w:rsidRPr="00D76433">
        <w:rPr>
          <w:rFonts w:hint="cs"/>
          <w:rtl/>
        </w:rPr>
        <w:t xml:space="preserve"> زوجا</w:t>
      </w:r>
      <w:r>
        <w:rPr>
          <w:rFonts w:hint="cs"/>
          <w:rtl/>
        </w:rPr>
        <w:t>ً</w:t>
      </w:r>
      <w:r w:rsidRPr="00D76433">
        <w:rPr>
          <w:rFonts w:hint="cs"/>
          <w:rtl/>
        </w:rPr>
        <w:t>. ويمكن أن يستند الحمل على الأزواج إلى أسلوب نقل لا</w:t>
      </w:r>
      <w:r>
        <w:rPr>
          <w:rFonts w:hint="eastAsia"/>
          <w:rtl/>
        </w:rPr>
        <w:t> </w:t>
      </w:r>
      <w:r w:rsidRPr="00D76433">
        <w:rPr>
          <w:rFonts w:hint="cs"/>
          <w:rtl/>
        </w:rPr>
        <w:t>تزامني أ</w:t>
      </w:r>
      <w:r>
        <w:rPr>
          <w:rFonts w:hint="cs"/>
          <w:rtl/>
        </w:rPr>
        <w:t xml:space="preserve">و </w:t>
      </w:r>
      <w:r w:rsidRPr="00D76433">
        <w:rPr>
          <w:rFonts w:hint="cs"/>
          <w:rtl/>
        </w:rPr>
        <w:t>إلى الإثرنت أ</w:t>
      </w:r>
      <w:r>
        <w:rPr>
          <w:rFonts w:hint="cs"/>
          <w:rtl/>
        </w:rPr>
        <w:t xml:space="preserve">و </w:t>
      </w:r>
      <w:r w:rsidRPr="00D76433">
        <w:rPr>
          <w:rFonts w:hint="cs"/>
          <w:rtl/>
        </w:rPr>
        <w:t>ينطوي على إشارات تستخدم تعدد الإرسال المنعكس بتقسيم الزمن.</w:t>
      </w:r>
    </w:p>
    <w:p w:rsidR="00F35F6B" w:rsidRDefault="00F35F6B" w:rsidP="00F35F6B">
      <w:pPr>
        <w:pStyle w:val="Heading3"/>
        <w:spacing w:before="160"/>
        <w:rPr>
          <w:rtl/>
        </w:rPr>
      </w:pPr>
      <w:bookmarkStart w:id="25" w:name="_Toc256698013"/>
      <w:bookmarkStart w:id="26" w:name="_Toc256698046"/>
      <w:bookmarkStart w:id="27" w:name="_Toc268011547"/>
      <w:r w:rsidRPr="000902B9">
        <w:t>4.1.</w:t>
      </w:r>
      <w:r>
        <w:t>I</w:t>
      </w:r>
      <w:r w:rsidRPr="000902B9">
        <w:rPr>
          <w:rFonts w:hint="cs"/>
          <w:rtl/>
        </w:rPr>
        <w:tab/>
        <w:t>مصفوفة تعدد الإرسال المكثف بتقسيم طول الموجة</w:t>
      </w:r>
      <w:bookmarkEnd w:id="25"/>
      <w:bookmarkEnd w:id="26"/>
      <w:bookmarkEnd w:id="27"/>
    </w:p>
    <w:p w:rsidR="00F35F6B" w:rsidRPr="00D76433" w:rsidRDefault="00F35F6B" w:rsidP="00F35F6B">
      <w:pPr>
        <w:rPr>
          <w:rtl/>
        </w:rPr>
      </w:pPr>
      <w:r w:rsidRPr="00D76433">
        <w:rPr>
          <w:rFonts w:hint="cs"/>
          <w:rtl/>
        </w:rPr>
        <w:t xml:space="preserve">عمل اختراع الألياف البصرية المنخفضة الخسارة في أوائل سبعينيات القرن العشرين مشفوعة بنوافذ منخفضة الخسارة بطول موجات يبلغ زهاء </w:t>
      </w:r>
      <w:r w:rsidRPr="00D76433">
        <w:t>1</w:t>
      </w:r>
      <w:r>
        <w:t> </w:t>
      </w:r>
      <w:r w:rsidRPr="00D76433">
        <w:t>300</w:t>
      </w:r>
      <w:r w:rsidRPr="00D76433">
        <w:rPr>
          <w:rFonts w:hint="cs"/>
          <w:rtl/>
        </w:rPr>
        <w:t xml:space="preserve"> نانومتر على التمكين من إرسال إشارات ضوئية لمسافة من عشرات الكيلومترات بدون إعادة توليد باستخدام ثنائيات مصدرة للضوء وألياف متعددة النمط. وفي الثمانينيات تم إدخال العمل بألياف وحيدة النمط موصلة بمرسلات ليزر بنمط متعدد الأطوال (</w:t>
      </w:r>
      <w:r w:rsidRPr="00D76433">
        <w:t>MLM</w:t>
      </w:r>
      <w:r w:rsidRPr="00D76433">
        <w:rPr>
          <w:rFonts w:hint="cs"/>
          <w:rtl/>
        </w:rPr>
        <w:t xml:space="preserve">) يسمح بإرسال زهاء </w:t>
      </w:r>
      <w:r w:rsidRPr="00D76433">
        <w:t>100</w:t>
      </w:r>
      <w:r w:rsidRPr="00D76433">
        <w:rPr>
          <w:rFonts w:hint="cs"/>
          <w:rtl/>
        </w:rPr>
        <w:t xml:space="preserve"> ميغابايت في الثانية. ومع استخدام نظم ألياف زحزحة التشتت والليزر بتغذية راجعة منشرة بنمط طولي وحيد (</w:t>
      </w:r>
      <w:r w:rsidRPr="00D76433">
        <w:t>SLMFB</w:t>
      </w:r>
      <w:r w:rsidRPr="00D76433">
        <w:rPr>
          <w:rFonts w:hint="cs"/>
          <w:rtl/>
        </w:rPr>
        <w:t xml:space="preserve">) أصبح من المجدي استخدام نظم مزودة بأقسام تكرير يبلغ مداها </w:t>
      </w:r>
      <w:r w:rsidRPr="00D76433">
        <w:t>100</w:t>
      </w:r>
      <w:r w:rsidRPr="00D76433">
        <w:rPr>
          <w:rFonts w:hint="cs"/>
          <w:rtl/>
        </w:rPr>
        <w:t xml:space="preserve"> كم وسرعة إرسال تبلغ زهاء </w:t>
      </w:r>
      <w:r w:rsidRPr="00D76433">
        <w:t>2</w:t>
      </w:r>
      <w:r>
        <w:rPr>
          <w:lang w:val="en-US"/>
        </w:rPr>
        <w:t>,</w:t>
      </w:r>
      <w:r w:rsidRPr="00D76433">
        <w:t>5</w:t>
      </w:r>
      <w:r w:rsidRPr="00D76433">
        <w:rPr>
          <w:rFonts w:hint="cs"/>
          <w:rtl/>
        </w:rPr>
        <w:t xml:space="preserve"> </w:t>
      </w:r>
      <w:r>
        <w:rPr>
          <w:rFonts w:hint="cs"/>
          <w:rtl/>
        </w:rPr>
        <w:t>ج</w:t>
      </w:r>
      <w:r w:rsidRPr="00D76433">
        <w:rPr>
          <w:rFonts w:hint="cs"/>
          <w:rtl/>
        </w:rPr>
        <w:t xml:space="preserve">يغابايت في الثانية. وفي التسعينيات، سمحت معيدات التوليد المحتوية على مضخمات من ألياف </w:t>
      </w:r>
      <w:r>
        <w:rPr>
          <w:rFonts w:hint="cs"/>
          <w:rtl/>
        </w:rPr>
        <w:t>معالجة</w:t>
      </w:r>
      <w:r w:rsidRPr="00D76433">
        <w:rPr>
          <w:rFonts w:hint="cs"/>
          <w:rtl/>
        </w:rPr>
        <w:t xml:space="preserve"> بالإر</w:t>
      </w:r>
      <w:r>
        <w:rPr>
          <w:rFonts w:hint="cs"/>
          <w:rtl/>
        </w:rPr>
        <w:t>ب‍ي</w:t>
      </w:r>
      <w:r w:rsidRPr="00D76433">
        <w:rPr>
          <w:rFonts w:hint="cs"/>
          <w:rtl/>
        </w:rPr>
        <w:t>وم بإرسال الكثير من أطوال الموجات المتجاورة في نفس الوقت، مما أفضى إلى نظم تعدد الإرسال المكثف بتقسيم طول الموجة (</w:t>
      </w:r>
      <w:r w:rsidRPr="00D76433">
        <w:t>DWDM</w:t>
      </w:r>
      <w:r w:rsidRPr="00D76433">
        <w:rPr>
          <w:rFonts w:hint="cs"/>
          <w:rtl/>
        </w:rPr>
        <w:t xml:space="preserve">). وسمح هذا التطور بإرسال طولي موجة عبر نفس خط الألياف، موجة في نافذة </w:t>
      </w:r>
      <w:r w:rsidRPr="00D76433">
        <w:t>1</w:t>
      </w:r>
      <w:r>
        <w:rPr>
          <w:lang w:val="en-US"/>
        </w:rPr>
        <w:t> </w:t>
      </w:r>
      <w:r w:rsidRPr="00D76433">
        <w:t>310</w:t>
      </w:r>
      <w:r w:rsidRPr="00D76433">
        <w:rPr>
          <w:rFonts w:hint="cs"/>
          <w:rtl/>
        </w:rPr>
        <w:t xml:space="preserve"> </w:t>
      </w:r>
      <w:r>
        <w:rPr>
          <w:rFonts w:hint="cs"/>
          <w:rtl/>
        </w:rPr>
        <w:t>أمتار</w:t>
      </w:r>
      <w:r w:rsidRPr="00D76433">
        <w:rPr>
          <w:rFonts w:hint="cs"/>
          <w:rtl/>
        </w:rPr>
        <w:t xml:space="preserve"> والموجة الأخرى في نافذة </w:t>
      </w:r>
      <w:r w:rsidRPr="00D76433">
        <w:t>1</w:t>
      </w:r>
      <w:r>
        <w:t> </w:t>
      </w:r>
      <w:r w:rsidRPr="00D76433">
        <w:t>550</w:t>
      </w:r>
      <w:r w:rsidRPr="00D76433">
        <w:rPr>
          <w:rFonts w:hint="cs"/>
          <w:rtl/>
        </w:rPr>
        <w:t xml:space="preserve"> </w:t>
      </w:r>
      <w:r>
        <w:rPr>
          <w:rFonts w:hint="cs"/>
          <w:rtl/>
        </w:rPr>
        <w:t>نانومتراً</w:t>
      </w:r>
      <w:r w:rsidRPr="00D76433">
        <w:rPr>
          <w:rFonts w:hint="cs"/>
          <w:rtl/>
        </w:rPr>
        <w:t>، مما أفضى إلى أول نظام من نظم تعدد الإرسال بتقسيم طول الموجة (</w:t>
      </w:r>
      <w:r w:rsidRPr="00D76433">
        <w:t>WDM</w:t>
      </w:r>
      <w:r w:rsidRPr="00D76433">
        <w:rPr>
          <w:rFonts w:hint="cs"/>
          <w:rtl/>
        </w:rPr>
        <w:t xml:space="preserve">). </w:t>
      </w:r>
      <w:r>
        <w:rPr>
          <w:rFonts w:hint="cs"/>
          <w:rtl/>
        </w:rPr>
        <w:t>ب‍ي</w:t>
      </w:r>
      <w:r w:rsidRPr="00D76433">
        <w:rPr>
          <w:rFonts w:hint="cs"/>
          <w:rtl/>
        </w:rPr>
        <w:t>د أن نظم تعدد الإرسال بتقسيم التردد البصري ورثت بعضا</w:t>
      </w:r>
      <w:r>
        <w:rPr>
          <w:rFonts w:hint="cs"/>
          <w:rtl/>
        </w:rPr>
        <w:t>ً</w:t>
      </w:r>
      <w:r w:rsidRPr="00D76433">
        <w:rPr>
          <w:rFonts w:hint="cs"/>
          <w:rtl/>
        </w:rPr>
        <w:t xml:space="preserve"> من مشاكل نظام تعدد الإرسال بتقسيم التردد المتصلة بالخطوط النحاسية، مثل محدوديات طول كل قسم </w:t>
      </w:r>
      <w:r w:rsidRPr="00D76433">
        <w:rPr>
          <w:rFonts w:hint="cs"/>
          <w:rtl/>
        </w:rPr>
        <w:lastRenderedPageBreak/>
        <w:t xml:space="preserve">معيد للتوليد وعدد أقسام إعادة التوليد المتعاقبة. ويتيح نظام إرسال نمطي بتعدد الإرسال المكثف بتقسيم طول الموجة ما يصل إلى </w:t>
      </w:r>
      <w:r w:rsidRPr="00D76433">
        <w:t>32</w:t>
      </w:r>
      <w:r w:rsidRPr="00D76433">
        <w:rPr>
          <w:rFonts w:hint="cs"/>
          <w:rtl/>
        </w:rPr>
        <w:t xml:space="preserve"> طول موجة، </w:t>
      </w:r>
      <w:r w:rsidRPr="00D76433">
        <w:t>0</w:t>
      </w:r>
      <w:r>
        <w:rPr>
          <w:lang w:val="en-US"/>
        </w:rPr>
        <w:t>,</w:t>
      </w:r>
      <w:r w:rsidRPr="00D76433">
        <w:t>8</w:t>
      </w:r>
      <w:r>
        <w:rPr>
          <w:rFonts w:hint="eastAsia"/>
          <w:rtl/>
        </w:rPr>
        <w:t> </w:t>
      </w:r>
      <w:r w:rsidRPr="00D76433">
        <w:rPr>
          <w:rFonts w:hint="cs"/>
          <w:rtl/>
        </w:rPr>
        <w:t>نانومتر</w:t>
      </w:r>
      <w:r>
        <w:rPr>
          <w:rFonts w:hint="eastAsia"/>
          <w:rtl/>
        </w:rPr>
        <w:t> </w:t>
      </w:r>
      <w:r>
        <w:t>=</w:t>
      </w:r>
      <w:r>
        <w:rPr>
          <w:rFonts w:hint="eastAsia"/>
          <w:rtl/>
        </w:rPr>
        <w:t> </w:t>
      </w:r>
      <w:r w:rsidRPr="00D76433">
        <w:t>100</w:t>
      </w:r>
      <w:r>
        <w:rPr>
          <w:rFonts w:hint="eastAsia"/>
          <w:rtl/>
        </w:rPr>
        <w:t> </w:t>
      </w:r>
      <w:r>
        <w:rPr>
          <w:rFonts w:hint="cs"/>
          <w:rtl/>
        </w:rPr>
        <w:t>ج</w:t>
      </w:r>
      <w:r w:rsidRPr="00D76433">
        <w:rPr>
          <w:rFonts w:hint="cs"/>
          <w:rtl/>
        </w:rPr>
        <w:t xml:space="preserve">يغاهرتز </w:t>
      </w:r>
      <w:r>
        <w:rPr>
          <w:rFonts w:hint="cs"/>
          <w:rtl/>
        </w:rPr>
        <w:t>ب‍ي</w:t>
      </w:r>
      <w:r w:rsidRPr="00D76433">
        <w:rPr>
          <w:rFonts w:hint="cs"/>
          <w:rtl/>
        </w:rPr>
        <w:t xml:space="preserve">ن أطوال الموجات المتجاورة، ويحمل كل طول موجة </w:t>
      </w:r>
      <w:r w:rsidRPr="00D76433">
        <w:t>2</w:t>
      </w:r>
      <w:r>
        <w:rPr>
          <w:lang w:val="en-US"/>
        </w:rPr>
        <w:t>,</w:t>
      </w:r>
      <w:r w:rsidRPr="00D76433">
        <w:t>5</w:t>
      </w:r>
      <w:r w:rsidRPr="00D76433">
        <w:rPr>
          <w:rFonts w:hint="cs"/>
          <w:rtl/>
        </w:rPr>
        <w:t xml:space="preserve"> </w:t>
      </w:r>
      <w:r>
        <w:rPr>
          <w:rFonts w:hint="cs"/>
          <w:rtl/>
        </w:rPr>
        <w:t>ج</w:t>
      </w:r>
      <w:r w:rsidRPr="00D76433">
        <w:rPr>
          <w:rFonts w:hint="cs"/>
          <w:rtl/>
        </w:rPr>
        <w:t xml:space="preserve">يغابايت في الثانية عبر مسافة تصل إلى زهاء </w:t>
      </w:r>
      <w:r w:rsidRPr="00D76433">
        <w:t>600</w:t>
      </w:r>
      <w:r w:rsidRPr="00D76433">
        <w:rPr>
          <w:rFonts w:hint="cs"/>
          <w:rtl/>
        </w:rPr>
        <w:t xml:space="preserve"> كم مشفوعة بعدد </w:t>
      </w:r>
      <w:r w:rsidRPr="00D76433">
        <w:t>6</w:t>
      </w:r>
      <w:r w:rsidRPr="00D76433">
        <w:rPr>
          <w:rFonts w:hint="cs"/>
          <w:rtl/>
        </w:rPr>
        <w:t xml:space="preserve"> أقسام إعادة توليد، مما يسفر عن قدرة إرسال إجمالية تبلغ </w:t>
      </w:r>
      <w:r w:rsidRPr="00D76433">
        <w:t>80</w:t>
      </w:r>
      <w:r>
        <w:rPr>
          <w:rFonts w:hint="cs"/>
          <w:rtl/>
        </w:rPr>
        <w:t xml:space="preserve"> جيغابايت في الثانية.</w:t>
      </w:r>
    </w:p>
    <w:p w:rsidR="00F35F6B" w:rsidRPr="00D76433" w:rsidRDefault="00F35F6B" w:rsidP="00F35F6B">
      <w:pPr>
        <w:rPr>
          <w:rtl/>
        </w:rPr>
      </w:pPr>
      <w:r w:rsidRPr="00D76433">
        <w:rPr>
          <w:rFonts w:hint="cs"/>
          <w:rtl/>
        </w:rPr>
        <w:t>ويوفر نظام تعدد الإرسال المكثف بتقسيم طول الموجة، بالمقارنة مع نظام الإرسال البصري بموجة وحيدة، ميزات لها شأنها:</w:t>
      </w:r>
    </w:p>
    <w:p w:rsidR="00F35F6B" w:rsidRPr="00D76433" w:rsidRDefault="00F35F6B" w:rsidP="00F35F6B">
      <w:pPr>
        <w:pStyle w:val="enumlev1"/>
      </w:pPr>
      <w:r>
        <w:rPr>
          <w:rFonts w:hint="cs"/>
        </w:rPr>
        <w:sym w:font="Symbol" w:char="F0B7"/>
      </w:r>
      <w:r>
        <w:rPr>
          <w:rFonts w:hint="cs"/>
          <w:rtl/>
        </w:rPr>
        <w:tab/>
      </w:r>
      <w:r w:rsidRPr="00F434CE">
        <w:rPr>
          <w:rFonts w:hint="cs"/>
          <w:rtl/>
        </w:rPr>
        <w:t>آثار انتشارية أقل.</w:t>
      </w:r>
      <w:r w:rsidRPr="00D76433">
        <w:rPr>
          <w:rFonts w:hint="cs"/>
          <w:rtl/>
        </w:rPr>
        <w:t xml:space="preserve"> يمكن تقليل معدل فرادى القنوات بالنسبة لص</w:t>
      </w:r>
      <w:r>
        <w:rPr>
          <w:rFonts w:hint="cs"/>
          <w:rtl/>
        </w:rPr>
        <w:t>ب‍ي</w:t>
      </w:r>
      <w:r w:rsidRPr="00D76433">
        <w:rPr>
          <w:rFonts w:hint="cs"/>
          <w:rtl/>
        </w:rPr>
        <w:t>ب معين، ومن ثم تقليل آثار التشتت اللوني والاستقطا</w:t>
      </w:r>
      <w:r>
        <w:rPr>
          <w:rFonts w:hint="cs"/>
          <w:rtl/>
        </w:rPr>
        <w:t>ب‍ي</w:t>
      </w:r>
      <w:r w:rsidRPr="00D76433">
        <w:rPr>
          <w:rFonts w:hint="cs"/>
          <w:rtl/>
        </w:rPr>
        <w:t xml:space="preserve">. ونتيجة لذلك، يمكن زيادة المسافة </w:t>
      </w:r>
      <w:r>
        <w:rPr>
          <w:rFonts w:hint="cs"/>
          <w:rtl/>
        </w:rPr>
        <w:t>ب‍ي</w:t>
      </w:r>
      <w:r w:rsidRPr="00D76433">
        <w:rPr>
          <w:rFonts w:hint="cs"/>
          <w:rtl/>
        </w:rPr>
        <w:t xml:space="preserve">ن معيدات التوليد، رغم أن التضخيم البصري </w:t>
      </w:r>
      <w:r>
        <w:rPr>
          <w:rFonts w:hint="cs"/>
          <w:rtl/>
        </w:rPr>
        <w:t>لا </w:t>
      </w:r>
      <w:r w:rsidRPr="00D76433">
        <w:rPr>
          <w:rFonts w:hint="cs"/>
          <w:rtl/>
        </w:rPr>
        <w:t>يزال مطلوبا</w:t>
      </w:r>
      <w:r>
        <w:rPr>
          <w:rFonts w:hint="cs"/>
          <w:rtl/>
        </w:rPr>
        <w:t>ً</w:t>
      </w:r>
      <w:r w:rsidRPr="00D76433">
        <w:rPr>
          <w:rFonts w:hint="cs"/>
          <w:rtl/>
        </w:rPr>
        <w:t xml:space="preserve"> للمحافظة على ميزانية القدرة، ويمكن زيادة الطاقة في المرافق المركبة غير المثالية.</w:t>
      </w:r>
    </w:p>
    <w:p w:rsidR="00F35F6B" w:rsidRPr="00D76433" w:rsidRDefault="00F35F6B" w:rsidP="00F35F6B">
      <w:pPr>
        <w:pStyle w:val="enumlev1"/>
      </w:pPr>
      <w:r>
        <w:rPr>
          <w:rFonts w:hint="cs"/>
        </w:rPr>
        <w:sym w:font="Symbol" w:char="F0B7"/>
      </w:r>
      <w:r>
        <w:rPr>
          <w:rFonts w:hint="cs"/>
          <w:rtl/>
        </w:rPr>
        <w:tab/>
      </w:r>
      <w:r w:rsidRPr="00F434CE">
        <w:rPr>
          <w:rFonts w:hint="cs"/>
          <w:rtl/>
        </w:rPr>
        <w:t>قابلية تدريج محسنة.</w:t>
      </w:r>
      <w:r w:rsidRPr="00D76433">
        <w:rPr>
          <w:rFonts w:hint="cs"/>
          <w:rtl/>
        </w:rPr>
        <w:t xml:space="preserve"> من الممكن أن تعمل إضافة أطوال موجات جديدة، تبعا</w:t>
      </w:r>
      <w:r>
        <w:rPr>
          <w:rFonts w:hint="cs"/>
          <w:rtl/>
        </w:rPr>
        <w:t>ً</w:t>
      </w:r>
      <w:r w:rsidRPr="00D76433">
        <w:rPr>
          <w:rFonts w:hint="cs"/>
          <w:rtl/>
        </w:rPr>
        <w:t xml:space="preserve"> لنهج "الدفع مقابل طول الموجة"، أن يزيد ببساطة من الص</w:t>
      </w:r>
      <w:r>
        <w:rPr>
          <w:rFonts w:hint="cs"/>
          <w:rtl/>
        </w:rPr>
        <w:t>ب‍ي</w:t>
      </w:r>
      <w:r w:rsidRPr="00D76433">
        <w:rPr>
          <w:rFonts w:hint="cs"/>
          <w:rtl/>
        </w:rPr>
        <w:t>ب. ويتعين أ</w:t>
      </w:r>
      <w:r>
        <w:rPr>
          <w:rFonts w:hint="cs"/>
          <w:rtl/>
        </w:rPr>
        <w:t>لا </w:t>
      </w:r>
      <w:r w:rsidRPr="00D76433">
        <w:rPr>
          <w:rFonts w:hint="cs"/>
          <w:rtl/>
        </w:rPr>
        <w:t>تكون جميع أطوال الموجات الإضافية بنفس السعر، وهو</w:t>
      </w:r>
      <w:r>
        <w:rPr>
          <w:rFonts w:hint="cs"/>
          <w:rtl/>
        </w:rPr>
        <w:t xml:space="preserve"> </w:t>
      </w:r>
      <w:r w:rsidRPr="00D76433">
        <w:rPr>
          <w:rFonts w:hint="cs"/>
          <w:rtl/>
        </w:rPr>
        <w:t>ما من شأنه أن يوفر مرونة إضافية.</w:t>
      </w:r>
    </w:p>
    <w:p w:rsidR="00F35F6B" w:rsidRPr="00D76433" w:rsidRDefault="00F35F6B" w:rsidP="00F35F6B">
      <w:pPr>
        <w:pStyle w:val="enumlev1"/>
      </w:pPr>
      <w:r>
        <w:rPr>
          <w:rFonts w:hint="cs"/>
        </w:rPr>
        <w:sym w:font="Symbol" w:char="F0B7"/>
      </w:r>
      <w:r>
        <w:rPr>
          <w:rFonts w:hint="cs"/>
          <w:rtl/>
        </w:rPr>
        <w:tab/>
      </w:r>
      <w:r w:rsidRPr="00F434CE">
        <w:rPr>
          <w:rFonts w:hint="cs"/>
          <w:rtl/>
        </w:rPr>
        <w:t>مواصفات غير متشددة.</w:t>
      </w:r>
      <w:r w:rsidRPr="00D76433">
        <w:rPr>
          <w:rFonts w:hint="cs"/>
          <w:rtl/>
        </w:rPr>
        <w:t xml:space="preserve"> يعمل تعدد الإرسال المكثف بتقسيم طول الموجة على التخفيف من حدة القيود التكنولوجية على المكونات البصرية</w:t>
      </w:r>
      <w:r>
        <w:rPr>
          <w:rFonts w:hint="cs"/>
          <w:rtl/>
        </w:rPr>
        <w:t xml:space="preserve"> </w:t>
      </w:r>
      <w:r w:rsidRPr="00D76433">
        <w:rPr>
          <w:rFonts w:hint="cs"/>
          <w:rtl/>
        </w:rPr>
        <w:t xml:space="preserve">- الإلكترونية المطلوبة لتنفيذ نظام ما، حيث </w:t>
      </w:r>
      <w:r>
        <w:rPr>
          <w:rFonts w:hint="cs"/>
          <w:rtl/>
        </w:rPr>
        <w:t>إ</w:t>
      </w:r>
      <w:r w:rsidRPr="00D76433">
        <w:rPr>
          <w:rFonts w:hint="cs"/>
          <w:rtl/>
        </w:rPr>
        <w:t>نه يتعين أن تعمل تلك المكونات عند أعلى طول لفرادى الموجات وليس عند إجمالي الص</w:t>
      </w:r>
      <w:r>
        <w:rPr>
          <w:rFonts w:hint="cs"/>
          <w:rtl/>
        </w:rPr>
        <w:t>ب‍ي</w:t>
      </w:r>
      <w:r w:rsidRPr="00D76433">
        <w:rPr>
          <w:rFonts w:hint="cs"/>
          <w:rtl/>
        </w:rPr>
        <w:t>ب.</w:t>
      </w:r>
    </w:p>
    <w:p w:rsidR="00F35F6B" w:rsidRPr="00D76433" w:rsidRDefault="00F35F6B" w:rsidP="00F35F6B">
      <w:pPr>
        <w:pStyle w:val="enumlev1"/>
      </w:pPr>
      <w:r>
        <w:rPr>
          <w:rFonts w:hint="cs"/>
        </w:rPr>
        <w:sym w:font="Symbol" w:char="F0B7"/>
      </w:r>
      <w:r>
        <w:rPr>
          <w:rFonts w:hint="cs"/>
          <w:rtl/>
        </w:rPr>
        <w:tab/>
      </w:r>
      <w:r w:rsidRPr="00D76433">
        <w:rPr>
          <w:rFonts w:hint="cs"/>
          <w:rtl/>
        </w:rPr>
        <w:t>عملية تعدد إرسال كاملة على خط ليفي واحد.</w:t>
      </w:r>
    </w:p>
    <w:p w:rsidR="00F35F6B" w:rsidRPr="00D76433" w:rsidRDefault="00F35F6B" w:rsidP="00F35F6B">
      <w:pPr>
        <w:rPr>
          <w:rtl/>
        </w:rPr>
      </w:pPr>
      <w:r w:rsidRPr="00D76433">
        <w:rPr>
          <w:rFonts w:hint="cs"/>
          <w:rtl/>
        </w:rPr>
        <w:t>ومع ظهور نظم تعدد الإرسال المكثف بتقسيم طول الموجة، فإنه يوجد عدد من البدائل من أجل زيادة طاقة أداء الإرسال بواسطة التأثير على عدد أطوال الموجات لكل زوج من خطوط الألياف (المباعدة)، ومعدل البتات لكل طول موجة، ونطاق ومسافة التردد البصري (مشفوعة بإعادة توليد التوقيت أ</w:t>
      </w:r>
      <w:r>
        <w:rPr>
          <w:rFonts w:hint="cs"/>
          <w:rtl/>
        </w:rPr>
        <w:t xml:space="preserve">و </w:t>
      </w:r>
      <w:r w:rsidRPr="00D76433">
        <w:rPr>
          <w:rFonts w:hint="cs"/>
          <w:rtl/>
        </w:rPr>
        <w:t>بدونها). وي</w:t>
      </w:r>
      <w:r>
        <w:rPr>
          <w:rFonts w:hint="cs"/>
          <w:rtl/>
        </w:rPr>
        <w:t>ب‍ي</w:t>
      </w:r>
      <w:r w:rsidRPr="00D76433">
        <w:rPr>
          <w:rFonts w:hint="cs"/>
          <w:rtl/>
        </w:rPr>
        <w:t xml:space="preserve">ن الشكل </w:t>
      </w:r>
      <w:r w:rsidRPr="00D76433">
        <w:t>4</w:t>
      </w:r>
      <w:r w:rsidRPr="00D76433">
        <w:rPr>
          <w:rFonts w:hint="cs"/>
          <w:rtl/>
        </w:rPr>
        <w:t xml:space="preserve"> المؤشرات القياسية التي تؤثر في التطور المتوقع لمسافة نظم تعدد الإرسال المكثف بتقسيم طول الموجة.</w:t>
      </w:r>
      <w:r>
        <w:rPr>
          <w:rFonts w:hint="cs"/>
          <w:rtl/>
        </w:rPr>
        <w:t xml:space="preserve"> </w:t>
      </w:r>
    </w:p>
    <w:p w:rsidR="00F35F6B" w:rsidRPr="00D76433" w:rsidRDefault="00F35F6B" w:rsidP="00F35F6B">
      <w:pPr>
        <w:pStyle w:val="enumlev1"/>
      </w:pPr>
      <w:r>
        <w:rPr>
          <w:rFonts w:hint="cs"/>
          <w:rtl/>
        </w:rPr>
        <w:t>•</w:t>
      </w:r>
      <w:r>
        <w:rPr>
          <w:rFonts w:hint="cs"/>
          <w:rtl/>
        </w:rPr>
        <w:tab/>
      </w:r>
      <w:r w:rsidRPr="00F434CE">
        <w:rPr>
          <w:rFonts w:hint="cs"/>
          <w:rtl/>
        </w:rPr>
        <w:t>زيادة معدل البتات</w:t>
      </w:r>
      <w:r w:rsidRPr="00D76433">
        <w:rPr>
          <w:rFonts w:hint="cs"/>
          <w:rtl/>
        </w:rPr>
        <w:t xml:space="preserve"> محدود بفعل الآثار المادية مثل التشتت اللوني (والذي قد يتطلب إدارة التشتت)، والتشتت من نمط الاستقطاب (وله أهمية حاسمة بالنسبة للألياف المركبة القائمة)، وعدم التماثل الخطي للألياف (مما يفضي إلى تشكيل متقاطع المراحل وخلط لأربع موجات) مما يسفر عن مكونات إلكترونية أسرع وأكثر تكلفة (</w:t>
      </w:r>
      <w:r>
        <w:rPr>
          <w:rFonts w:hint="cs"/>
          <w:rtl/>
        </w:rPr>
        <w:t>مثلاً</w:t>
      </w:r>
      <w:r w:rsidRPr="00D76433">
        <w:rPr>
          <w:rFonts w:hint="cs"/>
          <w:rtl/>
        </w:rPr>
        <w:t>، تحويل بصري</w:t>
      </w:r>
      <w:r>
        <w:rPr>
          <w:rFonts w:hint="cs"/>
          <w:rtl/>
        </w:rPr>
        <w:t>/</w:t>
      </w:r>
      <w:r w:rsidRPr="00D76433">
        <w:rPr>
          <w:rFonts w:hint="cs"/>
          <w:rtl/>
        </w:rPr>
        <w:t>كهربائي).</w:t>
      </w:r>
    </w:p>
    <w:p w:rsidR="00F35F6B" w:rsidRPr="00D76433" w:rsidRDefault="00F35F6B" w:rsidP="00F35F6B">
      <w:pPr>
        <w:pStyle w:val="enumlev1"/>
      </w:pPr>
      <w:r>
        <w:rPr>
          <w:rFonts w:hint="cs"/>
          <w:rtl/>
        </w:rPr>
        <w:t>•</w:t>
      </w:r>
      <w:r>
        <w:rPr>
          <w:rFonts w:hint="cs"/>
          <w:rtl/>
        </w:rPr>
        <w:tab/>
      </w:r>
      <w:r w:rsidRPr="00F434CE">
        <w:rPr>
          <w:rFonts w:hint="cs"/>
          <w:rtl/>
        </w:rPr>
        <w:t>زيادة عدد أطوال الموجات</w:t>
      </w:r>
      <w:r w:rsidRPr="00D76433">
        <w:rPr>
          <w:rFonts w:hint="cs"/>
          <w:rtl/>
        </w:rPr>
        <w:t xml:space="preserve"> محدود بفعل إجمالي طول الموجة البصرية المتاح (في الألياف والمضخمات) والمباعدة </w:t>
      </w:r>
      <w:r>
        <w:rPr>
          <w:rFonts w:hint="cs"/>
          <w:rtl/>
        </w:rPr>
        <w:t>ب‍ي</w:t>
      </w:r>
      <w:r w:rsidRPr="00D76433">
        <w:rPr>
          <w:rFonts w:hint="cs"/>
          <w:rtl/>
        </w:rPr>
        <w:t xml:space="preserve">ن طول الموجة (مما يفضي إلى مشاكل استقرار، ومحدودية معدل البتات والتأكيد المتزايد على الآثار غير الطولية). </w:t>
      </w:r>
    </w:p>
    <w:p w:rsidR="00F35F6B" w:rsidRPr="00D76433" w:rsidRDefault="00F35F6B" w:rsidP="00F35F6B">
      <w:pPr>
        <w:pStyle w:val="enumlev1"/>
      </w:pPr>
      <w:r>
        <w:rPr>
          <w:rFonts w:hint="cs"/>
          <w:rtl/>
        </w:rPr>
        <w:t>•</w:t>
      </w:r>
      <w:r>
        <w:rPr>
          <w:rFonts w:hint="cs"/>
          <w:rtl/>
        </w:rPr>
        <w:tab/>
      </w:r>
      <w:r w:rsidRPr="00F434CE">
        <w:rPr>
          <w:rFonts w:hint="cs"/>
          <w:rtl/>
        </w:rPr>
        <w:t>زيادة المسافة محدودة</w:t>
      </w:r>
      <w:r w:rsidRPr="00D76433">
        <w:rPr>
          <w:rFonts w:hint="cs"/>
          <w:rtl/>
        </w:rPr>
        <w:t xml:space="preserve"> بفعل المكاسب التضخيمية (تبعا</w:t>
      </w:r>
      <w:r>
        <w:rPr>
          <w:rFonts w:hint="cs"/>
          <w:rtl/>
        </w:rPr>
        <w:t>ً</w:t>
      </w:r>
      <w:r w:rsidRPr="00D76433">
        <w:rPr>
          <w:rFonts w:hint="cs"/>
          <w:rtl/>
        </w:rPr>
        <w:t xml:space="preserve"> لعرض النطاق والمكاسب المعتمدة على طول الموجة)، وعدد أقسام إعادة التوليد المتعاقبة (تبعا</w:t>
      </w:r>
      <w:r>
        <w:rPr>
          <w:rFonts w:hint="cs"/>
          <w:rtl/>
        </w:rPr>
        <w:t>ً</w:t>
      </w:r>
      <w:r w:rsidRPr="00D76433">
        <w:rPr>
          <w:rFonts w:hint="cs"/>
          <w:rtl/>
        </w:rPr>
        <w:t xml:space="preserve"> للضوضاء ومراكمة الارتعاش، وأجهزة إعادة التوليد المشفوعة بوظائف إعادة توقيت أ</w:t>
      </w:r>
      <w:r>
        <w:rPr>
          <w:rFonts w:hint="cs"/>
          <w:rtl/>
        </w:rPr>
        <w:t xml:space="preserve">و </w:t>
      </w:r>
      <w:r w:rsidRPr="00D76433">
        <w:rPr>
          <w:rFonts w:hint="cs"/>
          <w:rtl/>
        </w:rPr>
        <w:t>بدونها).</w:t>
      </w:r>
    </w:p>
    <w:p w:rsidR="00F35F6B" w:rsidRPr="002423FE" w:rsidRDefault="00F35F6B" w:rsidP="00F35F6B">
      <w:pPr>
        <w:rPr>
          <w:spacing w:val="-4"/>
          <w:rtl/>
        </w:rPr>
      </w:pPr>
      <w:r w:rsidRPr="002423FE">
        <w:rPr>
          <w:rFonts w:hint="cs"/>
          <w:spacing w:val="-4"/>
          <w:rtl/>
        </w:rPr>
        <w:t>وتعتمد شتى مؤشرات القياس على بعضها البعض، أي أن زيادة قيمة أحد المؤشرات قد يقلل من القيم المقبولة للمؤشرات الأخرى.</w:t>
      </w:r>
    </w:p>
    <w:p w:rsidR="00F35F6B" w:rsidRPr="00D76433" w:rsidRDefault="00F35F6B" w:rsidP="00F35F6B">
      <w:pPr>
        <w:rPr>
          <w:rtl/>
        </w:rPr>
      </w:pPr>
      <w:r w:rsidRPr="00D76433">
        <w:rPr>
          <w:rFonts w:hint="cs"/>
          <w:rtl/>
        </w:rPr>
        <w:t>وثمة مطبوعات تصف القدرة المرتفعة لنظم تعدد الإرسال المكثف بتقسيم طول الموجة، مثل:</w:t>
      </w:r>
    </w:p>
    <w:p w:rsidR="00F35F6B" w:rsidRPr="00D76433" w:rsidRDefault="00F35F6B" w:rsidP="00F35F6B">
      <w:pPr>
        <w:pStyle w:val="enumlev1"/>
      </w:pPr>
      <w:r>
        <w:rPr>
          <w:rFonts w:hint="cs"/>
        </w:rPr>
        <w:sym w:font="Symbol" w:char="F0B7"/>
      </w:r>
      <w:r>
        <w:rPr>
          <w:rFonts w:hint="cs"/>
          <w:rtl/>
        </w:rPr>
        <w:tab/>
      </w:r>
      <w:r w:rsidRPr="00D76433">
        <w:rPr>
          <w:rFonts w:hint="cs"/>
          <w:rtl/>
        </w:rPr>
        <w:t xml:space="preserve">إشارات </w:t>
      </w:r>
      <w:r w:rsidRPr="00D76433">
        <w:t>10</w:t>
      </w:r>
      <w:r w:rsidRPr="00D76433">
        <w:rPr>
          <w:rFonts w:hint="cs"/>
          <w:rtl/>
        </w:rPr>
        <w:t xml:space="preserve"> </w:t>
      </w:r>
      <w:r>
        <w:rPr>
          <w:rFonts w:hint="cs"/>
          <w:rtl/>
        </w:rPr>
        <w:t>ج</w:t>
      </w:r>
      <w:r w:rsidRPr="00D76433">
        <w:rPr>
          <w:rFonts w:hint="cs"/>
          <w:rtl/>
        </w:rPr>
        <w:t xml:space="preserve">يغابايت في الثانية على </w:t>
      </w:r>
      <w:r w:rsidRPr="00D76433">
        <w:t>32</w:t>
      </w:r>
      <w:r w:rsidRPr="00D76433">
        <w:rPr>
          <w:rFonts w:hint="cs"/>
          <w:rtl/>
        </w:rPr>
        <w:t xml:space="preserve"> طول موجة تفضي إلى </w:t>
      </w:r>
      <w:r w:rsidRPr="00D76433">
        <w:t>320</w:t>
      </w:r>
      <w:r w:rsidRPr="00D76433">
        <w:rPr>
          <w:rFonts w:hint="cs"/>
          <w:rtl/>
        </w:rPr>
        <w:t xml:space="preserve"> </w:t>
      </w:r>
      <w:r>
        <w:rPr>
          <w:rFonts w:hint="cs"/>
          <w:rtl/>
        </w:rPr>
        <w:t>ج</w:t>
      </w:r>
      <w:r w:rsidRPr="00D76433">
        <w:rPr>
          <w:rFonts w:hint="cs"/>
          <w:rtl/>
        </w:rPr>
        <w:t xml:space="preserve">يغابايت في الثانية. وأقسام الإرسال البصري المبلغ عنها هي </w:t>
      </w:r>
      <w:r w:rsidRPr="00D76433">
        <w:t>140-80</w:t>
      </w:r>
      <w:r w:rsidRPr="00D76433">
        <w:rPr>
          <w:rFonts w:hint="cs"/>
          <w:rtl/>
        </w:rPr>
        <w:t xml:space="preserve"> كم لتحقيق مسارات إرسال بصري تزيد عن </w:t>
      </w:r>
      <w:r w:rsidRPr="00D76433">
        <w:t>600</w:t>
      </w:r>
      <w:r w:rsidRPr="00D76433">
        <w:rPr>
          <w:rFonts w:hint="cs"/>
          <w:rtl/>
        </w:rPr>
        <w:t xml:space="preserve"> كم.</w:t>
      </w:r>
    </w:p>
    <w:p w:rsidR="00F35F6B" w:rsidRPr="002423FE" w:rsidRDefault="00F35F6B" w:rsidP="00F35F6B">
      <w:pPr>
        <w:pStyle w:val="enumlev1"/>
        <w:rPr>
          <w:spacing w:val="-4"/>
        </w:rPr>
      </w:pPr>
      <w:r w:rsidRPr="002423FE">
        <w:rPr>
          <w:rFonts w:hint="cs"/>
          <w:spacing w:val="-4"/>
        </w:rPr>
        <w:sym w:font="Symbol" w:char="F0B7"/>
      </w:r>
      <w:r w:rsidRPr="002423FE">
        <w:rPr>
          <w:rFonts w:hint="cs"/>
          <w:spacing w:val="-4"/>
          <w:rtl/>
        </w:rPr>
        <w:tab/>
        <w:t xml:space="preserve">إشارات </w:t>
      </w:r>
      <w:r w:rsidRPr="002423FE">
        <w:rPr>
          <w:spacing w:val="-4"/>
        </w:rPr>
        <w:t>20</w:t>
      </w:r>
      <w:r w:rsidRPr="002423FE">
        <w:rPr>
          <w:rFonts w:hint="cs"/>
          <w:spacing w:val="-4"/>
          <w:rtl/>
        </w:rPr>
        <w:t xml:space="preserve"> </w:t>
      </w:r>
      <w:r>
        <w:rPr>
          <w:rFonts w:hint="cs"/>
          <w:spacing w:val="-4"/>
          <w:rtl/>
        </w:rPr>
        <w:t>ج</w:t>
      </w:r>
      <w:r w:rsidRPr="002423FE">
        <w:rPr>
          <w:rFonts w:hint="cs"/>
          <w:spacing w:val="-4"/>
          <w:rtl/>
        </w:rPr>
        <w:t>يغابايت في الثانية على أطوال موجات تفضي إلى أكثر من واحد تيرابايت في الثانية على خط ليفي واحد.</w:t>
      </w:r>
    </w:p>
    <w:p w:rsidR="00F35F6B" w:rsidRPr="00D76433" w:rsidRDefault="00F35F6B" w:rsidP="00F35F6B">
      <w:pPr>
        <w:pStyle w:val="enumlev1"/>
      </w:pPr>
      <w:r>
        <w:rPr>
          <w:rFonts w:hint="cs"/>
        </w:rPr>
        <w:sym w:font="Symbol" w:char="F0B7"/>
      </w:r>
      <w:r>
        <w:rPr>
          <w:rFonts w:hint="cs"/>
          <w:rtl/>
        </w:rPr>
        <w:tab/>
      </w:r>
      <w:r w:rsidRPr="00D76433">
        <w:rPr>
          <w:rFonts w:hint="cs"/>
          <w:rtl/>
        </w:rPr>
        <w:t xml:space="preserve">إشارات </w:t>
      </w:r>
      <w:r w:rsidRPr="00D76433">
        <w:t>10</w:t>
      </w:r>
      <w:r w:rsidRPr="00D76433">
        <w:rPr>
          <w:rFonts w:hint="cs"/>
          <w:rtl/>
        </w:rPr>
        <w:t xml:space="preserve"> </w:t>
      </w:r>
      <w:r>
        <w:rPr>
          <w:rFonts w:hint="cs"/>
          <w:rtl/>
        </w:rPr>
        <w:t>ج</w:t>
      </w:r>
      <w:r w:rsidRPr="00D76433">
        <w:rPr>
          <w:rFonts w:hint="cs"/>
          <w:rtl/>
        </w:rPr>
        <w:t xml:space="preserve">يغابايت على </w:t>
      </w:r>
      <w:r w:rsidRPr="00D76433">
        <w:t>150</w:t>
      </w:r>
      <w:r w:rsidRPr="00D76433">
        <w:rPr>
          <w:rFonts w:hint="cs"/>
          <w:rtl/>
        </w:rPr>
        <w:t xml:space="preserve"> طول موجة بمباعدة مقدارها </w:t>
      </w:r>
      <w:r w:rsidRPr="00D76433">
        <w:t>50</w:t>
      </w:r>
      <w:r w:rsidRPr="00D76433">
        <w:rPr>
          <w:rFonts w:hint="cs"/>
          <w:rtl/>
        </w:rPr>
        <w:t xml:space="preserve"> </w:t>
      </w:r>
      <w:r>
        <w:rPr>
          <w:rFonts w:hint="cs"/>
          <w:rtl/>
        </w:rPr>
        <w:t>ج</w:t>
      </w:r>
      <w:r w:rsidRPr="00D76433">
        <w:rPr>
          <w:rFonts w:hint="cs"/>
          <w:rtl/>
        </w:rPr>
        <w:t xml:space="preserve">يغاهرتز تسفر عن </w:t>
      </w:r>
      <w:r w:rsidRPr="00D76433">
        <w:t>1</w:t>
      </w:r>
      <w:r>
        <w:t>,</w:t>
      </w:r>
      <w:r w:rsidRPr="00D76433">
        <w:t>5</w:t>
      </w:r>
      <w:r w:rsidRPr="00D76433">
        <w:rPr>
          <w:rFonts w:hint="cs"/>
          <w:rtl/>
        </w:rPr>
        <w:t xml:space="preserve"> تيرابايت في الثانية.</w:t>
      </w:r>
    </w:p>
    <w:p w:rsidR="00F35F6B" w:rsidRPr="00D76433" w:rsidRDefault="00F35F6B" w:rsidP="00F35F6B">
      <w:pPr>
        <w:pStyle w:val="enumlev1"/>
        <w:rPr>
          <w:rtl/>
        </w:rPr>
      </w:pPr>
      <w:r>
        <w:rPr>
          <w:rFonts w:hint="cs"/>
          <w:rtl/>
        </w:rPr>
        <w:tab/>
      </w:r>
      <w:r w:rsidRPr="00D76433">
        <w:rPr>
          <w:rFonts w:hint="cs"/>
          <w:rtl/>
        </w:rPr>
        <w:t xml:space="preserve">وبالنسبة لهذا النظام، تعتبر الألياف المعوضة للتشتيت ضرورية لتحقيق أقسام إرسال بصرية تبلغ </w:t>
      </w:r>
      <w:r w:rsidRPr="00D76433">
        <w:t>100</w:t>
      </w:r>
      <w:r w:rsidRPr="00D76433">
        <w:rPr>
          <w:rFonts w:hint="cs"/>
          <w:rtl/>
        </w:rPr>
        <w:t xml:space="preserve"> كم ومسارات إرسال بصرية تبلغ </w:t>
      </w:r>
      <w:r w:rsidRPr="00D76433">
        <w:t>400</w:t>
      </w:r>
      <w:r w:rsidRPr="00D76433">
        <w:rPr>
          <w:rFonts w:hint="cs"/>
          <w:rtl/>
        </w:rPr>
        <w:t xml:space="preserve"> كم.</w:t>
      </w:r>
    </w:p>
    <w:p w:rsidR="0000650D" w:rsidRDefault="0000650D">
      <w:pPr>
        <w:tabs>
          <w:tab w:val="clear" w:pos="851"/>
          <w:tab w:val="clear" w:pos="1134"/>
          <w:tab w:val="clear" w:pos="1588"/>
          <w:tab w:val="clear" w:pos="1985"/>
        </w:tabs>
        <w:overflowPunct/>
        <w:autoSpaceDE/>
        <w:autoSpaceDN/>
        <w:bidi w:val="0"/>
        <w:adjustRightInd/>
        <w:spacing w:before="0" w:after="200" w:line="276" w:lineRule="auto"/>
        <w:jc w:val="left"/>
        <w:textAlignment w:val="auto"/>
        <w:rPr>
          <w:b/>
          <w:bCs/>
          <w:rtl/>
        </w:rPr>
      </w:pPr>
      <w:r>
        <w:rPr>
          <w:b/>
          <w:bCs/>
          <w:rtl/>
        </w:rPr>
        <w:br w:type="page"/>
      </w:r>
    </w:p>
    <w:p w:rsidR="00F35F6B" w:rsidRPr="00D849A7" w:rsidRDefault="00F35F6B" w:rsidP="0000650D">
      <w:pPr>
        <w:pBdr>
          <w:top w:val="single" w:sz="18" w:space="7" w:color="auto"/>
        </w:pBdr>
        <w:spacing w:before="240"/>
        <w:rPr>
          <w:b/>
          <w:bCs/>
          <w:rtl/>
        </w:rPr>
      </w:pPr>
      <w:r w:rsidRPr="00D849A7">
        <w:rPr>
          <w:rFonts w:hint="cs"/>
          <w:b/>
          <w:bCs/>
          <w:rtl/>
        </w:rPr>
        <w:lastRenderedPageBreak/>
        <w:t xml:space="preserve">الشكل </w:t>
      </w:r>
      <w:r w:rsidRPr="00D849A7">
        <w:rPr>
          <w:b/>
          <w:bCs/>
        </w:rPr>
        <w:t>4</w:t>
      </w:r>
      <w:r>
        <w:rPr>
          <w:rFonts w:hint="cs"/>
          <w:b/>
          <w:bCs/>
          <w:rtl/>
        </w:rPr>
        <w:t xml:space="preserve"> </w:t>
      </w:r>
      <w:r w:rsidRPr="00D849A7">
        <w:rPr>
          <w:rFonts w:hint="cs"/>
          <w:b/>
          <w:bCs/>
          <w:rtl/>
        </w:rPr>
        <w:t>-</w:t>
      </w:r>
      <w:r>
        <w:rPr>
          <w:rFonts w:hint="cs"/>
          <w:b/>
          <w:bCs/>
          <w:rtl/>
        </w:rPr>
        <w:t xml:space="preserve"> </w:t>
      </w:r>
      <w:r w:rsidRPr="00D849A7">
        <w:rPr>
          <w:rFonts w:hint="cs"/>
          <w:b/>
          <w:bCs/>
          <w:rtl/>
        </w:rPr>
        <w:t>تطور نظم تعدد الإرسال المكثف بتقسيم طول الموجة</w:t>
      </w:r>
    </w:p>
    <w:p w:rsidR="00F35F6B" w:rsidRPr="00DE6239" w:rsidRDefault="00D77883" w:rsidP="0000650D">
      <w:pPr>
        <w:pBdr>
          <w:bottom w:val="single" w:sz="18" w:space="6" w:color="auto"/>
        </w:pBdr>
        <w:jc w:val="center"/>
        <w:rPr>
          <w:szCs w:val="22"/>
          <w:rtl/>
        </w:rPr>
      </w:pPr>
      <w:r w:rsidRPr="00D77883">
        <w:rPr>
          <w:noProof/>
          <w:szCs w:val="30"/>
          <w:rtl/>
          <w:lang w:val="en-US" w:eastAsia="zh-CN"/>
        </w:rPr>
        <w:pict>
          <v:group id="_x0000_s5032" style="position:absolute;left:0;text-align:left;margin-left:33.3pt;margin-top:18.25pt;width:414.5pt;height:275.5pt;z-index:251660288" coordorigin="1800,7630" coordsize="8290,5510">
            <v:shape id="_x0000_s5033" type="#_x0000_t202" style="position:absolute;left:7350;top:7847;width:1430;height:670" filled="f" stroked="f">
              <v:textbox inset="0,0,0,0">
                <w:txbxContent>
                  <w:p w:rsidR="00E045C8" w:rsidRPr="00703298" w:rsidRDefault="00E045C8" w:rsidP="00F35F6B">
                    <w:pPr>
                      <w:spacing w:before="60" w:line="168" w:lineRule="auto"/>
                      <w:jc w:val="center"/>
                      <w:rPr>
                        <w:b/>
                        <w:bCs/>
                        <w:sz w:val="20"/>
                        <w:szCs w:val="26"/>
                        <w:lang w:bidi="ar-EG"/>
                      </w:rPr>
                    </w:pPr>
                    <w:r w:rsidRPr="00703298">
                      <w:rPr>
                        <w:rFonts w:hint="cs"/>
                        <w:b/>
                        <w:bCs/>
                        <w:sz w:val="20"/>
                        <w:szCs w:val="26"/>
                        <w:rtl/>
                        <w:lang w:bidi="ar-EG"/>
                      </w:rPr>
                      <w:t>التباعد</w:t>
                    </w:r>
                  </w:p>
                </w:txbxContent>
              </v:textbox>
            </v:shape>
            <v:shape id="_x0000_s5034" type="#_x0000_t202" style="position:absolute;left:6050;top:7630;width:1430;height:670" filled="f" stroked="f">
              <v:textbox inset="0,0,0,0">
                <w:txbxContent>
                  <w:p w:rsidR="00E045C8" w:rsidRPr="00833FAC" w:rsidRDefault="00E045C8" w:rsidP="00F35F6B">
                    <w:pPr>
                      <w:spacing w:before="60" w:line="168" w:lineRule="auto"/>
                      <w:jc w:val="center"/>
                      <w:rPr>
                        <w:sz w:val="16"/>
                        <w:szCs w:val="22"/>
                        <w:lang w:bidi="ar-EG"/>
                      </w:rPr>
                    </w:pPr>
                    <w:r w:rsidRPr="00833FAC">
                      <w:rPr>
                        <w:rFonts w:hint="cs"/>
                        <w:sz w:val="16"/>
                        <w:szCs w:val="22"/>
                        <w:rtl/>
                        <w:lang w:bidi="ar-EG"/>
                      </w:rPr>
                      <w:t>مشكلات الاستقرار القيود على معدل البتات</w:t>
                    </w:r>
                  </w:p>
                </w:txbxContent>
              </v:textbox>
            </v:shape>
            <v:shape id="_x0000_s5035" type="#_x0000_t202" style="position:absolute;left:2870;top:7710;width:1740;height:670" filled="f" stroked="f">
              <v:textbox inset="0,0,0,0">
                <w:txbxContent>
                  <w:p w:rsidR="00E045C8" w:rsidRPr="00833FAC" w:rsidRDefault="00E045C8" w:rsidP="00F35F6B">
                    <w:pPr>
                      <w:spacing w:before="60" w:line="168" w:lineRule="auto"/>
                      <w:jc w:val="center"/>
                      <w:rPr>
                        <w:sz w:val="16"/>
                        <w:szCs w:val="22"/>
                        <w:lang w:bidi="ar-EG"/>
                      </w:rPr>
                    </w:pPr>
                    <w:r w:rsidRPr="00833FAC">
                      <w:rPr>
                        <w:rFonts w:hint="cs"/>
                        <w:sz w:val="16"/>
                        <w:szCs w:val="22"/>
                        <w:rtl/>
                        <w:lang w:bidi="ar-EG"/>
                      </w:rPr>
                      <w:t>التشوه والقيود على المكون</w:t>
                    </w:r>
                  </w:p>
                </w:txbxContent>
              </v:textbox>
            </v:shape>
            <v:shape id="_x0000_s5036" type="#_x0000_t202" style="position:absolute;left:1950;top:8060;width:940;height:670" filled="f" stroked="f">
              <v:textbox inset="0,0,0,0">
                <w:txbxContent>
                  <w:p w:rsidR="00E045C8" w:rsidRPr="00703298" w:rsidRDefault="00E045C8" w:rsidP="00F35F6B">
                    <w:pPr>
                      <w:spacing w:before="60" w:line="168" w:lineRule="auto"/>
                      <w:jc w:val="center"/>
                      <w:rPr>
                        <w:b/>
                        <w:bCs/>
                        <w:sz w:val="20"/>
                        <w:szCs w:val="26"/>
                        <w:lang w:bidi="ar-EG"/>
                      </w:rPr>
                    </w:pPr>
                    <w:r w:rsidRPr="00703298">
                      <w:rPr>
                        <w:rFonts w:hint="cs"/>
                        <w:b/>
                        <w:bCs/>
                        <w:sz w:val="20"/>
                        <w:szCs w:val="26"/>
                        <w:rtl/>
                        <w:lang w:bidi="ar-EG"/>
                      </w:rPr>
                      <w:t>معدل البتات</w:t>
                    </w:r>
                  </w:p>
                </w:txbxContent>
              </v:textbox>
            </v:shape>
            <v:shape id="_x0000_s5037" type="#_x0000_t202" style="position:absolute;left:1944;top:9550;width:686;height:670" filled="f" stroked="f">
              <v:textbox inset="0,0,0,0">
                <w:txbxContent>
                  <w:p w:rsidR="00E045C8" w:rsidRPr="00833FAC" w:rsidRDefault="00E045C8" w:rsidP="00F35F6B">
                    <w:pPr>
                      <w:spacing w:before="60" w:line="168" w:lineRule="auto"/>
                      <w:jc w:val="center"/>
                      <w:rPr>
                        <w:sz w:val="20"/>
                        <w:szCs w:val="26"/>
                        <w:lang w:bidi="ar-EG"/>
                      </w:rPr>
                    </w:pPr>
                    <w:r>
                      <w:rPr>
                        <w:rFonts w:hint="cs"/>
                        <w:sz w:val="20"/>
                        <w:szCs w:val="26"/>
                        <w:rtl/>
                        <w:lang w:bidi="ar-EG"/>
                      </w:rPr>
                      <w:t>السنة</w:t>
                    </w:r>
                  </w:p>
                </w:txbxContent>
              </v:textbox>
            </v:shape>
            <v:shape id="_x0000_s5038" type="#_x0000_t202" style="position:absolute;left:1920;top:9980;width:710;height:670" filled="f" stroked="f">
              <v:textbox inset="0,0,0,0">
                <w:txbxContent>
                  <w:p w:rsidR="00E045C8" w:rsidRPr="00833FAC" w:rsidRDefault="00E045C8" w:rsidP="00F35F6B">
                    <w:pPr>
                      <w:spacing w:before="60" w:line="168" w:lineRule="auto"/>
                      <w:jc w:val="center"/>
                      <w:rPr>
                        <w:sz w:val="20"/>
                        <w:szCs w:val="26"/>
                        <w:rtl/>
                        <w:lang w:val="en-US" w:bidi="ar-EG"/>
                      </w:rPr>
                    </w:pPr>
                    <w:r>
                      <w:rPr>
                        <w:sz w:val="20"/>
                        <w:szCs w:val="26"/>
                        <w:lang w:val="en-US"/>
                      </w:rPr>
                      <w:t>2005</w:t>
                    </w:r>
                  </w:p>
                </w:txbxContent>
              </v:textbox>
            </v:shape>
            <v:shape id="_x0000_s5039" type="#_x0000_t202" style="position:absolute;left:2580;top:9980;width:1430;height:670" filled="f" stroked="f">
              <v:textbox inset="0,0,0,0">
                <w:txbxContent>
                  <w:p w:rsidR="00E045C8" w:rsidRPr="00562B2E" w:rsidRDefault="00E045C8" w:rsidP="00F35F6B">
                    <w:pPr>
                      <w:spacing w:before="60" w:line="168" w:lineRule="auto"/>
                      <w:jc w:val="center"/>
                      <w:rPr>
                        <w:sz w:val="20"/>
                        <w:szCs w:val="26"/>
                        <w:rtl/>
                        <w:lang w:val="en-US" w:bidi="ar-EG"/>
                      </w:rPr>
                    </w:pPr>
                    <w:r>
                      <w:rPr>
                        <w:sz w:val="20"/>
                        <w:szCs w:val="26"/>
                        <w:lang w:val="en-US"/>
                      </w:rPr>
                      <w:t>2003</w:t>
                    </w:r>
                  </w:p>
                </w:txbxContent>
              </v:textbox>
            </v:shape>
            <v:shape id="_x0000_s5040" type="#_x0000_t202" style="position:absolute;left:3740;top:9980;width:1430;height:670" filled="f" stroked="f">
              <v:textbox inset="0,0,0,0">
                <w:txbxContent>
                  <w:p w:rsidR="00E045C8" w:rsidRPr="00703298" w:rsidRDefault="00E045C8" w:rsidP="00F35F6B">
                    <w:pPr>
                      <w:spacing w:before="60" w:line="168" w:lineRule="auto"/>
                      <w:jc w:val="center"/>
                      <w:rPr>
                        <w:b/>
                        <w:bCs/>
                        <w:sz w:val="20"/>
                        <w:szCs w:val="26"/>
                        <w:rtl/>
                        <w:lang w:val="en-US" w:bidi="ar-EG"/>
                      </w:rPr>
                    </w:pPr>
                    <w:r w:rsidRPr="00703298">
                      <w:rPr>
                        <w:b/>
                        <w:bCs/>
                        <w:sz w:val="20"/>
                        <w:szCs w:val="26"/>
                        <w:lang w:val="en-US"/>
                      </w:rPr>
                      <w:t>2000</w:t>
                    </w:r>
                  </w:p>
                </w:txbxContent>
              </v:textbox>
            </v:shape>
            <v:shape id="_x0000_s5041" type="#_x0000_t202" style="position:absolute;left:8660;top:12020;width:1430;height:670" filled="f" stroked="f">
              <v:textbox inset="0,0,0,0">
                <w:txbxContent>
                  <w:p w:rsidR="00E045C8" w:rsidRPr="00703298" w:rsidRDefault="00E045C8" w:rsidP="00F35F6B">
                    <w:pPr>
                      <w:spacing w:before="60" w:line="168" w:lineRule="auto"/>
                      <w:jc w:val="center"/>
                      <w:rPr>
                        <w:b/>
                        <w:bCs/>
                        <w:sz w:val="20"/>
                        <w:szCs w:val="26"/>
                        <w:lang w:bidi="ar-EG"/>
                      </w:rPr>
                    </w:pPr>
                    <w:r w:rsidRPr="00703298">
                      <w:rPr>
                        <w:rFonts w:hint="cs"/>
                        <w:b/>
                        <w:bCs/>
                        <w:sz w:val="20"/>
                        <w:szCs w:val="26"/>
                        <w:rtl/>
                        <w:lang w:bidi="ar-EG"/>
                      </w:rPr>
                      <w:t>نطاق الترددات</w:t>
                    </w:r>
                  </w:p>
                </w:txbxContent>
              </v:textbox>
            </v:shape>
            <v:shape id="_x0000_s5042" type="#_x0000_t202" style="position:absolute;left:1800;top:12430;width:1430;height:670" filled="f" stroked="f">
              <v:textbox inset="0,0,0,0">
                <w:txbxContent>
                  <w:p w:rsidR="00E045C8" w:rsidRPr="0000650D" w:rsidRDefault="00E045C8" w:rsidP="00F35F6B">
                    <w:pPr>
                      <w:spacing w:before="60" w:line="168" w:lineRule="auto"/>
                      <w:jc w:val="center"/>
                      <w:rPr>
                        <w:b/>
                        <w:bCs/>
                        <w:sz w:val="20"/>
                        <w:szCs w:val="26"/>
                        <w:lang w:bidi="ar-EG"/>
                      </w:rPr>
                    </w:pPr>
                    <w:r w:rsidRPr="0000650D">
                      <w:rPr>
                        <w:rFonts w:hint="cs"/>
                        <w:b/>
                        <w:bCs/>
                        <w:sz w:val="20"/>
                        <w:szCs w:val="26"/>
                        <w:rtl/>
                        <w:lang w:bidi="ar-EG"/>
                      </w:rPr>
                      <w:t>المسافة دون إعادة</w:t>
                    </w:r>
                    <w:r w:rsidRPr="0000650D">
                      <w:rPr>
                        <w:b/>
                        <w:bCs/>
                        <w:sz w:val="20"/>
                        <w:szCs w:val="26"/>
                        <w:rtl/>
                        <w:lang w:bidi="ar-EG"/>
                      </w:rPr>
                      <w:br/>
                    </w:r>
                    <w:r w:rsidRPr="0000650D">
                      <w:rPr>
                        <w:rFonts w:hint="cs"/>
                        <w:b/>
                        <w:bCs/>
                        <w:sz w:val="20"/>
                        <w:szCs w:val="26"/>
                        <w:rtl/>
                        <w:lang w:bidi="ar-EG"/>
                      </w:rPr>
                      <w:t>توليد التوقيت</w:t>
                    </w:r>
                  </w:p>
                </w:txbxContent>
              </v:textbox>
            </v:shape>
            <v:shape id="_x0000_s5043" type="#_x0000_t202" style="position:absolute;left:8450;top:12470;width:1430;height:670" filled="f" stroked="f">
              <v:textbox inset="0,0,0,0">
                <w:txbxContent>
                  <w:p w:rsidR="00E045C8" w:rsidRPr="00562B2E" w:rsidRDefault="00E045C8" w:rsidP="00F35F6B">
                    <w:pPr>
                      <w:spacing w:before="60" w:line="168" w:lineRule="auto"/>
                      <w:jc w:val="center"/>
                      <w:rPr>
                        <w:sz w:val="16"/>
                        <w:szCs w:val="22"/>
                        <w:lang w:bidi="ar-EG"/>
                      </w:rPr>
                    </w:pPr>
                    <w:r w:rsidRPr="00562B2E">
                      <w:rPr>
                        <w:rFonts w:hint="cs"/>
                        <w:sz w:val="16"/>
                        <w:szCs w:val="22"/>
                        <w:rtl/>
                        <w:lang w:bidi="ar-EG"/>
                      </w:rPr>
                      <w:t>الليزر والمكبر</w:t>
                    </w:r>
                    <w:r w:rsidRPr="00562B2E">
                      <w:rPr>
                        <w:sz w:val="16"/>
                        <w:szCs w:val="22"/>
                        <w:rtl/>
                        <w:lang w:bidi="ar-EG"/>
                      </w:rPr>
                      <w:br/>
                    </w:r>
                    <w:r w:rsidRPr="00562B2E">
                      <w:rPr>
                        <w:rFonts w:hint="cs"/>
                        <w:sz w:val="16"/>
                        <w:szCs w:val="22"/>
                        <w:rtl/>
                        <w:lang w:bidi="ar-EG"/>
                      </w:rPr>
                      <w:t>قيد التطوير</w:t>
                    </w:r>
                  </w:p>
                </w:txbxContent>
              </v:textbox>
            </v:shape>
            <v:shape id="_x0000_s5044" type="#_x0000_t202" style="position:absolute;left:5060;top:12470;width:1430;height:670" filled="f" stroked="f">
              <v:textbox inset="0,0,0,0">
                <w:txbxContent>
                  <w:p w:rsidR="00E045C8" w:rsidRPr="00562B2E" w:rsidRDefault="00E045C8" w:rsidP="00F35F6B">
                    <w:pPr>
                      <w:spacing w:before="60" w:line="168" w:lineRule="auto"/>
                      <w:jc w:val="center"/>
                      <w:rPr>
                        <w:sz w:val="16"/>
                        <w:szCs w:val="22"/>
                        <w:lang w:bidi="ar-EG"/>
                      </w:rPr>
                    </w:pPr>
                    <w:r w:rsidRPr="00562B2E">
                      <w:rPr>
                        <w:rFonts w:hint="cs"/>
                        <w:sz w:val="16"/>
                        <w:szCs w:val="22"/>
                        <w:rtl/>
                        <w:lang w:bidi="ar-EG"/>
                      </w:rPr>
                      <w:t>القيود على الضوضاء</w:t>
                    </w:r>
                    <w:r>
                      <w:rPr>
                        <w:sz w:val="16"/>
                        <w:szCs w:val="22"/>
                        <w:rtl/>
                        <w:lang w:bidi="ar-EG"/>
                      </w:rPr>
                      <w:br/>
                    </w:r>
                    <w:r w:rsidRPr="00562B2E">
                      <w:rPr>
                        <w:rFonts w:hint="cs"/>
                        <w:sz w:val="16"/>
                        <w:szCs w:val="22"/>
                        <w:rtl/>
                        <w:lang w:bidi="ar-EG"/>
                      </w:rPr>
                      <w:t>ومعدل البتات</w:t>
                    </w:r>
                  </w:p>
                </w:txbxContent>
              </v:textbox>
            </v:shape>
            <v:shape id="_x0000_s5045" type="#_x0000_t202" style="position:absolute;left:7100;top:8417;width:1430;height:670" filled="f" stroked="f">
              <v:textbox inset="0,0,0,0">
                <w:txbxContent>
                  <w:p w:rsidR="00E045C8" w:rsidRPr="00562B2E" w:rsidRDefault="00E045C8" w:rsidP="00F35F6B">
                    <w:pPr>
                      <w:spacing w:before="60" w:line="168" w:lineRule="auto"/>
                      <w:jc w:val="center"/>
                      <w:rPr>
                        <w:sz w:val="20"/>
                        <w:szCs w:val="26"/>
                        <w:lang w:val="en-US"/>
                      </w:rPr>
                    </w:pPr>
                    <w:r>
                      <w:rPr>
                        <w:sz w:val="20"/>
                        <w:szCs w:val="26"/>
                        <w:lang w:val="en-US"/>
                      </w:rPr>
                      <w:t>25 GHz</w:t>
                    </w:r>
                  </w:p>
                </w:txbxContent>
              </v:textbox>
            </v:shape>
            <v:shape id="_x0000_s5046" type="#_x0000_t202" style="position:absolute;left:6530;top:8920;width:1430;height:670" filled="f" stroked="f">
              <v:textbox inset="0,0,0,0">
                <w:txbxContent>
                  <w:p w:rsidR="00E045C8" w:rsidRPr="00562B2E" w:rsidRDefault="00E045C8" w:rsidP="00F35F6B">
                    <w:pPr>
                      <w:spacing w:before="60" w:line="168" w:lineRule="auto"/>
                      <w:jc w:val="center"/>
                      <w:rPr>
                        <w:sz w:val="20"/>
                        <w:szCs w:val="26"/>
                        <w:lang w:val="en-US" w:bidi="ar-EG"/>
                      </w:rPr>
                    </w:pPr>
                    <w:r>
                      <w:rPr>
                        <w:sz w:val="20"/>
                        <w:szCs w:val="26"/>
                        <w:lang w:val="en-US" w:bidi="ar-EG"/>
                      </w:rPr>
                      <w:t>50 GHz</w:t>
                    </w:r>
                  </w:p>
                </w:txbxContent>
              </v:textbox>
            </v:shape>
            <v:shape id="_x0000_s5047" type="#_x0000_t202" style="position:absolute;left:5720;top:9620;width:1430;height:670" filled="f" stroked="f">
              <v:textbox inset="0,0,0,0">
                <w:txbxContent>
                  <w:p w:rsidR="00E045C8" w:rsidRPr="00703298" w:rsidRDefault="00E045C8" w:rsidP="00F35F6B">
                    <w:pPr>
                      <w:spacing w:before="60" w:line="168" w:lineRule="auto"/>
                      <w:jc w:val="center"/>
                      <w:rPr>
                        <w:b/>
                        <w:bCs/>
                        <w:sz w:val="20"/>
                        <w:szCs w:val="26"/>
                        <w:lang w:val="en-US"/>
                      </w:rPr>
                    </w:pPr>
                    <w:r w:rsidRPr="00703298">
                      <w:rPr>
                        <w:b/>
                        <w:bCs/>
                        <w:sz w:val="20"/>
                        <w:szCs w:val="26"/>
                        <w:lang w:val="en-US"/>
                      </w:rPr>
                      <w:t>100 GHz</w:t>
                    </w:r>
                  </w:p>
                </w:txbxContent>
              </v:textbox>
            </v:shape>
            <v:shape id="_x0000_s5048" type="#_x0000_t202" style="position:absolute;left:4490;top:9450;width:1430;height:670" filled="f" stroked="f">
              <v:textbox inset="0,0,0,0">
                <w:txbxContent>
                  <w:p w:rsidR="00E045C8" w:rsidRPr="00703298" w:rsidRDefault="00E045C8" w:rsidP="00F35F6B">
                    <w:pPr>
                      <w:spacing w:before="60" w:line="168" w:lineRule="auto"/>
                      <w:jc w:val="center"/>
                      <w:rPr>
                        <w:b/>
                        <w:bCs/>
                        <w:sz w:val="20"/>
                        <w:szCs w:val="26"/>
                        <w:lang w:val="en-US"/>
                      </w:rPr>
                    </w:pPr>
                    <w:r w:rsidRPr="00703298">
                      <w:rPr>
                        <w:b/>
                        <w:bCs/>
                        <w:sz w:val="20"/>
                        <w:szCs w:val="26"/>
                        <w:lang w:val="en-US"/>
                      </w:rPr>
                      <w:t>Gbit/s 2,5</w:t>
                    </w:r>
                  </w:p>
                </w:txbxContent>
              </v:textbox>
            </v:shape>
            <v:shape id="_x0000_s5049" type="#_x0000_t202" style="position:absolute;left:3900;top:8990;width:1430;height:670" filled="f" stroked="f">
              <v:textbox inset="0,0,0,0">
                <w:txbxContent>
                  <w:p w:rsidR="00E045C8" w:rsidRPr="00703298" w:rsidRDefault="00E045C8" w:rsidP="00F35F6B">
                    <w:pPr>
                      <w:spacing w:before="60" w:line="168" w:lineRule="auto"/>
                      <w:jc w:val="center"/>
                      <w:rPr>
                        <w:b/>
                        <w:bCs/>
                        <w:sz w:val="20"/>
                        <w:szCs w:val="26"/>
                        <w:lang w:val="en-US"/>
                      </w:rPr>
                    </w:pPr>
                    <w:r w:rsidRPr="00703298">
                      <w:rPr>
                        <w:b/>
                        <w:bCs/>
                        <w:sz w:val="20"/>
                        <w:szCs w:val="26"/>
                        <w:lang w:val="en-US"/>
                      </w:rPr>
                      <w:t>Gbit/s 10</w:t>
                    </w:r>
                  </w:p>
                </w:txbxContent>
              </v:textbox>
            </v:shape>
            <v:shape id="_x0000_s5050" type="#_x0000_t202" style="position:absolute;left:2935;top:8450;width:1430;height:670" filled="f" stroked="f">
              <v:textbox inset="0,0,0,0">
                <w:txbxContent>
                  <w:p w:rsidR="00E045C8" w:rsidRPr="00703298" w:rsidRDefault="00E045C8" w:rsidP="00F35F6B">
                    <w:pPr>
                      <w:spacing w:before="60" w:line="168" w:lineRule="auto"/>
                      <w:jc w:val="center"/>
                      <w:rPr>
                        <w:b/>
                        <w:bCs/>
                        <w:sz w:val="20"/>
                        <w:szCs w:val="26"/>
                        <w:lang w:val="en-US"/>
                      </w:rPr>
                    </w:pPr>
                    <w:r w:rsidRPr="00703298">
                      <w:rPr>
                        <w:b/>
                        <w:bCs/>
                        <w:sz w:val="20"/>
                        <w:szCs w:val="26"/>
                        <w:lang w:val="en-US"/>
                      </w:rPr>
                      <w:t>Gbit/s 40</w:t>
                    </w:r>
                  </w:p>
                </w:txbxContent>
              </v:textbox>
            </v:shape>
            <v:shape id="_x0000_s5051" type="#_x0000_t202" style="position:absolute;left:5775;top:10100;width:1430;height:670" filled="f" stroked="f">
              <v:textbox inset="0,0,0,0">
                <w:txbxContent>
                  <w:p w:rsidR="00E045C8" w:rsidRPr="00703298" w:rsidRDefault="00E045C8" w:rsidP="00F35F6B">
                    <w:pPr>
                      <w:spacing w:before="60" w:line="168" w:lineRule="auto"/>
                      <w:jc w:val="center"/>
                      <w:rPr>
                        <w:b/>
                        <w:bCs/>
                        <w:sz w:val="20"/>
                        <w:szCs w:val="26"/>
                        <w:lang w:val="en-US"/>
                      </w:rPr>
                    </w:pPr>
                    <w:r w:rsidRPr="00703298">
                      <w:rPr>
                        <w:b/>
                        <w:bCs/>
                        <w:sz w:val="20"/>
                        <w:szCs w:val="26"/>
                        <w:lang w:val="en-US"/>
                      </w:rPr>
                      <w:t>nm 1565-1530</w:t>
                    </w:r>
                  </w:p>
                </w:txbxContent>
              </v:textbox>
            </v:shape>
            <v:shape id="_x0000_s5052" type="#_x0000_t202" style="position:absolute;left:4715;top:10550;width:1430;height:670" filled="f" stroked="f">
              <v:textbox inset="0,0,0,0">
                <w:txbxContent>
                  <w:p w:rsidR="00E045C8" w:rsidRPr="00703298" w:rsidRDefault="00E045C8" w:rsidP="00F35F6B">
                    <w:pPr>
                      <w:spacing w:before="60" w:line="168" w:lineRule="auto"/>
                      <w:jc w:val="center"/>
                      <w:rPr>
                        <w:b/>
                        <w:bCs/>
                        <w:sz w:val="20"/>
                        <w:szCs w:val="26"/>
                        <w:lang w:val="en-US"/>
                      </w:rPr>
                    </w:pPr>
                    <w:r w:rsidRPr="00703298">
                      <w:rPr>
                        <w:b/>
                        <w:bCs/>
                        <w:sz w:val="20"/>
                        <w:szCs w:val="26"/>
                        <w:lang w:val="en-US"/>
                      </w:rPr>
                      <w:t>km 600</w:t>
                    </w:r>
                  </w:p>
                </w:txbxContent>
              </v:textbox>
            </v:shape>
            <v:shape id="_x0000_s5053" type="#_x0000_t202" style="position:absolute;left:7505;top:11290;width:1430;height:670" filled="f" stroked="f">
              <v:textbox inset="0,0,0,0">
                <w:txbxContent>
                  <w:p w:rsidR="00E045C8" w:rsidRPr="00703298" w:rsidRDefault="00E045C8" w:rsidP="00F35F6B">
                    <w:pPr>
                      <w:spacing w:before="60" w:line="168" w:lineRule="auto"/>
                      <w:jc w:val="center"/>
                      <w:rPr>
                        <w:b/>
                        <w:bCs/>
                        <w:sz w:val="20"/>
                        <w:szCs w:val="26"/>
                        <w:lang w:val="en-US"/>
                      </w:rPr>
                    </w:pPr>
                    <w:r w:rsidRPr="00703298">
                      <w:rPr>
                        <w:b/>
                        <w:bCs/>
                        <w:sz w:val="20"/>
                        <w:szCs w:val="26"/>
                        <w:lang w:val="en-US"/>
                      </w:rPr>
                      <w:t>nm 1620</w:t>
                    </w:r>
                  </w:p>
                </w:txbxContent>
              </v:textbox>
            </v:shape>
            <v:shape id="_x0000_s5054" type="#_x0000_t202" style="position:absolute;left:3715;top:11390;width:1430;height:670" filled="f" stroked="f">
              <v:textbox inset="0,0,0,0">
                <w:txbxContent>
                  <w:p w:rsidR="00E045C8" w:rsidRPr="00703298" w:rsidRDefault="00E045C8" w:rsidP="00F35F6B">
                    <w:pPr>
                      <w:spacing w:before="60" w:line="168" w:lineRule="auto"/>
                      <w:jc w:val="center"/>
                      <w:rPr>
                        <w:b/>
                        <w:bCs/>
                        <w:sz w:val="20"/>
                        <w:szCs w:val="26"/>
                        <w:lang w:val="en-US"/>
                      </w:rPr>
                    </w:pPr>
                    <w:r w:rsidRPr="00703298">
                      <w:rPr>
                        <w:b/>
                        <w:bCs/>
                        <w:sz w:val="20"/>
                        <w:szCs w:val="26"/>
                        <w:lang w:val="en-US"/>
                      </w:rPr>
                      <w:t>km 3000</w:t>
                    </w:r>
                  </w:p>
                </w:txbxContent>
              </v:textbox>
            </v:shape>
            <v:shape id="_x0000_s5055" type="#_x0000_t202" style="position:absolute;left:3020;top:12050;width:1430;height:670" filled="f" stroked="f">
              <v:textbox inset="0,0,0,0">
                <w:txbxContent>
                  <w:p w:rsidR="00E045C8" w:rsidRPr="005B13AD" w:rsidRDefault="00E045C8" w:rsidP="00F35F6B">
                    <w:pPr>
                      <w:spacing w:before="60" w:line="168" w:lineRule="auto"/>
                      <w:jc w:val="center"/>
                      <w:rPr>
                        <w:sz w:val="20"/>
                        <w:szCs w:val="26"/>
                        <w:lang w:val="en-US"/>
                      </w:rPr>
                    </w:pPr>
                    <w:r>
                      <w:rPr>
                        <w:sz w:val="20"/>
                        <w:szCs w:val="26"/>
                        <w:lang w:val="en-US"/>
                      </w:rPr>
                      <w:t>km 5000</w:t>
                    </w:r>
                  </w:p>
                </w:txbxContent>
              </v:textbox>
            </v:shape>
          </v:group>
        </w:pict>
      </w:r>
      <w:r w:rsidR="00F35F6B">
        <w:rPr>
          <w:noProof/>
          <w:lang w:val="en-US" w:eastAsia="zh-CN"/>
        </w:rPr>
        <w:drawing>
          <wp:inline distT="0" distB="0" distL="0" distR="0">
            <wp:extent cx="5377180" cy="382841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377180" cy="3828415"/>
                    </a:xfrm>
                    <a:prstGeom prst="rect">
                      <a:avLst/>
                    </a:prstGeom>
                    <a:noFill/>
                    <a:ln w="9525">
                      <a:noFill/>
                      <a:miter lim="800000"/>
                      <a:headEnd/>
                      <a:tailEnd/>
                    </a:ln>
                  </pic:spPr>
                </pic:pic>
              </a:graphicData>
            </a:graphic>
          </wp:inline>
        </w:drawing>
      </w:r>
    </w:p>
    <w:p w:rsidR="00F35F6B" w:rsidRPr="00D76433" w:rsidRDefault="0000650D" w:rsidP="00F35F6B">
      <w:pPr>
        <w:rPr>
          <w:rtl/>
        </w:rPr>
      </w:pPr>
      <w:r>
        <w:rPr>
          <w:rtl/>
        </w:rPr>
        <w:br/>
      </w:r>
      <w:r w:rsidR="00F35F6B" w:rsidRPr="00D76433">
        <w:rPr>
          <w:rFonts w:hint="cs"/>
          <w:rtl/>
        </w:rPr>
        <w:t>ومن المحتمل، في غضون التطور الجاري، أن تضاف مرافق التبديل البصري في المستقبل القريب، بدءا</w:t>
      </w:r>
      <w:r w:rsidR="00F35F6B">
        <w:rPr>
          <w:rFonts w:hint="cs"/>
          <w:rtl/>
        </w:rPr>
        <w:t>ً</w:t>
      </w:r>
      <w:r w:rsidR="00F35F6B" w:rsidRPr="00D76433">
        <w:rPr>
          <w:rFonts w:hint="cs"/>
          <w:rtl/>
        </w:rPr>
        <w:t xml:space="preserve"> من عناصر الإضافة</w:t>
      </w:r>
      <w:r w:rsidR="00F35F6B">
        <w:rPr>
          <w:rFonts w:hint="cs"/>
          <w:rtl/>
        </w:rPr>
        <w:t>/</w:t>
      </w:r>
      <w:r w:rsidR="00F35F6B" w:rsidRPr="00D76433">
        <w:rPr>
          <w:rFonts w:hint="cs"/>
          <w:rtl/>
        </w:rPr>
        <w:t>الإسقاط غير التشكيلية، تليها حلقات الاستماع الذاتي المحمية بصريا</w:t>
      </w:r>
      <w:r w:rsidR="00F35F6B">
        <w:rPr>
          <w:rFonts w:hint="cs"/>
          <w:rtl/>
        </w:rPr>
        <w:t>ً</w:t>
      </w:r>
      <w:r w:rsidR="00F35F6B" w:rsidRPr="00D76433">
        <w:rPr>
          <w:rFonts w:hint="cs"/>
          <w:rtl/>
        </w:rPr>
        <w:t>، وبعد ذلك وصلات متقاطعة بصرية من أجل التوصيل ال</w:t>
      </w:r>
      <w:r w:rsidR="00F35F6B">
        <w:rPr>
          <w:rFonts w:hint="cs"/>
          <w:rtl/>
        </w:rPr>
        <w:t>ب‍ي</w:t>
      </w:r>
      <w:r w:rsidR="00F35F6B" w:rsidRPr="00D76433">
        <w:rPr>
          <w:rFonts w:hint="cs"/>
          <w:rtl/>
        </w:rPr>
        <w:t>ني الحلقي أ</w:t>
      </w:r>
      <w:r w:rsidR="00F35F6B">
        <w:rPr>
          <w:rFonts w:hint="cs"/>
          <w:rtl/>
        </w:rPr>
        <w:t xml:space="preserve">و </w:t>
      </w:r>
      <w:r w:rsidR="00F35F6B" w:rsidRPr="00D76433">
        <w:rPr>
          <w:rFonts w:hint="cs"/>
          <w:rtl/>
        </w:rPr>
        <w:t xml:space="preserve">كأساس لشبكات بصرية متشابكة. </w:t>
      </w:r>
      <w:r w:rsidR="00F35F6B">
        <w:rPr>
          <w:rFonts w:hint="cs"/>
          <w:rtl/>
        </w:rPr>
        <w:t>ب‍ي</w:t>
      </w:r>
      <w:r w:rsidR="00F35F6B" w:rsidRPr="00D76433">
        <w:rPr>
          <w:rFonts w:hint="cs"/>
          <w:rtl/>
        </w:rPr>
        <w:t xml:space="preserve">د أن من المحتمل أن تحد القيود المادية من حجم الشبكات الفوتونية الممكن إنجازه، والذي </w:t>
      </w:r>
      <w:r w:rsidR="00F35F6B">
        <w:rPr>
          <w:rFonts w:hint="cs"/>
          <w:rtl/>
        </w:rPr>
        <w:t>لا </w:t>
      </w:r>
      <w:r w:rsidR="00F35F6B" w:rsidRPr="00D76433">
        <w:rPr>
          <w:rFonts w:hint="cs"/>
          <w:rtl/>
        </w:rPr>
        <w:t>يمكن تك</w:t>
      </w:r>
      <w:r w:rsidR="00F35F6B">
        <w:rPr>
          <w:rFonts w:hint="cs"/>
          <w:rtl/>
        </w:rPr>
        <w:t>ب‍ي</w:t>
      </w:r>
      <w:r w:rsidR="00F35F6B" w:rsidRPr="00D76433">
        <w:rPr>
          <w:rFonts w:hint="cs"/>
          <w:rtl/>
        </w:rPr>
        <w:t>ره إ</w:t>
      </w:r>
      <w:r w:rsidR="00F35F6B">
        <w:rPr>
          <w:rFonts w:hint="cs"/>
          <w:rtl/>
        </w:rPr>
        <w:t>لا </w:t>
      </w:r>
      <w:r w:rsidR="00F35F6B" w:rsidRPr="00D76433">
        <w:rPr>
          <w:rFonts w:hint="cs"/>
          <w:rtl/>
        </w:rPr>
        <w:t>باستخدام معيدات توليد كهرضوئية أ</w:t>
      </w:r>
      <w:r w:rsidR="00F35F6B">
        <w:rPr>
          <w:rFonts w:hint="cs"/>
          <w:rtl/>
        </w:rPr>
        <w:t xml:space="preserve">و </w:t>
      </w:r>
      <w:r w:rsidR="00F35F6B" w:rsidRPr="00D76433">
        <w:rPr>
          <w:rFonts w:hint="cs"/>
          <w:rtl/>
        </w:rPr>
        <w:t>فوتونية جزئية أ</w:t>
      </w:r>
      <w:r w:rsidR="00F35F6B">
        <w:rPr>
          <w:rFonts w:hint="cs"/>
          <w:rtl/>
        </w:rPr>
        <w:t xml:space="preserve">و </w:t>
      </w:r>
      <w:r w:rsidR="00F35F6B" w:rsidRPr="00D76433">
        <w:rPr>
          <w:rFonts w:hint="cs"/>
          <w:rtl/>
        </w:rPr>
        <w:t>تامة.</w:t>
      </w:r>
    </w:p>
    <w:p w:rsidR="00F35F6B" w:rsidRDefault="00F35F6B" w:rsidP="00F35F6B">
      <w:pPr>
        <w:pStyle w:val="Heading3"/>
        <w:rPr>
          <w:rtl/>
        </w:rPr>
      </w:pPr>
      <w:bookmarkStart w:id="28" w:name="_Toc256698014"/>
      <w:bookmarkStart w:id="29" w:name="_Toc256698047"/>
      <w:bookmarkStart w:id="30" w:name="_Toc268011548"/>
      <w:r w:rsidRPr="002423FE">
        <w:t>5.1.</w:t>
      </w:r>
      <w:r>
        <w:t>I</w:t>
      </w:r>
      <w:r w:rsidRPr="002423FE">
        <w:rPr>
          <w:rFonts w:hint="cs"/>
          <w:rtl/>
        </w:rPr>
        <w:tab/>
        <w:t>مصفوفة التراتب الرقمي المتزامن</w:t>
      </w:r>
      <w:bookmarkEnd w:id="28"/>
      <w:bookmarkEnd w:id="29"/>
      <w:bookmarkEnd w:id="30"/>
    </w:p>
    <w:p w:rsidR="00F35F6B" w:rsidRPr="00D76433" w:rsidRDefault="00F35F6B" w:rsidP="00F35F6B">
      <w:pPr>
        <w:rPr>
          <w:rtl/>
        </w:rPr>
      </w:pPr>
      <w:r w:rsidRPr="00D76433">
        <w:rPr>
          <w:rFonts w:hint="cs"/>
          <w:rtl/>
        </w:rPr>
        <w:t xml:space="preserve">أفضى الطلب المتزايد على معدلات بتات إرسال أعلى، ومناولة أكثر مرونة للقنوات مع اشتراطات إدارة أكثر بلورة إلى مفهوم النقل المتزامن. وقد اقترحت شركة </w:t>
      </w:r>
      <w:r w:rsidRPr="00D76433">
        <w:t>Bellcore</w:t>
      </w:r>
      <w:r w:rsidRPr="00D76433">
        <w:rPr>
          <w:rFonts w:hint="cs"/>
          <w:rtl/>
        </w:rPr>
        <w:t xml:space="preserve"> هذا المفهوم للمرة الأولى في الولايات المتحدة باسم </w:t>
      </w:r>
      <w:r w:rsidRPr="00D76433">
        <w:t>SONET</w:t>
      </w:r>
      <w:r>
        <w:rPr>
          <w:rFonts w:hint="cs"/>
          <w:rtl/>
        </w:rPr>
        <w:t>،</w:t>
      </w:r>
      <w:r w:rsidRPr="00D76433">
        <w:rPr>
          <w:rFonts w:hint="cs"/>
          <w:rtl/>
        </w:rPr>
        <w:t xml:space="preserve"> الشبكة البصرية المتزامنة. وقد قام الاتحاد الدولي للاتصالات بزيادة تدقيق وتعميم المبادئ ليطرح التراتب الرقمي المتزامن (</w:t>
      </w:r>
      <w:r w:rsidRPr="00D76433">
        <w:t>SDH</w:t>
      </w:r>
      <w:r w:rsidRPr="00D76433">
        <w:rPr>
          <w:rFonts w:hint="cs"/>
          <w:rtl/>
        </w:rPr>
        <w:t>). وأسفرت روح التعاون الدولي عن معيار مقبول على النطاق العالمي بشأن التراتب الرقمي المتزامن. ويعمل التراتب الرقمي المتزامن على تمديد مبادئ التراتب الرقمي المتقارب التزامن (</w:t>
      </w:r>
      <w:r w:rsidRPr="00D76433">
        <w:t>PDH</w:t>
      </w:r>
      <w:r w:rsidRPr="00D76433">
        <w:rPr>
          <w:rFonts w:hint="cs"/>
          <w:rtl/>
        </w:rPr>
        <w:t>)، فيما يتجنب بعض مساوئ هذا التراتب، مما أسفر عن العوامل المحركة التالية:</w:t>
      </w:r>
    </w:p>
    <w:p w:rsidR="00F35F6B" w:rsidRPr="00D76433" w:rsidRDefault="00F35F6B" w:rsidP="00F35F6B">
      <w:pPr>
        <w:pStyle w:val="enumlev1"/>
      </w:pPr>
      <w:r>
        <w:rPr>
          <w:rFonts w:hint="cs"/>
        </w:rPr>
        <w:sym w:font="Symbol" w:char="F0B7"/>
      </w:r>
      <w:r>
        <w:rPr>
          <w:rFonts w:hint="cs"/>
          <w:rtl/>
        </w:rPr>
        <w:tab/>
      </w:r>
      <w:r w:rsidRPr="00D76433">
        <w:rPr>
          <w:rFonts w:hint="cs"/>
          <w:rtl/>
        </w:rPr>
        <w:t>يمكن إضافة قنوات رقمية أ</w:t>
      </w:r>
      <w:r>
        <w:rPr>
          <w:rFonts w:hint="cs"/>
          <w:rtl/>
        </w:rPr>
        <w:t xml:space="preserve">و </w:t>
      </w:r>
      <w:r w:rsidRPr="00D76433">
        <w:rPr>
          <w:rFonts w:hint="cs"/>
          <w:rtl/>
        </w:rPr>
        <w:t xml:space="preserve">مجموعات قنوات رقمية بسرعة </w:t>
      </w:r>
      <w:r w:rsidRPr="00D76433">
        <w:t>64</w:t>
      </w:r>
      <w:r w:rsidRPr="00D76433">
        <w:rPr>
          <w:rFonts w:hint="cs"/>
          <w:rtl/>
        </w:rPr>
        <w:t xml:space="preserve"> كيلوبايت في الثانية إلى إشارات التراتب الرقمي المتزامن أ</w:t>
      </w:r>
      <w:r>
        <w:rPr>
          <w:rFonts w:hint="cs"/>
          <w:rtl/>
        </w:rPr>
        <w:t xml:space="preserve">و </w:t>
      </w:r>
      <w:r w:rsidRPr="00D76433">
        <w:rPr>
          <w:rFonts w:hint="cs"/>
          <w:rtl/>
        </w:rPr>
        <w:t>استخراجها منها مباشرة بدون مراحل تعدد الإرسال الفوري، مما يفضي إلى معدات إضافة</w:t>
      </w:r>
      <w:r>
        <w:rPr>
          <w:rFonts w:hint="cs"/>
          <w:rtl/>
        </w:rPr>
        <w:t>/</w:t>
      </w:r>
      <w:r w:rsidRPr="00D76433">
        <w:rPr>
          <w:rFonts w:hint="cs"/>
          <w:rtl/>
        </w:rPr>
        <w:t>إسقاط اقتصادية.</w:t>
      </w:r>
    </w:p>
    <w:p w:rsidR="00F35F6B" w:rsidRPr="00C25C87" w:rsidRDefault="00F35F6B" w:rsidP="00F35F6B">
      <w:pPr>
        <w:pStyle w:val="enumlev1"/>
        <w:rPr>
          <w:spacing w:val="-2"/>
        </w:rPr>
      </w:pPr>
      <w:r w:rsidRPr="00C25C87">
        <w:rPr>
          <w:rFonts w:hint="cs"/>
          <w:spacing w:val="-2"/>
        </w:rPr>
        <w:sym w:font="Symbol" w:char="F0B7"/>
      </w:r>
      <w:r w:rsidRPr="00C25C87">
        <w:rPr>
          <w:rFonts w:hint="cs"/>
          <w:spacing w:val="-2"/>
          <w:rtl/>
        </w:rPr>
        <w:tab/>
        <w:t xml:space="preserve">يمكن مقابلة إشارات متزامنة من مستويات مختلفة وتنتمي إلى تراتبات مختلفة (مثلاً، </w:t>
      </w:r>
      <w:r w:rsidRPr="00C25C87">
        <w:rPr>
          <w:spacing w:val="-2"/>
        </w:rPr>
        <w:t>ETSI-Europe</w:t>
      </w:r>
      <w:r w:rsidRPr="00C25C87">
        <w:rPr>
          <w:rFonts w:hint="cs"/>
          <w:spacing w:val="-2"/>
          <w:rtl/>
        </w:rPr>
        <w:t xml:space="preserve"> و</w:t>
      </w:r>
      <w:r w:rsidRPr="00C25C87">
        <w:rPr>
          <w:spacing w:val="-2"/>
        </w:rPr>
        <w:t>ANSI-USA</w:t>
      </w:r>
      <w:r w:rsidRPr="00C25C87">
        <w:rPr>
          <w:rFonts w:hint="cs"/>
          <w:spacing w:val="-2"/>
          <w:rtl/>
        </w:rPr>
        <w:t>) مع التراتب الرقمي المتزامن وإرسالها كإشارات تراتب رقمي متزامن.</w:t>
      </w:r>
    </w:p>
    <w:p w:rsidR="00F35F6B" w:rsidRPr="00D76433" w:rsidRDefault="00F35F6B" w:rsidP="00F35F6B">
      <w:pPr>
        <w:pStyle w:val="enumlev1"/>
      </w:pPr>
      <w:r>
        <w:rPr>
          <w:rFonts w:hint="cs"/>
        </w:rPr>
        <w:sym w:font="Symbol" w:char="F0B7"/>
      </w:r>
      <w:r>
        <w:rPr>
          <w:rFonts w:hint="cs"/>
          <w:rtl/>
        </w:rPr>
        <w:tab/>
      </w:r>
      <w:r w:rsidRPr="00D76433">
        <w:rPr>
          <w:rFonts w:hint="cs"/>
          <w:rtl/>
        </w:rPr>
        <w:t>يمكن تبديل قنوات رقمية أ</w:t>
      </w:r>
      <w:r>
        <w:rPr>
          <w:rFonts w:hint="cs"/>
          <w:rtl/>
        </w:rPr>
        <w:t xml:space="preserve">و </w:t>
      </w:r>
      <w:r w:rsidRPr="00D76433">
        <w:rPr>
          <w:rFonts w:hint="cs"/>
          <w:rtl/>
        </w:rPr>
        <w:t xml:space="preserve">مجموعات قنوات رقمية بسرعة </w:t>
      </w:r>
      <w:r w:rsidRPr="00D76433">
        <w:t>64</w:t>
      </w:r>
      <w:r w:rsidRPr="00D76433">
        <w:rPr>
          <w:rFonts w:hint="cs"/>
          <w:rtl/>
        </w:rPr>
        <w:t xml:space="preserve"> كيلوبايت في الثانية في توصيلات رقمية متقاطعة متزامنة (</w:t>
      </w:r>
      <w:r w:rsidRPr="00D76433">
        <w:t>DXC</w:t>
      </w:r>
      <w:r w:rsidRPr="00D76433">
        <w:rPr>
          <w:rFonts w:hint="cs"/>
          <w:rtl/>
        </w:rPr>
        <w:t>).</w:t>
      </w:r>
    </w:p>
    <w:p w:rsidR="00F35F6B" w:rsidRPr="00D76433" w:rsidRDefault="00F35F6B" w:rsidP="00F35F6B">
      <w:pPr>
        <w:pStyle w:val="enumlev1"/>
      </w:pPr>
      <w:r>
        <w:rPr>
          <w:rFonts w:hint="cs"/>
        </w:rPr>
        <w:sym w:font="Symbol" w:char="F0B7"/>
      </w:r>
      <w:r>
        <w:rPr>
          <w:rFonts w:hint="cs"/>
          <w:rtl/>
        </w:rPr>
        <w:tab/>
      </w:r>
      <w:r w:rsidRPr="00D76433">
        <w:rPr>
          <w:rFonts w:hint="cs"/>
          <w:rtl/>
        </w:rPr>
        <w:t>يمكن التحكم بالأمر في التسيير في شبكات التوصيلات الرقمية المتقاطعة المتزامنة تسمح بطريقة مرنة بمختلف تشكيلات الشبكة المنطقية تستند إلى نفس الشبكة المادية. ويمكن أن تظهر مختلف تشكيلات الش</w:t>
      </w:r>
      <w:r>
        <w:rPr>
          <w:rFonts w:hint="cs"/>
          <w:rtl/>
        </w:rPr>
        <w:t>بكة المنطقية في أوقات مختلفة.</w:t>
      </w:r>
    </w:p>
    <w:p w:rsidR="00F35F6B" w:rsidRPr="00D76433" w:rsidRDefault="00F35F6B" w:rsidP="00F35F6B">
      <w:pPr>
        <w:pStyle w:val="enumlev1"/>
      </w:pPr>
      <w:r>
        <w:rPr>
          <w:rFonts w:hint="cs"/>
        </w:rPr>
        <w:lastRenderedPageBreak/>
        <w:sym w:font="Symbol" w:char="F0B7"/>
      </w:r>
      <w:r>
        <w:rPr>
          <w:rFonts w:hint="cs"/>
          <w:rtl/>
        </w:rPr>
        <w:tab/>
      </w:r>
      <w:r w:rsidRPr="00D76433">
        <w:rPr>
          <w:rFonts w:hint="cs"/>
          <w:rtl/>
        </w:rPr>
        <w:t xml:space="preserve">تسمح التوصيلات الرقمية المتقاطعة المتزامنة بفرز الحركة، </w:t>
      </w:r>
      <w:r>
        <w:rPr>
          <w:rFonts w:hint="cs"/>
          <w:rtl/>
        </w:rPr>
        <w:t>مثلاً</w:t>
      </w:r>
      <w:r w:rsidRPr="00D76433">
        <w:rPr>
          <w:rFonts w:hint="cs"/>
          <w:rtl/>
        </w:rPr>
        <w:t>، يمكن تحويل إشارة رقمية داخلة تحمل مزيجا</w:t>
      </w:r>
      <w:r>
        <w:rPr>
          <w:rFonts w:hint="cs"/>
          <w:rtl/>
        </w:rPr>
        <w:t>ً</w:t>
      </w:r>
      <w:r w:rsidRPr="00D76433">
        <w:rPr>
          <w:rFonts w:hint="cs"/>
          <w:rtl/>
        </w:rPr>
        <w:t xml:space="preserve"> من ال</w:t>
      </w:r>
      <w:r>
        <w:rPr>
          <w:rFonts w:hint="cs"/>
          <w:rtl/>
        </w:rPr>
        <w:t>ب‍ي</w:t>
      </w:r>
      <w:r w:rsidRPr="00D76433">
        <w:rPr>
          <w:rFonts w:hint="cs"/>
          <w:rtl/>
        </w:rPr>
        <w:t>انات والصوت والفيدي</w:t>
      </w:r>
      <w:r>
        <w:rPr>
          <w:rFonts w:hint="cs"/>
          <w:rtl/>
        </w:rPr>
        <w:t>و</w:t>
      </w:r>
      <w:r>
        <w:rPr>
          <w:rFonts w:hint="cs"/>
          <w:rtl/>
          <w:lang w:bidi="ar-EG"/>
        </w:rPr>
        <w:t xml:space="preserve"> </w:t>
      </w:r>
      <w:r w:rsidRPr="00D76433">
        <w:rPr>
          <w:rFonts w:hint="cs"/>
          <w:rtl/>
        </w:rPr>
        <w:t>إلى إشارات رقمية منفصلة لل</w:t>
      </w:r>
      <w:r>
        <w:rPr>
          <w:rFonts w:hint="cs"/>
          <w:rtl/>
        </w:rPr>
        <w:t>ب‍ي</w:t>
      </w:r>
      <w:r w:rsidRPr="00D76433">
        <w:rPr>
          <w:rFonts w:hint="cs"/>
          <w:rtl/>
        </w:rPr>
        <w:t>انات والصوت والفيديو.</w:t>
      </w:r>
    </w:p>
    <w:p w:rsidR="00F35F6B" w:rsidRPr="00D76433" w:rsidRDefault="00F35F6B" w:rsidP="00F35F6B">
      <w:pPr>
        <w:pStyle w:val="enumlev1"/>
      </w:pPr>
      <w:r>
        <w:rPr>
          <w:rFonts w:hint="cs"/>
        </w:rPr>
        <w:sym w:font="Symbol" w:char="F0B7"/>
      </w:r>
      <w:r>
        <w:rPr>
          <w:rFonts w:hint="cs"/>
          <w:rtl/>
        </w:rPr>
        <w:tab/>
      </w:r>
      <w:r w:rsidRPr="00D76433">
        <w:rPr>
          <w:rFonts w:hint="cs"/>
          <w:rtl/>
        </w:rPr>
        <w:t xml:space="preserve">تسمح التوصيلات الرقمية المتقاطعة المتزامنة بتحزيم الحركة، </w:t>
      </w:r>
      <w:r>
        <w:rPr>
          <w:rFonts w:hint="cs"/>
          <w:rtl/>
        </w:rPr>
        <w:t>مثلاً</w:t>
      </w:r>
      <w:r w:rsidRPr="00D76433">
        <w:rPr>
          <w:rFonts w:hint="cs"/>
          <w:rtl/>
        </w:rPr>
        <w:t xml:space="preserve">، يمكن الجمع </w:t>
      </w:r>
      <w:r>
        <w:rPr>
          <w:rFonts w:hint="cs"/>
          <w:rtl/>
        </w:rPr>
        <w:t>ب‍ي</w:t>
      </w:r>
      <w:r w:rsidRPr="00D76433">
        <w:rPr>
          <w:rFonts w:hint="cs"/>
          <w:rtl/>
        </w:rPr>
        <w:t>ن إشارات رقمية داخلة لها فجوات وقت شاغر و</w:t>
      </w:r>
      <w:r>
        <w:rPr>
          <w:rFonts w:hint="cs"/>
          <w:rtl/>
        </w:rPr>
        <w:t>ب‍ي</w:t>
      </w:r>
      <w:r w:rsidRPr="00D76433">
        <w:rPr>
          <w:rFonts w:hint="cs"/>
          <w:rtl/>
        </w:rPr>
        <w:t>ن إشارات رقمية ليس لها فجوات وقت شاغر، وتستفيد بالكامل من وسائط الإرسال.</w:t>
      </w:r>
    </w:p>
    <w:p w:rsidR="00F35F6B" w:rsidRPr="00D76433" w:rsidRDefault="00F35F6B" w:rsidP="00F35F6B">
      <w:pPr>
        <w:pStyle w:val="enumlev1"/>
      </w:pPr>
      <w:r>
        <w:rPr>
          <w:rFonts w:hint="cs"/>
        </w:rPr>
        <w:sym w:font="Symbol" w:char="F0B7"/>
      </w:r>
      <w:r>
        <w:rPr>
          <w:rFonts w:hint="cs"/>
          <w:rtl/>
        </w:rPr>
        <w:tab/>
      </w:r>
      <w:r>
        <w:rPr>
          <w:rFonts w:hint="cs"/>
          <w:rtl/>
        </w:rPr>
        <w:tab/>
      </w:r>
      <w:r w:rsidRPr="00D76433">
        <w:rPr>
          <w:rFonts w:hint="cs"/>
          <w:rtl/>
        </w:rPr>
        <w:t>يمكن أن تشترك التوصيلة الرقمية المتقاطعة المتزامنة في الموقع مع بدالة هاتفية. وفي هذه الحالة تتناول التوصيلة الرقمية المتقاطعة المتزامنة حمل الحركة الأساسية وتغطي البدالة ذروات الحركة، وه</w:t>
      </w:r>
      <w:r>
        <w:rPr>
          <w:rFonts w:hint="cs"/>
          <w:rtl/>
        </w:rPr>
        <w:t xml:space="preserve">و </w:t>
      </w:r>
      <w:r w:rsidRPr="00D76433">
        <w:rPr>
          <w:rFonts w:hint="cs"/>
          <w:rtl/>
        </w:rPr>
        <w:t>ما يمكن أن يكون أكثر اقتصادا</w:t>
      </w:r>
      <w:r>
        <w:rPr>
          <w:rFonts w:hint="cs"/>
          <w:rtl/>
        </w:rPr>
        <w:t>ً</w:t>
      </w:r>
      <w:r w:rsidRPr="00D76433">
        <w:rPr>
          <w:rFonts w:hint="cs"/>
          <w:rtl/>
        </w:rPr>
        <w:t xml:space="preserve"> من بدالة هاتفية واحدة لها طاقة متزايدة.</w:t>
      </w:r>
    </w:p>
    <w:p w:rsidR="00F35F6B" w:rsidRPr="00D76433" w:rsidRDefault="00F35F6B" w:rsidP="00F35F6B">
      <w:pPr>
        <w:pStyle w:val="enumlev1"/>
      </w:pPr>
      <w:r>
        <w:rPr>
          <w:rFonts w:hint="cs"/>
        </w:rPr>
        <w:sym w:font="Symbol" w:char="F0B7"/>
      </w:r>
      <w:r>
        <w:rPr>
          <w:rFonts w:hint="cs"/>
          <w:rtl/>
        </w:rPr>
        <w:tab/>
      </w:r>
      <w:r w:rsidRPr="00D76433">
        <w:rPr>
          <w:rFonts w:hint="cs"/>
          <w:rtl/>
        </w:rPr>
        <w:t>وأخيرا</w:t>
      </w:r>
      <w:r>
        <w:rPr>
          <w:rFonts w:hint="cs"/>
          <w:rtl/>
        </w:rPr>
        <w:t>ً</w:t>
      </w:r>
      <w:r w:rsidRPr="00D76433">
        <w:rPr>
          <w:rFonts w:hint="cs"/>
          <w:rtl/>
        </w:rPr>
        <w:t>، فإن التراتب الرقمي المتزامن والتوصيلة الرقمية المتقاطعة المتزامنة هما أول أنواع المعدات التي صممت بوجه خاص من أجل شبكات إدارة الاتصالات (</w:t>
      </w:r>
      <w:r w:rsidRPr="00D76433">
        <w:t>TMN</w:t>
      </w:r>
      <w:r w:rsidRPr="00D76433">
        <w:rPr>
          <w:rFonts w:hint="cs"/>
          <w:rtl/>
        </w:rPr>
        <w:t>) مزودة بطاقة وافرة على الإدارة.</w:t>
      </w:r>
    </w:p>
    <w:p w:rsidR="00F35F6B" w:rsidRPr="00A65961" w:rsidRDefault="00F35F6B" w:rsidP="00F35F6B">
      <w:pPr>
        <w:rPr>
          <w:rtl/>
        </w:rPr>
      </w:pPr>
      <w:r w:rsidRPr="00A65961">
        <w:rPr>
          <w:rFonts w:hint="cs"/>
          <w:rtl/>
        </w:rPr>
        <w:t>والوحدة الأساسية في التراتب الرقمي المتزامن هي وحدات النقل المتزامن (</w:t>
      </w:r>
      <w:r w:rsidRPr="00A65961">
        <w:t>STM-1</w:t>
      </w:r>
      <w:r w:rsidRPr="00A65961">
        <w:rPr>
          <w:rFonts w:hint="cs"/>
          <w:rtl/>
        </w:rPr>
        <w:t>) التي تحتوي على</w:t>
      </w:r>
      <w:r w:rsidRPr="00A65961">
        <w:t>19</w:t>
      </w:r>
      <w:r>
        <w:rPr>
          <w:lang w:val="en-US"/>
        </w:rPr>
        <w:t> </w:t>
      </w:r>
      <w:r w:rsidRPr="00A65961">
        <w:t>440</w:t>
      </w:r>
      <w:r w:rsidRPr="00A65961">
        <w:rPr>
          <w:rtl/>
        </w:rPr>
        <w:t xml:space="preserve"> </w:t>
      </w:r>
      <w:r w:rsidRPr="00A65961">
        <w:rPr>
          <w:rFonts w:hint="cs"/>
          <w:rtl/>
        </w:rPr>
        <w:t xml:space="preserve">بتة. ويتم تكرار هذه الوحدة </w:t>
      </w:r>
      <w:r w:rsidRPr="00A65961">
        <w:t>8</w:t>
      </w:r>
      <w:r>
        <w:rPr>
          <w:lang w:val="en-US"/>
        </w:rPr>
        <w:t> </w:t>
      </w:r>
      <w:r w:rsidRPr="00A65961">
        <w:t>000</w:t>
      </w:r>
      <w:r w:rsidRPr="00A65961">
        <w:rPr>
          <w:rFonts w:hint="cs"/>
          <w:rtl/>
        </w:rPr>
        <w:t xml:space="preserve"> مرة في الثانية مما يسفر عن معدلات بتات وحدة نقل متزامن- متتام (</w:t>
      </w:r>
      <w:r w:rsidRPr="00A65961">
        <w:t>STM-N</w:t>
      </w:r>
      <w:r w:rsidRPr="00A65961">
        <w:rPr>
          <w:rFonts w:hint="cs"/>
          <w:rtl/>
        </w:rPr>
        <w:t>) على النحو</w:t>
      </w:r>
      <w:r>
        <w:rPr>
          <w:rFonts w:hint="cs"/>
          <w:rtl/>
        </w:rPr>
        <w:t xml:space="preserve"> </w:t>
      </w:r>
      <w:r w:rsidRPr="00A65961">
        <w:rPr>
          <w:rFonts w:hint="cs"/>
          <w:rtl/>
        </w:rPr>
        <w:t>الم</w:t>
      </w:r>
      <w:r>
        <w:rPr>
          <w:rFonts w:hint="cs"/>
          <w:rtl/>
        </w:rPr>
        <w:t>ب‍ي</w:t>
      </w:r>
      <w:r w:rsidRPr="00A65961">
        <w:rPr>
          <w:rFonts w:hint="cs"/>
          <w:rtl/>
        </w:rPr>
        <w:t>ن أدناه:</w:t>
      </w:r>
    </w:p>
    <w:p w:rsidR="00F35F6B" w:rsidRPr="00D76433" w:rsidRDefault="00F35F6B" w:rsidP="0000650D">
      <w:pPr>
        <w:tabs>
          <w:tab w:val="clear" w:pos="1588"/>
          <w:tab w:val="clear" w:pos="1985"/>
          <w:tab w:val="left" w:pos="1984"/>
        </w:tabs>
        <w:spacing w:before="60"/>
        <w:rPr>
          <w:rtl/>
        </w:rPr>
      </w:pPr>
      <w:r>
        <w:rPr>
          <w:rFonts w:hint="cs"/>
          <w:rtl/>
        </w:rPr>
        <w:tab/>
      </w:r>
      <w:r w:rsidRPr="00D76433">
        <w:t>STM-1</w:t>
      </w:r>
      <w:r w:rsidRPr="00D76433">
        <w:rPr>
          <w:rFonts w:hint="cs"/>
          <w:rtl/>
        </w:rPr>
        <w:tab/>
      </w:r>
      <w:r w:rsidRPr="00D76433">
        <w:t>155</w:t>
      </w:r>
      <w:r>
        <w:t>,</w:t>
      </w:r>
      <w:r w:rsidRPr="00D76433">
        <w:t>520</w:t>
      </w:r>
      <w:r w:rsidRPr="00D76433">
        <w:rPr>
          <w:rFonts w:hint="cs"/>
          <w:rtl/>
        </w:rPr>
        <w:t xml:space="preserve"> ميغابايت في الثانية</w:t>
      </w:r>
    </w:p>
    <w:p w:rsidR="00F35F6B" w:rsidRPr="00D76433" w:rsidRDefault="00F35F6B" w:rsidP="0000650D">
      <w:pPr>
        <w:tabs>
          <w:tab w:val="clear" w:pos="1588"/>
          <w:tab w:val="clear" w:pos="1985"/>
          <w:tab w:val="left" w:pos="1984"/>
        </w:tabs>
        <w:spacing w:before="60"/>
        <w:rPr>
          <w:rtl/>
        </w:rPr>
      </w:pPr>
      <w:r>
        <w:rPr>
          <w:rFonts w:hint="cs"/>
          <w:rtl/>
        </w:rPr>
        <w:tab/>
      </w:r>
      <w:r w:rsidRPr="00D76433">
        <w:t>STM-4</w:t>
      </w:r>
      <w:r w:rsidRPr="00D76433">
        <w:rPr>
          <w:rFonts w:hint="cs"/>
          <w:rtl/>
        </w:rPr>
        <w:tab/>
      </w:r>
      <w:r w:rsidRPr="00D76433">
        <w:t>622</w:t>
      </w:r>
      <w:r>
        <w:t>,</w:t>
      </w:r>
      <w:r w:rsidRPr="00D76433">
        <w:t>08</w:t>
      </w:r>
      <w:r w:rsidRPr="00D76433">
        <w:rPr>
          <w:rFonts w:hint="cs"/>
          <w:rtl/>
        </w:rPr>
        <w:t xml:space="preserve"> ميغابايت في الثانية</w:t>
      </w:r>
    </w:p>
    <w:p w:rsidR="00F35F6B" w:rsidRPr="00D76433" w:rsidRDefault="00F35F6B" w:rsidP="0000650D">
      <w:pPr>
        <w:tabs>
          <w:tab w:val="clear" w:pos="1588"/>
          <w:tab w:val="clear" w:pos="1985"/>
          <w:tab w:val="left" w:pos="1984"/>
        </w:tabs>
        <w:spacing w:before="60"/>
        <w:rPr>
          <w:rtl/>
        </w:rPr>
      </w:pPr>
      <w:r>
        <w:rPr>
          <w:rFonts w:hint="cs"/>
          <w:rtl/>
        </w:rPr>
        <w:tab/>
      </w:r>
      <w:r w:rsidRPr="00D76433">
        <w:t>STM-16</w:t>
      </w:r>
      <w:r w:rsidRPr="00D76433">
        <w:rPr>
          <w:rFonts w:hint="cs"/>
          <w:rtl/>
        </w:rPr>
        <w:tab/>
      </w:r>
      <w:r w:rsidRPr="00D76433">
        <w:t>2488</w:t>
      </w:r>
      <w:r>
        <w:t>,</w:t>
      </w:r>
      <w:r w:rsidRPr="00D76433">
        <w:t>32</w:t>
      </w:r>
      <w:r w:rsidRPr="00D76433">
        <w:rPr>
          <w:rFonts w:hint="cs"/>
          <w:rtl/>
        </w:rPr>
        <w:t xml:space="preserve"> ميغابايت في الثانية</w:t>
      </w:r>
    </w:p>
    <w:p w:rsidR="00F35F6B" w:rsidRPr="00D76433" w:rsidRDefault="00F35F6B" w:rsidP="0000650D">
      <w:pPr>
        <w:tabs>
          <w:tab w:val="clear" w:pos="1588"/>
          <w:tab w:val="clear" w:pos="1985"/>
          <w:tab w:val="left" w:pos="1984"/>
        </w:tabs>
        <w:spacing w:before="60"/>
        <w:rPr>
          <w:rtl/>
        </w:rPr>
      </w:pPr>
      <w:r>
        <w:rPr>
          <w:rFonts w:hint="cs"/>
          <w:rtl/>
        </w:rPr>
        <w:tab/>
      </w:r>
      <w:r w:rsidRPr="00D76433">
        <w:t>STM-64</w:t>
      </w:r>
      <w:r w:rsidRPr="00D76433">
        <w:rPr>
          <w:rFonts w:hint="cs"/>
          <w:rtl/>
        </w:rPr>
        <w:tab/>
      </w:r>
      <w:r w:rsidRPr="00D76433">
        <w:t>9953</w:t>
      </w:r>
      <w:r>
        <w:t>,</w:t>
      </w:r>
      <w:r w:rsidRPr="00D76433">
        <w:t>28</w:t>
      </w:r>
      <w:r w:rsidRPr="00D76433">
        <w:rPr>
          <w:rFonts w:hint="cs"/>
          <w:rtl/>
        </w:rPr>
        <w:t xml:space="preserve"> ميغابايت في الثانية</w:t>
      </w:r>
    </w:p>
    <w:p w:rsidR="00F35F6B" w:rsidRPr="00A65961" w:rsidRDefault="00F35F6B" w:rsidP="00F35F6B">
      <w:pPr>
        <w:rPr>
          <w:rtl/>
        </w:rPr>
      </w:pPr>
      <w:r w:rsidRPr="00A65961">
        <w:rPr>
          <w:rFonts w:hint="cs"/>
          <w:rtl/>
        </w:rPr>
        <w:t xml:space="preserve">وأسفرت اشتراطات نقل إشارات التراتب الرقمي المتقارب التزامن، إلى جانب إشارات أسلوب النقل اللاتزامني، عن مخطط تعدد إرسال معقد. فيمكن لنظام </w:t>
      </w:r>
      <w:r w:rsidRPr="00A65961">
        <w:t>STM-1</w:t>
      </w:r>
      <w:r w:rsidRPr="00A65961">
        <w:rPr>
          <w:rFonts w:hint="cs"/>
          <w:rtl/>
        </w:rPr>
        <w:t xml:space="preserve"> واحد أن يحمل شتى نظم التراتب الرقمي المتقارب التزامن، ونظام أسلوب نقل لا</w:t>
      </w:r>
      <w:r>
        <w:rPr>
          <w:rFonts w:hint="eastAsia"/>
          <w:rtl/>
        </w:rPr>
        <w:t> </w:t>
      </w:r>
      <w:r w:rsidRPr="00A65961">
        <w:rPr>
          <w:rFonts w:hint="cs"/>
          <w:rtl/>
        </w:rPr>
        <w:t>تزامني على النحو</w:t>
      </w:r>
      <w:r>
        <w:rPr>
          <w:rFonts w:hint="cs"/>
          <w:rtl/>
        </w:rPr>
        <w:t xml:space="preserve"> </w:t>
      </w:r>
      <w:r w:rsidRPr="00A65961">
        <w:rPr>
          <w:rFonts w:hint="cs"/>
          <w:rtl/>
        </w:rPr>
        <w:t>الم</w:t>
      </w:r>
      <w:r>
        <w:rPr>
          <w:rFonts w:hint="cs"/>
          <w:rtl/>
        </w:rPr>
        <w:t>ب‍ي</w:t>
      </w:r>
      <w:r w:rsidRPr="00A65961">
        <w:rPr>
          <w:rFonts w:hint="cs"/>
          <w:rtl/>
        </w:rPr>
        <w:t>ن أدناه:</w:t>
      </w:r>
    </w:p>
    <w:p w:rsidR="00F35F6B" w:rsidRPr="00D76433" w:rsidRDefault="00F35F6B" w:rsidP="00C5166A">
      <w:pPr>
        <w:tabs>
          <w:tab w:val="clear" w:pos="851"/>
          <w:tab w:val="clear" w:pos="1134"/>
          <w:tab w:val="clear" w:pos="1588"/>
          <w:tab w:val="clear" w:pos="1985"/>
          <w:tab w:val="right" w:pos="3260"/>
          <w:tab w:val="right" w:pos="6520"/>
        </w:tabs>
        <w:spacing w:before="60" w:line="240" w:lineRule="auto"/>
        <w:rPr>
          <w:lang w:val="en-US"/>
        </w:rPr>
      </w:pPr>
      <w:r w:rsidRPr="00D76433">
        <w:tab/>
        <w:t xml:space="preserve">3 </w:t>
      </w:r>
      <w:r w:rsidR="00C5166A">
        <w:rPr>
          <w:rFonts w:cs="Times New Roman"/>
        </w:rPr>
        <w:t>×</w:t>
      </w:r>
      <w:r w:rsidRPr="00D76433">
        <w:t xml:space="preserve"> 34 or 45 Mbit/s systems </w:t>
      </w:r>
      <w:r w:rsidRPr="00D76433">
        <w:tab/>
        <w:t xml:space="preserve">84 </w:t>
      </w:r>
      <w:r w:rsidR="00C5166A">
        <w:rPr>
          <w:rFonts w:cs="Times New Roman"/>
        </w:rPr>
        <w:t>×</w:t>
      </w:r>
      <w:r w:rsidRPr="00D76433">
        <w:t xml:space="preserve"> 1</w:t>
      </w:r>
      <w:r w:rsidR="00C5166A">
        <w:t>,</w:t>
      </w:r>
      <w:r w:rsidRPr="00D76433">
        <w:t>5 Mbit/s systems</w:t>
      </w:r>
    </w:p>
    <w:p w:rsidR="00F35F6B" w:rsidRPr="00D76433" w:rsidRDefault="0000650D" w:rsidP="00C5166A">
      <w:pPr>
        <w:tabs>
          <w:tab w:val="clear" w:pos="851"/>
          <w:tab w:val="clear" w:pos="1134"/>
          <w:tab w:val="clear" w:pos="1588"/>
          <w:tab w:val="clear" w:pos="1985"/>
          <w:tab w:val="right" w:pos="3260"/>
          <w:tab w:val="right" w:pos="6520"/>
        </w:tabs>
        <w:spacing w:before="60" w:line="240" w:lineRule="auto"/>
      </w:pPr>
      <w:r>
        <w:tab/>
        <w:t xml:space="preserve">21 </w:t>
      </w:r>
      <w:r w:rsidR="00C5166A">
        <w:rPr>
          <w:rFonts w:cs="Times New Roman"/>
        </w:rPr>
        <w:t>×</w:t>
      </w:r>
      <w:r>
        <w:t xml:space="preserve"> 6 Mbit/s systems</w:t>
      </w:r>
      <w:r w:rsidR="00F35F6B" w:rsidRPr="00D76433">
        <w:tab/>
        <w:t xml:space="preserve">1 </w:t>
      </w:r>
      <w:r w:rsidR="00C5166A">
        <w:rPr>
          <w:rFonts w:cs="Times New Roman"/>
        </w:rPr>
        <w:t>×</w:t>
      </w:r>
      <w:r w:rsidR="00F35F6B" w:rsidRPr="00D76433">
        <w:t xml:space="preserve"> 140 Mbit/s system</w:t>
      </w:r>
    </w:p>
    <w:p w:rsidR="00F35F6B" w:rsidRPr="00D76433" w:rsidRDefault="0000650D" w:rsidP="00C5166A">
      <w:pPr>
        <w:tabs>
          <w:tab w:val="clear" w:pos="851"/>
          <w:tab w:val="clear" w:pos="1134"/>
          <w:tab w:val="clear" w:pos="1588"/>
          <w:tab w:val="clear" w:pos="1985"/>
          <w:tab w:val="right" w:pos="3260"/>
          <w:tab w:val="right" w:pos="6520"/>
        </w:tabs>
        <w:spacing w:before="60" w:line="240" w:lineRule="auto"/>
        <w:rPr>
          <w:lang w:val="en-US"/>
        </w:rPr>
      </w:pPr>
      <w:r>
        <w:tab/>
        <w:t xml:space="preserve">63 </w:t>
      </w:r>
      <w:r w:rsidR="00C5166A">
        <w:rPr>
          <w:rFonts w:cs="Times New Roman"/>
        </w:rPr>
        <w:t>×</w:t>
      </w:r>
      <w:r>
        <w:t xml:space="preserve"> 2 Mbit/s systems</w:t>
      </w:r>
      <w:r w:rsidR="00F35F6B" w:rsidRPr="00D76433">
        <w:tab/>
        <w:t xml:space="preserve">1 </w:t>
      </w:r>
      <w:r w:rsidR="00C5166A">
        <w:rPr>
          <w:rFonts w:cs="Times New Roman"/>
        </w:rPr>
        <w:t>×</w:t>
      </w:r>
      <w:r w:rsidR="00F35F6B" w:rsidRPr="00D76433">
        <w:t xml:space="preserve"> ATM system</w:t>
      </w:r>
    </w:p>
    <w:p w:rsidR="00F35F6B" w:rsidRPr="00A65961" w:rsidRDefault="00F35F6B" w:rsidP="00F35F6B">
      <w:pPr>
        <w:rPr>
          <w:rtl/>
        </w:rPr>
      </w:pPr>
      <w:r w:rsidRPr="00A65961">
        <w:rPr>
          <w:rFonts w:hint="cs"/>
          <w:rtl/>
        </w:rPr>
        <w:t>وقد تمت معايرة أربعة أنواع من معدد الإرسال الأساسي (</w:t>
      </w:r>
      <w:r w:rsidRPr="00A65961">
        <w:t>MUX</w:t>
      </w:r>
      <w:r w:rsidRPr="00A65961">
        <w:rPr>
          <w:rFonts w:hint="cs"/>
          <w:rtl/>
        </w:rPr>
        <w:t>) للتراتب الرقمي المتزامن.</w:t>
      </w:r>
    </w:p>
    <w:p w:rsidR="00F35F6B" w:rsidRPr="00D76433" w:rsidRDefault="00F35F6B" w:rsidP="00F35F6B">
      <w:pPr>
        <w:pStyle w:val="enumlev1"/>
        <w:rPr>
          <w:rtl/>
        </w:rPr>
      </w:pPr>
      <w:r w:rsidRPr="00D76433">
        <w:t>1</w:t>
      </w:r>
      <w:r w:rsidRPr="00D76433">
        <w:rPr>
          <w:rFonts w:hint="cs"/>
          <w:rtl/>
        </w:rPr>
        <w:t>)</w:t>
      </w:r>
      <w:r>
        <w:rPr>
          <w:rFonts w:hint="cs"/>
          <w:rtl/>
        </w:rPr>
        <w:tab/>
      </w:r>
      <w:r w:rsidRPr="00D76433">
        <w:rPr>
          <w:rFonts w:hint="cs"/>
          <w:rtl/>
        </w:rPr>
        <w:t>معدد إرسال أساسي للتحويل من الإشارات المتقاربة التزامن (تبعا</w:t>
      </w:r>
      <w:r>
        <w:rPr>
          <w:rFonts w:hint="cs"/>
          <w:rtl/>
        </w:rPr>
        <w:t>ً</w:t>
      </w:r>
      <w:r w:rsidRPr="00D76433">
        <w:rPr>
          <w:rFonts w:hint="cs"/>
          <w:rtl/>
        </w:rPr>
        <w:t xml:space="preserve"> للتوصية </w:t>
      </w:r>
      <w:r w:rsidRPr="00D76433">
        <w:t>G.703</w:t>
      </w:r>
      <w:r w:rsidRPr="00D76433">
        <w:rPr>
          <w:rFonts w:hint="cs"/>
          <w:rtl/>
        </w:rPr>
        <w:t xml:space="preserve">) إلى </w:t>
      </w:r>
      <w:r>
        <w:rPr>
          <w:rFonts w:hint="cs"/>
          <w:rtl/>
        </w:rPr>
        <w:t>إ</w:t>
      </w:r>
      <w:r w:rsidRPr="00D76433">
        <w:rPr>
          <w:rFonts w:hint="cs"/>
          <w:rtl/>
        </w:rPr>
        <w:t xml:space="preserve">شارات </w:t>
      </w:r>
      <w:r w:rsidRPr="00D76433">
        <w:t>STM-N</w:t>
      </w:r>
      <w:r w:rsidRPr="00D76433">
        <w:rPr>
          <w:rFonts w:hint="cs"/>
          <w:rtl/>
        </w:rPr>
        <w:t xml:space="preserve"> متزامنة. ويمكن توفير تخصيص مرن لرافد إلى أي موقع في إطار </w:t>
      </w:r>
      <w:r w:rsidRPr="00D76433">
        <w:t>STM-N</w:t>
      </w:r>
      <w:r w:rsidRPr="00D76433">
        <w:rPr>
          <w:rFonts w:hint="cs"/>
          <w:rtl/>
        </w:rPr>
        <w:t xml:space="preserve">. مناسب من أجل إنشاء وصلات تراتب رقمي متزامن في </w:t>
      </w:r>
      <w:r>
        <w:rPr>
          <w:rFonts w:hint="cs"/>
          <w:rtl/>
        </w:rPr>
        <w:t>ب‍ي</w:t>
      </w:r>
      <w:r w:rsidRPr="00D76433">
        <w:rPr>
          <w:rFonts w:hint="cs"/>
          <w:rtl/>
        </w:rPr>
        <w:t>ئة متقاربة التزامن.</w:t>
      </w:r>
    </w:p>
    <w:p w:rsidR="00F35F6B" w:rsidRPr="00D76433" w:rsidRDefault="00F35F6B" w:rsidP="00F35F6B">
      <w:pPr>
        <w:pStyle w:val="enumlev1"/>
        <w:rPr>
          <w:rtl/>
        </w:rPr>
      </w:pPr>
      <w:r w:rsidRPr="00D76433">
        <w:t>2</w:t>
      </w:r>
      <w:r w:rsidRPr="00D76433">
        <w:rPr>
          <w:rFonts w:hint="cs"/>
          <w:rtl/>
        </w:rPr>
        <w:t>)</w:t>
      </w:r>
      <w:r>
        <w:rPr>
          <w:rFonts w:hint="cs"/>
          <w:rtl/>
        </w:rPr>
        <w:tab/>
      </w:r>
      <w:r w:rsidRPr="00D76433">
        <w:rPr>
          <w:rFonts w:hint="cs"/>
          <w:rtl/>
        </w:rPr>
        <w:t xml:space="preserve">معدد إرسال أساسي للتحويل </w:t>
      </w:r>
      <w:r>
        <w:rPr>
          <w:rFonts w:hint="cs"/>
          <w:rtl/>
        </w:rPr>
        <w:t>ب‍ي</w:t>
      </w:r>
      <w:r w:rsidRPr="00D76433">
        <w:rPr>
          <w:rFonts w:hint="cs"/>
          <w:rtl/>
        </w:rPr>
        <w:t xml:space="preserve">ن شتى إشارات وحدات النقل المتزامن. ويمكن تعديد إرسال عدد من إشارات </w:t>
      </w:r>
      <w:r w:rsidRPr="00D76433">
        <w:t>STM-1</w:t>
      </w:r>
      <w:r w:rsidRPr="00D76433">
        <w:rPr>
          <w:rFonts w:hint="cs"/>
          <w:rtl/>
        </w:rPr>
        <w:t xml:space="preserve"> إلى معدل بتات أعلى. ومن الممكن القيام بتخصيص مرن لقناة افتراضية- </w:t>
      </w:r>
      <w:r w:rsidRPr="00D76433">
        <w:t>4/3</w:t>
      </w:r>
      <w:r w:rsidRPr="00D76433">
        <w:rPr>
          <w:rFonts w:hint="cs"/>
          <w:rtl/>
        </w:rPr>
        <w:t xml:space="preserve"> إلى أي موقع في </w:t>
      </w:r>
      <w:r w:rsidRPr="00D76433">
        <w:t>STM-N</w:t>
      </w:r>
      <w:r w:rsidRPr="00D76433">
        <w:rPr>
          <w:rFonts w:hint="cs"/>
          <w:rtl/>
        </w:rPr>
        <w:t xml:space="preserve">. يسمح باستخدام طاقة الكبل البصري الليفي بكفاءة. </w:t>
      </w:r>
    </w:p>
    <w:p w:rsidR="00F35F6B" w:rsidRPr="00D76433" w:rsidRDefault="00F35F6B" w:rsidP="00F35F6B">
      <w:pPr>
        <w:pStyle w:val="enumlev1"/>
        <w:rPr>
          <w:rtl/>
        </w:rPr>
      </w:pPr>
      <w:r w:rsidRPr="00D76433">
        <w:t>3</w:t>
      </w:r>
      <w:r w:rsidRPr="00D76433">
        <w:rPr>
          <w:rFonts w:hint="cs"/>
          <w:rtl/>
        </w:rPr>
        <w:t>)</w:t>
      </w:r>
      <w:r>
        <w:rPr>
          <w:rFonts w:hint="cs"/>
          <w:rtl/>
        </w:rPr>
        <w:tab/>
      </w:r>
      <w:r w:rsidRPr="00D76433">
        <w:rPr>
          <w:rFonts w:hint="cs"/>
          <w:rtl/>
        </w:rPr>
        <w:t>معدد إرسال أساسي من أجل إسقاط</w:t>
      </w:r>
      <w:r>
        <w:rPr>
          <w:rFonts w:hint="cs"/>
          <w:rtl/>
        </w:rPr>
        <w:t>/</w:t>
      </w:r>
      <w:r w:rsidRPr="00D76433">
        <w:rPr>
          <w:rFonts w:hint="cs"/>
          <w:rtl/>
        </w:rPr>
        <w:t xml:space="preserve">إدراج إشارات متقاربة التزامن ومتزامنة في </w:t>
      </w:r>
      <w:r w:rsidRPr="00D76433">
        <w:t>STM-N</w:t>
      </w:r>
      <w:r w:rsidRPr="00D76433">
        <w:rPr>
          <w:rFonts w:hint="cs"/>
          <w:rtl/>
        </w:rPr>
        <w:t xml:space="preserve"> بدون إزالة تعدد الإرسال وإنهاء الإشارة الكاملة. ويمكن إضافة أ</w:t>
      </w:r>
      <w:r>
        <w:rPr>
          <w:rFonts w:hint="cs"/>
          <w:rtl/>
        </w:rPr>
        <w:t xml:space="preserve">و </w:t>
      </w:r>
      <w:r w:rsidRPr="00D76433">
        <w:rPr>
          <w:rFonts w:hint="cs"/>
          <w:rtl/>
        </w:rPr>
        <w:t>إسقاط قناة واحدة أ</w:t>
      </w:r>
      <w:r>
        <w:rPr>
          <w:rFonts w:hint="cs"/>
          <w:rtl/>
        </w:rPr>
        <w:t xml:space="preserve">و </w:t>
      </w:r>
      <w:r w:rsidRPr="00D76433">
        <w:rPr>
          <w:rFonts w:hint="cs"/>
          <w:rtl/>
        </w:rPr>
        <w:t>مجموعة قنوات من تدفق بتات متزامن. ومن الاستخدامات المعهودة متعددات إرسال الإضافة</w:t>
      </w:r>
      <w:r>
        <w:rPr>
          <w:rFonts w:hint="cs"/>
          <w:rtl/>
        </w:rPr>
        <w:t>/</w:t>
      </w:r>
      <w:r w:rsidRPr="00D76433">
        <w:rPr>
          <w:rFonts w:hint="cs"/>
          <w:rtl/>
        </w:rPr>
        <w:t>الإسقاط في تشكيلات حلقات الاستماع الذاتي.</w:t>
      </w:r>
    </w:p>
    <w:p w:rsidR="00F35F6B" w:rsidRPr="00D76433" w:rsidRDefault="00F35F6B" w:rsidP="00F35F6B">
      <w:pPr>
        <w:pStyle w:val="enumlev1"/>
        <w:rPr>
          <w:rtl/>
        </w:rPr>
      </w:pPr>
      <w:r w:rsidRPr="00D76433">
        <w:t>4</w:t>
      </w:r>
      <w:r w:rsidRPr="00D76433">
        <w:rPr>
          <w:rFonts w:hint="cs"/>
          <w:rtl/>
        </w:rPr>
        <w:t>)</w:t>
      </w:r>
      <w:r>
        <w:rPr>
          <w:rFonts w:hint="cs"/>
          <w:rtl/>
        </w:rPr>
        <w:tab/>
      </w:r>
      <w:r w:rsidRPr="00D76433">
        <w:rPr>
          <w:rFonts w:hint="cs"/>
          <w:rtl/>
        </w:rPr>
        <w:t>معدد إرسال أساسي للتحويل (تش</w:t>
      </w:r>
      <w:r>
        <w:rPr>
          <w:rFonts w:hint="cs"/>
          <w:rtl/>
        </w:rPr>
        <w:t>ب‍ي</w:t>
      </w:r>
      <w:r w:rsidRPr="00D76433">
        <w:rPr>
          <w:rFonts w:hint="cs"/>
          <w:rtl/>
        </w:rPr>
        <w:t xml:space="preserve">ك </w:t>
      </w:r>
      <w:r>
        <w:rPr>
          <w:rFonts w:hint="cs"/>
          <w:rtl/>
        </w:rPr>
        <w:t>ب‍ي</w:t>
      </w:r>
      <w:r w:rsidRPr="00D76433">
        <w:rPr>
          <w:rFonts w:hint="cs"/>
          <w:rtl/>
        </w:rPr>
        <w:t xml:space="preserve">ني) يسمح بأحمال </w:t>
      </w:r>
      <w:r w:rsidRPr="00D76433">
        <w:t>C-3</w:t>
      </w:r>
      <w:r w:rsidRPr="00D76433">
        <w:rPr>
          <w:rFonts w:hint="cs"/>
          <w:rtl/>
        </w:rPr>
        <w:t xml:space="preserve"> في قناة افتراضية- </w:t>
      </w:r>
      <w:r w:rsidRPr="00D76433">
        <w:t>3s</w:t>
      </w:r>
      <w:r w:rsidRPr="00D76433">
        <w:rPr>
          <w:rFonts w:hint="cs"/>
          <w:rtl/>
        </w:rPr>
        <w:t xml:space="preserve"> للنقل ما </w:t>
      </w:r>
      <w:r>
        <w:rPr>
          <w:rFonts w:hint="cs"/>
          <w:rtl/>
        </w:rPr>
        <w:t>ب‍ي</w:t>
      </w:r>
      <w:r w:rsidRPr="00D76433">
        <w:rPr>
          <w:rFonts w:hint="cs"/>
          <w:rtl/>
        </w:rPr>
        <w:t xml:space="preserve">ن، </w:t>
      </w:r>
      <w:r>
        <w:rPr>
          <w:rFonts w:hint="cs"/>
          <w:rtl/>
        </w:rPr>
        <w:t>مثلاً</w:t>
      </w:r>
      <w:r w:rsidRPr="00D76433">
        <w:rPr>
          <w:rFonts w:hint="cs"/>
          <w:rtl/>
        </w:rPr>
        <w:t>، شبكات مقامة في الولايات المتحدة وأوروبا.</w:t>
      </w:r>
    </w:p>
    <w:p w:rsidR="00F35F6B" w:rsidRPr="00A65961" w:rsidRDefault="00F35F6B" w:rsidP="00F35F6B">
      <w:pPr>
        <w:rPr>
          <w:rtl/>
        </w:rPr>
      </w:pPr>
      <w:r w:rsidRPr="00A65961">
        <w:rPr>
          <w:rFonts w:hint="cs"/>
          <w:rtl/>
        </w:rPr>
        <w:t>وقد تمت معايرة ثلاثة أنواع من التوصيلة الرقمية المتقاطعة (</w:t>
      </w:r>
      <w:r w:rsidRPr="00A65961">
        <w:t>DXC</w:t>
      </w:r>
      <w:r w:rsidRPr="00A65961">
        <w:rPr>
          <w:rFonts w:hint="cs"/>
          <w:rtl/>
        </w:rPr>
        <w:t>) مع معايرة ثلاثة أنواع من التوصيلات المتقاطعة:</w:t>
      </w:r>
    </w:p>
    <w:p w:rsidR="00F35F6B" w:rsidRPr="00D25C2F" w:rsidRDefault="00F35F6B" w:rsidP="00EA7046">
      <w:pPr>
        <w:spacing w:before="80"/>
        <w:rPr>
          <w:rtl/>
          <w:lang w:val="en-US" w:bidi="ar-EG"/>
        </w:rPr>
      </w:pPr>
      <w:r>
        <w:t>(</w:t>
      </w:r>
      <w:r w:rsidRPr="00D76433">
        <w:t>1</w:t>
      </w:r>
      <w:r w:rsidRPr="00D76433">
        <w:tab/>
      </w:r>
      <w:r w:rsidR="00EA7046">
        <w:rPr>
          <w:rFonts w:hint="cs"/>
          <w:rtl/>
          <w:lang w:bidi="ar-EG"/>
        </w:rPr>
        <w:t xml:space="preserve">إشارات شبه متزامنة </w:t>
      </w:r>
      <w:r w:rsidR="00EA7046">
        <w:rPr>
          <w:rFonts w:hint="cs"/>
          <w:rtl/>
        </w:rPr>
        <w:t>لوصلات متقاطعة من النمط</w:t>
      </w:r>
      <w:r w:rsidR="00D25C2F">
        <w:rPr>
          <w:rFonts w:hint="cs"/>
          <w:rtl/>
        </w:rPr>
        <w:t xml:space="preserve"> </w:t>
      </w:r>
      <w:r w:rsidR="00D25C2F">
        <w:t>DXC</w:t>
      </w:r>
      <w:r w:rsidR="00EA7046">
        <w:rPr>
          <w:rFonts w:hint="cs"/>
          <w:rtl/>
        </w:rPr>
        <w:t xml:space="preserve"> بمعدل </w:t>
      </w:r>
      <w:r w:rsidR="00EA7046">
        <w:t>Mbit/s 140</w:t>
      </w:r>
      <w:r w:rsidR="00D25C2F">
        <w:rPr>
          <w:rFonts w:hint="cs"/>
          <w:rtl/>
          <w:lang w:bidi="ar-EG"/>
        </w:rPr>
        <w:t xml:space="preserve"> أو إشارات </w:t>
      </w:r>
      <w:r w:rsidR="00D25C2F">
        <w:rPr>
          <w:lang w:val="en-US" w:bidi="ar-EG"/>
        </w:rPr>
        <w:t>STM-1</w:t>
      </w:r>
      <w:r w:rsidR="00D25C2F">
        <w:rPr>
          <w:rFonts w:hint="cs"/>
          <w:rtl/>
          <w:lang w:val="en-US" w:bidi="ar-EG"/>
        </w:rPr>
        <w:t>؛</w:t>
      </w:r>
    </w:p>
    <w:p w:rsidR="00F35F6B" w:rsidRPr="00D76433" w:rsidRDefault="00F35F6B" w:rsidP="00EA7046">
      <w:pPr>
        <w:spacing w:before="80"/>
      </w:pPr>
      <w:r>
        <w:t>(</w:t>
      </w:r>
      <w:r w:rsidRPr="00D76433">
        <w:t>2</w:t>
      </w:r>
      <w:r w:rsidRPr="00D76433">
        <w:tab/>
      </w:r>
      <w:r w:rsidR="00EA7046">
        <w:rPr>
          <w:rFonts w:hint="cs"/>
          <w:rtl/>
          <w:lang w:bidi="ar-EG"/>
        </w:rPr>
        <w:t xml:space="preserve">إشارات شبه متزامنة </w:t>
      </w:r>
      <w:r w:rsidR="00EA7046">
        <w:rPr>
          <w:rFonts w:hint="cs"/>
          <w:rtl/>
        </w:rPr>
        <w:t xml:space="preserve">من النمط </w:t>
      </w:r>
      <w:r w:rsidR="00EA7046">
        <w:t>DXC</w:t>
      </w:r>
      <w:r w:rsidR="00EA7046">
        <w:rPr>
          <w:rFonts w:hint="cs"/>
          <w:rtl/>
        </w:rPr>
        <w:t xml:space="preserve"> بمعدلات </w:t>
      </w:r>
      <w:r w:rsidR="00D25C2F">
        <w:t>2</w:t>
      </w:r>
      <w:r w:rsidR="00D25C2F">
        <w:rPr>
          <w:rFonts w:hint="cs"/>
          <w:rtl/>
        </w:rPr>
        <w:t xml:space="preserve"> </w:t>
      </w:r>
      <w:r w:rsidR="00EA7046">
        <w:rPr>
          <w:rFonts w:hint="cs"/>
          <w:rtl/>
        </w:rPr>
        <w:t>و</w:t>
      </w:r>
      <w:r w:rsidR="00D25C2F">
        <w:rPr>
          <w:lang w:val="en-US"/>
        </w:rPr>
        <w:t>34</w:t>
      </w:r>
      <w:r w:rsidR="00D25C2F">
        <w:rPr>
          <w:rFonts w:hint="cs"/>
          <w:rtl/>
        </w:rPr>
        <w:t xml:space="preserve"> و</w:t>
      </w:r>
      <w:r w:rsidR="00D25C2F">
        <w:t>140</w:t>
      </w:r>
      <w:r w:rsidR="00D25C2F">
        <w:rPr>
          <w:rFonts w:hint="cs"/>
          <w:rtl/>
        </w:rPr>
        <w:t xml:space="preserve"> </w:t>
      </w:r>
      <w:r w:rsidR="00D25C2F">
        <w:t>Mbit/s</w:t>
      </w:r>
      <w:r w:rsidR="00EA7046">
        <w:rPr>
          <w:rFonts w:hint="cs"/>
          <w:rtl/>
          <w:lang w:bidi="ar-EG"/>
        </w:rPr>
        <w:t>؛</w:t>
      </w:r>
    </w:p>
    <w:p w:rsidR="00F35F6B" w:rsidRPr="00EA7046" w:rsidRDefault="00F35F6B" w:rsidP="00EA7046">
      <w:pPr>
        <w:spacing w:before="80"/>
        <w:rPr>
          <w:rtl/>
          <w:lang w:val="en-US" w:bidi="ar-EG"/>
        </w:rPr>
      </w:pPr>
      <w:r>
        <w:t>(</w:t>
      </w:r>
      <w:r w:rsidR="00D25C2F">
        <w:t>3</w:t>
      </w:r>
      <w:r w:rsidR="00D25C2F">
        <w:tab/>
      </w:r>
      <w:r w:rsidR="00EA7046">
        <w:rPr>
          <w:rFonts w:hint="cs"/>
          <w:rtl/>
        </w:rPr>
        <w:t xml:space="preserve">توليفة من نمط التوصيلات </w:t>
      </w:r>
      <w:r w:rsidR="00EA7046">
        <w:rPr>
          <w:lang w:val="fr-CH"/>
        </w:rPr>
        <w:t>DXC</w:t>
      </w:r>
      <w:r w:rsidR="00EA7046">
        <w:rPr>
          <w:rFonts w:hint="cs"/>
          <w:rtl/>
          <w:lang w:val="en-US" w:bidi="ar-EG"/>
        </w:rPr>
        <w:t xml:space="preserve"> تشمل وظائف النمطين </w:t>
      </w:r>
      <w:r w:rsidR="00EA7046">
        <w:rPr>
          <w:lang w:val="fr-CH" w:bidi="ar-EG"/>
        </w:rPr>
        <w:t>1</w:t>
      </w:r>
      <w:r w:rsidR="00EA7046">
        <w:rPr>
          <w:rFonts w:hint="cs"/>
          <w:rtl/>
          <w:lang w:val="en-US" w:bidi="ar-EG"/>
        </w:rPr>
        <w:t xml:space="preserve"> و</w:t>
      </w:r>
      <w:r w:rsidR="00EA7046">
        <w:rPr>
          <w:lang w:val="en-US" w:bidi="ar-EG"/>
        </w:rPr>
        <w:t>2</w:t>
      </w:r>
      <w:r w:rsidR="00EA7046">
        <w:rPr>
          <w:rFonts w:hint="cs"/>
          <w:rtl/>
          <w:lang w:val="en-US" w:bidi="ar-EG"/>
        </w:rPr>
        <w:t>.</w:t>
      </w:r>
    </w:p>
    <w:p w:rsidR="00F35F6B" w:rsidRPr="00A65961" w:rsidRDefault="00F35F6B" w:rsidP="00F35F6B">
      <w:pPr>
        <w:rPr>
          <w:rtl/>
          <w:lang w:bidi="ar-EG"/>
        </w:rPr>
      </w:pPr>
      <w:r w:rsidRPr="00A65961">
        <w:rPr>
          <w:rFonts w:hint="cs"/>
          <w:rtl/>
        </w:rPr>
        <w:lastRenderedPageBreak/>
        <w:t>وتتصف التوصيلة الرقمية المتقاطعة بمستويات البوابات ومستويات التوصيلة المتقاطعة، على النحو</w:t>
      </w:r>
      <w:r>
        <w:rPr>
          <w:rFonts w:hint="cs"/>
          <w:rtl/>
        </w:rPr>
        <w:t xml:space="preserve"> </w:t>
      </w:r>
      <w:r w:rsidRPr="00A65961">
        <w:rPr>
          <w:rFonts w:hint="cs"/>
          <w:rtl/>
        </w:rPr>
        <w:t>الم</w:t>
      </w:r>
      <w:r>
        <w:rPr>
          <w:rFonts w:hint="cs"/>
          <w:rtl/>
        </w:rPr>
        <w:t>ب‍ي</w:t>
      </w:r>
      <w:r w:rsidRPr="00A65961">
        <w:rPr>
          <w:rFonts w:hint="cs"/>
          <w:rtl/>
        </w:rPr>
        <w:t xml:space="preserve">ن في المثال الشكل </w:t>
      </w:r>
      <w:r w:rsidRPr="00A65961">
        <w:t>5</w:t>
      </w:r>
      <w:r w:rsidR="007A0E4A">
        <w:rPr>
          <w:rFonts w:hint="cs"/>
          <w:rtl/>
        </w:rPr>
        <w:t>.</w:t>
      </w:r>
    </w:p>
    <w:p w:rsidR="00F35F6B" w:rsidRPr="00D76433" w:rsidRDefault="00F35F6B" w:rsidP="00F35F6B">
      <w:pPr>
        <w:tabs>
          <w:tab w:val="clear" w:pos="1588"/>
          <w:tab w:val="clear" w:pos="1985"/>
          <w:tab w:val="left" w:pos="2878"/>
        </w:tabs>
        <w:ind w:left="2878" w:hanging="2878"/>
        <w:rPr>
          <w:rtl/>
        </w:rPr>
      </w:pPr>
      <w:r w:rsidRPr="00D76433">
        <w:rPr>
          <w:rFonts w:hint="cs"/>
          <w:rtl/>
        </w:rPr>
        <w:t xml:space="preserve">التوصيلة الرقمية المتقاطعة </w:t>
      </w:r>
      <w:r w:rsidRPr="00D76433">
        <w:t>0/1</w:t>
      </w:r>
      <w:r w:rsidRPr="00D76433">
        <w:rPr>
          <w:rFonts w:hint="cs"/>
          <w:rtl/>
        </w:rPr>
        <w:tab/>
        <w:t xml:space="preserve">مستوى البوابة </w:t>
      </w:r>
      <w:r w:rsidRPr="00D76433">
        <w:t>2</w:t>
      </w:r>
      <w:r>
        <w:t>,</w:t>
      </w:r>
      <w:r w:rsidRPr="00D76433">
        <w:t>048</w:t>
      </w:r>
      <w:r w:rsidRPr="00D76433">
        <w:rPr>
          <w:rFonts w:hint="cs"/>
          <w:rtl/>
        </w:rPr>
        <w:t xml:space="preserve"> ميغابايت في الثانية ومستوى التوصيلة المتقاطعة </w:t>
      </w:r>
      <w:r w:rsidRPr="00D76433">
        <w:t>64</w:t>
      </w:r>
      <w:r w:rsidRPr="00D76433">
        <w:rPr>
          <w:rFonts w:hint="cs"/>
          <w:rtl/>
        </w:rPr>
        <w:t xml:space="preserve"> كيلوبايت في الثانية، من أجل، على س</w:t>
      </w:r>
      <w:r>
        <w:rPr>
          <w:rFonts w:hint="cs"/>
          <w:rtl/>
        </w:rPr>
        <w:t>ب‍ي</w:t>
      </w:r>
      <w:r w:rsidRPr="00D76433">
        <w:rPr>
          <w:rFonts w:hint="cs"/>
          <w:rtl/>
        </w:rPr>
        <w:t xml:space="preserve">ل المثال، شبكات الخطوط المؤجرة </w:t>
      </w:r>
      <w:r w:rsidRPr="00D76433">
        <w:t>64</w:t>
      </w:r>
      <w:r w:rsidRPr="00D76433">
        <w:rPr>
          <w:rFonts w:hint="cs"/>
          <w:rtl/>
        </w:rPr>
        <w:t xml:space="preserve"> كيلوبايت في الثانية</w:t>
      </w:r>
    </w:p>
    <w:p w:rsidR="00F35F6B" w:rsidRPr="00D76433" w:rsidRDefault="00F35F6B" w:rsidP="00F35F6B">
      <w:pPr>
        <w:tabs>
          <w:tab w:val="clear" w:pos="1588"/>
          <w:tab w:val="clear" w:pos="1985"/>
          <w:tab w:val="left" w:pos="2878"/>
        </w:tabs>
        <w:ind w:left="2878" w:hanging="2878"/>
        <w:rPr>
          <w:rtl/>
        </w:rPr>
      </w:pPr>
      <w:r w:rsidRPr="00D76433">
        <w:rPr>
          <w:rFonts w:hint="cs"/>
          <w:rtl/>
        </w:rPr>
        <w:t>التوصيلة الرقمية المتقاطعة</w:t>
      </w:r>
      <w:r w:rsidR="0000650D">
        <w:rPr>
          <w:rFonts w:hint="cs"/>
          <w:rtl/>
        </w:rPr>
        <w:t xml:space="preserve"> </w:t>
      </w:r>
      <w:r w:rsidRPr="00D76433">
        <w:t>1/4</w:t>
      </w:r>
      <w:r w:rsidRPr="00D76433">
        <w:rPr>
          <w:rFonts w:hint="cs"/>
          <w:rtl/>
        </w:rPr>
        <w:tab/>
        <w:t xml:space="preserve">مستوى البوابة </w:t>
      </w:r>
      <w:r w:rsidRPr="00D76433">
        <w:t>140</w:t>
      </w:r>
      <w:r w:rsidRPr="00D76433">
        <w:rPr>
          <w:rFonts w:hint="cs"/>
          <w:rtl/>
        </w:rPr>
        <w:t xml:space="preserve"> ميغابايت في الثانية ومستوى التوصيلة المتقاطعة </w:t>
      </w:r>
      <w:r w:rsidRPr="00D76433">
        <w:t>VC-12</w:t>
      </w:r>
      <w:r w:rsidRPr="00D76433">
        <w:rPr>
          <w:rFonts w:hint="cs"/>
          <w:rtl/>
        </w:rPr>
        <w:t xml:space="preserve"> كيلوبايت في الثانية، من أجل، على س</w:t>
      </w:r>
      <w:r>
        <w:rPr>
          <w:rFonts w:hint="cs"/>
          <w:rtl/>
        </w:rPr>
        <w:t>ب‍ي</w:t>
      </w:r>
      <w:r w:rsidRPr="00D76433">
        <w:rPr>
          <w:rFonts w:hint="cs"/>
          <w:rtl/>
        </w:rPr>
        <w:t xml:space="preserve">ل المثال، شبكات الخطوط المؤجرة </w:t>
      </w:r>
      <w:r w:rsidRPr="00D76433">
        <w:t>2</w:t>
      </w:r>
      <w:r w:rsidRPr="00D76433">
        <w:rPr>
          <w:rFonts w:hint="cs"/>
          <w:rtl/>
        </w:rPr>
        <w:t xml:space="preserve"> كيلوبايت في الثانية</w:t>
      </w:r>
    </w:p>
    <w:p w:rsidR="00F35F6B" w:rsidRPr="00D76433" w:rsidRDefault="00F35F6B" w:rsidP="00F35F6B">
      <w:pPr>
        <w:tabs>
          <w:tab w:val="clear" w:pos="1588"/>
          <w:tab w:val="clear" w:pos="1985"/>
          <w:tab w:val="left" w:pos="2878"/>
        </w:tabs>
        <w:ind w:left="2878" w:hanging="2878"/>
        <w:rPr>
          <w:rtl/>
        </w:rPr>
      </w:pPr>
      <w:r w:rsidRPr="00D76433">
        <w:rPr>
          <w:rFonts w:hint="cs"/>
          <w:rtl/>
        </w:rPr>
        <w:t xml:space="preserve">التوصيلة الرقمية المتقاطعة </w:t>
      </w:r>
      <w:r w:rsidRPr="00D76433">
        <w:t>4/4</w:t>
      </w:r>
      <w:r w:rsidRPr="00D76433">
        <w:rPr>
          <w:rFonts w:hint="cs"/>
          <w:rtl/>
        </w:rPr>
        <w:tab/>
        <w:t xml:space="preserve">مستوى البوابة </w:t>
      </w:r>
      <w:r w:rsidRPr="00D76433">
        <w:t>140</w:t>
      </w:r>
      <w:r w:rsidRPr="00D76433">
        <w:rPr>
          <w:rFonts w:hint="cs"/>
          <w:rtl/>
        </w:rPr>
        <w:t xml:space="preserve"> كيلوبايت في الثانية أ</w:t>
      </w:r>
      <w:r>
        <w:rPr>
          <w:rFonts w:hint="cs"/>
          <w:rtl/>
        </w:rPr>
        <w:t xml:space="preserve">و </w:t>
      </w:r>
      <w:r w:rsidRPr="00D76433">
        <w:t>STM-1</w:t>
      </w:r>
      <w:r w:rsidRPr="00D76433">
        <w:rPr>
          <w:rFonts w:hint="cs"/>
          <w:rtl/>
        </w:rPr>
        <w:t xml:space="preserve"> ومستوى التوصيلة المتقاطعة </w:t>
      </w:r>
      <w:r w:rsidRPr="00D76433">
        <w:t>VC-4</w:t>
      </w:r>
      <w:r w:rsidRPr="00D76433">
        <w:rPr>
          <w:rFonts w:hint="cs"/>
          <w:rtl/>
        </w:rPr>
        <w:t xml:space="preserve"> من أجل، على س</w:t>
      </w:r>
      <w:r>
        <w:rPr>
          <w:rFonts w:hint="cs"/>
          <w:rtl/>
        </w:rPr>
        <w:t>ب‍ي</w:t>
      </w:r>
      <w:r w:rsidRPr="00D76433">
        <w:rPr>
          <w:rFonts w:hint="cs"/>
          <w:rtl/>
        </w:rPr>
        <w:t xml:space="preserve">ل المثال، حماية الشبكة، إلى جانب توصيلة متقاطعة رقمية </w:t>
      </w:r>
      <w:r w:rsidRPr="00D76433">
        <w:t>1/4</w:t>
      </w:r>
      <w:r w:rsidRPr="00D76433">
        <w:rPr>
          <w:rFonts w:hint="cs"/>
          <w:rtl/>
        </w:rPr>
        <w:t xml:space="preserve"> من أجل إدارة الشبكة.</w:t>
      </w:r>
    </w:p>
    <w:p w:rsidR="00F35F6B" w:rsidRPr="00D849A7" w:rsidRDefault="00F35F6B" w:rsidP="0000650D">
      <w:pPr>
        <w:pStyle w:val="FigureNotitle"/>
        <w:keepNext/>
        <w:keepLines w:val="0"/>
        <w:pBdr>
          <w:top w:val="single" w:sz="18" w:space="1" w:color="auto"/>
        </w:pBdr>
        <w:bidi/>
        <w:jc w:val="left"/>
        <w:rPr>
          <w:rtl/>
        </w:rPr>
      </w:pPr>
      <w:r w:rsidRPr="00D849A7">
        <w:rPr>
          <w:rFonts w:hint="cs"/>
          <w:rtl/>
        </w:rPr>
        <w:t xml:space="preserve">الشكل </w:t>
      </w:r>
      <w:r w:rsidRPr="00D849A7">
        <w:t>5</w:t>
      </w:r>
      <w:r>
        <w:rPr>
          <w:rFonts w:hint="cs"/>
          <w:rtl/>
        </w:rPr>
        <w:t xml:space="preserve"> </w:t>
      </w:r>
      <w:r w:rsidRPr="00D849A7">
        <w:rPr>
          <w:rFonts w:hint="cs"/>
          <w:rtl/>
        </w:rPr>
        <w:t>- نماذج من معدات الوصلة المتقاطعة الرقمية</w:t>
      </w:r>
    </w:p>
    <w:p w:rsidR="00F35F6B" w:rsidRPr="00E125CF" w:rsidRDefault="00D77883" w:rsidP="0000650D">
      <w:pPr>
        <w:pBdr>
          <w:bottom w:val="single" w:sz="18" w:space="1" w:color="auto"/>
        </w:pBdr>
        <w:jc w:val="center"/>
        <w:rPr>
          <w:szCs w:val="22"/>
          <w:rtl/>
        </w:rPr>
      </w:pPr>
      <w:r w:rsidRPr="00D77883">
        <w:rPr>
          <w:szCs w:val="22"/>
          <w:rtl/>
        </w:rPr>
      </w:r>
      <w:r>
        <w:rPr>
          <w:szCs w:val="22"/>
        </w:rPr>
        <w:pict>
          <v:group id="_x0000_s1027" editas="canvas" style="width:391.7pt;height:305.35pt;mso-position-horizontal-relative:char;mso-position-vertical-relative:line" coordorigin=",-3" coordsize="7834,6107">
            <o:lock v:ext="edit" aspectratio="t"/>
            <v:shape id="_x0000_s1028" type="#_x0000_t75" style="position:absolute;top:-3;width:7834;height:6107" o:preferrelative="f">
              <v:fill o:detectmouseclick="t"/>
              <v:path o:extrusionok="t" o:connecttype="none"/>
              <o:lock v:ext="edit" text="t"/>
            </v:shape>
            <v:rect id="_x0000_s1029" style="position:absolute;top:-3;width:61;height:378;mso-wrap-style:none" filled="f" stroked="f">
              <v:textbox style="mso-next-textbox:#_x0000_s1029;mso-fit-shape-to-text:t" inset="0,0,0,0">
                <w:txbxContent>
                  <w:p w:rsidR="00E045C8" w:rsidRDefault="00E045C8" w:rsidP="00F35F6B">
                    <w:r>
                      <w:rPr>
                        <w:rFonts w:cs="Times New Roman"/>
                        <w:color w:val="000000"/>
                        <w:sz w:val="24"/>
                        <w:szCs w:val="24"/>
                      </w:rPr>
                      <w:t xml:space="preserve"> </w:t>
                    </w:r>
                  </w:p>
                </w:txbxContent>
              </v:textbox>
            </v:rect>
            <v:rect id="_x0000_s1030" style="position:absolute;left:16;top:17;width:7760;height:6015" filled="f" strokeweight="94e-5mm">
              <v:stroke endcap="round"/>
            </v:rect>
            <v:rect id="_x0000_s1031" style="position:absolute;left:2122;top:414;width:1675;height:1107" fillcolor="gray" stroked="f"/>
            <v:group id="_x0000_s1032" style="position:absolute;left:1978;top:238;width:1657;height:1084" coordorigin="1978,238" coordsize="1657,1084">
              <v:rect id="_x0000_s1033" style="position:absolute;left:1978;top:238;width:1657;height:1084" stroked="f"/>
              <v:rect id="_x0000_s1034" style="position:absolute;left:1978;top:238;width:1657;height:1084" filled="f" strokeweight="47e-5mm">
                <v:stroke endcap="round"/>
              </v:rect>
            </v:group>
            <v:rect id="_x0000_s1035" style="position:absolute;left:2194;top:2428;width:5060;height:663" filled="f" strokeweight="47e-5mm">
              <v:stroke endcap="round"/>
            </v:rect>
            <v:rect id="_x0000_s1036" style="position:absolute;left:2194;top:3091;width:5060;height:640" filled="f" strokeweight="47e-5mm">
              <v:stroke endcap="round"/>
            </v:rect>
            <v:rect id="_x0000_s1037" style="position:absolute;left:2194;top:3731;width:5060;height:664" filled="f" strokeweight="47e-5mm">
              <v:stroke endcap="round"/>
            </v:rect>
            <v:rect id="_x0000_s1038" style="position:absolute;left:2194;top:4395;width:5060;height:663" filled="f" strokeweight="47e-5mm">
              <v:stroke endcap="round"/>
            </v:rect>
            <v:rect id="_x0000_s1039" style="position:absolute;left:2194;top:5058;width:5060;height:642" filled="f" strokeweight="47e-5mm">
              <v:stroke endcap="round"/>
            </v:rect>
            <v:rect id="_x0000_s1040" style="position:absolute;left:2194;top:2428;width:720;height:3272" filled="f" strokeweight="47e-5mm">
              <v:stroke endcap="round"/>
            </v:rect>
            <v:rect id="_x0000_s1041" style="position:absolute;left:2914;top:2428;width:721;height:3272" filled="f" strokeweight="47e-5mm">
              <v:stroke endcap="round"/>
            </v:rect>
            <v:rect id="_x0000_s1042" style="position:absolute;left:3635;top:2428;width:721;height:3272" filled="f" strokeweight="47e-5mm">
              <v:stroke endcap="round"/>
            </v:rect>
            <v:rect id="_x0000_s1043" style="position:absolute;left:4356;top:2428;width:737;height:3272" filled="f" strokeweight="47e-5mm">
              <v:stroke endcap="round"/>
            </v:rect>
            <v:rect id="_x0000_s1044" style="position:absolute;left:5093;top:2428;width:720;height:3272" filled="f" strokeweight="47e-5mm">
              <v:stroke endcap="round"/>
            </v:rect>
            <v:rect id="_x0000_s1045" style="position:absolute;left:5813;top:2428;width:721;height:3272" filled="f" strokeweight="47e-5mm">
              <v:stroke endcap="round"/>
            </v:rect>
            <v:rect id="_x0000_s1046" style="position:absolute;left:6534;top:2428;width:720;height:3272" filled="f" strokeweight="47e-5mm">
              <v:stroke endcap="round"/>
            </v:rect>
            <v:rect id="_x0000_s1047" style="position:absolute;left:1365;top:1764;width:829;height:3936" filled="f" strokeweight="47e-5mm">
              <v:stroke endcap="round"/>
            </v:rect>
            <v:line id="_x0000_s1048" style="position:absolute;flip:x" from="1365,3070" to="2194,3091" strokeweight="47e-5mm">
              <v:stroke endcap="round"/>
            </v:line>
            <v:line id="_x0000_s1049" style="position:absolute;flip:x" from="1365,3731" to="2194,3733" strokeweight="47e-5mm">
              <v:stroke endcap="round"/>
            </v:line>
            <v:line id="_x0000_s1050" style="position:absolute;flip:x" from="1365,4395" to="2194,4397" strokeweight="47e-5mm">
              <v:stroke endcap="round"/>
            </v:line>
            <v:line id="_x0000_s1051" style="position:absolute;flip:x" from="1365,5036" to="2194,5058" strokeweight="47e-5mm">
              <v:stroke endcap="round"/>
            </v:line>
            <v:rect id="_x0000_s1052" style="position:absolute;left:2194;top:1764;width:5060;height:664" filled="f" strokeweight="47e-5mm">
              <v:stroke endcap="round"/>
            </v:rect>
            <v:line id="_x0000_s1053" style="position:absolute;flip:y" from="3635,1764" to="3636,2428" strokeweight="47e-5mm">
              <v:stroke endcap="round"/>
            </v:line>
            <v:line id="_x0000_s1054" style="position:absolute;flip:y" from="4356,1764" to="4357,2428" strokeweight="47e-5mm">
              <v:stroke endcap="round"/>
            </v:line>
            <v:line id="_x0000_s1055" style="position:absolute;flip:y" from="5076,1764" to="5093,2428" strokeweight="47e-5mm">
              <v:stroke endcap="round"/>
            </v:line>
            <v:line id="_x0000_s1056" style="position:absolute;flip:y" from="5813,1764" to="5814,2428" strokeweight="47e-5mm">
              <v:stroke endcap="round"/>
            </v:line>
            <v:line id="_x0000_s1057" style="position:absolute;flip:y" from="6534,1764" to="6535,2428" strokeweight="47e-5mm">
              <v:stroke endcap="round"/>
            </v:line>
            <v:line id="_x0000_s1058" style="position:absolute;flip:x" from="538,790" to="1978,792" strokeweight=".0014mm"/>
            <v:group id="_x0000_s1059" style="position:absolute;left:1510;top:790;width:306;height:1749" coordorigin="1510,790" coordsize="306,1749">
              <v:line id="_x0000_s1060" style="position:absolute" from="1672,790" to="1673,2207" strokeweight=".00186mm"/>
              <v:shape id="_x0000_s1061" style="position:absolute;left:1510;top:2162;width:306;height:377" coordsize="306,377" path="m,l163,377,306,,,xe" fillcolor="black" stroked="f">
                <v:path arrowok="t"/>
              </v:shape>
            </v:group>
            <v:group id="_x0000_s1062" style="position:absolute;left:2392;top:1322;width:937;height:994" coordorigin="2392,1322" coordsize="937,994">
              <v:shape id="_x0000_s1063" style="position:absolute;left:2392;top:1322;width:937;height:994" coordsize="937,994" path="m937,707l630,420r,154l306,574,306,,,,,861r630,l630,994,937,707xe" fillcolor="#0c9" stroked="f">
                <v:path arrowok="t"/>
              </v:shape>
              <v:shape id="_x0000_s1064" style="position:absolute;left:2392;top:1322;width:937;height:994" coordsize="937,994" path="m937,707l630,420r,154l306,574,306,,,,,861r630,l630,994,937,707xe" filled="f" strokeweight="47e-5mm">
                <v:stroke endcap="round"/>
                <v:path arrowok="t"/>
              </v:shape>
            </v:group>
            <v:group id="_x0000_s1065" style="position:absolute;left:2284;top:460;width:937;height:661" coordorigin="2284,460" coordsize="937,661">
              <v:line id="_x0000_s1066" style="position:absolute" from="2284,1099" to="2626,1121" strokeweight="94e-5mm"/>
              <v:line id="_x0000_s1067" style="position:absolute;flip:y" from="2626,460" to="2950,1099" strokeweight="94e-5mm"/>
              <v:line id="_x0000_s1068" style="position:absolute" from="2554,460" to="2950,1099" strokeweight="94e-5mm"/>
              <v:line id="_x0000_s1069" style="position:absolute;flip:y" from="2950,1099" to="3221,1121" strokeweight="94e-5mm"/>
            </v:group>
            <v:line id="_x0000_s1070" style="position:absolute" from="2176,2428" to="2177,5679" strokeweight=".0014mm"/>
            <v:line id="_x0000_s1071" style="position:absolute" from="2194,2428" to="7235,2430" strokeweight=".0014mm"/>
            <v:line id="_x0000_s1072" style="position:absolute" from="3635,1764" to="3636,1766" strokeweight="94e-5mm"/>
            <v:line id="_x0000_s1073" style="position:absolute" from="3635,2428" to="3636,5679" strokeweight=".0014mm"/>
            <v:group id="_x0000_s1074" style="position:absolute;left:3635;top:3091;width:721;height:640" coordorigin="3635,3091" coordsize="721,640">
              <v:rect id="_x0000_s1075" style="position:absolute;left:3635;top:3091;width:721;height:640" fillcolor="#b2b2b2" stroked="f"/>
              <v:rect id="_x0000_s1076" style="position:absolute;left:3635;top:3091;width:721;height:640" filled="f" strokeweight="94e-5mm">
                <v:stroke endcap="round"/>
              </v:rect>
            </v:group>
            <v:group id="_x0000_s1077" style="position:absolute;left:4356;top:5069;width:737;height:621" coordorigin="4356,5058" coordsize="737,621">
              <v:rect id="_x0000_s1078" style="position:absolute;left:4356;top:5058;width:737;height:621" fillcolor="#b2b2b2" stroked="f"/>
              <v:rect id="_x0000_s1079" style="position:absolute;left:4356;top:5058;width:737;height:621" filled="f" strokeweight="94e-5mm">
                <v:stroke endcap="round"/>
              </v:rect>
            </v:group>
            <v:group id="_x0000_s1080" style="position:absolute;left:6545;top:5069;width:701;height:621" coordorigin="6534,5058" coordsize="701,621">
              <v:rect id="_x0000_s1081" style="position:absolute;left:6534;top:5058;width:701;height:621" fillcolor="#b2b2b2" stroked="f"/>
              <v:rect id="_x0000_s1082" style="position:absolute;left:6534;top:5058;width:701;height:621" filled="f" strokeweight="94e-5mm">
                <v:stroke endcap="round"/>
              </v:rect>
            </v:group>
            <v:line id="_x0000_s1083" style="position:absolute" from="2194,3091" to="7254,3092" strokeweight=".0014mm"/>
            <v:shape id="_x0000_s1084" type="#_x0000_t202" style="position:absolute;left:4614;top:1262;width:1923;height:475" filled="f" stroked="f">
              <v:textbox inset="0,0,0,0">
                <w:txbxContent>
                  <w:p w:rsidR="00E045C8" w:rsidRPr="00EC21FC" w:rsidRDefault="00E045C8" w:rsidP="00F35F6B">
                    <w:pPr>
                      <w:jc w:val="center"/>
                      <w:rPr>
                        <w:sz w:val="20"/>
                        <w:szCs w:val="26"/>
                        <w:rtl/>
                        <w:lang w:bidi="ar-EG"/>
                      </w:rPr>
                    </w:pPr>
                    <w:r>
                      <w:rPr>
                        <w:rFonts w:hint="cs"/>
                        <w:sz w:val="20"/>
                        <w:szCs w:val="26"/>
                        <w:rtl/>
                      </w:rPr>
                      <w:t>مستوى الوصلة المتقاطعة</w:t>
                    </w:r>
                  </w:p>
                </w:txbxContent>
              </v:textbox>
            </v:shape>
            <v:shape id="_x0000_s1085" type="#_x0000_t202" style="position:absolute;left:489;top:1768;width:871;height:1012" filled="f" stroked="f">
              <v:textbox inset="0,0,0,0">
                <w:txbxContent>
                  <w:p w:rsidR="00E045C8" w:rsidRPr="00EC21FC" w:rsidRDefault="00E045C8" w:rsidP="00F35F6B">
                    <w:pPr>
                      <w:jc w:val="center"/>
                      <w:rPr>
                        <w:sz w:val="20"/>
                        <w:szCs w:val="26"/>
                        <w:rtl/>
                        <w:lang w:bidi="ar-EG"/>
                      </w:rPr>
                    </w:pPr>
                    <w:r>
                      <w:rPr>
                        <w:rFonts w:hint="cs"/>
                        <w:sz w:val="20"/>
                        <w:szCs w:val="26"/>
                        <w:rtl/>
                        <w:lang w:bidi="ar-EG"/>
                      </w:rPr>
                      <w:t>مستوى</w:t>
                    </w:r>
                    <w:r>
                      <w:rPr>
                        <w:sz w:val="20"/>
                        <w:szCs w:val="26"/>
                        <w:rtl/>
                        <w:lang w:bidi="ar-EG"/>
                      </w:rPr>
                      <w:br/>
                    </w:r>
                    <w:r>
                      <w:rPr>
                        <w:rFonts w:hint="cs"/>
                        <w:sz w:val="20"/>
                        <w:szCs w:val="26"/>
                        <w:rtl/>
                        <w:lang w:bidi="ar-EG"/>
                      </w:rPr>
                      <w:t>البوابة</w:t>
                    </w:r>
                  </w:p>
                </w:txbxContent>
              </v:textbox>
            </v:shape>
            <v:shape id="_x0000_s1086" type="#_x0000_t202" style="position:absolute;left:2247;top:2452;width:612;height:585" filled="f" stroked="f">
              <v:textbox inset="0,0,0,0">
                <w:txbxContent>
                  <w:p w:rsidR="00E045C8" w:rsidRDefault="00E045C8" w:rsidP="00F35F6B">
                    <w:pPr>
                      <w:spacing w:before="20" w:line="144" w:lineRule="auto"/>
                      <w:jc w:val="center"/>
                      <w:rPr>
                        <w:sz w:val="12"/>
                        <w:szCs w:val="18"/>
                        <w:rtl/>
                        <w:lang w:val="en-US"/>
                      </w:rPr>
                    </w:pPr>
                    <w:r w:rsidRPr="00703298">
                      <w:rPr>
                        <w:rFonts w:hint="cs"/>
                        <w:sz w:val="12"/>
                        <w:szCs w:val="18"/>
                        <w:rtl/>
                        <w:lang w:val="en-US"/>
                      </w:rPr>
                      <w:t xml:space="preserve">نراتب رقمي </w:t>
                    </w:r>
                    <w:r>
                      <w:rPr>
                        <w:rFonts w:hint="cs"/>
                        <w:sz w:val="12"/>
                        <w:szCs w:val="18"/>
                        <w:rtl/>
                        <w:lang w:val="en-US"/>
                      </w:rPr>
                      <w:t>أولي</w:t>
                    </w:r>
                  </w:p>
                  <w:p w:rsidR="00E045C8" w:rsidRPr="00703298" w:rsidRDefault="00E045C8" w:rsidP="00F35F6B">
                    <w:pPr>
                      <w:spacing w:before="20" w:line="144" w:lineRule="auto"/>
                      <w:jc w:val="center"/>
                      <w:rPr>
                        <w:sz w:val="12"/>
                        <w:szCs w:val="18"/>
                        <w:rtl/>
                        <w:lang w:val="en-US" w:bidi="ar-EG"/>
                      </w:rPr>
                    </w:pPr>
                    <w:r w:rsidRPr="00703298">
                      <w:rPr>
                        <w:sz w:val="12"/>
                        <w:szCs w:val="18"/>
                        <w:lang w:val="en-US"/>
                      </w:rPr>
                      <w:t>PDH</w:t>
                    </w:r>
                    <w:r w:rsidRPr="00703298">
                      <w:rPr>
                        <w:sz w:val="12"/>
                        <w:szCs w:val="18"/>
                        <w:lang w:val="en-US"/>
                      </w:rPr>
                      <w:br/>
                      <w:t>Mbit/s</w:t>
                    </w:r>
                  </w:p>
                </w:txbxContent>
              </v:textbox>
            </v:shape>
            <v:shape id="_x0000_s1087" type="#_x0000_t202" style="position:absolute;left:2972;top:2517;width:612;height:475" filled="f" stroked="f">
              <v:textbox inset="0,0,0,0">
                <w:txbxContent>
                  <w:p w:rsidR="00E045C8" w:rsidRDefault="00E045C8" w:rsidP="00F35F6B">
                    <w:pPr>
                      <w:spacing w:before="20" w:line="144" w:lineRule="auto"/>
                      <w:jc w:val="center"/>
                      <w:rPr>
                        <w:sz w:val="12"/>
                        <w:szCs w:val="18"/>
                        <w:rtl/>
                        <w:lang w:val="en-US"/>
                      </w:rPr>
                    </w:pPr>
                    <w:r w:rsidRPr="00703298">
                      <w:rPr>
                        <w:rFonts w:hint="cs"/>
                        <w:sz w:val="12"/>
                        <w:szCs w:val="18"/>
                        <w:rtl/>
                        <w:lang w:val="en-US"/>
                      </w:rPr>
                      <w:t xml:space="preserve">نراتب رقمي </w:t>
                    </w:r>
                    <w:r>
                      <w:rPr>
                        <w:rFonts w:hint="cs"/>
                        <w:sz w:val="12"/>
                        <w:szCs w:val="18"/>
                        <w:rtl/>
                        <w:lang w:val="en-US"/>
                      </w:rPr>
                      <w:t>متزامن</w:t>
                    </w:r>
                  </w:p>
                  <w:p w:rsidR="00E045C8" w:rsidRPr="00703298" w:rsidRDefault="00E045C8" w:rsidP="00F35F6B">
                    <w:pPr>
                      <w:spacing w:before="20" w:line="144" w:lineRule="auto"/>
                      <w:jc w:val="center"/>
                      <w:rPr>
                        <w:sz w:val="12"/>
                        <w:szCs w:val="18"/>
                        <w:rtl/>
                        <w:lang w:val="en-US" w:bidi="ar-EG"/>
                      </w:rPr>
                    </w:pPr>
                    <w:r>
                      <w:rPr>
                        <w:sz w:val="12"/>
                        <w:szCs w:val="18"/>
                        <w:lang w:val="en-US"/>
                      </w:rPr>
                      <w:t>(</w:t>
                    </w:r>
                    <w:r w:rsidRPr="00703298">
                      <w:rPr>
                        <w:sz w:val="12"/>
                        <w:szCs w:val="18"/>
                        <w:lang w:val="en-US"/>
                      </w:rPr>
                      <w:t>SDH</w:t>
                    </w:r>
                    <w:r>
                      <w:rPr>
                        <w:sz w:val="12"/>
                        <w:szCs w:val="18"/>
                        <w:lang w:val="en-US"/>
                      </w:rPr>
                      <w:t>)</w:t>
                    </w:r>
                  </w:p>
                </w:txbxContent>
              </v:textbox>
            </v:shape>
            <v:shape id="_x0000_s1088" type="#_x0000_t202" style="position:absolute;left:3691;top:2529;width:612;height:475" filled="f" stroked="f">
              <v:textbox inset="0,0,0,0">
                <w:txbxContent>
                  <w:p w:rsidR="00E045C8" w:rsidRPr="00EC21FC" w:rsidRDefault="00E045C8" w:rsidP="00F35F6B">
                    <w:pPr>
                      <w:jc w:val="center"/>
                      <w:rPr>
                        <w:sz w:val="16"/>
                        <w:szCs w:val="22"/>
                        <w:rtl/>
                        <w:lang w:val="en-US" w:bidi="ar-EG"/>
                      </w:rPr>
                    </w:pPr>
                    <w:r>
                      <w:rPr>
                        <w:sz w:val="16"/>
                        <w:szCs w:val="22"/>
                        <w:lang w:val="en-US"/>
                      </w:rPr>
                      <w:t>64 kbit/s</w:t>
                    </w:r>
                  </w:p>
                </w:txbxContent>
              </v:textbox>
            </v:shape>
            <v:shape id="_x0000_s1089" type="#_x0000_t202" style="position:absolute;left:4412;top:2539;width:612;height:475" filled="f" stroked="f">
              <v:textbox inset="0,0,0,0">
                <w:txbxContent>
                  <w:p w:rsidR="00E045C8" w:rsidRPr="00EC21FC" w:rsidRDefault="00E045C8" w:rsidP="00F35F6B">
                    <w:pPr>
                      <w:jc w:val="center"/>
                      <w:rPr>
                        <w:sz w:val="16"/>
                        <w:szCs w:val="22"/>
                        <w:rtl/>
                        <w:lang w:val="en-US" w:bidi="ar-EG"/>
                      </w:rPr>
                    </w:pPr>
                    <w:r>
                      <w:rPr>
                        <w:sz w:val="16"/>
                        <w:szCs w:val="22"/>
                        <w:lang w:val="en-US"/>
                      </w:rPr>
                      <w:t>VC-12</w:t>
                    </w:r>
                  </w:p>
                </w:txbxContent>
              </v:textbox>
            </v:shape>
            <v:shape id="_x0000_s1090" type="#_x0000_t202" style="position:absolute;left:5157;top:2539;width:612;height:475" filled="f" stroked="f">
              <v:textbox inset="0,0,0,0">
                <w:txbxContent>
                  <w:p w:rsidR="00E045C8" w:rsidRPr="00EC21FC" w:rsidRDefault="00E045C8" w:rsidP="00F35F6B">
                    <w:pPr>
                      <w:jc w:val="center"/>
                      <w:rPr>
                        <w:sz w:val="16"/>
                        <w:szCs w:val="22"/>
                        <w:rtl/>
                        <w:lang w:val="en-US" w:bidi="ar-EG"/>
                      </w:rPr>
                    </w:pPr>
                    <w:r>
                      <w:rPr>
                        <w:sz w:val="16"/>
                        <w:szCs w:val="22"/>
                        <w:lang w:val="en-US"/>
                      </w:rPr>
                      <w:t>VC-2</w:t>
                    </w:r>
                  </w:p>
                </w:txbxContent>
              </v:textbox>
            </v:shape>
            <v:shape id="_x0000_s1091" type="#_x0000_t202" style="position:absolute;left:5878;top:2550;width:612;height:475" filled="f" stroked="f">
              <v:textbox inset="0,0,0,0">
                <w:txbxContent>
                  <w:p w:rsidR="00E045C8" w:rsidRPr="00EC21FC" w:rsidRDefault="00E045C8" w:rsidP="00F35F6B">
                    <w:pPr>
                      <w:jc w:val="center"/>
                      <w:rPr>
                        <w:sz w:val="16"/>
                        <w:szCs w:val="22"/>
                        <w:rtl/>
                        <w:lang w:val="en-US" w:bidi="ar-EG"/>
                      </w:rPr>
                    </w:pPr>
                    <w:r>
                      <w:rPr>
                        <w:sz w:val="16"/>
                        <w:szCs w:val="22"/>
                        <w:lang w:val="en-US"/>
                      </w:rPr>
                      <w:t>VC-3</w:t>
                    </w:r>
                  </w:p>
                </w:txbxContent>
              </v:textbox>
            </v:shape>
            <v:shape id="_x0000_s1092" type="#_x0000_t202" style="position:absolute;left:6578;top:2550;width:612;height:475" filled="f" stroked="f">
              <v:textbox inset="0,0,0,0">
                <w:txbxContent>
                  <w:p w:rsidR="00E045C8" w:rsidRPr="00EC21FC" w:rsidRDefault="00E045C8" w:rsidP="00F35F6B">
                    <w:pPr>
                      <w:jc w:val="center"/>
                      <w:rPr>
                        <w:sz w:val="16"/>
                        <w:szCs w:val="22"/>
                        <w:rtl/>
                        <w:lang w:val="en-US" w:bidi="ar-EG"/>
                      </w:rPr>
                    </w:pPr>
                    <w:r>
                      <w:rPr>
                        <w:sz w:val="16"/>
                        <w:szCs w:val="22"/>
                        <w:lang w:val="en-US"/>
                      </w:rPr>
                      <w:t>VC-4</w:t>
                    </w:r>
                  </w:p>
                </w:txbxContent>
              </v:textbox>
            </v:shape>
            <v:shape id="_x0000_s1093" type="#_x0000_t202" style="position:absolute;left:1474;top:3260;width:612;height:475" filled="f" stroked="f">
              <v:textbox inset="0,0,0,0">
                <w:txbxContent>
                  <w:p w:rsidR="00E045C8" w:rsidRPr="00EC21FC" w:rsidRDefault="00E045C8" w:rsidP="00F35F6B">
                    <w:pPr>
                      <w:jc w:val="center"/>
                      <w:rPr>
                        <w:b/>
                        <w:bCs/>
                        <w:sz w:val="16"/>
                        <w:szCs w:val="22"/>
                        <w:rtl/>
                        <w:lang w:val="en-US" w:bidi="ar-EG"/>
                      </w:rPr>
                    </w:pPr>
                    <w:r w:rsidRPr="00EC21FC">
                      <w:rPr>
                        <w:b/>
                        <w:bCs/>
                        <w:sz w:val="16"/>
                        <w:szCs w:val="22"/>
                        <w:lang w:val="en-US"/>
                      </w:rPr>
                      <w:t>1</w:t>
                    </w:r>
                  </w:p>
                </w:txbxContent>
              </v:textbox>
            </v:shape>
            <v:shape id="_x0000_s1094" type="#_x0000_t202" style="position:absolute;left:1474;top:3928;width:612;height:475" filled="f" stroked="f">
              <v:textbox inset="0,0,0,0">
                <w:txbxContent>
                  <w:p w:rsidR="00E045C8" w:rsidRPr="00EC21FC" w:rsidRDefault="00E045C8" w:rsidP="00F35F6B">
                    <w:pPr>
                      <w:jc w:val="center"/>
                      <w:rPr>
                        <w:b/>
                        <w:bCs/>
                        <w:sz w:val="16"/>
                        <w:szCs w:val="22"/>
                        <w:rtl/>
                        <w:lang w:val="en-US" w:bidi="ar-EG"/>
                      </w:rPr>
                    </w:pPr>
                    <w:r w:rsidRPr="00EC21FC">
                      <w:rPr>
                        <w:b/>
                        <w:bCs/>
                        <w:sz w:val="16"/>
                        <w:szCs w:val="22"/>
                        <w:lang w:val="en-US"/>
                      </w:rPr>
                      <w:t>2</w:t>
                    </w:r>
                  </w:p>
                </w:txbxContent>
              </v:textbox>
            </v:shape>
            <v:shape id="_x0000_s1095" type="#_x0000_t202" style="position:absolute;left:1463;top:4583;width:612;height:475" filled="f" stroked="f">
              <v:textbox inset="0,0,0,0">
                <w:txbxContent>
                  <w:p w:rsidR="00E045C8" w:rsidRPr="00EC21FC" w:rsidRDefault="00E045C8" w:rsidP="00F35F6B">
                    <w:pPr>
                      <w:jc w:val="center"/>
                      <w:rPr>
                        <w:b/>
                        <w:bCs/>
                        <w:sz w:val="16"/>
                        <w:szCs w:val="22"/>
                        <w:rtl/>
                        <w:lang w:val="en-US" w:bidi="ar-EG"/>
                      </w:rPr>
                    </w:pPr>
                    <w:r w:rsidRPr="00EC21FC">
                      <w:rPr>
                        <w:b/>
                        <w:bCs/>
                        <w:sz w:val="16"/>
                        <w:szCs w:val="22"/>
                        <w:lang w:val="en-US"/>
                      </w:rPr>
                      <w:t>3</w:t>
                    </w:r>
                  </w:p>
                </w:txbxContent>
              </v:textbox>
            </v:shape>
            <v:shape id="_x0000_s1096" type="#_x0000_t202" style="position:absolute;left:1452;top:5225;width:612;height:475" filled="f" stroked="f">
              <v:textbox inset="0,0,0,0">
                <w:txbxContent>
                  <w:p w:rsidR="00E045C8" w:rsidRPr="00EC21FC" w:rsidRDefault="00E045C8" w:rsidP="00F35F6B">
                    <w:pPr>
                      <w:jc w:val="center"/>
                      <w:rPr>
                        <w:b/>
                        <w:bCs/>
                        <w:color w:val="002060"/>
                        <w:sz w:val="16"/>
                        <w:szCs w:val="22"/>
                        <w:rtl/>
                        <w:lang w:val="en-US" w:bidi="ar-EG"/>
                      </w:rPr>
                    </w:pPr>
                    <w:r w:rsidRPr="00EC21FC">
                      <w:rPr>
                        <w:b/>
                        <w:bCs/>
                        <w:color w:val="002060"/>
                        <w:sz w:val="16"/>
                        <w:szCs w:val="22"/>
                        <w:lang w:val="en-US"/>
                      </w:rPr>
                      <w:t>4</w:t>
                    </w:r>
                  </w:p>
                </w:txbxContent>
              </v:textbox>
            </v:shape>
            <v:shape id="_x0000_s1097" type="#_x0000_t202" style="position:absolute;left:2247;top:3256;width:612;height:475" filled="f" stroked="f">
              <v:textbox inset="0,0,0,0">
                <w:txbxContent>
                  <w:p w:rsidR="00E045C8" w:rsidRPr="00EC21FC" w:rsidRDefault="00E045C8" w:rsidP="00F35F6B">
                    <w:pPr>
                      <w:jc w:val="center"/>
                      <w:rPr>
                        <w:sz w:val="16"/>
                        <w:szCs w:val="22"/>
                        <w:rtl/>
                        <w:lang w:val="en-US" w:bidi="ar-EG"/>
                      </w:rPr>
                    </w:pPr>
                    <w:r>
                      <w:rPr>
                        <w:sz w:val="16"/>
                        <w:szCs w:val="22"/>
                        <w:lang w:val="en-US"/>
                      </w:rPr>
                      <w:t>2</w:t>
                    </w:r>
                  </w:p>
                </w:txbxContent>
              </v:textbox>
            </v:shape>
            <v:shape id="_x0000_s1098" type="#_x0000_t202" style="position:absolute;left:2238;top:3917;width:612;height:475" filled="f" stroked="f">
              <v:textbox inset="0,0,0,0">
                <w:txbxContent>
                  <w:p w:rsidR="00E045C8" w:rsidRPr="00EC21FC" w:rsidRDefault="00E045C8" w:rsidP="00F35F6B">
                    <w:pPr>
                      <w:jc w:val="center"/>
                      <w:rPr>
                        <w:sz w:val="16"/>
                        <w:szCs w:val="22"/>
                        <w:rtl/>
                        <w:lang w:val="en-US" w:bidi="ar-EG"/>
                      </w:rPr>
                    </w:pPr>
                    <w:r>
                      <w:rPr>
                        <w:sz w:val="16"/>
                        <w:szCs w:val="22"/>
                        <w:lang w:val="en-US"/>
                      </w:rPr>
                      <w:t>8</w:t>
                    </w:r>
                  </w:p>
                </w:txbxContent>
              </v:textbox>
            </v:shape>
            <v:shape id="_x0000_s1099" type="#_x0000_t202" style="position:absolute;left:2247;top:4590;width:612;height:475" filled="f" stroked="f">
              <v:textbox inset="0,0,0,0">
                <w:txbxContent>
                  <w:p w:rsidR="00E045C8" w:rsidRPr="00EC21FC" w:rsidRDefault="00E045C8" w:rsidP="00F35F6B">
                    <w:pPr>
                      <w:jc w:val="center"/>
                      <w:rPr>
                        <w:sz w:val="16"/>
                        <w:szCs w:val="22"/>
                        <w:rtl/>
                        <w:lang w:val="en-US" w:bidi="ar-EG"/>
                      </w:rPr>
                    </w:pPr>
                    <w:r>
                      <w:rPr>
                        <w:sz w:val="16"/>
                        <w:szCs w:val="22"/>
                        <w:lang w:val="en-US"/>
                      </w:rPr>
                      <w:t>34</w:t>
                    </w:r>
                  </w:p>
                </w:txbxContent>
              </v:textbox>
            </v:shape>
            <v:shape id="_x0000_s1100" type="#_x0000_t202" style="position:absolute;left:2247;top:5237;width:612;height:475" filled="f" stroked="f">
              <v:textbox inset="0,0,0,0">
                <w:txbxContent>
                  <w:p w:rsidR="00E045C8" w:rsidRPr="00EC21FC" w:rsidRDefault="00E045C8" w:rsidP="00F35F6B">
                    <w:pPr>
                      <w:jc w:val="center"/>
                      <w:rPr>
                        <w:sz w:val="16"/>
                        <w:szCs w:val="22"/>
                        <w:rtl/>
                        <w:lang w:val="en-US" w:bidi="ar-EG"/>
                      </w:rPr>
                    </w:pPr>
                    <w:r>
                      <w:rPr>
                        <w:sz w:val="16"/>
                        <w:szCs w:val="22"/>
                        <w:lang w:val="en-US"/>
                      </w:rPr>
                      <w:t>140</w:t>
                    </w:r>
                  </w:p>
                </w:txbxContent>
              </v:textbox>
            </v:shape>
            <v:shape id="_x0000_s1101" type="#_x0000_t202" style="position:absolute;left:2961;top:5069;width:612;height:631" filled="f" stroked="f">
              <v:textbox inset="0,0,0,0">
                <w:txbxContent>
                  <w:p w:rsidR="00E045C8" w:rsidRPr="00703298" w:rsidRDefault="00E045C8" w:rsidP="00F35F6B">
                    <w:pPr>
                      <w:spacing w:before="20" w:line="144" w:lineRule="auto"/>
                      <w:jc w:val="center"/>
                      <w:rPr>
                        <w:sz w:val="12"/>
                        <w:szCs w:val="18"/>
                        <w:rtl/>
                        <w:lang w:val="en-US"/>
                      </w:rPr>
                    </w:pPr>
                    <w:r w:rsidRPr="00703298">
                      <w:rPr>
                        <w:rFonts w:hint="cs"/>
                        <w:sz w:val="12"/>
                        <w:szCs w:val="18"/>
                        <w:rtl/>
                        <w:lang w:val="en-US"/>
                      </w:rPr>
                      <w:t xml:space="preserve">أسلوب النقل المتزامن </w:t>
                    </w:r>
                  </w:p>
                  <w:p w:rsidR="00E045C8" w:rsidRPr="00703298" w:rsidRDefault="00E045C8" w:rsidP="00F35F6B">
                    <w:pPr>
                      <w:jc w:val="center"/>
                      <w:rPr>
                        <w:sz w:val="12"/>
                        <w:szCs w:val="18"/>
                        <w:rtl/>
                        <w:lang w:val="en-US" w:bidi="ar-EG"/>
                      </w:rPr>
                    </w:pPr>
                    <w:r w:rsidRPr="00703298">
                      <w:rPr>
                        <w:sz w:val="12"/>
                        <w:szCs w:val="18"/>
                        <w:lang w:val="en-US"/>
                      </w:rPr>
                      <w:t>STM-1</w:t>
                    </w:r>
                  </w:p>
                </w:txbxContent>
              </v:textbox>
            </v:shape>
            <v:shape id="_x0000_s1102" type="#_x0000_t202" style="position:absolute;left:3691;top:3202;width:612;height:475" filled="f" stroked="f">
              <v:textbox inset="0,0,0,0">
                <w:txbxContent>
                  <w:p w:rsidR="00E045C8" w:rsidRPr="00EC21FC" w:rsidRDefault="00E045C8" w:rsidP="00F35F6B">
                    <w:pPr>
                      <w:jc w:val="center"/>
                      <w:rPr>
                        <w:b/>
                        <w:bCs/>
                        <w:i/>
                        <w:iCs/>
                        <w:sz w:val="16"/>
                        <w:szCs w:val="22"/>
                        <w:rtl/>
                        <w:lang w:val="en-US" w:bidi="ar-EG"/>
                      </w:rPr>
                    </w:pPr>
                    <w:r w:rsidRPr="00EC21FC">
                      <w:rPr>
                        <w:b/>
                        <w:bCs/>
                        <w:i/>
                        <w:iCs/>
                        <w:sz w:val="16"/>
                        <w:szCs w:val="22"/>
                        <w:lang w:val="en-US"/>
                      </w:rPr>
                      <w:t>1/0</w:t>
                    </w:r>
                  </w:p>
                </w:txbxContent>
              </v:textbox>
            </v:shape>
            <v:shape id="_x0000_s1103" type="#_x0000_t202" style="position:absolute;left:4423;top:5135;width:612;height:475" filled="f" stroked="f">
              <v:textbox inset="0,0,0,0">
                <w:txbxContent>
                  <w:p w:rsidR="00E045C8" w:rsidRPr="00EC21FC" w:rsidRDefault="00E045C8" w:rsidP="00F35F6B">
                    <w:pPr>
                      <w:jc w:val="center"/>
                      <w:rPr>
                        <w:b/>
                        <w:bCs/>
                        <w:i/>
                        <w:iCs/>
                        <w:sz w:val="16"/>
                        <w:szCs w:val="22"/>
                        <w:rtl/>
                        <w:lang w:val="en-US" w:bidi="ar-EG"/>
                      </w:rPr>
                    </w:pPr>
                    <w:r>
                      <w:rPr>
                        <w:b/>
                        <w:bCs/>
                        <w:i/>
                        <w:iCs/>
                        <w:sz w:val="16"/>
                        <w:szCs w:val="22"/>
                        <w:lang w:val="en-US"/>
                      </w:rPr>
                      <w:t>4</w:t>
                    </w:r>
                    <w:r w:rsidRPr="00EC21FC">
                      <w:rPr>
                        <w:b/>
                        <w:bCs/>
                        <w:i/>
                        <w:iCs/>
                        <w:sz w:val="16"/>
                        <w:szCs w:val="22"/>
                        <w:lang w:val="en-US"/>
                      </w:rPr>
                      <w:t>/</w:t>
                    </w:r>
                    <w:r>
                      <w:rPr>
                        <w:b/>
                        <w:bCs/>
                        <w:i/>
                        <w:iCs/>
                        <w:sz w:val="16"/>
                        <w:szCs w:val="22"/>
                        <w:lang w:val="en-US"/>
                      </w:rPr>
                      <w:t>1</w:t>
                    </w:r>
                  </w:p>
                </w:txbxContent>
              </v:textbox>
            </v:shape>
            <v:shape id="_x0000_s1104" type="#_x0000_t202" style="position:absolute;left:6600;top:5168;width:612;height:475" filled="f" stroked="f">
              <v:textbox inset="0,0,0,0">
                <w:txbxContent>
                  <w:p w:rsidR="00E045C8" w:rsidRPr="00EC21FC" w:rsidRDefault="00E045C8" w:rsidP="00F35F6B">
                    <w:pPr>
                      <w:jc w:val="center"/>
                      <w:rPr>
                        <w:b/>
                        <w:bCs/>
                        <w:i/>
                        <w:iCs/>
                        <w:sz w:val="16"/>
                        <w:szCs w:val="22"/>
                        <w:rtl/>
                        <w:lang w:val="en-US" w:bidi="ar-EG"/>
                      </w:rPr>
                    </w:pPr>
                    <w:r>
                      <w:rPr>
                        <w:b/>
                        <w:bCs/>
                        <w:i/>
                        <w:iCs/>
                        <w:sz w:val="16"/>
                        <w:szCs w:val="22"/>
                        <w:lang w:val="en-US"/>
                      </w:rPr>
                      <w:t>4</w:t>
                    </w:r>
                    <w:r w:rsidRPr="00EC21FC">
                      <w:rPr>
                        <w:b/>
                        <w:bCs/>
                        <w:i/>
                        <w:iCs/>
                        <w:sz w:val="16"/>
                        <w:szCs w:val="22"/>
                        <w:lang w:val="en-US"/>
                      </w:rPr>
                      <w:t>/</w:t>
                    </w:r>
                    <w:r>
                      <w:rPr>
                        <w:b/>
                        <w:bCs/>
                        <w:i/>
                        <w:iCs/>
                        <w:sz w:val="16"/>
                        <w:szCs w:val="22"/>
                        <w:lang w:val="en-US"/>
                      </w:rPr>
                      <w:t>4</w:t>
                    </w:r>
                  </w:p>
                </w:txbxContent>
              </v:textbox>
            </v:shape>
            <w10:wrap type="none"/>
            <w10:anchorlock/>
          </v:group>
        </w:pict>
      </w:r>
      <w:r w:rsidR="0000650D">
        <w:rPr>
          <w:rFonts w:hint="cs"/>
          <w:szCs w:val="22"/>
          <w:rtl/>
        </w:rPr>
        <w:br/>
      </w:r>
    </w:p>
    <w:p w:rsidR="00F35F6B" w:rsidRPr="003F3E5D" w:rsidRDefault="0000650D" w:rsidP="00F35F6B">
      <w:pPr>
        <w:rPr>
          <w:spacing w:val="-6"/>
          <w:rtl/>
        </w:rPr>
      </w:pPr>
      <w:r>
        <w:rPr>
          <w:spacing w:val="-6"/>
          <w:rtl/>
        </w:rPr>
        <w:br/>
      </w:r>
      <w:r w:rsidR="00F35F6B" w:rsidRPr="003F3E5D">
        <w:rPr>
          <w:rFonts w:hint="cs"/>
          <w:spacing w:val="-6"/>
          <w:rtl/>
        </w:rPr>
        <w:t>ومن التطب‍يقات الهامة للتراتب الرقمي المتزامن استخدام حلقات الحماية المشتركة لقسم تعدد الإرسال (</w:t>
      </w:r>
      <w:r w:rsidR="00F35F6B" w:rsidRPr="003F3E5D">
        <w:rPr>
          <w:spacing w:val="-6"/>
        </w:rPr>
        <w:t>MS-SP</w:t>
      </w:r>
      <w:r w:rsidR="00F35F6B" w:rsidRPr="003F3E5D">
        <w:rPr>
          <w:rFonts w:hint="cs"/>
          <w:spacing w:val="-6"/>
          <w:rtl/>
        </w:rPr>
        <w:t xml:space="preserve">). فيقسم الحمل الإجمالي في كل </w:t>
      </w:r>
      <w:r w:rsidR="00F35F6B" w:rsidRPr="003F3E5D">
        <w:rPr>
          <w:spacing w:val="-6"/>
        </w:rPr>
        <w:t>STM-N</w:t>
      </w:r>
      <w:r w:rsidR="00F35F6B" w:rsidRPr="003F3E5D">
        <w:rPr>
          <w:rFonts w:hint="cs"/>
          <w:spacing w:val="-6"/>
          <w:rtl/>
        </w:rPr>
        <w:t xml:space="preserve"> بالتساوي إلى طاقة شغل وحماية. وتكون الحركة ثنائية الاتجاه: فتستخدم حلقتان ليفيتان في اتجاه عقرب الساعة وحلقتان ليفيتان عكس اتجاه عقرب الساعة. وتتقاسم جميع الأقسام الشغالة قدرة الحماية. وفي حالة عطل حلقة ما، يتم توفير عروة رجعة في العقد المجاورة للحلقة أو العقدة المعطلة. والمعلمات المعهودة للحلقات هي </w:t>
      </w:r>
      <w:r w:rsidR="00F35F6B" w:rsidRPr="003F3E5D">
        <w:rPr>
          <w:spacing w:val="-6"/>
        </w:rPr>
        <w:t>VC-4 8</w:t>
      </w:r>
      <w:r w:rsidR="00F35F6B" w:rsidRPr="003F3E5D">
        <w:rPr>
          <w:rFonts w:hint="cs"/>
          <w:spacing w:val="-6"/>
          <w:rtl/>
        </w:rPr>
        <w:t xml:space="preserve"> لكل حلقة، وزمن تبديل أقل من </w:t>
      </w:r>
      <w:r w:rsidR="00F35F6B" w:rsidRPr="003F3E5D">
        <w:rPr>
          <w:spacing w:val="-6"/>
        </w:rPr>
        <w:t>50</w:t>
      </w:r>
      <w:r w:rsidR="00F35F6B" w:rsidRPr="003F3E5D">
        <w:rPr>
          <w:rFonts w:hint="cs"/>
          <w:spacing w:val="-6"/>
          <w:rtl/>
        </w:rPr>
        <w:t xml:space="preserve"> دقيقة ويصل إلى </w:t>
      </w:r>
      <w:r w:rsidR="00F35F6B" w:rsidRPr="003F3E5D">
        <w:rPr>
          <w:spacing w:val="-6"/>
        </w:rPr>
        <w:t>16</w:t>
      </w:r>
      <w:r w:rsidR="00F35F6B" w:rsidRPr="003F3E5D">
        <w:rPr>
          <w:rFonts w:hint="cs"/>
          <w:spacing w:val="-6"/>
          <w:rtl/>
        </w:rPr>
        <w:t xml:space="preserve"> عقدة للحلقة الواحدة. وفي التشكيلات الحديثة للشبكات، تستخدم الحلقات بالترادف، لتمثل كل منها، مثلاً، طبقة من الشبكة. ويتم إزالة أعطاب الكبل وأعطاب العقد باستخدام المبادئ المذكورة أعلاه. وفي هذه الحالة، فإن وصلة حلقتين من خلال عقدتين تسفيد من مميزات حلقات الحماية المشتركة لقسم تعدد الإرسال مما يفضي إلى تشكيلات للشبكة آمنة من الأعطال.</w:t>
      </w:r>
    </w:p>
    <w:p w:rsidR="00F35F6B" w:rsidRDefault="00F35F6B" w:rsidP="00F35F6B">
      <w:pPr>
        <w:pStyle w:val="Heading2"/>
        <w:rPr>
          <w:rtl/>
        </w:rPr>
      </w:pPr>
      <w:bookmarkStart w:id="31" w:name="_Toc256698015"/>
      <w:bookmarkStart w:id="32" w:name="_Toc256698048"/>
      <w:bookmarkStart w:id="33" w:name="_Toc268011549"/>
      <w:r w:rsidRPr="00D76433">
        <w:lastRenderedPageBreak/>
        <w:t>2.</w:t>
      </w:r>
      <w:r>
        <w:t>I</w:t>
      </w:r>
      <w:r w:rsidRPr="00D76433">
        <w:rPr>
          <w:rFonts w:hint="cs"/>
          <w:rtl/>
        </w:rPr>
        <w:tab/>
        <w:t>تكنولوجيات النفاذ إلى النطاق العريض اللاسلكي</w:t>
      </w:r>
      <w:bookmarkEnd w:id="31"/>
      <w:bookmarkEnd w:id="32"/>
      <w:bookmarkEnd w:id="33"/>
    </w:p>
    <w:p w:rsidR="00F35F6B" w:rsidRPr="00D76433" w:rsidRDefault="00F35F6B" w:rsidP="00F35F6B">
      <w:pPr>
        <w:rPr>
          <w:rtl/>
        </w:rPr>
      </w:pPr>
      <w:r w:rsidRPr="00D76433">
        <w:rPr>
          <w:rFonts w:hint="cs"/>
          <w:rtl/>
        </w:rPr>
        <w:t>تتألف الاتصالات اللاسلكية من نطاق عريض من التكنولوجيات والخدمات والتط</w:t>
      </w:r>
      <w:r>
        <w:rPr>
          <w:rFonts w:hint="cs"/>
          <w:rtl/>
        </w:rPr>
        <w:t>ب‍ي</w:t>
      </w:r>
      <w:r w:rsidRPr="00D76433">
        <w:rPr>
          <w:rFonts w:hint="cs"/>
          <w:rtl/>
        </w:rPr>
        <w:t>قات التي ظهرت إلى الوجود لتل</w:t>
      </w:r>
      <w:r>
        <w:rPr>
          <w:rFonts w:hint="cs"/>
          <w:rtl/>
        </w:rPr>
        <w:t>ب‍ي</w:t>
      </w:r>
      <w:r w:rsidRPr="00D76433">
        <w:rPr>
          <w:rFonts w:hint="cs"/>
          <w:rtl/>
        </w:rPr>
        <w:t>ة حاجات معينة لمختلف القطاعات السوقية و</w:t>
      </w:r>
      <w:r>
        <w:rPr>
          <w:rFonts w:hint="cs"/>
          <w:rtl/>
        </w:rPr>
        <w:t>ب‍ي</w:t>
      </w:r>
      <w:r w:rsidRPr="00D76433">
        <w:rPr>
          <w:rFonts w:hint="cs"/>
          <w:rtl/>
        </w:rPr>
        <w:t>ئات المستخدمين. ومن الممكن أن تتصف مختلف النظم بشكل واسع بما يلي:</w:t>
      </w:r>
    </w:p>
    <w:p w:rsidR="00F35F6B" w:rsidRPr="00D76433" w:rsidRDefault="00F35F6B" w:rsidP="00F35F6B">
      <w:pPr>
        <w:pStyle w:val="enumlev1"/>
      </w:pPr>
      <w:r>
        <w:rPr>
          <w:rFonts w:hint="cs"/>
        </w:rPr>
        <w:sym w:font="Symbol" w:char="F0B7"/>
      </w:r>
      <w:r>
        <w:rPr>
          <w:rFonts w:hint="cs"/>
          <w:rtl/>
        </w:rPr>
        <w:tab/>
      </w:r>
      <w:r w:rsidRPr="00D76433">
        <w:rPr>
          <w:rFonts w:hint="cs"/>
          <w:rtl/>
        </w:rPr>
        <w:t>نطاقات تردد التشغيل؛</w:t>
      </w:r>
    </w:p>
    <w:p w:rsidR="00F35F6B" w:rsidRPr="00D76433" w:rsidRDefault="00F35F6B" w:rsidP="00F35F6B">
      <w:pPr>
        <w:pStyle w:val="enumlev1"/>
      </w:pPr>
      <w:r>
        <w:rPr>
          <w:rFonts w:hint="cs"/>
        </w:rPr>
        <w:sym w:font="Symbol" w:char="F0B7"/>
      </w:r>
      <w:r>
        <w:rPr>
          <w:rFonts w:hint="cs"/>
          <w:rtl/>
        </w:rPr>
        <w:tab/>
      </w:r>
      <w:r w:rsidRPr="00D76433">
        <w:rPr>
          <w:rFonts w:hint="cs"/>
          <w:rtl/>
        </w:rPr>
        <w:t>و</w:t>
      </w:r>
      <w:r>
        <w:rPr>
          <w:rFonts w:hint="cs"/>
          <w:rtl/>
        </w:rPr>
        <w:t>معايير</w:t>
      </w:r>
      <w:r w:rsidRPr="00D76433">
        <w:rPr>
          <w:rFonts w:hint="cs"/>
          <w:rtl/>
        </w:rPr>
        <w:t xml:space="preserve"> (يستخدم في الاتحاد الدولي للاتصالات تع</w:t>
      </w:r>
      <w:r>
        <w:rPr>
          <w:rFonts w:hint="cs"/>
          <w:rtl/>
        </w:rPr>
        <w:t>ب‍ي</w:t>
      </w:r>
      <w:r w:rsidRPr="00D76433">
        <w:rPr>
          <w:rFonts w:hint="cs"/>
          <w:rtl/>
        </w:rPr>
        <w:t>ر التوصيات عوضا</w:t>
      </w:r>
      <w:r>
        <w:rPr>
          <w:rFonts w:hint="cs"/>
          <w:rtl/>
        </w:rPr>
        <w:t>ً</w:t>
      </w:r>
      <w:r w:rsidRPr="00D76433">
        <w:rPr>
          <w:rFonts w:hint="cs"/>
          <w:rtl/>
        </w:rPr>
        <w:t xml:space="preserve"> عن ال</w:t>
      </w:r>
      <w:r>
        <w:rPr>
          <w:rFonts w:hint="cs"/>
          <w:rtl/>
        </w:rPr>
        <w:t>معايير</w:t>
      </w:r>
      <w:r w:rsidRPr="00D76433">
        <w:rPr>
          <w:rFonts w:hint="cs"/>
          <w:rtl/>
        </w:rPr>
        <w:t>) تحدد النظم؛</w:t>
      </w:r>
    </w:p>
    <w:p w:rsidR="00F35F6B" w:rsidRPr="00D76433" w:rsidRDefault="00F35F6B" w:rsidP="00F35F6B">
      <w:pPr>
        <w:pStyle w:val="enumlev1"/>
      </w:pPr>
      <w:r>
        <w:rPr>
          <w:rFonts w:hint="cs"/>
        </w:rPr>
        <w:sym w:font="Symbol" w:char="F0B7"/>
      </w:r>
      <w:r>
        <w:rPr>
          <w:rFonts w:hint="cs"/>
          <w:rtl/>
        </w:rPr>
        <w:tab/>
      </w:r>
      <w:r w:rsidRPr="00D76433">
        <w:rPr>
          <w:rFonts w:hint="cs"/>
          <w:rtl/>
        </w:rPr>
        <w:t>ودعم معدلات ال</w:t>
      </w:r>
      <w:r>
        <w:rPr>
          <w:rFonts w:hint="cs"/>
          <w:rtl/>
        </w:rPr>
        <w:t>ب‍ي</w:t>
      </w:r>
      <w:r w:rsidRPr="00D76433">
        <w:rPr>
          <w:rFonts w:hint="cs"/>
          <w:rtl/>
        </w:rPr>
        <w:t>انات؛</w:t>
      </w:r>
    </w:p>
    <w:p w:rsidR="00F35F6B" w:rsidRPr="00D76433" w:rsidRDefault="00F35F6B" w:rsidP="00F35F6B">
      <w:pPr>
        <w:pStyle w:val="enumlev1"/>
      </w:pPr>
      <w:r>
        <w:rPr>
          <w:rFonts w:hint="cs"/>
        </w:rPr>
        <w:sym w:font="Symbol" w:char="F0B7"/>
      </w:r>
      <w:r>
        <w:rPr>
          <w:rFonts w:hint="cs"/>
          <w:rtl/>
        </w:rPr>
        <w:tab/>
      </w:r>
      <w:r w:rsidRPr="00D76433">
        <w:rPr>
          <w:rFonts w:hint="cs"/>
          <w:rtl/>
        </w:rPr>
        <w:t>وآليات توصيل ثنائية الاتجاه وأحادية الاتجاه؛</w:t>
      </w:r>
    </w:p>
    <w:p w:rsidR="00F35F6B" w:rsidRPr="00D76433" w:rsidRDefault="00F35F6B" w:rsidP="00F35F6B">
      <w:pPr>
        <w:pStyle w:val="enumlev1"/>
      </w:pPr>
      <w:r>
        <w:rPr>
          <w:rFonts w:hint="cs"/>
        </w:rPr>
        <w:sym w:font="Symbol" w:char="F0B7"/>
      </w:r>
      <w:r>
        <w:rPr>
          <w:rFonts w:hint="cs"/>
          <w:rtl/>
        </w:rPr>
        <w:tab/>
      </w:r>
      <w:r w:rsidRPr="00D76433">
        <w:rPr>
          <w:rFonts w:hint="cs"/>
          <w:rtl/>
        </w:rPr>
        <w:t>ودرجة التنقلية؛</w:t>
      </w:r>
    </w:p>
    <w:p w:rsidR="00F35F6B" w:rsidRPr="00D76433" w:rsidRDefault="00F35F6B" w:rsidP="00F35F6B">
      <w:pPr>
        <w:pStyle w:val="enumlev1"/>
      </w:pPr>
      <w:r>
        <w:rPr>
          <w:rFonts w:hint="cs"/>
        </w:rPr>
        <w:sym w:font="Symbol" w:char="F0B7"/>
      </w:r>
      <w:r>
        <w:rPr>
          <w:rFonts w:hint="cs"/>
          <w:rtl/>
        </w:rPr>
        <w:tab/>
      </w:r>
      <w:r w:rsidRPr="00D76433">
        <w:rPr>
          <w:rFonts w:hint="cs"/>
          <w:rtl/>
        </w:rPr>
        <w:t>والمحتوى والتط</w:t>
      </w:r>
      <w:r>
        <w:rPr>
          <w:rFonts w:hint="cs"/>
          <w:rtl/>
        </w:rPr>
        <w:t>ب‍ي</w:t>
      </w:r>
      <w:r w:rsidRPr="00D76433">
        <w:rPr>
          <w:rFonts w:hint="cs"/>
          <w:rtl/>
        </w:rPr>
        <w:t>ق المعروضان؛</w:t>
      </w:r>
    </w:p>
    <w:p w:rsidR="00F35F6B" w:rsidRPr="00D76433" w:rsidRDefault="00F35F6B" w:rsidP="00F35F6B">
      <w:pPr>
        <w:pStyle w:val="enumlev1"/>
      </w:pPr>
      <w:r>
        <w:rPr>
          <w:rFonts w:hint="cs"/>
        </w:rPr>
        <w:sym w:font="Symbol" w:char="F0B7"/>
      </w:r>
      <w:r>
        <w:rPr>
          <w:rFonts w:hint="cs"/>
          <w:rtl/>
        </w:rPr>
        <w:tab/>
      </w:r>
      <w:r w:rsidRPr="00D76433">
        <w:rPr>
          <w:rFonts w:hint="cs"/>
          <w:rtl/>
        </w:rPr>
        <w:t>والاشتراطات التنظيمية؛</w:t>
      </w:r>
    </w:p>
    <w:p w:rsidR="00F35F6B" w:rsidRPr="00D76433" w:rsidRDefault="00F35F6B" w:rsidP="00F35F6B">
      <w:pPr>
        <w:pStyle w:val="enumlev1"/>
      </w:pPr>
      <w:r>
        <w:rPr>
          <w:rFonts w:hint="cs"/>
        </w:rPr>
        <w:sym w:font="Symbol" w:char="F0B7"/>
      </w:r>
      <w:r>
        <w:rPr>
          <w:rFonts w:hint="cs"/>
          <w:rtl/>
        </w:rPr>
        <w:tab/>
        <w:t>والتكاليف.</w:t>
      </w:r>
    </w:p>
    <w:p w:rsidR="00F35F6B" w:rsidRPr="00D76433" w:rsidRDefault="00F35F6B" w:rsidP="00F35F6B">
      <w:pPr>
        <w:rPr>
          <w:rtl/>
        </w:rPr>
      </w:pPr>
      <w:r w:rsidRPr="00D76433">
        <w:rPr>
          <w:rFonts w:hint="cs"/>
          <w:rtl/>
        </w:rPr>
        <w:t>ومن الممكن أن تكون التكنولوجيا اللاسلكية واحدة من أكثر الخيارات المحتملة قابلية للتحقيق بالنسبة للكثير من الدول والأقاليم النامية الملتمسة للنفاذ المرتفع السرعة، أ</w:t>
      </w:r>
      <w:r>
        <w:rPr>
          <w:rFonts w:hint="cs"/>
          <w:rtl/>
        </w:rPr>
        <w:t xml:space="preserve">و </w:t>
      </w:r>
      <w:r w:rsidRPr="00D76433">
        <w:rPr>
          <w:rFonts w:hint="cs"/>
          <w:rtl/>
        </w:rPr>
        <w:t xml:space="preserve">إلى أي نفاذ على الإطلاق. واللاسلكي له نشر أسرع </w:t>
      </w:r>
      <w:r>
        <w:rPr>
          <w:rFonts w:hint="cs"/>
          <w:rtl/>
        </w:rPr>
        <w:t>نسب‍ياً</w:t>
      </w:r>
      <w:r w:rsidRPr="00D76433">
        <w:rPr>
          <w:rFonts w:hint="cs"/>
          <w:rtl/>
        </w:rPr>
        <w:t xml:space="preserve">، بالمقارنة مع غيره من تكنولوجيات البنية التحتية، وتغطية جغرافية أوسع </w:t>
      </w:r>
      <w:r>
        <w:rPr>
          <w:rFonts w:hint="cs"/>
          <w:rtl/>
        </w:rPr>
        <w:t>نسب‍ياً</w:t>
      </w:r>
      <w:r w:rsidRPr="00D76433">
        <w:rPr>
          <w:rFonts w:hint="cs"/>
          <w:rtl/>
        </w:rPr>
        <w:t xml:space="preserve">. وبالإضافة إلى ذلك، فإنه يسمح للدول التي </w:t>
      </w:r>
      <w:r>
        <w:rPr>
          <w:rFonts w:hint="cs"/>
          <w:rtl/>
        </w:rPr>
        <w:t>لا </w:t>
      </w:r>
      <w:r w:rsidRPr="00D76433">
        <w:rPr>
          <w:rFonts w:hint="cs"/>
          <w:rtl/>
        </w:rPr>
        <w:t>تملك إ</w:t>
      </w:r>
      <w:r>
        <w:rPr>
          <w:rFonts w:hint="cs"/>
          <w:rtl/>
        </w:rPr>
        <w:t>لا </w:t>
      </w:r>
      <w:r w:rsidRPr="00D76433">
        <w:rPr>
          <w:rFonts w:hint="cs"/>
          <w:rtl/>
        </w:rPr>
        <w:t>أقل القليل من البنية التحتية للاتصالات بأن تحقق "قفزة" إنمائية، أ</w:t>
      </w:r>
      <w:r>
        <w:rPr>
          <w:rFonts w:hint="cs"/>
          <w:rtl/>
        </w:rPr>
        <w:t xml:space="preserve">و </w:t>
      </w:r>
      <w:r w:rsidRPr="00D76433">
        <w:rPr>
          <w:rFonts w:hint="cs"/>
          <w:rtl/>
        </w:rPr>
        <w:t>أن تتخطى بناء نظام الخطوط السلكية الثابتة بالكامل والانتقال مباشرة إلى النفاذ بواسطة الإنترنت. ونظرا</w:t>
      </w:r>
      <w:r>
        <w:rPr>
          <w:rFonts w:hint="cs"/>
          <w:rtl/>
        </w:rPr>
        <w:t>ً</w:t>
      </w:r>
      <w:r w:rsidRPr="00D76433">
        <w:rPr>
          <w:rFonts w:hint="cs"/>
          <w:rtl/>
        </w:rPr>
        <w:t xml:space="preserve"> إلى حراكة التكنولوجيات اللاسلكية وإمكانية حملها، فإن لها إمكانية حفز الطلب واستحثاث طرق جديدة للنفاذ إلى الإنترنت واستخدامه.</w:t>
      </w:r>
    </w:p>
    <w:p w:rsidR="00F35F6B" w:rsidRDefault="00F35F6B" w:rsidP="00F35F6B">
      <w:pPr>
        <w:pStyle w:val="Heading3"/>
        <w:rPr>
          <w:rtl/>
        </w:rPr>
      </w:pPr>
      <w:bookmarkStart w:id="34" w:name="_Toc256698016"/>
      <w:bookmarkStart w:id="35" w:name="_Toc256698049"/>
      <w:bookmarkStart w:id="36" w:name="_Toc268011550"/>
      <w:r w:rsidRPr="00D67E2D">
        <w:t>1.2.</w:t>
      </w:r>
      <w:r>
        <w:t>I</w:t>
      </w:r>
      <w:r w:rsidRPr="00D67E2D">
        <w:rPr>
          <w:rFonts w:hint="cs"/>
          <w:rtl/>
        </w:rPr>
        <w:tab/>
        <w:t>مصفوفة تكنولوجيا شبكة المنطقة المحلية الراديوية</w:t>
      </w:r>
      <w:bookmarkEnd w:id="34"/>
      <w:bookmarkEnd w:id="35"/>
      <w:bookmarkEnd w:id="36"/>
      <w:r w:rsidRPr="00D67E2D">
        <w:rPr>
          <w:rFonts w:hint="cs"/>
          <w:rtl/>
        </w:rPr>
        <w:t xml:space="preserve"> </w:t>
      </w:r>
    </w:p>
    <w:p w:rsidR="00F35F6B" w:rsidRPr="00D76433" w:rsidRDefault="00F35F6B" w:rsidP="00F35F6B">
      <w:pPr>
        <w:rPr>
          <w:rtl/>
        </w:rPr>
      </w:pPr>
      <w:r w:rsidRPr="00D76433">
        <w:rPr>
          <w:rFonts w:hint="cs"/>
          <w:rtl/>
        </w:rPr>
        <w:t xml:space="preserve">يجري تسويق شبكات المنطقة المحلية الراديوية في كافة أنحاء العالم. وهناك </w:t>
      </w:r>
      <w:r>
        <w:rPr>
          <w:rFonts w:hint="cs"/>
          <w:rtl/>
        </w:rPr>
        <w:t>معايير</w:t>
      </w:r>
      <w:r w:rsidRPr="00D76433">
        <w:rPr>
          <w:rFonts w:hint="cs"/>
          <w:rtl/>
        </w:rPr>
        <w:t xml:space="preserve"> رئيسية عديدة (</w:t>
      </w:r>
      <w:r>
        <w:rPr>
          <w:rFonts w:hint="cs"/>
          <w:rtl/>
        </w:rPr>
        <w:t>لا </w:t>
      </w:r>
      <w:r w:rsidRPr="00D76433">
        <w:rPr>
          <w:rFonts w:hint="cs"/>
          <w:rtl/>
        </w:rPr>
        <w:t xml:space="preserve">يعترف بها الاتحاد الدولي للاتصالات بالضرورة في بعض التوصيات) بشأن شبكات المنطقة المحلية الراديوية ويقدم الجدول </w:t>
      </w:r>
      <w:r w:rsidRPr="00D76433">
        <w:t>1</w:t>
      </w:r>
      <w:r w:rsidRPr="00D76433">
        <w:rPr>
          <w:rFonts w:hint="cs"/>
          <w:rtl/>
        </w:rPr>
        <w:t xml:space="preserve"> نظرة عامة عنها.</w:t>
      </w:r>
    </w:p>
    <w:p w:rsidR="00F35F6B" w:rsidRPr="00D76433" w:rsidRDefault="00F35F6B" w:rsidP="00F35F6B">
      <w:pPr>
        <w:rPr>
          <w:rtl/>
        </w:rPr>
      </w:pPr>
      <w:r w:rsidRPr="00D76433">
        <w:rPr>
          <w:rFonts w:hint="cs"/>
          <w:rtl/>
        </w:rPr>
        <w:t>ومع تزايد سرعة الحواسب الدفترية والنبائط الحاسو</w:t>
      </w:r>
      <w:r>
        <w:rPr>
          <w:rFonts w:hint="cs"/>
          <w:rtl/>
        </w:rPr>
        <w:t>ب‍ي</w:t>
      </w:r>
      <w:r w:rsidRPr="00D76433">
        <w:rPr>
          <w:rFonts w:hint="cs"/>
          <w:rtl/>
        </w:rPr>
        <w:t>ة المحمولة يدويا</w:t>
      </w:r>
      <w:r>
        <w:rPr>
          <w:rFonts w:hint="cs"/>
          <w:rtl/>
        </w:rPr>
        <w:t>ً</w:t>
      </w:r>
      <w:r w:rsidRPr="00D76433">
        <w:rPr>
          <w:rFonts w:hint="cs"/>
          <w:rtl/>
        </w:rPr>
        <w:t xml:space="preserve"> بمرور الزمن، فإنها تستطيع أن توفر اتصالات تفاعلية </w:t>
      </w:r>
      <w:r>
        <w:rPr>
          <w:rFonts w:hint="cs"/>
          <w:rtl/>
        </w:rPr>
        <w:t>ب‍ي</w:t>
      </w:r>
      <w:r w:rsidRPr="00D76433">
        <w:rPr>
          <w:rFonts w:hint="cs"/>
          <w:rtl/>
        </w:rPr>
        <w:t xml:space="preserve">ن المستخدمين على شبكة سلكية، </w:t>
      </w:r>
      <w:r>
        <w:rPr>
          <w:rFonts w:hint="cs"/>
          <w:rtl/>
        </w:rPr>
        <w:t>ب‍ي</w:t>
      </w:r>
      <w:r w:rsidRPr="00D76433">
        <w:rPr>
          <w:rFonts w:hint="cs"/>
          <w:rtl/>
        </w:rPr>
        <w:t>د أن العديد من هذه النبائط يضحي بالقابلية للحمل عندما يتم توصيلها. وتحتاج تط</w:t>
      </w:r>
      <w:r>
        <w:rPr>
          <w:rFonts w:hint="cs"/>
          <w:rtl/>
        </w:rPr>
        <w:t>ب‍ي</w:t>
      </w:r>
      <w:r w:rsidRPr="00D76433">
        <w:rPr>
          <w:rFonts w:hint="cs"/>
          <w:rtl/>
        </w:rPr>
        <w:t>قات الوسائط المتعددة إلى مرافق اتصالات النطاق العريض، ل</w:t>
      </w:r>
      <w:r>
        <w:rPr>
          <w:rFonts w:hint="cs"/>
          <w:rtl/>
        </w:rPr>
        <w:t>ي</w:t>
      </w:r>
      <w:r w:rsidRPr="00D76433">
        <w:rPr>
          <w:rFonts w:hint="cs"/>
          <w:rtl/>
        </w:rPr>
        <w:t xml:space="preserve">س فقط من أجل المطاريف السلكية ولكن من أجل نبائط الاتصالات المحمولة والشخصية. وتستطيع </w:t>
      </w:r>
      <w:r>
        <w:rPr>
          <w:rFonts w:hint="cs"/>
          <w:rtl/>
        </w:rPr>
        <w:t>معايير</w:t>
      </w:r>
      <w:r w:rsidRPr="00D76433">
        <w:rPr>
          <w:rFonts w:hint="cs"/>
          <w:rtl/>
        </w:rPr>
        <w:t xml:space="preserve"> شبكة المنطقة المحلية السلكية أن تنقل معدلات مرتفعة، وتط</w:t>
      </w:r>
      <w:r>
        <w:rPr>
          <w:rFonts w:hint="cs"/>
          <w:rtl/>
        </w:rPr>
        <w:t>ب‍ي</w:t>
      </w:r>
      <w:r w:rsidRPr="00D76433">
        <w:rPr>
          <w:rFonts w:hint="cs"/>
          <w:rtl/>
        </w:rPr>
        <w:t xml:space="preserve">قات متعددة الوسائط. وسيتعين على شبكات المنطقة المحلية اللاسلكية المستقبلية، لكي تحافظ على القابلية للحمل، أن تنقل معدلات </w:t>
      </w:r>
      <w:r>
        <w:rPr>
          <w:rFonts w:hint="cs"/>
          <w:rtl/>
        </w:rPr>
        <w:t>ب‍ي</w:t>
      </w:r>
      <w:r w:rsidRPr="00D76433">
        <w:rPr>
          <w:rFonts w:hint="cs"/>
          <w:rtl/>
        </w:rPr>
        <w:t>انات أعلى. ويتم تعريف شبكات المنطقة المحلية العريضة النطاق بصفة عامة بأنها الشبكات التي تستطيع أن توفر ص</w:t>
      </w:r>
      <w:r>
        <w:rPr>
          <w:rFonts w:hint="cs"/>
          <w:rtl/>
        </w:rPr>
        <w:t>ب‍ي</w:t>
      </w:r>
      <w:r w:rsidRPr="00D76433">
        <w:rPr>
          <w:rFonts w:hint="cs"/>
          <w:rtl/>
        </w:rPr>
        <w:t xml:space="preserve">ب </w:t>
      </w:r>
      <w:r>
        <w:rPr>
          <w:rFonts w:hint="cs"/>
          <w:rtl/>
        </w:rPr>
        <w:t>ب‍ي</w:t>
      </w:r>
      <w:r w:rsidRPr="00D76433">
        <w:rPr>
          <w:rFonts w:hint="cs"/>
          <w:rtl/>
        </w:rPr>
        <w:t xml:space="preserve">انات أكبر من </w:t>
      </w:r>
      <w:r w:rsidRPr="00D76433">
        <w:t>10</w:t>
      </w:r>
      <w:r w:rsidRPr="00D76433">
        <w:rPr>
          <w:rFonts w:hint="cs"/>
          <w:rtl/>
        </w:rPr>
        <w:t xml:space="preserve"> ميغابايت في الثانية.</w:t>
      </w:r>
    </w:p>
    <w:p w:rsidR="00F35F6B" w:rsidRPr="00D76433" w:rsidRDefault="00F35F6B" w:rsidP="00F35F6B">
      <w:pPr>
        <w:pStyle w:val="Headingb"/>
        <w:rPr>
          <w:rtl/>
        </w:rPr>
      </w:pPr>
      <w:r w:rsidRPr="00D76433">
        <w:rPr>
          <w:rFonts w:hint="cs"/>
          <w:rtl/>
        </w:rPr>
        <w:t>بنيان النظام</w:t>
      </w:r>
    </w:p>
    <w:p w:rsidR="00F35F6B" w:rsidRPr="00D76433" w:rsidRDefault="00F35F6B" w:rsidP="00F35F6B">
      <w:pPr>
        <w:rPr>
          <w:rtl/>
        </w:rPr>
      </w:pPr>
      <w:r w:rsidRPr="00D76433">
        <w:rPr>
          <w:rFonts w:hint="cs"/>
          <w:rtl/>
        </w:rPr>
        <w:t>شبكات المنطقة المحلية الراديوية العريضة النطاق لها تقريبا</w:t>
      </w:r>
      <w:r>
        <w:rPr>
          <w:rFonts w:hint="cs"/>
          <w:rtl/>
        </w:rPr>
        <w:t>ً</w:t>
      </w:r>
      <w:r w:rsidRPr="00D76433">
        <w:rPr>
          <w:rFonts w:hint="cs"/>
          <w:rtl/>
        </w:rPr>
        <w:t xml:space="preserve"> بنيان من نقطة إلى نقاط متعددة. وتستخدم تط</w:t>
      </w:r>
      <w:r>
        <w:rPr>
          <w:rFonts w:hint="cs"/>
          <w:rtl/>
        </w:rPr>
        <w:t>ب‍ي</w:t>
      </w:r>
      <w:r w:rsidRPr="00D76433">
        <w:rPr>
          <w:rFonts w:hint="cs"/>
          <w:rtl/>
        </w:rPr>
        <w:t>قات من نقطة إلى نقاط متعددة في العادة هوائيات كلية الاتجاه. ويستخدم البنيان المتعدد النقاط تشكيلين للنظام:</w:t>
      </w:r>
    </w:p>
    <w:p w:rsidR="00F35F6B" w:rsidRPr="00D76433" w:rsidRDefault="00F35F6B" w:rsidP="00F35F6B">
      <w:pPr>
        <w:pStyle w:val="enumlev1"/>
        <w:rPr>
          <w:rtl/>
        </w:rPr>
      </w:pPr>
      <w:r>
        <w:rPr>
          <w:rFonts w:hint="cs"/>
          <w:rtl/>
        </w:rPr>
        <w:t>-</w:t>
      </w:r>
      <w:r>
        <w:rPr>
          <w:rFonts w:hint="cs"/>
          <w:rtl/>
        </w:rPr>
        <w:tab/>
      </w:r>
      <w:r w:rsidRPr="00D76433">
        <w:rPr>
          <w:rFonts w:hint="cs"/>
          <w:rtl/>
        </w:rPr>
        <w:t>نظام مركزي من نقطة إلى نقاط متعددة (نبائط متعددة تصل إلى ن</w:t>
      </w:r>
      <w:r>
        <w:rPr>
          <w:rFonts w:hint="cs"/>
          <w:rtl/>
        </w:rPr>
        <w:t>ب‍ي</w:t>
      </w:r>
      <w:r w:rsidRPr="00D76433">
        <w:rPr>
          <w:rFonts w:hint="cs"/>
          <w:rtl/>
        </w:rPr>
        <w:t>طة مركزية أ</w:t>
      </w:r>
      <w:r>
        <w:rPr>
          <w:rFonts w:hint="cs"/>
          <w:rtl/>
        </w:rPr>
        <w:t xml:space="preserve">و </w:t>
      </w:r>
      <w:r w:rsidRPr="00D76433">
        <w:rPr>
          <w:rFonts w:hint="cs"/>
          <w:rtl/>
        </w:rPr>
        <w:t xml:space="preserve">نقطة نفاذ مركزية من خلال سطح </w:t>
      </w:r>
      <w:r>
        <w:rPr>
          <w:rFonts w:hint="cs"/>
          <w:rtl/>
        </w:rPr>
        <w:t>ب‍ي</w:t>
      </w:r>
      <w:r w:rsidRPr="00D76433">
        <w:rPr>
          <w:rFonts w:hint="cs"/>
          <w:rtl/>
        </w:rPr>
        <w:t>ني راديوي)؛</w:t>
      </w:r>
    </w:p>
    <w:p w:rsidR="00F35F6B" w:rsidRPr="00D76433" w:rsidRDefault="00F35F6B" w:rsidP="00F35F6B">
      <w:pPr>
        <w:pStyle w:val="enumlev1"/>
      </w:pPr>
      <w:r>
        <w:rPr>
          <w:rFonts w:hint="cs"/>
          <w:rtl/>
        </w:rPr>
        <w:t>-</w:t>
      </w:r>
      <w:r>
        <w:rPr>
          <w:rFonts w:hint="cs"/>
          <w:rtl/>
        </w:rPr>
        <w:tab/>
      </w:r>
      <w:r w:rsidRPr="00D76433">
        <w:rPr>
          <w:rFonts w:hint="cs"/>
          <w:rtl/>
        </w:rPr>
        <w:t>نظام غير مركزي من نقطة إلى نقاط متعددة (نبائط متعددة تتواصل في منقطة صغيرة على أساس مخصص).</w:t>
      </w:r>
    </w:p>
    <w:p w:rsidR="00F35F6B" w:rsidRPr="00D76433" w:rsidRDefault="00F35F6B" w:rsidP="00F35F6B">
      <w:pPr>
        <w:rPr>
          <w:rtl/>
        </w:rPr>
      </w:pPr>
      <w:r w:rsidRPr="00D76433">
        <w:rPr>
          <w:rFonts w:hint="cs"/>
          <w:rtl/>
        </w:rPr>
        <w:t>وأحيانا</w:t>
      </w:r>
      <w:r>
        <w:rPr>
          <w:rFonts w:hint="cs"/>
          <w:rtl/>
        </w:rPr>
        <w:t>ً</w:t>
      </w:r>
      <w:r w:rsidRPr="00D76433">
        <w:rPr>
          <w:rFonts w:hint="cs"/>
          <w:rtl/>
        </w:rPr>
        <w:t xml:space="preserve"> ما تستخدم تكنولوجيا شبكة المنطقة المحلية الراديوية لتنفيذ وصلات ثابتة من نقطة إلى نقطة </w:t>
      </w:r>
      <w:r>
        <w:rPr>
          <w:rFonts w:hint="cs"/>
          <w:rtl/>
        </w:rPr>
        <w:t>ب‍ي</w:t>
      </w:r>
      <w:r w:rsidRPr="00D76433">
        <w:rPr>
          <w:rFonts w:hint="cs"/>
          <w:rtl/>
        </w:rPr>
        <w:t xml:space="preserve">ن المباني في </w:t>
      </w:r>
      <w:r>
        <w:rPr>
          <w:rFonts w:hint="cs"/>
          <w:rtl/>
        </w:rPr>
        <w:t>ب‍ي</w:t>
      </w:r>
      <w:r w:rsidRPr="00D76433">
        <w:rPr>
          <w:rFonts w:hint="cs"/>
          <w:rtl/>
        </w:rPr>
        <w:t>ئة حرم جامعي. وعادة ما تستخدم نظم من نقطة إلى نقطة هوائيات اتجاهية تسمح بو</w:t>
      </w:r>
      <w:r>
        <w:rPr>
          <w:rFonts w:hint="cs"/>
          <w:rtl/>
        </w:rPr>
        <w:t>ج</w:t>
      </w:r>
      <w:r w:rsidRPr="00D76433">
        <w:rPr>
          <w:rFonts w:hint="cs"/>
          <w:rtl/>
        </w:rPr>
        <w:t xml:space="preserve">ود مسافة أكبر </w:t>
      </w:r>
      <w:r>
        <w:rPr>
          <w:rFonts w:hint="cs"/>
          <w:rtl/>
        </w:rPr>
        <w:t>ب‍ي</w:t>
      </w:r>
      <w:r w:rsidRPr="00D76433">
        <w:rPr>
          <w:rFonts w:hint="cs"/>
          <w:rtl/>
        </w:rPr>
        <w:t>ن النبائط بعرض شعاع ضيق. ومن شأن ذلك أن يسمح بتقاسم النطاق من خلال إعادة استخدام القناة بحد أدنى من التداخل مع نظم التردد الراديوي الأخرى.</w:t>
      </w:r>
    </w:p>
    <w:p w:rsidR="00F35F6B" w:rsidRPr="00D76433" w:rsidRDefault="00F35F6B" w:rsidP="00F35F6B">
      <w:pPr>
        <w:pStyle w:val="Headingb"/>
        <w:rPr>
          <w:rtl/>
        </w:rPr>
      </w:pPr>
      <w:r w:rsidRPr="00D76433">
        <w:rPr>
          <w:rFonts w:hint="cs"/>
          <w:rtl/>
        </w:rPr>
        <w:lastRenderedPageBreak/>
        <w:t>احتياجات طيف التردد</w:t>
      </w:r>
    </w:p>
    <w:p w:rsidR="00F35F6B" w:rsidRPr="00D76433" w:rsidRDefault="00F35F6B" w:rsidP="00F35F6B">
      <w:pPr>
        <w:rPr>
          <w:rtl/>
          <w:lang w:bidi="ar-EG"/>
        </w:rPr>
      </w:pPr>
      <w:r w:rsidRPr="00D76433">
        <w:rPr>
          <w:rFonts w:hint="cs"/>
          <w:rtl/>
        </w:rPr>
        <w:t>يمكن أن تشتغل شبكات المنطقة المحلية الراديوية في طيف غير مرخص أ</w:t>
      </w:r>
      <w:r>
        <w:rPr>
          <w:rFonts w:hint="cs"/>
          <w:rtl/>
        </w:rPr>
        <w:t xml:space="preserve">و </w:t>
      </w:r>
      <w:r w:rsidRPr="00D76433">
        <w:rPr>
          <w:rFonts w:hint="cs"/>
          <w:rtl/>
        </w:rPr>
        <w:t>معفى من الترخيص وكثيرا</w:t>
      </w:r>
      <w:r>
        <w:rPr>
          <w:rFonts w:hint="cs"/>
          <w:rtl/>
        </w:rPr>
        <w:t>ً</w:t>
      </w:r>
      <w:r w:rsidRPr="00D76433">
        <w:rPr>
          <w:rFonts w:hint="cs"/>
          <w:rtl/>
        </w:rPr>
        <w:t xml:space="preserve"> ما يتوجب أن تسمح للشبكات المجاورة غير المنسقة أن تتعايش معها فيما توفر نوعية خدمة أعلى للمستخدمين. وبالنسبة لشبكات المنطقة المحلية الراديوية، يستخدم بالفعل المدى </w:t>
      </w:r>
      <w:r w:rsidRPr="00D76433">
        <w:t>83</w:t>
      </w:r>
      <w:r>
        <w:t>,</w:t>
      </w:r>
      <w:r w:rsidRPr="00D76433">
        <w:t>5</w:t>
      </w:r>
      <w:r w:rsidRPr="00D76433">
        <w:rPr>
          <w:rFonts w:hint="cs"/>
          <w:rtl/>
        </w:rPr>
        <w:t xml:space="preserve"> ميغاهرتز في النطاق </w:t>
      </w:r>
      <w:r w:rsidRPr="00D76433">
        <w:t>2</w:t>
      </w:r>
      <w:r>
        <w:t>,</w:t>
      </w:r>
      <w:r w:rsidRPr="00D76433">
        <w:t>4</w:t>
      </w:r>
      <w:r w:rsidRPr="00D76433">
        <w:rPr>
          <w:rFonts w:hint="cs"/>
          <w:rtl/>
        </w:rPr>
        <w:t xml:space="preserve"> </w:t>
      </w:r>
      <w:r>
        <w:rPr>
          <w:rFonts w:hint="cs"/>
          <w:rtl/>
        </w:rPr>
        <w:t>ج</w:t>
      </w:r>
      <w:r w:rsidRPr="00D76433">
        <w:rPr>
          <w:rFonts w:hint="cs"/>
          <w:rtl/>
        </w:rPr>
        <w:t>يغاهرتز في بعض ال</w:t>
      </w:r>
      <w:r>
        <w:rPr>
          <w:rFonts w:hint="cs"/>
          <w:rtl/>
        </w:rPr>
        <w:t>بلدان</w:t>
      </w:r>
      <w:r w:rsidRPr="00D76433">
        <w:rPr>
          <w:rFonts w:hint="cs"/>
          <w:rtl/>
        </w:rPr>
        <w:t xml:space="preserve"> على أساس إعفاء من التراخيص وتم مجددا</w:t>
      </w:r>
      <w:r>
        <w:rPr>
          <w:rFonts w:hint="cs"/>
          <w:rtl/>
        </w:rPr>
        <w:t>ً</w:t>
      </w:r>
      <w:r w:rsidRPr="00D76433">
        <w:rPr>
          <w:rFonts w:hint="cs"/>
          <w:rtl/>
        </w:rPr>
        <w:t xml:space="preserve"> تخصيص المدى </w:t>
      </w:r>
      <w:r w:rsidRPr="00D76433">
        <w:t>455</w:t>
      </w:r>
      <w:r w:rsidRPr="00D76433">
        <w:rPr>
          <w:rFonts w:hint="cs"/>
          <w:rtl/>
        </w:rPr>
        <w:t xml:space="preserve"> ميغاهرتز من قبل نظم شبكات المنطقة المحلية الراديوية في نطاق </w:t>
      </w:r>
      <w:r w:rsidRPr="00D76433">
        <w:t>5</w:t>
      </w:r>
      <w:r w:rsidRPr="00D76433">
        <w:rPr>
          <w:rFonts w:hint="cs"/>
          <w:rtl/>
        </w:rPr>
        <w:t xml:space="preserve"> </w:t>
      </w:r>
      <w:r>
        <w:rPr>
          <w:rFonts w:hint="cs"/>
          <w:rtl/>
        </w:rPr>
        <w:t>ج</w:t>
      </w:r>
      <w:r w:rsidRPr="00D76433">
        <w:rPr>
          <w:rFonts w:hint="cs"/>
          <w:rtl/>
        </w:rPr>
        <w:t>يغاهرتز التي استخدمها المؤتمر العالمي للرادي</w:t>
      </w:r>
      <w:r>
        <w:rPr>
          <w:rFonts w:hint="cs"/>
          <w:rtl/>
        </w:rPr>
        <w:t xml:space="preserve">و </w:t>
      </w:r>
      <w:r w:rsidRPr="00D76433">
        <w:rPr>
          <w:rFonts w:hint="cs"/>
          <w:rtl/>
        </w:rPr>
        <w:t>مع بعض القيود.</w:t>
      </w:r>
      <w:r w:rsidRPr="00DE6B11">
        <w:rPr>
          <w:rStyle w:val="FootnoteReference"/>
          <w:rFonts w:ascii="Verdana" w:hAnsi="Verdana"/>
          <w:rtl/>
        </w:rPr>
        <w:footnoteReference w:id="3"/>
      </w:r>
      <w:r w:rsidRPr="00D76433">
        <w:rPr>
          <w:rFonts w:hint="cs"/>
          <w:rtl/>
        </w:rPr>
        <w:t xml:space="preserve"> وفي نطاقات </w:t>
      </w:r>
      <w:r w:rsidRPr="00D76433">
        <w:t>5</w:t>
      </w:r>
      <w:r w:rsidRPr="00D76433">
        <w:rPr>
          <w:rFonts w:hint="cs"/>
          <w:rtl/>
        </w:rPr>
        <w:t xml:space="preserve"> </w:t>
      </w:r>
      <w:r>
        <w:rPr>
          <w:rFonts w:hint="cs"/>
          <w:rtl/>
        </w:rPr>
        <w:t>ج</w:t>
      </w:r>
      <w:r w:rsidRPr="00D76433">
        <w:rPr>
          <w:rFonts w:hint="cs"/>
          <w:rtl/>
        </w:rPr>
        <w:t>يغاهرتز، تعتبر حماية الخدمات الأولية التزاما</w:t>
      </w:r>
      <w:r>
        <w:rPr>
          <w:rFonts w:hint="cs"/>
          <w:rtl/>
        </w:rPr>
        <w:t>ً</w:t>
      </w:r>
      <w:r w:rsidRPr="00D76433">
        <w:rPr>
          <w:rFonts w:hint="cs"/>
          <w:rtl/>
        </w:rPr>
        <w:t>. وفي حين قد تسمح تقنيات النفاذ المتعدد باستخدام عقد عديدة لقناة تردد واحدة، فإن دعم الكثير من المستخدمين بنوعية مرتفعة من الخدمات يتطلب أن تكون هناك قنوات كافية متاحة لكفالة النفاذ إلى موارد الرادي</w:t>
      </w:r>
      <w:r>
        <w:rPr>
          <w:rFonts w:hint="cs"/>
          <w:rtl/>
        </w:rPr>
        <w:t xml:space="preserve">و </w:t>
      </w:r>
      <w:r w:rsidRPr="00D76433">
        <w:rPr>
          <w:rFonts w:hint="cs"/>
          <w:rtl/>
        </w:rPr>
        <w:t>بدون أن يكون ذلك محدودا</w:t>
      </w:r>
      <w:r>
        <w:rPr>
          <w:rFonts w:hint="cs"/>
          <w:rtl/>
        </w:rPr>
        <w:t>ً</w:t>
      </w:r>
      <w:r w:rsidRPr="00D76433">
        <w:rPr>
          <w:rFonts w:hint="cs"/>
          <w:rtl/>
        </w:rPr>
        <w:t xml:space="preserve"> من خلال اصطفاف انتظاري مفرط، إلى آخره. وتتمثل </w:t>
      </w:r>
      <w:r>
        <w:rPr>
          <w:rFonts w:hint="cs"/>
          <w:rtl/>
        </w:rPr>
        <w:t>إ</w:t>
      </w:r>
      <w:r w:rsidRPr="00D76433">
        <w:rPr>
          <w:rFonts w:hint="cs"/>
          <w:rtl/>
        </w:rPr>
        <w:t>حدى التقنيات التي تحقق تقاسما</w:t>
      </w:r>
      <w:r>
        <w:rPr>
          <w:rFonts w:hint="cs"/>
          <w:rtl/>
        </w:rPr>
        <w:t>ً</w:t>
      </w:r>
      <w:r w:rsidRPr="00D76433">
        <w:rPr>
          <w:rFonts w:hint="cs"/>
          <w:rtl/>
        </w:rPr>
        <w:t xml:space="preserve"> مرنا</w:t>
      </w:r>
      <w:r>
        <w:rPr>
          <w:rFonts w:hint="cs"/>
          <w:rtl/>
        </w:rPr>
        <w:t>ً</w:t>
      </w:r>
      <w:r w:rsidRPr="00D76433">
        <w:rPr>
          <w:rFonts w:hint="cs"/>
          <w:rtl/>
        </w:rPr>
        <w:t xml:space="preserve"> لموارد الرادي</w:t>
      </w:r>
      <w:r>
        <w:rPr>
          <w:rFonts w:hint="cs"/>
          <w:rtl/>
        </w:rPr>
        <w:t xml:space="preserve">و </w:t>
      </w:r>
      <w:r w:rsidRPr="00D76433">
        <w:rPr>
          <w:rFonts w:hint="cs"/>
          <w:rtl/>
        </w:rPr>
        <w:t xml:space="preserve">فيما </w:t>
      </w:r>
      <w:r>
        <w:rPr>
          <w:rFonts w:hint="cs"/>
          <w:rtl/>
        </w:rPr>
        <w:t>ب‍ي</w:t>
      </w:r>
      <w:r w:rsidRPr="00D76433">
        <w:rPr>
          <w:rFonts w:hint="cs"/>
          <w:rtl/>
        </w:rPr>
        <w:t>ن المشغلين في نفس النطاق في الاختيار الدينامي للترددات. (ل</w:t>
      </w:r>
      <w:r>
        <w:rPr>
          <w:rFonts w:hint="cs"/>
          <w:rtl/>
        </w:rPr>
        <w:t>لاطلاع على تفسير لهذه التقنية، ا</w:t>
      </w:r>
      <w:r w:rsidRPr="00D76433">
        <w:rPr>
          <w:rFonts w:hint="cs"/>
          <w:rtl/>
        </w:rPr>
        <w:t xml:space="preserve">نظر المرفق </w:t>
      </w:r>
      <w:r>
        <w:t>2</w:t>
      </w:r>
      <w:r>
        <w:rPr>
          <w:rFonts w:hint="cs"/>
          <w:rtl/>
        </w:rPr>
        <w:t>).</w:t>
      </w:r>
    </w:p>
    <w:p w:rsidR="00F35F6B" w:rsidRPr="00D76433" w:rsidRDefault="00F35F6B" w:rsidP="00F35F6B">
      <w:pPr>
        <w:pStyle w:val="Headingb"/>
        <w:rPr>
          <w:rtl/>
        </w:rPr>
      </w:pPr>
      <w:r w:rsidRPr="00D76433">
        <w:rPr>
          <w:rFonts w:hint="cs"/>
          <w:rtl/>
        </w:rPr>
        <w:t>التنقلية</w:t>
      </w:r>
    </w:p>
    <w:p w:rsidR="00F35F6B" w:rsidRPr="00D76433" w:rsidRDefault="00F35F6B" w:rsidP="00F35F6B">
      <w:pPr>
        <w:rPr>
          <w:rtl/>
        </w:rPr>
      </w:pPr>
      <w:r w:rsidRPr="00D76433">
        <w:rPr>
          <w:rFonts w:hint="cs"/>
          <w:rtl/>
        </w:rPr>
        <w:t>قد تكون شبكات المنطقة المحلية الراديوية العريضة النطاق إما شبه ثابتة كما في حالة الحاسوب المكت</w:t>
      </w:r>
      <w:r>
        <w:rPr>
          <w:rFonts w:hint="cs"/>
          <w:rtl/>
        </w:rPr>
        <w:t>ب‍ي</w:t>
      </w:r>
      <w:r w:rsidRPr="00D76433">
        <w:rPr>
          <w:rFonts w:hint="cs"/>
          <w:rtl/>
        </w:rPr>
        <w:t xml:space="preserve"> الذي يمكن نقله من مكان إلى آخر، أ</w:t>
      </w:r>
      <w:r>
        <w:rPr>
          <w:rFonts w:hint="cs"/>
          <w:rtl/>
        </w:rPr>
        <w:t xml:space="preserve">و </w:t>
      </w:r>
      <w:r w:rsidRPr="00D76433">
        <w:rPr>
          <w:rFonts w:hint="cs"/>
          <w:rtl/>
        </w:rPr>
        <w:t>محمولة كما في حالة الحاسوب المحمول أ</w:t>
      </w:r>
      <w:r>
        <w:rPr>
          <w:rFonts w:hint="cs"/>
          <w:rtl/>
        </w:rPr>
        <w:t xml:space="preserve">و </w:t>
      </w:r>
      <w:r w:rsidRPr="00D76433">
        <w:rPr>
          <w:rFonts w:hint="cs"/>
          <w:rtl/>
        </w:rPr>
        <w:t>نبائط الحاسوب الكفية التي تعمل ببطاريات والتي تحمل في ال</w:t>
      </w:r>
      <w:r>
        <w:rPr>
          <w:rFonts w:hint="cs"/>
          <w:rtl/>
        </w:rPr>
        <w:t>ب‍ي</w:t>
      </w:r>
      <w:r w:rsidRPr="00D76433">
        <w:rPr>
          <w:rFonts w:hint="cs"/>
          <w:rtl/>
        </w:rPr>
        <w:t>ئة المكت</w:t>
      </w:r>
      <w:r>
        <w:rPr>
          <w:rFonts w:hint="cs"/>
          <w:rtl/>
        </w:rPr>
        <w:t>ب‍ي</w:t>
      </w:r>
      <w:r w:rsidRPr="00D76433">
        <w:rPr>
          <w:rFonts w:hint="cs"/>
          <w:rtl/>
        </w:rPr>
        <w:t>ة على س</w:t>
      </w:r>
      <w:r>
        <w:rPr>
          <w:rFonts w:hint="cs"/>
          <w:rtl/>
        </w:rPr>
        <w:t>ب‍ي</w:t>
      </w:r>
      <w:r w:rsidRPr="00D76433">
        <w:rPr>
          <w:rFonts w:hint="cs"/>
          <w:rtl/>
        </w:rPr>
        <w:t>ل المثال. و</w:t>
      </w:r>
      <w:r>
        <w:rPr>
          <w:rFonts w:hint="cs"/>
          <w:rtl/>
        </w:rPr>
        <w:t>لا </w:t>
      </w:r>
      <w:r w:rsidRPr="00D76433">
        <w:rPr>
          <w:rFonts w:hint="cs"/>
          <w:rtl/>
        </w:rPr>
        <w:t>تزال السرعة النس</w:t>
      </w:r>
      <w:r>
        <w:rPr>
          <w:rFonts w:hint="cs"/>
          <w:rtl/>
        </w:rPr>
        <w:t>ب‍ي</w:t>
      </w:r>
      <w:r w:rsidRPr="00D76433">
        <w:rPr>
          <w:rFonts w:hint="cs"/>
          <w:rtl/>
        </w:rPr>
        <w:t xml:space="preserve">ة فيما </w:t>
      </w:r>
      <w:r>
        <w:rPr>
          <w:rFonts w:hint="cs"/>
          <w:rtl/>
        </w:rPr>
        <w:t>ب‍ي</w:t>
      </w:r>
      <w:r w:rsidRPr="00D76433">
        <w:rPr>
          <w:rFonts w:hint="cs"/>
          <w:rtl/>
        </w:rPr>
        <w:t>ن النبائط منخفضة. ففي تط</w:t>
      </w:r>
      <w:r>
        <w:rPr>
          <w:rFonts w:hint="cs"/>
          <w:rtl/>
        </w:rPr>
        <w:t>ب‍ي</w:t>
      </w:r>
      <w:r w:rsidRPr="00D76433">
        <w:rPr>
          <w:rFonts w:hint="cs"/>
          <w:rtl/>
        </w:rPr>
        <w:t xml:space="preserve">قات شركة ووترهاوس، قد تستخدم شبكات المنطقة المحلية الراديوية لإقامة اتصال مع شاحنة رفع بسرعة تصل إلى </w:t>
      </w:r>
      <w:r w:rsidRPr="00D76433">
        <w:t>20</w:t>
      </w:r>
      <w:r w:rsidRPr="00D76433">
        <w:rPr>
          <w:rFonts w:hint="cs"/>
          <w:rtl/>
        </w:rPr>
        <w:t xml:space="preserve"> كم في الساعة. ونبائط شبكة المنطقة المحلية الراديوية </w:t>
      </w:r>
      <w:r>
        <w:rPr>
          <w:rFonts w:hint="cs"/>
          <w:rtl/>
        </w:rPr>
        <w:t>لا </w:t>
      </w:r>
      <w:r w:rsidRPr="00D76433">
        <w:rPr>
          <w:rFonts w:hint="cs"/>
          <w:rtl/>
        </w:rPr>
        <w:t>تصمم عموما</w:t>
      </w:r>
      <w:r>
        <w:rPr>
          <w:rFonts w:hint="cs"/>
          <w:rtl/>
        </w:rPr>
        <w:t>ً</w:t>
      </w:r>
      <w:r w:rsidRPr="00D76433">
        <w:rPr>
          <w:rFonts w:hint="cs"/>
          <w:rtl/>
        </w:rPr>
        <w:t xml:space="preserve"> لكي تستخدم عند سرعات المركبات المتحركة أ</w:t>
      </w:r>
      <w:r>
        <w:rPr>
          <w:rFonts w:hint="cs"/>
          <w:rtl/>
        </w:rPr>
        <w:t xml:space="preserve">و </w:t>
      </w:r>
      <w:r w:rsidRPr="00D76433">
        <w:rPr>
          <w:rFonts w:hint="cs"/>
          <w:rtl/>
        </w:rPr>
        <w:t>ما ه</w:t>
      </w:r>
      <w:r>
        <w:rPr>
          <w:rFonts w:hint="cs"/>
          <w:rtl/>
        </w:rPr>
        <w:t xml:space="preserve">و </w:t>
      </w:r>
      <w:r w:rsidRPr="00D76433">
        <w:rPr>
          <w:rFonts w:hint="cs"/>
          <w:rtl/>
        </w:rPr>
        <w:t xml:space="preserve">أعلى منها. </w:t>
      </w:r>
    </w:p>
    <w:p w:rsidR="00F35F6B" w:rsidRPr="00D76433" w:rsidRDefault="00F35F6B" w:rsidP="00F35F6B">
      <w:pPr>
        <w:pStyle w:val="Headingb"/>
        <w:rPr>
          <w:rtl/>
        </w:rPr>
      </w:pPr>
      <w:r w:rsidRPr="00D76433">
        <w:rPr>
          <w:rFonts w:hint="cs"/>
          <w:rtl/>
        </w:rPr>
        <w:t>ال</w:t>
      </w:r>
      <w:r>
        <w:rPr>
          <w:rFonts w:hint="cs"/>
          <w:rtl/>
        </w:rPr>
        <w:t>ب‍ي</w:t>
      </w:r>
      <w:r w:rsidRPr="00D76433">
        <w:rPr>
          <w:rFonts w:hint="cs"/>
          <w:rtl/>
        </w:rPr>
        <w:t>ئة التشغيلية واعتبارات السطح ال</w:t>
      </w:r>
      <w:r>
        <w:rPr>
          <w:rFonts w:hint="cs"/>
          <w:rtl/>
        </w:rPr>
        <w:t>ب‍ي</w:t>
      </w:r>
      <w:r w:rsidRPr="00D76433">
        <w:rPr>
          <w:rFonts w:hint="cs"/>
          <w:rtl/>
        </w:rPr>
        <w:t>ني</w:t>
      </w:r>
    </w:p>
    <w:p w:rsidR="00F35F6B" w:rsidRPr="00D76433" w:rsidRDefault="00F35F6B" w:rsidP="00F35F6B">
      <w:pPr>
        <w:rPr>
          <w:rtl/>
        </w:rPr>
      </w:pPr>
      <w:r w:rsidRPr="00D76433">
        <w:rPr>
          <w:rFonts w:hint="cs"/>
          <w:rtl/>
        </w:rPr>
        <w:t>يتم نشر شبكات المنطقة المحلية الراديوية في الأغلب داخل مباني الحرم الجامعي، وفي المكاتب والمصانع والمخازن، إلى آخره. وبالنسبة لشبكات المنطقة المحلية الراديوية المنشورة داخل مبان، تعمل هياكل المباني على توهين الانبعاثات.</w:t>
      </w:r>
    </w:p>
    <w:p w:rsidR="00F35F6B" w:rsidRPr="00D76433" w:rsidRDefault="00F35F6B" w:rsidP="00F35F6B">
      <w:pPr>
        <w:rPr>
          <w:rtl/>
        </w:rPr>
      </w:pPr>
      <w:r w:rsidRPr="00D76433">
        <w:rPr>
          <w:rFonts w:hint="cs"/>
          <w:rtl/>
        </w:rPr>
        <w:t xml:space="preserve"> وتستغل شبكات المنطقة المحلية الراديوية مستويات القدرة الكهربائية المنخفضة بسبب طابع المسافات القصيرة للعمليات التي تجري داخل المباني وعلى نح</w:t>
      </w:r>
      <w:r>
        <w:rPr>
          <w:rFonts w:hint="cs"/>
          <w:rtl/>
        </w:rPr>
        <w:t xml:space="preserve">و </w:t>
      </w:r>
      <w:r w:rsidRPr="00D76433">
        <w:rPr>
          <w:rFonts w:hint="cs"/>
          <w:rtl/>
        </w:rPr>
        <w:t>ما تقضي به لوائح الرادي</w:t>
      </w:r>
      <w:r>
        <w:rPr>
          <w:rFonts w:hint="cs"/>
          <w:rtl/>
        </w:rPr>
        <w:t xml:space="preserve">و </w:t>
      </w:r>
      <w:r w:rsidRPr="00D76433">
        <w:rPr>
          <w:rFonts w:hint="cs"/>
          <w:rtl/>
        </w:rPr>
        <w:t xml:space="preserve">الصادرة عن الاتحاد الدولي للاتصالات. وتستند اشتراطات الكثافة الطيفية للقدرة إلى منطقة خدمة أساسية لشبكة منطقة محلية راديوية واحدة محددة بواسطة دائرة يبلغ نصف قطرها من </w:t>
      </w:r>
      <w:r w:rsidRPr="00D76433">
        <w:t>10</w:t>
      </w:r>
      <w:r w:rsidRPr="00D76433">
        <w:rPr>
          <w:rFonts w:hint="cs"/>
          <w:rtl/>
        </w:rPr>
        <w:t xml:space="preserve"> إلى </w:t>
      </w:r>
      <w:r w:rsidRPr="00D76433">
        <w:t>50</w:t>
      </w:r>
      <w:r w:rsidRPr="00D76433">
        <w:rPr>
          <w:rFonts w:hint="cs"/>
          <w:rtl/>
        </w:rPr>
        <w:t xml:space="preserve"> مترا</w:t>
      </w:r>
      <w:r>
        <w:rPr>
          <w:rFonts w:hint="cs"/>
          <w:rtl/>
        </w:rPr>
        <w:t>ً</w:t>
      </w:r>
      <w:r w:rsidRPr="00D76433">
        <w:rPr>
          <w:rFonts w:hint="cs"/>
          <w:rtl/>
        </w:rPr>
        <w:t>. وعندما يحتاج الأمر إلى شبكات أكبر، فإن شبكات المنطقة المحلية الراديوية المتعددة الخلايا يمكن تركيزها بشكل منطقي من خلال وظيفة قنطرة أ</w:t>
      </w:r>
      <w:r>
        <w:rPr>
          <w:rFonts w:hint="cs"/>
          <w:rtl/>
        </w:rPr>
        <w:t xml:space="preserve">و </w:t>
      </w:r>
      <w:r w:rsidRPr="00D76433">
        <w:rPr>
          <w:rFonts w:hint="cs"/>
          <w:rtl/>
        </w:rPr>
        <w:t>مُسيّر لتشكيل شبكات أكبر بدون زيادة كثافة طيف قدرتها المركبة.</w:t>
      </w:r>
    </w:p>
    <w:p w:rsidR="00F35F6B" w:rsidRPr="00D76433" w:rsidRDefault="00F35F6B" w:rsidP="00F07065">
      <w:pPr>
        <w:rPr>
          <w:rtl/>
        </w:rPr>
      </w:pPr>
      <w:r w:rsidRPr="00D76433">
        <w:rPr>
          <w:rFonts w:hint="cs"/>
          <w:rtl/>
        </w:rPr>
        <w:t>ومن المفترض، لتحقيق مساحات التغطية المحددة آنفا</w:t>
      </w:r>
      <w:r>
        <w:rPr>
          <w:rFonts w:hint="cs"/>
          <w:rtl/>
        </w:rPr>
        <w:t>ً</w:t>
      </w:r>
      <w:r w:rsidRPr="00D76433">
        <w:rPr>
          <w:rFonts w:hint="cs"/>
          <w:rtl/>
        </w:rPr>
        <w:t xml:space="preserve">، أن تحتاج شبكات المنطقة المحلية الراديوية إلى ذروة كثافة طيفية للقدرة تبلغ </w:t>
      </w:r>
      <w:r w:rsidR="00F07065">
        <w:rPr>
          <w:rtl/>
          <w:lang w:bidi="ar-EG"/>
        </w:rPr>
        <w:br/>
      </w:r>
      <w:r w:rsidRPr="00D76433">
        <w:t>12</w:t>
      </w:r>
      <w:r>
        <w:rPr>
          <w:lang w:val="en-US"/>
        </w:rPr>
        <w:t>,</w:t>
      </w:r>
      <w:r w:rsidRPr="00D76433">
        <w:t>5</w:t>
      </w:r>
      <w:r w:rsidRPr="00D76433">
        <w:rPr>
          <w:rFonts w:hint="cs"/>
          <w:rtl/>
        </w:rPr>
        <w:t xml:space="preserve"> </w:t>
      </w:r>
      <w:r w:rsidRPr="00D76433">
        <w:t>mW/MH</w:t>
      </w:r>
      <w:r w:rsidR="00F07065">
        <w:t>z</w:t>
      </w:r>
      <w:r w:rsidRPr="00D76433">
        <w:rPr>
          <w:rFonts w:hint="cs"/>
          <w:rtl/>
        </w:rPr>
        <w:t xml:space="preserve"> في نطاق الترددات الشغالة </w:t>
      </w:r>
      <w:r w:rsidRPr="00D76433">
        <w:t>5</w:t>
      </w:r>
      <w:r w:rsidRPr="00D76433">
        <w:rPr>
          <w:rFonts w:hint="cs"/>
          <w:rtl/>
        </w:rPr>
        <w:t xml:space="preserve"> </w:t>
      </w:r>
      <w:r>
        <w:rPr>
          <w:rFonts w:hint="cs"/>
          <w:rtl/>
        </w:rPr>
        <w:t>ج</w:t>
      </w:r>
      <w:r w:rsidRPr="00D76433">
        <w:rPr>
          <w:rFonts w:hint="cs"/>
          <w:rtl/>
        </w:rPr>
        <w:t>يغاهرتز. ولنقل ال</w:t>
      </w:r>
      <w:r>
        <w:rPr>
          <w:rFonts w:hint="cs"/>
          <w:rtl/>
        </w:rPr>
        <w:t>ب‍ي</w:t>
      </w:r>
      <w:r w:rsidRPr="00D76433">
        <w:rPr>
          <w:rFonts w:hint="cs"/>
          <w:rtl/>
        </w:rPr>
        <w:t>انات، تستخدم بعض ال</w:t>
      </w:r>
      <w:r>
        <w:rPr>
          <w:rFonts w:hint="cs"/>
          <w:rtl/>
        </w:rPr>
        <w:t>معايير</w:t>
      </w:r>
      <w:r w:rsidRPr="00D76433">
        <w:rPr>
          <w:rFonts w:hint="cs"/>
          <w:rtl/>
        </w:rPr>
        <w:t xml:space="preserve"> كثافة طيفية للقدرة أعلى من أجل تحفيز قدرة الإرسال والتحكم فيها تبعا لتقييم نوعية وصلة التردد الراديوي. ويشار إلى هذه التقنية بأنها التحكم في قدرة الإرسال. وتكون الكثافة الطيفية للقدرة المطلوبة في المعهود متناسبة مع مربع تردد التشغيل. وتكون الكثافة الطيفية للقدرة المتوسطة الك</w:t>
      </w:r>
      <w:r>
        <w:rPr>
          <w:rFonts w:hint="cs"/>
          <w:rtl/>
        </w:rPr>
        <w:t>ب‍ي</w:t>
      </w:r>
      <w:r w:rsidRPr="00D76433">
        <w:rPr>
          <w:rFonts w:hint="cs"/>
          <w:rtl/>
        </w:rPr>
        <w:t>رة الحجم أدنى بكثير من قيمة الذروة. وتتقاسم ن</w:t>
      </w:r>
      <w:r>
        <w:rPr>
          <w:rFonts w:hint="cs"/>
          <w:rtl/>
        </w:rPr>
        <w:t>ب‍ي</w:t>
      </w:r>
      <w:r w:rsidRPr="00D76433">
        <w:rPr>
          <w:rFonts w:hint="cs"/>
          <w:rtl/>
        </w:rPr>
        <w:t>طة شبكة المنطقة المحلية الراديوية طيف التردد على أساس زمني. وتتفاوت نسبة النشاط تبعا</w:t>
      </w:r>
      <w:r>
        <w:rPr>
          <w:rFonts w:hint="cs"/>
          <w:rtl/>
        </w:rPr>
        <w:t>ً</w:t>
      </w:r>
      <w:r w:rsidRPr="00D76433">
        <w:rPr>
          <w:rFonts w:hint="cs"/>
          <w:rtl/>
        </w:rPr>
        <w:t xml:space="preserve"> للاستخدام، من حيث التط</w:t>
      </w:r>
      <w:r>
        <w:rPr>
          <w:rFonts w:hint="cs"/>
          <w:rtl/>
        </w:rPr>
        <w:t>ب‍ي</w:t>
      </w:r>
      <w:r w:rsidRPr="00D76433">
        <w:rPr>
          <w:rFonts w:hint="cs"/>
          <w:rtl/>
        </w:rPr>
        <w:t>ق والفترة من اليوم.</w:t>
      </w:r>
    </w:p>
    <w:p w:rsidR="00F35F6B" w:rsidRPr="00D76433" w:rsidRDefault="00F35F6B" w:rsidP="00F35F6B">
      <w:pPr>
        <w:pStyle w:val="Headingb"/>
        <w:rPr>
          <w:rtl/>
        </w:rPr>
      </w:pPr>
      <w:r w:rsidRPr="00D76433">
        <w:rPr>
          <w:rFonts w:hint="cs"/>
          <w:rtl/>
        </w:rPr>
        <w:t>التوافق مع الاتصالات المتنقلة الدولية-</w:t>
      </w:r>
      <w:r w:rsidRPr="00D76433">
        <w:t>2000</w:t>
      </w:r>
    </w:p>
    <w:p w:rsidR="00F35F6B" w:rsidRPr="00D76433" w:rsidRDefault="00F35F6B" w:rsidP="00F35F6B">
      <w:pPr>
        <w:rPr>
          <w:rtl/>
        </w:rPr>
      </w:pPr>
      <w:r w:rsidRPr="00D76433">
        <w:rPr>
          <w:rFonts w:hint="cs"/>
          <w:rtl/>
        </w:rPr>
        <w:t xml:space="preserve">يمكن لشبكة المنطقة المحلية الراديوية أن تكون متآزرة مع الاتصالات المتنقلة </w:t>
      </w:r>
      <w:r>
        <w:rPr>
          <w:rFonts w:hint="cs"/>
          <w:rtl/>
        </w:rPr>
        <w:t>الدولية-</w:t>
      </w:r>
      <w:r w:rsidRPr="00D76433">
        <w:t>2000</w:t>
      </w:r>
      <w:r w:rsidRPr="00D76433">
        <w:rPr>
          <w:rFonts w:hint="cs"/>
          <w:rtl/>
        </w:rPr>
        <w:t xml:space="preserve"> وغيرها من الشبكات المتنقلة (الخلوية). وفي حين أن قدرات الاتصالات المتنقلة </w:t>
      </w:r>
      <w:r>
        <w:rPr>
          <w:rFonts w:hint="cs"/>
          <w:rtl/>
        </w:rPr>
        <w:t>الدولية-</w:t>
      </w:r>
      <w:r w:rsidRPr="00D76433">
        <w:t>2000</w:t>
      </w:r>
      <w:r w:rsidRPr="00D76433">
        <w:rPr>
          <w:rFonts w:hint="cs"/>
          <w:rtl/>
        </w:rPr>
        <w:t xml:space="preserve"> يمكن أن توفر خاصية متنقلة مستفيضة وتغطية مردودة التكاليف وواسعة النطاق، </w:t>
      </w:r>
      <w:r w:rsidRPr="00D76433">
        <w:rPr>
          <w:rFonts w:hint="cs"/>
          <w:rtl/>
        </w:rPr>
        <w:lastRenderedPageBreak/>
        <w:t>فإن شبكات المنطقة المحلية الراديوية تعمل على تمكين طاقة ص</w:t>
      </w:r>
      <w:r>
        <w:rPr>
          <w:rFonts w:hint="cs"/>
          <w:rtl/>
        </w:rPr>
        <w:t>ب‍ي</w:t>
      </w:r>
      <w:r w:rsidRPr="00D76433">
        <w:rPr>
          <w:rFonts w:hint="cs"/>
          <w:rtl/>
        </w:rPr>
        <w:t>ب ال</w:t>
      </w:r>
      <w:r>
        <w:rPr>
          <w:rFonts w:hint="cs"/>
          <w:rtl/>
        </w:rPr>
        <w:t>ب‍ي</w:t>
      </w:r>
      <w:r w:rsidRPr="00D76433">
        <w:rPr>
          <w:rFonts w:hint="cs"/>
          <w:rtl/>
        </w:rPr>
        <w:t>انات المرتفعة الجودة في أماكن محددة (المستشفيات)، وتعمل شبكات المنطقة المحلية الراديوية عريضة النطاق في الوقت الراهن على تمكين معدلات نقل ال</w:t>
      </w:r>
      <w:r>
        <w:rPr>
          <w:rFonts w:hint="cs"/>
          <w:rtl/>
        </w:rPr>
        <w:t>ب‍ي</w:t>
      </w:r>
      <w:r w:rsidRPr="00D76433">
        <w:rPr>
          <w:rFonts w:hint="cs"/>
          <w:rtl/>
        </w:rPr>
        <w:t xml:space="preserve">انات حتى </w:t>
      </w:r>
      <w:r w:rsidRPr="00D76433">
        <w:t>54</w:t>
      </w:r>
      <w:r w:rsidRPr="00D76433">
        <w:rPr>
          <w:rFonts w:hint="cs"/>
          <w:rtl/>
        </w:rPr>
        <w:t xml:space="preserve"> ميغابايت في الثانية</w:t>
      </w:r>
      <w:r w:rsidRPr="00DE6B11">
        <w:rPr>
          <w:rStyle w:val="FootnoteReference"/>
          <w:rFonts w:ascii="Verdana" w:hAnsi="Verdana"/>
          <w:rtl/>
        </w:rPr>
        <w:footnoteReference w:id="4"/>
      </w:r>
      <w:r w:rsidRPr="00D76433">
        <w:rPr>
          <w:rFonts w:hint="cs"/>
          <w:rtl/>
        </w:rPr>
        <w:t>.</w:t>
      </w:r>
    </w:p>
    <w:p w:rsidR="00F35F6B" w:rsidRPr="00D76433" w:rsidRDefault="00F35F6B" w:rsidP="00F35F6B">
      <w:pPr>
        <w:pStyle w:val="Headingb"/>
        <w:rPr>
          <w:rtl/>
        </w:rPr>
      </w:pPr>
      <w:r w:rsidRPr="00D76433">
        <w:rPr>
          <w:rFonts w:hint="cs"/>
          <w:rtl/>
        </w:rPr>
        <w:t>الاختيار الدينامي للترددات</w:t>
      </w:r>
    </w:p>
    <w:p w:rsidR="00F35F6B" w:rsidRPr="0082340B" w:rsidRDefault="00F35F6B" w:rsidP="00B61B35">
      <w:pPr>
        <w:rPr>
          <w:spacing w:val="-2"/>
          <w:rtl/>
        </w:rPr>
      </w:pPr>
      <w:r w:rsidRPr="00D76433">
        <w:rPr>
          <w:rFonts w:hint="cs"/>
          <w:rtl/>
        </w:rPr>
        <w:t>تتاح جميع موارد الرادي</w:t>
      </w:r>
      <w:r>
        <w:rPr>
          <w:rFonts w:hint="cs"/>
          <w:rtl/>
        </w:rPr>
        <w:t xml:space="preserve">و </w:t>
      </w:r>
      <w:r w:rsidRPr="00D76433">
        <w:rPr>
          <w:rFonts w:hint="cs"/>
          <w:rtl/>
        </w:rPr>
        <w:t>في جميع عقد شبكات المنطقة المحلية الراديوية من أجل الاختيار الدينامي للترددات. ومن الممكن أن تقوم عقدة ما (عادة ما تكون عقدة تحكم أ</w:t>
      </w:r>
      <w:r>
        <w:rPr>
          <w:rFonts w:hint="cs"/>
          <w:rtl/>
        </w:rPr>
        <w:t xml:space="preserve">و </w:t>
      </w:r>
      <w:r w:rsidRPr="00D76433">
        <w:rPr>
          <w:rFonts w:hint="cs"/>
          <w:rtl/>
        </w:rPr>
        <w:t>نقطة نفاذ) بتخصيص قناة بشكل مؤقت ويتم القيام باختيار قناة مناسبة استنادا</w:t>
      </w:r>
      <w:r>
        <w:rPr>
          <w:rFonts w:hint="cs"/>
          <w:rtl/>
        </w:rPr>
        <w:t>ً</w:t>
      </w:r>
      <w:r w:rsidRPr="00D76433">
        <w:rPr>
          <w:rFonts w:hint="cs"/>
          <w:rtl/>
        </w:rPr>
        <w:t xml:space="preserve"> إلى التداخل المكتشف أ</w:t>
      </w:r>
      <w:r>
        <w:rPr>
          <w:rFonts w:hint="cs"/>
          <w:rtl/>
        </w:rPr>
        <w:t>و معايير</w:t>
      </w:r>
      <w:r w:rsidRPr="00D76433">
        <w:rPr>
          <w:rFonts w:hint="cs"/>
          <w:rtl/>
        </w:rPr>
        <w:t xml:space="preserve"> </w:t>
      </w:r>
      <w:r w:rsidRPr="0082340B">
        <w:rPr>
          <w:rFonts w:hint="cs"/>
          <w:spacing w:val="-2"/>
          <w:rtl/>
        </w:rPr>
        <w:t>جودة معينة، مثلا</w:t>
      </w:r>
      <w:r>
        <w:rPr>
          <w:rFonts w:hint="cs"/>
          <w:spacing w:val="-2"/>
          <w:rtl/>
        </w:rPr>
        <w:t>ً</w:t>
      </w:r>
      <w:r w:rsidRPr="0082340B">
        <w:rPr>
          <w:rFonts w:hint="cs"/>
          <w:spacing w:val="-2"/>
          <w:rtl/>
        </w:rPr>
        <w:t xml:space="preserve"> قوة الإشارة المتلقاة، </w:t>
      </w:r>
      <w:r w:rsidRPr="00B61B35">
        <w:rPr>
          <w:i/>
          <w:iCs/>
          <w:spacing w:val="-2"/>
        </w:rPr>
        <w:t>C</w:t>
      </w:r>
      <w:r w:rsidR="00B61B35" w:rsidRPr="00B61B35">
        <w:rPr>
          <w:i/>
          <w:iCs/>
          <w:spacing w:val="-2"/>
        </w:rPr>
        <w:t>/</w:t>
      </w:r>
      <w:r w:rsidRPr="00B61B35">
        <w:rPr>
          <w:i/>
          <w:iCs/>
          <w:spacing w:val="-2"/>
        </w:rPr>
        <w:t>I</w:t>
      </w:r>
      <w:r w:rsidRPr="0082340B">
        <w:rPr>
          <w:rFonts w:hint="cs"/>
          <w:spacing w:val="-2"/>
          <w:rtl/>
        </w:rPr>
        <w:t>، إلى آخره. وبغية الحصول على معايير جودة وثيقة الصلة، تقوم كل من مطاريف الجهاز النقال ونقطة النفاذ بقياسات على فترات منتظمة وإبلاغها إلى الكيان القائم بالاختيار.</w:t>
      </w:r>
    </w:p>
    <w:p w:rsidR="00F35F6B" w:rsidRPr="00D76433" w:rsidRDefault="00F35F6B" w:rsidP="00F35F6B">
      <w:pPr>
        <w:rPr>
          <w:rtl/>
        </w:rPr>
      </w:pPr>
      <w:r w:rsidRPr="00D76433">
        <w:rPr>
          <w:rFonts w:hint="cs"/>
          <w:rtl/>
        </w:rPr>
        <w:t>ويمكن تنفيذ الاختيار الدينامي للترددات لكفالة الانتفاع بجميع قنوات الترددات المتاحة بنفس الدرجة من الاحتمالية. ومن شأن ذلك أن يعظم من توافر قناة ما للعقدة عندما تكون جاهزة للإرسال، كما أنه يكفل انتشار طاقة التردد الراديوي بشكل موحد عبر جميع القنوات عند دمجها عبر عدد ك</w:t>
      </w:r>
      <w:r>
        <w:rPr>
          <w:rFonts w:hint="cs"/>
          <w:rtl/>
        </w:rPr>
        <w:t>ب‍ي</w:t>
      </w:r>
      <w:r w:rsidRPr="00D76433">
        <w:rPr>
          <w:rFonts w:hint="cs"/>
          <w:rtl/>
        </w:rPr>
        <w:t>ر من المستخدمين. ويعمل التأثير الأخير على تيسير التقاسم مع خدمات أخرى قد تكون حساسة للتداخل المجمع في قناة بعينها، مثل المستقبلات المحمولة على سواتل.</w:t>
      </w:r>
    </w:p>
    <w:p w:rsidR="00F35F6B" w:rsidRPr="00D76433" w:rsidRDefault="00F35F6B" w:rsidP="00F35F6B">
      <w:pPr>
        <w:rPr>
          <w:rtl/>
        </w:rPr>
      </w:pPr>
      <w:r w:rsidRPr="00D76433">
        <w:rPr>
          <w:rFonts w:hint="cs"/>
          <w:rtl/>
        </w:rPr>
        <w:t>ويقصد بالتحكم في قدرة الإرسال تقليل استهلاك الن</w:t>
      </w:r>
      <w:r>
        <w:rPr>
          <w:rFonts w:hint="cs"/>
          <w:rtl/>
        </w:rPr>
        <w:t>ب‍ي</w:t>
      </w:r>
      <w:r w:rsidRPr="00D76433">
        <w:rPr>
          <w:rFonts w:hint="cs"/>
          <w:rtl/>
        </w:rPr>
        <w:t xml:space="preserve">طة غير الضروري من القدرة، ولكنه ييسر </w:t>
      </w:r>
      <w:r>
        <w:rPr>
          <w:rFonts w:hint="cs"/>
          <w:rtl/>
        </w:rPr>
        <w:t>أيضاً</w:t>
      </w:r>
      <w:r w:rsidRPr="00D76433">
        <w:rPr>
          <w:rFonts w:hint="cs"/>
          <w:rtl/>
        </w:rPr>
        <w:t xml:space="preserve"> من إعادة استخدام الطيف بواسطة تقليل نطاق تداخل عقد شبكة المنطقة المحلية الراديوية.</w:t>
      </w:r>
    </w:p>
    <w:p w:rsidR="00F35F6B" w:rsidRPr="00F35F6B" w:rsidRDefault="00F35F6B" w:rsidP="00F07065">
      <w:pPr>
        <w:pStyle w:val="Headingb"/>
        <w:rPr>
          <w:rtl/>
        </w:rPr>
      </w:pPr>
      <w:r w:rsidRPr="00F35F6B">
        <w:rPr>
          <w:rFonts w:hint="cs"/>
          <w:rtl/>
        </w:rPr>
        <w:t>مثال لنظام شبكة منطقة محلية راديوية مرتفعة الطاقة</w:t>
      </w:r>
    </w:p>
    <w:p w:rsidR="00F02B67" w:rsidRDefault="00F35F6B" w:rsidP="00F35F6B">
      <w:r w:rsidRPr="00F35F6B">
        <w:rPr>
          <w:rFonts w:hint="cs"/>
          <w:rtl/>
        </w:rPr>
        <w:t>استحدث مركز بحوث الاتصالات في كندا نظاماً تجريب‍ياً لشبكة منطقة محلية راديوية مرتفعة الطاقة يستند إلى تكنولوجيا للطبقة المادية للبث الإذاعي المرئي الرقمي (</w:t>
      </w:r>
      <w:r w:rsidRPr="00F35F6B">
        <w:t>DVB-S PHY</w:t>
      </w:r>
      <w:r w:rsidRPr="00F35F6B">
        <w:rPr>
          <w:rFonts w:hint="cs"/>
          <w:rtl/>
        </w:rPr>
        <w:t xml:space="preserve">) في الاتجاه الأمامي (الن‍زولي) وتكنولوجيا </w:t>
      </w:r>
      <w:r w:rsidRPr="00F35F6B">
        <w:t>802.11 PHY</w:t>
      </w:r>
      <w:r w:rsidRPr="00F35F6B">
        <w:rPr>
          <w:rFonts w:hint="cs"/>
          <w:rtl/>
        </w:rPr>
        <w:t xml:space="preserve"> في اتجاه العودة (الصعودي). ويعمل هذا النظام في نطاق </w:t>
      </w:r>
      <w:r w:rsidRPr="00F35F6B">
        <w:t>5</w:t>
      </w:r>
      <w:r w:rsidRPr="00F35F6B">
        <w:rPr>
          <w:rFonts w:hint="cs"/>
          <w:rtl/>
        </w:rPr>
        <w:t xml:space="preserve"> جيغاهرتز المعفى من التراخيص وترجع طاقته المرتفعة إلى إعادته استخدامه الكب‍يرة للتردد الناجمة عن هوائي وردي الشكل مقام في محطة قاعدة ويصدر </w:t>
      </w:r>
      <w:r w:rsidRPr="00F35F6B">
        <w:t>24</w:t>
      </w:r>
      <w:r w:rsidRPr="00F35F6B">
        <w:rPr>
          <w:rFonts w:hint="cs"/>
          <w:rtl/>
        </w:rPr>
        <w:t xml:space="preserve"> خلية صغرية معزولة بشكل كهرمغناطيسي (تسمى تويجات) حيث يتم تكرار </w:t>
      </w:r>
      <w:r w:rsidRPr="00F35F6B">
        <w:t>4</w:t>
      </w:r>
      <w:r w:rsidRPr="00F35F6B">
        <w:rPr>
          <w:rFonts w:hint="cs"/>
          <w:rtl/>
        </w:rPr>
        <w:t xml:space="preserve"> ترددات بشكل متعاقب في المستوى الأفقي. ويمكن إتاحة ما يصل إلى </w:t>
      </w:r>
      <w:r w:rsidRPr="00F35F6B">
        <w:t>22</w:t>
      </w:r>
      <w:r w:rsidRPr="00F35F6B">
        <w:rPr>
          <w:rFonts w:hint="cs"/>
          <w:rtl/>
        </w:rPr>
        <w:t xml:space="preserve"> ميغابايت/ثانية في الاتجاه الأمامي و</w:t>
      </w:r>
      <w:r w:rsidRPr="00F35F6B">
        <w:t>9</w:t>
      </w:r>
      <w:r w:rsidRPr="00F35F6B">
        <w:rPr>
          <w:rFonts w:hint="cs"/>
          <w:rtl/>
        </w:rPr>
        <w:t xml:space="preserve"> ميغابايت/ثانية في اتجاه العودة للمستهلكين في كل تويجة. ويستخدم النظام تكنولوجيا النسبة المعرفية التي ترصد نطاقات تشغيل روابط الاتجاه الأمامي واتجاه العودة وتوائم تخصيصات ترددات النظام وقدرته المشعة المكافئة المتناحية تلقائياً بطريقة تخفف من حدة التدخل، أو تتفاداه، في الأنظمة القريبة الأخرى التي تستخدم نفس الترددات. ويتضمن النظام بند الاختيار الدينامي للترددات كجزء من عملية النسبة المعرفية الخاصة به. وتتألف تجهيزات مقر العميل الكاملة من هوائي مسطح المستوى من مقاس </w:t>
      </w:r>
      <w:r w:rsidRPr="00F35F6B">
        <w:t>18 x 18</w:t>
      </w:r>
      <w:r w:rsidRPr="00F35F6B">
        <w:rPr>
          <w:rFonts w:hint="cs"/>
          <w:rtl/>
        </w:rPr>
        <w:t xml:space="preserve"> سم مربع بعمق </w:t>
      </w:r>
      <w:r w:rsidRPr="00F35F6B">
        <w:t>2,5</w:t>
      </w:r>
      <w:r w:rsidRPr="00F35F6B">
        <w:rPr>
          <w:rFonts w:hint="cs"/>
          <w:rtl/>
        </w:rPr>
        <w:t xml:space="preserve"> سم ويحتوي على الإلكترونيات الضرورية. ويعمل النظام في المعهود باستخدام شبكة مسلك خلفي بصرية ليفية حاضرية لتسوية الكميات الهائلة من الألياف اللاسكية التي تمر فيها. ويمكن أن يمتد نصف القطر التشغيلي إلى </w:t>
      </w:r>
      <w:r w:rsidRPr="00F35F6B">
        <w:t>4,8</w:t>
      </w:r>
      <w:r w:rsidRPr="00F35F6B">
        <w:rPr>
          <w:rFonts w:hint="cs"/>
          <w:rtl/>
        </w:rPr>
        <w:t xml:space="preserve"> كم، ولكنه يكون في العادة </w:t>
      </w:r>
      <w:r w:rsidRPr="00F35F6B">
        <w:t>1500</w:t>
      </w:r>
      <w:r w:rsidRPr="00F35F6B">
        <w:rPr>
          <w:rFonts w:hint="cs"/>
          <w:rtl/>
        </w:rPr>
        <w:t xml:space="preserve"> متر في حالة فقد الإشارة وأقل من ذلك بالنسبة لعمليات الانتشار المحصور، وتوفر خدمات بروتوكول مراقبة</w:t>
      </w:r>
      <w:r w:rsidRPr="00D76433">
        <w:rPr>
          <w:rFonts w:hint="cs"/>
          <w:rtl/>
        </w:rPr>
        <w:t xml:space="preserve"> الإرسال</w:t>
      </w:r>
      <w:r>
        <w:rPr>
          <w:rFonts w:hint="cs"/>
          <w:rtl/>
        </w:rPr>
        <w:t>/</w:t>
      </w:r>
      <w:r w:rsidRPr="00D76433">
        <w:rPr>
          <w:rFonts w:hint="cs"/>
          <w:rtl/>
        </w:rPr>
        <w:t>بروتوكول إنترنت مثل الخدمات المرئية بناء</w:t>
      </w:r>
      <w:r>
        <w:rPr>
          <w:rFonts w:hint="cs"/>
          <w:rtl/>
        </w:rPr>
        <w:t>ً</w:t>
      </w:r>
      <w:r w:rsidRPr="00D76433">
        <w:rPr>
          <w:rFonts w:hint="cs"/>
          <w:rtl/>
        </w:rPr>
        <w:t xml:space="preserve"> على الطلب، والصوت على بروتوكول إنترنت، والإنترنت.</w:t>
      </w:r>
    </w:p>
    <w:p w:rsidR="000670A0" w:rsidRDefault="000670A0" w:rsidP="00F35F6B"/>
    <w:p w:rsidR="000670A0" w:rsidRDefault="000670A0" w:rsidP="00F35F6B">
      <w:pPr>
        <w:rPr>
          <w:rtl/>
          <w:lang w:val="en-US"/>
        </w:rPr>
        <w:sectPr w:rsidR="000670A0" w:rsidSect="00055DBF">
          <w:headerReference w:type="even" r:id="rId32"/>
          <w:headerReference w:type="default" r:id="rId33"/>
          <w:footerReference w:type="default" r:id="rId34"/>
          <w:type w:val="oddPage"/>
          <w:pgSz w:w="11907" w:h="16840" w:code="9"/>
          <w:pgMar w:top="1418" w:right="1134" w:bottom="1418" w:left="1134" w:header="720" w:footer="720" w:gutter="0"/>
          <w:pgNumType w:start="1"/>
          <w:cols w:space="708"/>
          <w:bidi/>
          <w:rtlGutter/>
          <w:docGrid w:linePitch="360"/>
        </w:sectPr>
      </w:pPr>
    </w:p>
    <w:p w:rsidR="000670A0" w:rsidRPr="0043738A" w:rsidRDefault="000670A0" w:rsidP="00E531C5">
      <w:pPr>
        <w:pStyle w:val="TableNotitle"/>
        <w:pBdr>
          <w:top w:val="single" w:sz="18" w:space="19" w:color="auto"/>
        </w:pBdr>
        <w:bidi/>
        <w:spacing w:before="0"/>
        <w:jc w:val="left"/>
        <w:rPr>
          <w:rtl/>
        </w:rPr>
      </w:pPr>
      <w:r w:rsidRPr="0043738A">
        <w:rPr>
          <w:rFonts w:hint="cs"/>
          <w:rtl/>
        </w:rPr>
        <w:lastRenderedPageBreak/>
        <w:t xml:space="preserve">الجدول </w:t>
      </w:r>
      <w:r w:rsidRPr="0043738A">
        <w:t>1</w:t>
      </w:r>
      <w:r>
        <w:rPr>
          <w:rFonts w:hint="cs"/>
          <w:rtl/>
        </w:rPr>
        <w:t xml:space="preserve"> </w:t>
      </w:r>
      <w:r w:rsidRPr="0043738A">
        <w:rPr>
          <w:rFonts w:hint="cs"/>
          <w:rtl/>
        </w:rPr>
        <w:t>- المعلمات التقنية لتطب‍يقات شبكة المنطقة المحلية الراديوية عريضة النطاق</w:t>
      </w:r>
    </w:p>
    <w:p w:rsidR="000670A0" w:rsidRPr="00F07065" w:rsidRDefault="000670A0" w:rsidP="000670A0">
      <w:pPr>
        <w:pStyle w:val="TableNotitle"/>
        <w:bidi/>
        <w:spacing w:before="120"/>
        <w:jc w:val="left"/>
        <w:rPr>
          <w:b w:val="0"/>
          <w:bCs w:val="0"/>
          <w:rtl/>
        </w:rPr>
      </w:pPr>
      <w:r w:rsidRPr="00F07065">
        <w:rPr>
          <w:rFonts w:hint="cs"/>
          <w:b w:val="0"/>
          <w:bCs w:val="0"/>
          <w:rtl/>
        </w:rPr>
        <w:t>تخضع هذه الاشتراطات للوائح التنظيمية الوطنية واللوائح التنظيمية الإقليمية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6"/>
        <w:gridCol w:w="2011"/>
        <w:gridCol w:w="2085"/>
        <w:gridCol w:w="2073"/>
        <w:gridCol w:w="2227"/>
        <w:gridCol w:w="2227"/>
        <w:gridCol w:w="2221"/>
      </w:tblGrid>
      <w:tr w:rsidR="000670A0" w:rsidRPr="00B4240F" w:rsidTr="0000650D">
        <w:trPr>
          <w:jc w:val="center"/>
        </w:trPr>
        <w:tc>
          <w:tcPr>
            <w:tcW w:w="484" w:type="pct"/>
          </w:tcPr>
          <w:p w:rsidR="000670A0" w:rsidRPr="00B4240F" w:rsidRDefault="000670A0" w:rsidP="0000650D">
            <w:pPr>
              <w:spacing w:before="40" w:after="40" w:line="260" w:lineRule="exact"/>
              <w:jc w:val="center"/>
              <w:rPr>
                <w:b/>
                <w:bCs/>
                <w:sz w:val="20"/>
                <w:szCs w:val="26"/>
                <w:rtl/>
              </w:rPr>
            </w:pPr>
            <w:r w:rsidRPr="00B4240F">
              <w:rPr>
                <w:rFonts w:hint="cs"/>
                <w:b/>
                <w:bCs/>
                <w:sz w:val="20"/>
                <w:szCs w:val="26"/>
                <w:rtl/>
              </w:rPr>
              <w:t>معيار الشبكة</w:t>
            </w:r>
          </w:p>
        </w:tc>
        <w:tc>
          <w:tcPr>
            <w:tcW w:w="707" w:type="pct"/>
          </w:tcPr>
          <w:p w:rsidR="000670A0" w:rsidRPr="00B4240F" w:rsidRDefault="000670A0" w:rsidP="0000650D">
            <w:pPr>
              <w:spacing w:before="40" w:after="40" w:line="260" w:lineRule="exact"/>
              <w:jc w:val="center"/>
              <w:rPr>
                <w:b/>
                <w:bCs/>
                <w:sz w:val="20"/>
                <w:szCs w:val="26"/>
                <w:rtl/>
              </w:rPr>
            </w:pPr>
            <w:r w:rsidRPr="00B4240F">
              <w:rPr>
                <w:rFonts w:hint="cs"/>
                <w:b/>
                <w:bCs/>
                <w:sz w:val="20"/>
                <w:szCs w:val="26"/>
                <w:rtl/>
              </w:rPr>
              <w:t>مشروع معهد المهندسين الكهربائيين والإلكترونيين</w:t>
            </w:r>
          </w:p>
          <w:p w:rsidR="000670A0" w:rsidRPr="00B4240F" w:rsidRDefault="000670A0" w:rsidP="0000650D">
            <w:pPr>
              <w:spacing w:before="40" w:after="40" w:line="260" w:lineRule="exact"/>
              <w:jc w:val="center"/>
              <w:rPr>
                <w:b/>
                <w:bCs/>
                <w:sz w:val="20"/>
                <w:szCs w:val="26"/>
              </w:rPr>
            </w:pPr>
            <w:r w:rsidRPr="00F07065">
              <w:rPr>
                <w:b/>
                <w:bCs/>
                <w:sz w:val="20"/>
                <w:szCs w:val="26"/>
                <w:vertAlign w:val="superscript"/>
                <w:lang w:val="en-US"/>
              </w:rPr>
              <w:t xml:space="preserve">(1) </w:t>
            </w:r>
            <w:r w:rsidRPr="00B4240F">
              <w:rPr>
                <w:b/>
                <w:bCs/>
                <w:sz w:val="20"/>
                <w:szCs w:val="26"/>
              </w:rPr>
              <w:t>802.11a</w:t>
            </w:r>
          </w:p>
        </w:tc>
        <w:tc>
          <w:tcPr>
            <w:tcW w:w="1462" w:type="pct"/>
            <w:gridSpan w:val="2"/>
          </w:tcPr>
          <w:p w:rsidR="000670A0" w:rsidRPr="00B4240F" w:rsidRDefault="000670A0" w:rsidP="0000650D">
            <w:pPr>
              <w:spacing w:before="40" w:after="40" w:line="260" w:lineRule="exact"/>
              <w:jc w:val="center"/>
              <w:rPr>
                <w:b/>
                <w:bCs/>
                <w:sz w:val="20"/>
                <w:szCs w:val="26"/>
                <w:rtl/>
              </w:rPr>
            </w:pPr>
            <w:r w:rsidRPr="00B4240F">
              <w:rPr>
                <w:rFonts w:hint="cs"/>
                <w:b/>
                <w:bCs/>
                <w:sz w:val="20"/>
                <w:szCs w:val="26"/>
                <w:rtl/>
              </w:rPr>
              <w:t>مشروع معهد المهندسين الكهربائيين والإلكترونيين</w:t>
            </w:r>
          </w:p>
          <w:p w:rsidR="000670A0" w:rsidRDefault="000670A0" w:rsidP="0000650D">
            <w:pPr>
              <w:spacing w:before="40" w:after="40" w:line="260" w:lineRule="exact"/>
              <w:jc w:val="center"/>
              <w:rPr>
                <w:b/>
                <w:bCs/>
                <w:sz w:val="20"/>
                <w:szCs w:val="26"/>
              </w:rPr>
            </w:pPr>
            <w:r w:rsidRPr="00B4240F">
              <w:rPr>
                <w:b/>
                <w:bCs/>
                <w:sz w:val="20"/>
                <w:szCs w:val="26"/>
              </w:rPr>
              <w:t>802.11</w:t>
            </w:r>
          </w:p>
          <w:p w:rsidR="000670A0" w:rsidRPr="00B4240F" w:rsidRDefault="00F07065" w:rsidP="00F07065">
            <w:pPr>
              <w:spacing w:before="40" w:after="40" w:line="260" w:lineRule="exact"/>
              <w:jc w:val="center"/>
              <w:rPr>
                <w:b/>
                <w:bCs/>
                <w:sz w:val="20"/>
                <w:szCs w:val="26"/>
                <w:rtl/>
              </w:rPr>
            </w:pPr>
            <w:r>
              <w:rPr>
                <w:b/>
                <w:bCs/>
                <w:sz w:val="20"/>
                <w:szCs w:val="26"/>
              </w:rPr>
              <w:t>.</w:t>
            </w:r>
            <w:r w:rsidR="000670A0">
              <w:rPr>
                <w:b/>
                <w:bCs/>
                <w:sz w:val="20"/>
                <w:szCs w:val="26"/>
              </w:rPr>
              <w:t>11b</w:t>
            </w:r>
            <w:r w:rsidR="000670A0">
              <w:rPr>
                <w:b/>
                <w:bCs/>
                <w:sz w:val="20"/>
                <w:szCs w:val="26"/>
              </w:rPr>
              <w:tab/>
            </w:r>
            <w:r w:rsidR="000670A0">
              <w:rPr>
                <w:b/>
                <w:bCs/>
                <w:sz w:val="20"/>
                <w:szCs w:val="26"/>
              </w:rPr>
              <w:tab/>
            </w:r>
            <w:r w:rsidR="000670A0">
              <w:rPr>
                <w:b/>
                <w:bCs/>
                <w:sz w:val="20"/>
                <w:szCs w:val="26"/>
              </w:rPr>
              <w:tab/>
            </w:r>
            <w:r w:rsidR="000670A0">
              <w:rPr>
                <w:b/>
                <w:bCs/>
                <w:sz w:val="20"/>
                <w:szCs w:val="26"/>
              </w:rPr>
              <w:tab/>
            </w:r>
            <w:r>
              <w:rPr>
                <w:b/>
                <w:bCs/>
                <w:sz w:val="20"/>
                <w:szCs w:val="26"/>
              </w:rPr>
              <w:t>.</w:t>
            </w:r>
            <w:r w:rsidR="000670A0">
              <w:rPr>
                <w:b/>
                <w:bCs/>
                <w:sz w:val="20"/>
                <w:szCs w:val="26"/>
              </w:rPr>
              <w:t>11g</w:t>
            </w:r>
          </w:p>
        </w:tc>
        <w:tc>
          <w:tcPr>
            <w:tcW w:w="783" w:type="pct"/>
          </w:tcPr>
          <w:p w:rsidR="000670A0" w:rsidRPr="00B4240F" w:rsidRDefault="000670A0" w:rsidP="0000650D">
            <w:pPr>
              <w:spacing w:before="40" w:after="40" w:line="260" w:lineRule="exact"/>
              <w:jc w:val="center"/>
              <w:rPr>
                <w:b/>
                <w:bCs/>
                <w:sz w:val="20"/>
                <w:szCs w:val="26"/>
              </w:rPr>
            </w:pPr>
            <w:r w:rsidRPr="00B4240F">
              <w:rPr>
                <w:b/>
                <w:bCs/>
                <w:sz w:val="20"/>
                <w:szCs w:val="26"/>
              </w:rPr>
              <w:t>ETS BRAN HIPERLAN 1 ETS 300-652</w:t>
            </w:r>
          </w:p>
        </w:tc>
        <w:tc>
          <w:tcPr>
            <w:tcW w:w="783" w:type="pct"/>
          </w:tcPr>
          <w:p w:rsidR="000670A0" w:rsidRPr="00B4240F" w:rsidRDefault="000670A0" w:rsidP="0000650D">
            <w:pPr>
              <w:spacing w:before="40" w:after="40" w:line="260" w:lineRule="exact"/>
              <w:jc w:val="center"/>
              <w:rPr>
                <w:b/>
                <w:bCs/>
                <w:sz w:val="20"/>
                <w:szCs w:val="26"/>
              </w:rPr>
            </w:pPr>
            <w:r w:rsidRPr="00B4240F">
              <w:rPr>
                <w:b/>
                <w:bCs/>
                <w:sz w:val="20"/>
                <w:szCs w:val="26"/>
              </w:rPr>
              <w:t>ETS BRAN HIPERLAN 2</w:t>
            </w:r>
          </w:p>
          <w:p w:rsidR="000670A0" w:rsidRPr="00F07065" w:rsidRDefault="000670A0" w:rsidP="0000650D">
            <w:pPr>
              <w:spacing w:before="40" w:after="40" w:line="260" w:lineRule="exact"/>
              <w:jc w:val="center"/>
              <w:rPr>
                <w:b/>
                <w:bCs/>
                <w:sz w:val="20"/>
                <w:szCs w:val="26"/>
                <w:vertAlign w:val="superscript"/>
                <w:lang w:val="en-US" w:bidi="ar-EG"/>
              </w:rPr>
            </w:pPr>
            <w:r w:rsidRPr="00F07065">
              <w:rPr>
                <w:b/>
                <w:bCs/>
                <w:sz w:val="20"/>
                <w:szCs w:val="26"/>
                <w:vertAlign w:val="superscript"/>
              </w:rPr>
              <w:t>(1)</w:t>
            </w:r>
            <w:r w:rsidRPr="00F07065">
              <w:rPr>
                <w:rFonts w:hint="cs"/>
                <w:b/>
                <w:bCs/>
                <w:sz w:val="20"/>
                <w:szCs w:val="26"/>
                <w:vertAlign w:val="superscript"/>
                <w:rtl/>
                <w:lang w:bidi="ar-EG"/>
              </w:rPr>
              <w:t xml:space="preserve">، </w:t>
            </w:r>
            <w:r w:rsidRPr="00F07065">
              <w:rPr>
                <w:b/>
                <w:bCs/>
                <w:sz w:val="20"/>
                <w:szCs w:val="26"/>
                <w:vertAlign w:val="superscript"/>
                <w:lang w:val="en-US" w:bidi="ar-EG"/>
              </w:rPr>
              <w:t>(2)</w:t>
            </w:r>
          </w:p>
        </w:tc>
        <w:tc>
          <w:tcPr>
            <w:tcW w:w="781" w:type="pct"/>
          </w:tcPr>
          <w:p w:rsidR="000670A0" w:rsidRPr="00B06BD3" w:rsidRDefault="000670A0" w:rsidP="0000650D">
            <w:pPr>
              <w:spacing w:before="40" w:after="40" w:line="260" w:lineRule="exact"/>
              <w:jc w:val="center"/>
              <w:rPr>
                <w:b/>
                <w:bCs/>
                <w:sz w:val="20"/>
                <w:szCs w:val="26"/>
                <w:lang w:val="en-US"/>
              </w:rPr>
            </w:pPr>
            <w:r w:rsidRPr="00B4240F">
              <w:rPr>
                <w:b/>
                <w:bCs/>
                <w:sz w:val="20"/>
                <w:szCs w:val="26"/>
              </w:rPr>
              <w:t>MMAC HSWA HiSWANa</w:t>
            </w:r>
            <w:r>
              <w:rPr>
                <w:rFonts w:hint="cs"/>
                <w:b/>
                <w:bCs/>
                <w:sz w:val="20"/>
                <w:szCs w:val="26"/>
                <w:rtl/>
              </w:rPr>
              <w:t xml:space="preserve"> </w:t>
            </w:r>
            <w:r w:rsidRPr="00F07065">
              <w:rPr>
                <w:b/>
                <w:bCs/>
                <w:sz w:val="20"/>
                <w:szCs w:val="26"/>
                <w:vertAlign w:val="superscript"/>
                <w:lang w:val="en-US"/>
              </w:rPr>
              <w:t>(1)</w:t>
            </w:r>
          </w:p>
        </w:tc>
      </w:tr>
      <w:tr w:rsidR="000670A0" w:rsidRPr="00B4240F" w:rsidTr="0000650D">
        <w:trPr>
          <w:jc w:val="center"/>
        </w:trPr>
        <w:tc>
          <w:tcPr>
            <w:tcW w:w="484" w:type="pct"/>
          </w:tcPr>
          <w:p w:rsidR="000670A0" w:rsidRPr="00B4240F" w:rsidRDefault="000670A0" w:rsidP="0000650D">
            <w:pPr>
              <w:spacing w:before="40" w:after="40" w:line="260" w:lineRule="exact"/>
              <w:jc w:val="left"/>
              <w:rPr>
                <w:sz w:val="20"/>
                <w:szCs w:val="26"/>
                <w:rtl/>
              </w:rPr>
            </w:pPr>
            <w:r w:rsidRPr="00B4240F">
              <w:rPr>
                <w:rFonts w:hint="cs"/>
                <w:sz w:val="20"/>
                <w:szCs w:val="26"/>
                <w:rtl/>
              </w:rPr>
              <w:t>طريقة النفاذ</w:t>
            </w:r>
          </w:p>
        </w:tc>
        <w:tc>
          <w:tcPr>
            <w:tcW w:w="707" w:type="pct"/>
          </w:tcPr>
          <w:p w:rsidR="000670A0" w:rsidRPr="00B4240F" w:rsidRDefault="000670A0" w:rsidP="0000650D">
            <w:pPr>
              <w:spacing w:before="40" w:after="40" w:line="260" w:lineRule="exact"/>
              <w:jc w:val="left"/>
              <w:rPr>
                <w:sz w:val="20"/>
                <w:szCs w:val="26"/>
              </w:rPr>
            </w:pPr>
            <w:r w:rsidRPr="00B4240F">
              <w:rPr>
                <w:sz w:val="20"/>
                <w:szCs w:val="26"/>
              </w:rPr>
              <w:t>CSMA/CA</w:t>
            </w:r>
          </w:p>
        </w:tc>
        <w:tc>
          <w:tcPr>
            <w:tcW w:w="733" w:type="pct"/>
          </w:tcPr>
          <w:p w:rsidR="000670A0" w:rsidRPr="00B4240F" w:rsidRDefault="000670A0" w:rsidP="0000650D">
            <w:pPr>
              <w:spacing w:before="40" w:after="40" w:line="260" w:lineRule="exact"/>
              <w:jc w:val="left"/>
              <w:rPr>
                <w:sz w:val="20"/>
                <w:szCs w:val="26"/>
                <w:rtl/>
              </w:rPr>
            </w:pPr>
            <w:r w:rsidRPr="00B4240F">
              <w:rPr>
                <w:sz w:val="20"/>
                <w:szCs w:val="26"/>
              </w:rPr>
              <w:t>CSMA/CA, SSMA</w:t>
            </w:r>
          </w:p>
        </w:tc>
        <w:tc>
          <w:tcPr>
            <w:tcW w:w="729" w:type="pct"/>
          </w:tcPr>
          <w:p w:rsidR="000670A0" w:rsidRPr="00B4240F" w:rsidRDefault="000670A0" w:rsidP="0000650D">
            <w:pPr>
              <w:spacing w:before="40" w:after="40" w:line="260" w:lineRule="exact"/>
              <w:jc w:val="left"/>
              <w:rPr>
                <w:sz w:val="20"/>
                <w:szCs w:val="26"/>
                <w:rtl/>
              </w:rPr>
            </w:pPr>
            <w:r w:rsidRPr="00B4240F">
              <w:rPr>
                <w:sz w:val="20"/>
                <w:szCs w:val="26"/>
              </w:rPr>
              <w:t xml:space="preserve">CSMA/CA </w:t>
            </w:r>
          </w:p>
        </w:tc>
        <w:tc>
          <w:tcPr>
            <w:tcW w:w="783" w:type="pct"/>
          </w:tcPr>
          <w:p w:rsidR="000670A0" w:rsidRPr="00B4240F" w:rsidRDefault="000670A0" w:rsidP="0000650D">
            <w:pPr>
              <w:spacing w:before="40" w:after="40" w:line="260" w:lineRule="exact"/>
              <w:jc w:val="left"/>
              <w:rPr>
                <w:sz w:val="20"/>
                <w:szCs w:val="26"/>
                <w:rtl/>
              </w:rPr>
            </w:pPr>
            <w:r w:rsidRPr="00B4240F">
              <w:rPr>
                <w:sz w:val="20"/>
                <w:szCs w:val="26"/>
              </w:rPr>
              <w:t>TDMA/EY-NPMA</w:t>
            </w:r>
          </w:p>
        </w:tc>
        <w:tc>
          <w:tcPr>
            <w:tcW w:w="783" w:type="pct"/>
          </w:tcPr>
          <w:p w:rsidR="000670A0" w:rsidRPr="00B4240F" w:rsidRDefault="000670A0" w:rsidP="0000650D">
            <w:pPr>
              <w:spacing w:before="40" w:after="40" w:line="260" w:lineRule="exact"/>
              <w:jc w:val="left"/>
              <w:rPr>
                <w:sz w:val="20"/>
                <w:szCs w:val="26"/>
                <w:rtl/>
              </w:rPr>
            </w:pPr>
            <w:r w:rsidRPr="00B4240F">
              <w:rPr>
                <w:sz w:val="20"/>
                <w:szCs w:val="26"/>
              </w:rPr>
              <w:t>TDMA/TDD</w:t>
            </w:r>
          </w:p>
        </w:tc>
        <w:tc>
          <w:tcPr>
            <w:tcW w:w="781" w:type="pct"/>
          </w:tcPr>
          <w:p w:rsidR="000670A0" w:rsidRPr="00B4240F" w:rsidRDefault="000670A0" w:rsidP="0000650D">
            <w:pPr>
              <w:spacing w:before="40" w:after="40" w:line="260" w:lineRule="exact"/>
              <w:jc w:val="left"/>
              <w:rPr>
                <w:sz w:val="20"/>
                <w:szCs w:val="26"/>
                <w:rtl/>
              </w:rPr>
            </w:pPr>
            <w:r w:rsidRPr="00B4240F">
              <w:rPr>
                <w:sz w:val="20"/>
                <w:szCs w:val="26"/>
              </w:rPr>
              <w:t>TDMA/TDD</w:t>
            </w:r>
          </w:p>
        </w:tc>
      </w:tr>
      <w:tr w:rsidR="000670A0" w:rsidRPr="00B4240F" w:rsidTr="0000650D">
        <w:trPr>
          <w:jc w:val="center"/>
        </w:trPr>
        <w:tc>
          <w:tcPr>
            <w:tcW w:w="484" w:type="pct"/>
          </w:tcPr>
          <w:p w:rsidR="000670A0" w:rsidRPr="00B4240F" w:rsidRDefault="000670A0" w:rsidP="0000650D">
            <w:pPr>
              <w:spacing w:before="40" w:after="40" w:line="260" w:lineRule="exact"/>
              <w:jc w:val="left"/>
              <w:rPr>
                <w:sz w:val="20"/>
                <w:szCs w:val="26"/>
                <w:rtl/>
              </w:rPr>
            </w:pPr>
            <w:r w:rsidRPr="00B4240F">
              <w:rPr>
                <w:rFonts w:hint="cs"/>
                <w:sz w:val="20"/>
                <w:szCs w:val="26"/>
                <w:rtl/>
              </w:rPr>
              <w:t>التشكيل</w:t>
            </w:r>
          </w:p>
        </w:tc>
        <w:tc>
          <w:tcPr>
            <w:tcW w:w="707" w:type="pct"/>
          </w:tcPr>
          <w:p w:rsidR="000670A0" w:rsidRPr="00B4240F" w:rsidRDefault="000670A0" w:rsidP="0000650D">
            <w:pPr>
              <w:spacing w:before="40" w:after="40" w:line="260" w:lineRule="exact"/>
              <w:jc w:val="left"/>
              <w:rPr>
                <w:sz w:val="20"/>
                <w:szCs w:val="26"/>
              </w:rPr>
            </w:pPr>
            <w:r w:rsidRPr="00B4240F">
              <w:rPr>
                <w:sz w:val="20"/>
                <w:szCs w:val="26"/>
              </w:rPr>
              <w:t>64-QAM-OFDM</w:t>
            </w:r>
            <w:r w:rsidRPr="00B4240F">
              <w:rPr>
                <w:sz w:val="20"/>
                <w:szCs w:val="26"/>
              </w:rPr>
              <w:br/>
              <w:t>16-QAM-OFDM</w:t>
            </w:r>
            <w:r w:rsidRPr="00B4240F">
              <w:rPr>
                <w:sz w:val="20"/>
                <w:szCs w:val="26"/>
              </w:rPr>
              <w:br/>
              <w:t>QPSK-OFDM</w:t>
            </w:r>
            <w:r w:rsidRPr="00B4240F">
              <w:rPr>
                <w:sz w:val="20"/>
                <w:szCs w:val="26"/>
              </w:rPr>
              <w:br/>
              <w:t>BPSK-OFDM</w:t>
            </w:r>
          </w:p>
          <w:p w:rsidR="000670A0" w:rsidRPr="00B4240F" w:rsidRDefault="000670A0" w:rsidP="0000650D">
            <w:pPr>
              <w:spacing w:before="40" w:after="40" w:line="260" w:lineRule="exact"/>
              <w:jc w:val="left"/>
              <w:rPr>
                <w:sz w:val="20"/>
                <w:szCs w:val="26"/>
                <w:rtl/>
              </w:rPr>
            </w:pPr>
            <w:r w:rsidRPr="00B4240F">
              <w:rPr>
                <w:sz w:val="20"/>
                <w:szCs w:val="26"/>
              </w:rPr>
              <w:t>52</w:t>
            </w:r>
            <w:r w:rsidRPr="00B4240F">
              <w:rPr>
                <w:rFonts w:hint="cs"/>
                <w:sz w:val="20"/>
                <w:szCs w:val="26"/>
                <w:rtl/>
              </w:rPr>
              <w:t xml:space="preserve"> موجة حاملة فرعية (</w:t>
            </w:r>
            <w:r>
              <w:rPr>
                <w:rFonts w:hint="cs"/>
                <w:sz w:val="20"/>
                <w:szCs w:val="26"/>
                <w:rtl/>
              </w:rPr>
              <w:t>ا</w:t>
            </w:r>
            <w:r w:rsidRPr="00B4240F">
              <w:rPr>
                <w:rFonts w:hint="cs"/>
                <w:sz w:val="20"/>
                <w:szCs w:val="26"/>
                <w:rtl/>
              </w:rPr>
              <w:t xml:space="preserve">نظر الشكل </w:t>
            </w:r>
            <w:r w:rsidRPr="00B4240F">
              <w:rPr>
                <w:sz w:val="20"/>
                <w:szCs w:val="26"/>
              </w:rPr>
              <w:t>1</w:t>
            </w:r>
            <w:r w:rsidRPr="00B4240F">
              <w:rPr>
                <w:rFonts w:hint="cs"/>
                <w:sz w:val="20"/>
                <w:szCs w:val="26"/>
                <w:rtl/>
              </w:rPr>
              <w:t>)</w:t>
            </w:r>
          </w:p>
        </w:tc>
        <w:tc>
          <w:tcPr>
            <w:tcW w:w="733" w:type="pct"/>
          </w:tcPr>
          <w:p w:rsidR="000670A0" w:rsidRPr="00B4240F" w:rsidRDefault="000670A0" w:rsidP="0000650D">
            <w:pPr>
              <w:spacing w:before="40" w:after="40" w:line="260" w:lineRule="exact"/>
              <w:jc w:val="left"/>
              <w:rPr>
                <w:sz w:val="20"/>
                <w:szCs w:val="26"/>
              </w:rPr>
            </w:pPr>
            <w:r w:rsidRPr="00B4240F">
              <w:rPr>
                <w:sz w:val="20"/>
                <w:szCs w:val="26"/>
              </w:rPr>
              <w:t>CCK</w:t>
            </w:r>
          </w:p>
          <w:p w:rsidR="000670A0" w:rsidRPr="00B4240F" w:rsidRDefault="000670A0" w:rsidP="0000650D">
            <w:pPr>
              <w:spacing w:before="40" w:after="40" w:line="260" w:lineRule="exact"/>
              <w:jc w:val="left"/>
              <w:rPr>
                <w:sz w:val="20"/>
                <w:szCs w:val="26"/>
                <w:rtl/>
              </w:rPr>
            </w:pPr>
            <w:r w:rsidRPr="00B4240F">
              <w:rPr>
                <w:sz w:val="20"/>
                <w:szCs w:val="26"/>
              </w:rPr>
              <w:t>)</w:t>
            </w:r>
            <w:r w:rsidRPr="00B4240F">
              <w:rPr>
                <w:rFonts w:hint="cs"/>
                <w:sz w:val="20"/>
                <w:szCs w:val="26"/>
                <w:rtl/>
              </w:rPr>
              <w:t xml:space="preserve">انتشار </w:t>
            </w:r>
            <w:r w:rsidRPr="00B4240F">
              <w:rPr>
                <w:sz w:val="20"/>
                <w:szCs w:val="26"/>
              </w:rPr>
              <w:t>8</w:t>
            </w:r>
            <w:r w:rsidRPr="00B4240F">
              <w:rPr>
                <w:rFonts w:hint="cs"/>
                <w:sz w:val="20"/>
                <w:szCs w:val="26"/>
                <w:rtl/>
              </w:rPr>
              <w:t xml:space="preserve"> رقائق معقدة)</w:t>
            </w:r>
          </w:p>
        </w:tc>
        <w:tc>
          <w:tcPr>
            <w:tcW w:w="729" w:type="pct"/>
          </w:tcPr>
          <w:p w:rsidR="000670A0" w:rsidRPr="00B4240F" w:rsidRDefault="000670A0" w:rsidP="0000650D">
            <w:pPr>
              <w:spacing w:before="40" w:after="40" w:line="260" w:lineRule="exact"/>
              <w:jc w:val="left"/>
              <w:rPr>
                <w:sz w:val="20"/>
                <w:szCs w:val="26"/>
              </w:rPr>
            </w:pPr>
            <w:r w:rsidRPr="00B4240F">
              <w:rPr>
                <w:sz w:val="20"/>
                <w:szCs w:val="26"/>
              </w:rPr>
              <w:t>64-QAM-OFDM</w:t>
            </w:r>
            <w:r w:rsidRPr="00B4240F">
              <w:rPr>
                <w:sz w:val="20"/>
                <w:szCs w:val="26"/>
              </w:rPr>
              <w:br/>
              <w:t>16-QAM-OFDM</w:t>
            </w:r>
            <w:r w:rsidRPr="00B4240F">
              <w:rPr>
                <w:sz w:val="20"/>
                <w:szCs w:val="26"/>
              </w:rPr>
              <w:br/>
              <w:t>QPSK-OFDM</w:t>
            </w:r>
            <w:r w:rsidRPr="00B4240F">
              <w:rPr>
                <w:sz w:val="20"/>
                <w:szCs w:val="26"/>
              </w:rPr>
              <w:br/>
              <w:t>BPSK-OFDM</w:t>
            </w:r>
          </w:p>
          <w:p w:rsidR="000670A0" w:rsidRPr="00B4240F" w:rsidRDefault="000670A0" w:rsidP="0000650D">
            <w:pPr>
              <w:spacing w:before="40" w:after="40" w:line="260" w:lineRule="exact"/>
              <w:jc w:val="left"/>
              <w:rPr>
                <w:sz w:val="20"/>
                <w:szCs w:val="26"/>
                <w:rtl/>
              </w:rPr>
            </w:pPr>
            <w:r w:rsidRPr="00B4240F">
              <w:rPr>
                <w:sz w:val="20"/>
                <w:szCs w:val="26"/>
              </w:rPr>
              <w:t>52</w:t>
            </w:r>
            <w:r w:rsidRPr="00B4240F">
              <w:rPr>
                <w:rFonts w:hint="cs"/>
                <w:sz w:val="20"/>
                <w:szCs w:val="26"/>
                <w:rtl/>
              </w:rPr>
              <w:t xml:space="preserve"> موجة حاملة فرعية</w:t>
            </w:r>
          </w:p>
        </w:tc>
        <w:tc>
          <w:tcPr>
            <w:tcW w:w="783" w:type="pct"/>
          </w:tcPr>
          <w:p w:rsidR="000670A0" w:rsidRPr="00B4240F" w:rsidRDefault="000670A0" w:rsidP="0000650D">
            <w:pPr>
              <w:spacing w:before="40" w:after="40" w:line="260" w:lineRule="exact"/>
              <w:jc w:val="left"/>
              <w:rPr>
                <w:sz w:val="20"/>
                <w:szCs w:val="26"/>
                <w:rtl/>
              </w:rPr>
            </w:pPr>
            <w:r w:rsidRPr="00B4240F">
              <w:rPr>
                <w:sz w:val="20"/>
                <w:szCs w:val="26"/>
              </w:rPr>
              <w:t>GMSK/FSK</w:t>
            </w:r>
          </w:p>
        </w:tc>
        <w:tc>
          <w:tcPr>
            <w:tcW w:w="783" w:type="pct"/>
          </w:tcPr>
          <w:p w:rsidR="000670A0" w:rsidRPr="00B4240F" w:rsidRDefault="000670A0" w:rsidP="0000650D">
            <w:pPr>
              <w:spacing w:before="40" w:after="40" w:line="260" w:lineRule="exact"/>
              <w:jc w:val="left"/>
              <w:rPr>
                <w:sz w:val="20"/>
                <w:szCs w:val="26"/>
              </w:rPr>
            </w:pPr>
            <w:r w:rsidRPr="00B4240F">
              <w:rPr>
                <w:sz w:val="20"/>
                <w:szCs w:val="26"/>
              </w:rPr>
              <w:t>64-QAM-OFDM</w:t>
            </w:r>
            <w:r w:rsidRPr="00B4240F">
              <w:rPr>
                <w:sz w:val="20"/>
                <w:szCs w:val="26"/>
              </w:rPr>
              <w:br/>
              <w:t>16-QAM-OFDM</w:t>
            </w:r>
            <w:r w:rsidRPr="00B4240F">
              <w:rPr>
                <w:sz w:val="20"/>
                <w:szCs w:val="26"/>
              </w:rPr>
              <w:br/>
              <w:t>QPSK-OFDM</w:t>
            </w:r>
            <w:r w:rsidRPr="00B4240F">
              <w:rPr>
                <w:sz w:val="20"/>
                <w:szCs w:val="26"/>
              </w:rPr>
              <w:br/>
              <w:t>BPSK-OFDM</w:t>
            </w:r>
          </w:p>
          <w:p w:rsidR="000670A0" w:rsidRPr="00B4240F" w:rsidRDefault="000670A0" w:rsidP="0000650D">
            <w:pPr>
              <w:spacing w:before="40" w:after="40" w:line="260" w:lineRule="exact"/>
              <w:jc w:val="left"/>
              <w:rPr>
                <w:sz w:val="20"/>
                <w:szCs w:val="26"/>
                <w:rtl/>
              </w:rPr>
            </w:pPr>
            <w:r w:rsidRPr="00B4240F">
              <w:rPr>
                <w:sz w:val="20"/>
                <w:szCs w:val="26"/>
              </w:rPr>
              <w:t>52</w:t>
            </w:r>
            <w:r w:rsidRPr="00B4240F">
              <w:rPr>
                <w:rFonts w:hint="cs"/>
                <w:sz w:val="20"/>
                <w:szCs w:val="26"/>
                <w:rtl/>
              </w:rPr>
              <w:t xml:space="preserve"> موجة حاملة فرعية</w:t>
            </w:r>
            <w:r w:rsidRPr="00B4240F">
              <w:rPr>
                <w:sz w:val="20"/>
                <w:szCs w:val="26"/>
                <w:rtl/>
              </w:rPr>
              <w:br/>
            </w:r>
            <w:r w:rsidRPr="00B4240F">
              <w:rPr>
                <w:rFonts w:hint="cs"/>
                <w:sz w:val="20"/>
                <w:szCs w:val="26"/>
                <w:rtl/>
              </w:rPr>
              <w:t>(</w:t>
            </w:r>
            <w:r>
              <w:rPr>
                <w:rFonts w:hint="cs"/>
                <w:sz w:val="20"/>
                <w:szCs w:val="26"/>
                <w:rtl/>
              </w:rPr>
              <w:t>ا</w:t>
            </w:r>
            <w:r w:rsidRPr="00B4240F">
              <w:rPr>
                <w:rFonts w:hint="cs"/>
                <w:sz w:val="20"/>
                <w:szCs w:val="26"/>
                <w:rtl/>
              </w:rPr>
              <w:t xml:space="preserve">نظر الشكل </w:t>
            </w:r>
            <w:r w:rsidRPr="00B4240F">
              <w:rPr>
                <w:sz w:val="20"/>
                <w:szCs w:val="26"/>
              </w:rPr>
              <w:t>1</w:t>
            </w:r>
            <w:r w:rsidRPr="00B4240F">
              <w:rPr>
                <w:rFonts w:hint="cs"/>
                <w:sz w:val="20"/>
                <w:szCs w:val="26"/>
                <w:rtl/>
              </w:rPr>
              <w:t>)</w:t>
            </w:r>
          </w:p>
        </w:tc>
        <w:tc>
          <w:tcPr>
            <w:tcW w:w="781" w:type="pct"/>
          </w:tcPr>
          <w:p w:rsidR="000670A0" w:rsidRPr="00B4240F" w:rsidRDefault="000670A0" w:rsidP="0000650D">
            <w:pPr>
              <w:spacing w:before="40" w:after="40" w:line="260" w:lineRule="exact"/>
              <w:jc w:val="left"/>
              <w:rPr>
                <w:sz w:val="20"/>
                <w:szCs w:val="26"/>
                <w:lang w:val="en-US"/>
              </w:rPr>
            </w:pPr>
            <w:r w:rsidRPr="00B4240F">
              <w:rPr>
                <w:sz w:val="20"/>
                <w:szCs w:val="26"/>
              </w:rPr>
              <w:t>64-QAM-OFDM</w:t>
            </w:r>
            <w:r w:rsidRPr="00B4240F">
              <w:rPr>
                <w:sz w:val="20"/>
                <w:szCs w:val="26"/>
              </w:rPr>
              <w:br/>
              <w:t>16-QAM-OFDM</w:t>
            </w:r>
            <w:r w:rsidRPr="00B4240F">
              <w:rPr>
                <w:sz w:val="20"/>
                <w:szCs w:val="26"/>
              </w:rPr>
              <w:br/>
              <w:t>QPSK-OFDM</w:t>
            </w:r>
            <w:r w:rsidRPr="00B4240F">
              <w:rPr>
                <w:sz w:val="20"/>
                <w:szCs w:val="26"/>
              </w:rPr>
              <w:br/>
              <w:t>BPSK-OFDM</w:t>
            </w:r>
          </w:p>
          <w:p w:rsidR="000670A0" w:rsidRPr="00B4240F" w:rsidRDefault="000670A0" w:rsidP="0000650D">
            <w:pPr>
              <w:spacing w:before="40" w:after="40" w:line="260" w:lineRule="exact"/>
              <w:jc w:val="left"/>
              <w:rPr>
                <w:sz w:val="20"/>
                <w:szCs w:val="26"/>
                <w:rtl/>
              </w:rPr>
            </w:pPr>
            <w:r w:rsidRPr="00B4240F">
              <w:rPr>
                <w:sz w:val="20"/>
                <w:szCs w:val="26"/>
              </w:rPr>
              <w:t>52</w:t>
            </w:r>
            <w:r w:rsidRPr="00B4240F">
              <w:rPr>
                <w:rFonts w:hint="cs"/>
                <w:sz w:val="20"/>
                <w:szCs w:val="26"/>
                <w:rtl/>
              </w:rPr>
              <w:t xml:space="preserve"> موجة حاملة فرعية</w:t>
            </w:r>
            <w:r w:rsidRPr="00B4240F">
              <w:rPr>
                <w:sz w:val="20"/>
                <w:szCs w:val="26"/>
                <w:rtl/>
              </w:rPr>
              <w:br/>
            </w:r>
            <w:r w:rsidRPr="00B4240F">
              <w:rPr>
                <w:rFonts w:hint="cs"/>
                <w:sz w:val="20"/>
                <w:szCs w:val="26"/>
                <w:rtl/>
              </w:rPr>
              <w:t>(</w:t>
            </w:r>
            <w:r>
              <w:rPr>
                <w:rFonts w:hint="cs"/>
                <w:sz w:val="20"/>
                <w:szCs w:val="26"/>
                <w:rtl/>
              </w:rPr>
              <w:t>ا</w:t>
            </w:r>
            <w:r w:rsidRPr="00B4240F">
              <w:rPr>
                <w:rFonts w:hint="cs"/>
                <w:sz w:val="20"/>
                <w:szCs w:val="26"/>
                <w:rtl/>
              </w:rPr>
              <w:t xml:space="preserve">نظر الشكل </w:t>
            </w:r>
            <w:r w:rsidRPr="00B4240F">
              <w:rPr>
                <w:sz w:val="20"/>
                <w:szCs w:val="26"/>
              </w:rPr>
              <w:t>1</w:t>
            </w:r>
            <w:r w:rsidRPr="00B4240F">
              <w:rPr>
                <w:rFonts w:hint="cs"/>
                <w:sz w:val="20"/>
                <w:szCs w:val="26"/>
                <w:rtl/>
              </w:rPr>
              <w:t>)</w:t>
            </w:r>
          </w:p>
        </w:tc>
      </w:tr>
      <w:tr w:rsidR="000670A0" w:rsidRPr="00B4240F" w:rsidTr="0000650D">
        <w:trPr>
          <w:jc w:val="center"/>
        </w:trPr>
        <w:tc>
          <w:tcPr>
            <w:tcW w:w="484" w:type="pct"/>
          </w:tcPr>
          <w:p w:rsidR="000670A0" w:rsidRPr="00B4240F" w:rsidRDefault="000670A0" w:rsidP="0000650D">
            <w:pPr>
              <w:spacing w:before="40" w:after="40" w:line="260" w:lineRule="exact"/>
              <w:jc w:val="left"/>
              <w:rPr>
                <w:sz w:val="20"/>
                <w:szCs w:val="26"/>
                <w:rtl/>
              </w:rPr>
            </w:pPr>
            <w:r w:rsidRPr="00B4240F">
              <w:rPr>
                <w:rFonts w:hint="cs"/>
                <w:sz w:val="20"/>
                <w:szCs w:val="26"/>
                <w:rtl/>
              </w:rPr>
              <w:t>معدل البتات</w:t>
            </w:r>
          </w:p>
        </w:tc>
        <w:tc>
          <w:tcPr>
            <w:tcW w:w="707" w:type="pct"/>
          </w:tcPr>
          <w:p w:rsidR="000670A0" w:rsidRPr="009707C8" w:rsidRDefault="000670A0" w:rsidP="0000650D">
            <w:pPr>
              <w:spacing w:before="40" w:after="40" w:line="260" w:lineRule="exact"/>
              <w:jc w:val="left"/>
              <w:rPr>
                <w:sz w:val="20"/>
                <w:szCs w:val="26"/>
                <w:rtl/>
                <w:lang w:val="en-US" w:bidi="ar-EG"/>
              </w:rPr>
            </w:pPr>
            <w:r>
              <w:rPr>
                <w:sz w:val="20"/>
                <w:szCs w:val="26"/>
                <w:lang w:val="en-US"/>
              </w:rPr>
              <w:t>6</w:t>
            </w:r>
            <w:r>
              <w:rPr>
                <w:rFonts w:hint="cs"/>
                <w:sz w:val="20"/>
                <w:szCs w:val="26"/>
                <w:rtl/>
                <w:lang w:val="en-US" w:bidi="ar-EG"/>
              </w:rPr>
              <w:t xml:space="preserve"> و</w:t>
            </w:r>
            <w:r>
              <w:rPr>
                <w:sz w:val="20"/>
                <w:szCs w:val="26"/>
                <w:lang w:val="en-US" w:bidi="ar-EG"/>
              </w:rPr>
              <w:t>9</w:t>
            </w:r>
            <w:r>
              <w:rPr>
                <w:rFonts w:hint="cs"/>
                <w:sz w:val="20"/>
                <w:szCs w:val="26"/>
                <w:rtl/>
                <w:lang w:val="en-US" w:bidi="ar-EG"/>
              </w:rPr>
              <w:t xml:space="preserve"> و</w:t>
            </w:r>
            <w:r>
              <w:rPr>
                <w:sz w:val="20"/>
                <w:szCs w:val="26"/>
                <w:lang w:val="en-US" w:bidi="ar-EG"/>
              </w:rPr>
              <w:t>12</w:t>
            </w:r>
            <w:r>
              <w:rPr>
                <w:rFonts w:hint="cs"/>
                <w:sz w:val="20"/>
                <w:szCs w:val="26"/>
                <w:rtl/>
                <w:lang w:val="en-US" w:bidi="ar-EG"/>
              </w:rPr>
              <w:t xml:space="preserve"> و</w:t>
            </w:r>
            <w:r>
              <w:rPr>
                <w:sz w:val="20"/>
                <w:szCs w:val="26"/>
                <w:lang w:val="en-US" w:bidi="ar-EG"/>
              </w:rPr>
              <w:t>18</w:t>
            </w:r>
            <w:r>
              <w:rPr>
                <w:rFonts w:hint="cs"/>
                <w:sz w:val="20"/>
                <w:szCs w:val="26"/>
                <w:rtl/>
                <w:lang w:val="en-US" w:bidi="ar-EG"/>
              </w:rPr>
              <w:t xml:space="preserve"> و</w:t>
            </w:r>
            <w:r>
              <w:rPr>
                <w:sz w:val="20"/>
                <w:szCs w:val="26"/>
                <w:lang w:val="en-US" w:bidi="ar-EG"/>
              </w:rPr>
              <w:t>24</w:t>
            </w:r>
            <w:r>
              <w:rPr>
                <w:rFonts w:hint="cs"/>
                <w:sz w:val="20"/>
                <w:szCs w:val="26"/>
                <w:rtl/>
                <w:lang w:val="en-US" w:bidi="ar-EG"/>
              </w:rPr>
              <w:t xml:space="preserve"> و</w:t>
            </w:r>
            <w:r>
              <w:rPr>
                <w:sz w:val="20"/>
                <w:szCs w:val="26"/>
                <w:lang w:val="en-US" w:bidi="ar-EG"/>
              </w:rPr>
              <w:t>36</w:t>
            </w:r>
            <w:r>
              <w:rPr>
                <w:rFonts w:hint="cs"/>
                <w:sz w:val="20"/>
                <w:szCs w:val="26"/>
                <w:rtl/>
                <w:lang w:val="en-US" w:bidi="ar-EG"/>
              </w:rPr>
              <w:t xml:space="preserve"> و</w:t>
            </w:r>
            <w:r>
              <w:rPr>
                <w:sz w:val="20"/>
                <w:szCs w:val="26"/>
                <w:lang w:val="en-US" w:bidi="ar-EG"/>
              </w:rPr>
              <w:t>48</w:t>
            </w:r>
            <w:r>
              <w:rPr>
                <w:rFonts w:hint="cs"/>
                <w:sz w:val="20"/>
                <w:szCs w:val="26"/>
                <w:rtl/>
                <w:lang w:val="en-US" w:bidi="ar-EG"/>
              </w:rPr>
              <w:t xml:space="preserve"> و</w:t>
            </w:r>
            <w:r>
              <w:rPr>
                <w:sz w:val="20"/>
                <w:szCs w:val="26"/>
                <w:lang w:val="en-US" w:bidi="ar-EG"/>
              </w:rPr>
              <w:t>54</w:t>
            </w:r>
            <w:r>
              <w:rPr>
                <w:rFonts w:hint="cs"/>
                <w:sz w:val="20"/>
                <w:szCs w:val="26"/>
                <w:rtl/>
                <w:lang w:val="en-US" w:bidi="ar-EG"/>
              </w:rPr>
              <w:t xml:space="preserve"> </w:t>
            </w:r>
            <w:r>
              <w:rPr>
                <w:sz w:val="20"/>
                <w:szCs w:val="26"/>
                <w:lang w:val="en-US" w:bidi="ar-EG"/>
              </w:rPr>
              <w:t>Mbit/s</w:t>
            </w:r>
          </w:p>
        </w:tc>
        <w:tc>
          <w:tcPr>
            <w:tcW w:w="1462" w:type="pct"/>
            <w:gridSpan w:val="2"/>
          </w:tcPr>
          <w:p w:rsidR="000670A0" w:rsidRPr="009707C8" w:rsidRDefault="000670A0" w:rsidP="0000650D">
            <w:pPr>
              <w:spacing w:before="40" w:after="40" w:line="260" w:lineRule="exact"/>
              <w:jc w:val="left"/>
              <w:rPr>
                <w:spacing w:val="-8"/>
                <w:sz w:val="20"/>
                <w:szCs w:val="26"/>
                <w:rtl/>
                <w:lang w:val="en-US" w:bidi="ar-EG"/>
              </w:rPr>
            </w:pPr>
            <w:r w:rsidRPr="009707C8">
              <w:rPr>
                <w:spacing w:val="-8"/>
                <w:sz w:val="20"/>
                <w:szCs w:val="26"/>
              </w:rPr>
              <w:t>1</w:t>
            </w:r>
            <w:r w:rsidRPr="009707C8">
              <w:rPr>
                <w:rFonts w:hint="cs"/>
                <w:spacing w:val="-8"/>
                <w:sz w:val="20"/>
                <w:szCs w:val="26"/>
                <w:rtl/>
                <w:lang w:bidi="ar-EG"/>
              </w:rPr>
              <w:t xml:space="preserve"> و</w:t>
            </w:r>
            <w:r w:rsidRPr="009707C8">
              <w:rPr>
                <w:spacing w:val="-8"/>
                <w:sz w:val="20"/>
                <w:szCs w:val="26"/>
                <w:lang w:val="en-US" w:bidi="ar-EG"/>
              </w:rPr>
              <w:t>2</w:t>
            </w:r>
            <w:r w:rsidRPr="009707C8">
              <w:rPr>
                <w:rFonts w:hint="cs"/>
                <w:spacing w:val="-8"/>
                <w:sz w:val="20"/>
                <w:szCs w:val="26"/>
                <w:rtl/>
                <w:lang w:val="en-US" w:bidi="ar-EG"/>
              </w:rPr>
              <w:t xml:space="preserve"> و</w:t>
            </w:r>
            <w:r w:rsidRPr="009707C8">
              <w:rPr>
                <w:spacing w:val="-8"/>
                <w:sz w:val="20"/>
                <w:szCs w:val="26"/>
                <w:lang w:val="en-US" w:bidi="ar-EG"/>
              </w:rPr>
              <w:t>5</w:t>
            </w:r>
            <w:r>
              <w:rPr>
                <w:spacing w:val="-8"/>
                <w:sz w:val="20"/>
                <w:szCs w:val="26"/>
                <w:lang w:val="en-US" w:bidi="ar-EG"/>
              </w:rPr>
              <w:t>,</w:t>
            </w:r>
            <w:r w:rsidRPr="009707C8">
              <w:rPr>
                <w:spacing w:val="-8"/>
                <w:sz w:val="20"/>
                <w:szCs w:val="26"/>
                <w:lang w:val="en-US" w:bidi="ar-EG"/>
              </w:rPr>
              <w:t>5</w:t>
            </w:r>
            <w:r w:rsidRPr="009707C8">
              <w:rPr>
                <w:rFonts w:hint="cs"/>
                <w:spacing w:val="-8"/>
                <w:sz w:val="20"/>
                <w:szCs w:val="26"/>
                <w:rtl/>
                <w:lang w:val="en-US" w:bidi="ar-EG"/>
              </w:rPr>
              <w:t xml:space="preserve"> و</w:t>
            </w:r>
            <w:r w:rsidRPr="009707C8">
              <w:rPr>
                <w:spacing w:val="-8"/>
                <w:sz w:val="20"/>
                <w:szCs w:val="26"/>
                <w:lang w:val="en-US" w:bidi="ar-EG"/>
              </w:rPr>
              <w:t>6</w:t>
            </w:r>
            <w:r w:rsidRPr="009707C8">
              <w:rPr>
                <w:rFonts w:hint="cs"/>
                <w:spacing w:val="-8"/>
                <w:sz w:val="20"/>
                <w:szCs w:val="26"/>
                <w:rtl/>
                <w:lang w:val="en-US" w:bidi="ar-EG"/>
              </w:rPr>
              <w:t xml:space="preserve"> و</w:t>
            </w:r>
            <w:r w:rsidRPr="009707C8">
              <w:rPr>
                <w:spacing w:val="-8"/>
                <w:sz w:val="20"/>
                <w:szCs w:val="26"/>
                <w:lang w:val="en-US" w:bidi="ar-EG"/>
              </w:rPr>
              <w:t>9</w:t>
            </w:r>
            <w:r w:rsidRPr="009707C8">
              <w:rPr>
                <w:rFonts w:hint="cs"/>
                <w:spacing w:val="-8"/>
                <w:sz w:val="20"/>
                <w:szCs w:val="26"/>
                <w:rtl/>
                <w:lang w:val="en-US" w:bidi="ar-EG"/>
              </w:rPr>
              <w:t xml:space="preserve"> و</w:t>
            </w:r>
            <w:r w:rsidRPr="009707C8">
              <w:rPr>
                <w:spacing w:val="-8"/>
                <w:sz w:val="20"/>
                <w:szCs w:val="26"/>
                <w:lang w:val="en-US" w:bidi="ar-EG"/>
              </w:rPr>
              <w:t>11</w:t>
            </w:r>
            <w:r w:rsidRPr="009707C8">
              <w:rPr>
                <w:rFonts w:hint="cs"/>
                <w:spacing w:val="-8"/>
                <w:sz w:val="20"/>
                <w:szCs w:val="26"/>
                <w:rtl/>
                <w:lang w:val="en-US" w:bidi="ar-EG"/>
              </w:rPr>
              <w:t xml:space="preserve"> و</w:t>
            </w:r>
            <w:r w:rsidRPr="009707C8">
              <w:rPr>
                <w:spacing w:val="-8"/>
                <w:sz w:val="20"/>
                <w:szCs w:val="26"/>
                <w:lang w:val="en-US" w:bidi="ar-EG"/>
              </w:rPr>
              <w:t>12</w:t>
            </w:r>
            <w:r w:rsidRPr="009707C8">
              <w:rPr>
                <w:rFonts w:hint="cs"/>
                <w:spacing w:val="-8"/>
                <w:sz w:val="20"/>
                <w:szCs w:val="26"/>
                <w:rtl/>
                <w:lang w:val="en-US" w:bidi="ar-EG"/>
              </w:rPr>
              <w:t xml:space="preserve"> و</w:t>
            </w:r>
            <w:r w:rsidRPr="009707C8">
              <w:rPr>
                <w:spacing w:val="-8"/>
                <w:sz w:val="20"/>
                <w:szCs w:val="26"/>
                <w:lang w:val="en-US" w:bidi="ar-EG"/>
              </w:rPr>
              <w:t>18</w:t>
            </w:r>
            <w:r w:rsidRPr="009707C8">
              <w:rPr>
                <w:rFonts w:hint="cs"/>
                <w:spacing w:val="-8"/>
                <w:sz w:val="20"/>
                <w:szCs w:val="26"/>
                <w:rtl/>
                <w:lang w:val="en-US" w:bidi="ar-EG"/>
              </w:rPr>
              <w:t xml:space="preserve">و </w:t>
            </w:r>
            <w:r w:rsidRPr="009707C8">
              <w:rPr>
                <w:spacing w:val="-8"/>
                <w:sz w:val="20"/>
                <w:szCs w:val="26"/>
                <w:lang w:val="en-US" w:bidi="ar-EG"/>
              </w:rPr>
              <w:t>24</w:t>
            </w:r>
            <w:r w:rsidRPr="009707C8">
              <w:rPr>
                <w:rFonts w:hint="cs"/>
                <w:spacing w:val="-8"/>
                <w:sz w:val="20"/>
                <w:szCs w:val="26"/>
                <w:rtl/>
                <w:lang w:val="en-US" w:bidi="ar-EG"/>
              </w:rPr>
              <w:t xml:space="preserve"> </w:t>
            </w:r>
            <w:r>
              <w:rPr>
                <w:rFonts w:hint="cs"/>
                <w:spacing w:val="-8"/>
                <w:sz w:val="20"/>
                <w:szCs w:val="26"/>
                <w:rtl/>
                <w:lang w:val="en-US" w:bidi="ar-EG"/>
              </w:rPr>
              <w:t>و</w:t>
            </w:r>
            <w:r w:rsidRPr="009707C8">
              <w:rPr>
                <w:spacing w:val="-8"/>
                <w:sz w:val="20"/>
                <w:szCs w:val="26"/>
                <w:lang w:val="en-US" w:bidi="ar-EG"/>
              </w:rPr>
              <w:t>36</w:t>
            </w:r>
            <w:r w:rsidRPr="009707C8">
              <w:rPr>
                <w:rFonts w:hint="cs"/>
                <w:spacing w:val="-8"/>
                <w:sz w:val="20"/>
                <w:szCs w:val="26"/>
                <w:rtl/>
                <w:lang w:val="en-US" w:bidi="ar-EG"/>
              </w:rPr>
              <w:t xml:space="preserve"> و</w:t>
            </w:r>
            <w:r w:rsidRPr="009707C8">
              <w:rPr>
                <w:spacing w:val="-8"/>
                <w:sz w:val="20"/>
                <w:szCs w:val="26"/>
                <w:lang w:val="en-US" w:bidi="ar-EG"/>
              </w:rPr>
              <w:t>48</w:t>
            </w:r>
            <w:r w:rsidRPr="009707C8">
              <w:rPr>
                <w:rFonts w:hint="cs"/>
                <w:spacing w:val="-8"/>
                <w:sz w:val="20"/>
                <w:szCs w:val="26"/>
                <w:rtl/>
                <w:lang w:val="en-US" w:bidi="ar-EG"/>
              </w:rPr>
              <w:t xml:space="preserve"> و</w:t>
            </w:r>
            <w:r w:rsidRPr="009707C8">
              <w:rPr>
                <w:spacing w:val="-8"/>
                <w:sz w:val="20"/>
                <w:szCs w:val="26"/>
                <w:lang w:val="en-US" w:bidi="ar-EG"/>
              </w:rPr>
              <w:t>54</w:t>
            </w:r>
            <w:r w:rsidRPr="009707C8">
              <w:rPr>
                <w:rFonts w:hint="cs"/>
                <w:spacing w:val="-8"/>
                <w:sz w:val="20"/>
                <w:szCs w:val="26"/>
                <w:rtl/>
                <w:lang w:val="en-US" w:bidi="ar-EG"/>
              </w:rPr>
              <w:t xml:space="preserve"> </w:t>
            </w:r>
            <w:r w:rsidRPr="009707C8">
              <w:rPr>
                <w:spacing w:val="-8"/>
                <w:sz w:val="20"/>
                <w:szCs w:val="26"/>
                <w:lang w:val="en-US" w:bidi="ar-EG"/>
              </w:rPr>
              <w:t>Mbit/s</w:t>
            </w:r>
          </w:p>
        </w:tc>
        <w:tc>
          <w:tcPr>
            <w:tcW w:w="783" w:type="pct"/>
          </w:tcPr>
          <w:p w:rsidR="000670A0" w:rsidRPr="009707C8" w:rsidRDefault="000670A0" w:rsidP="0000650D">
            <w:pPr>
              <w:spacing w:before="40" w:after="40" w:line="260" w:lineRule="exact"/>
              <w:jc w:val="left"/>
              <w:rPr>
                <w:sz w:val="20"/>
                <w:szCs w:val="26"/>
                <w:rtl/>
              </w:rPr>
            </w:pPr>
            <w:r w:rsidRPr="00B4240F">
              <w:rPr>
                <w:sz w:val="20"/>
                <w:szCs w:val="26"/>
              </w:rPr>
              <w:t>(HBR)</w:t>
            </w:r>
            <w:r>
              <w:rPr>
                <w:rFonts w:hint="cs"/>
                <w:sz w:val="20"/>
                <w:szCs w:val="26"/>
                <w:rtl/>
              </w:rPr>
              <w:t xml:space="preserve"> </w:t>
            </w:r>
            <w:r w:rsidRPr="00B4240F">
              <w:rPr>
                <w:sz w:val="20"/>
                <w:szCs w:val="26"/>
              </w:rPr>
              <w:t>Mbit/s</w:t>
            </w:r>
            <w:r>
              <w:rPr>
                <w:sz w:val="20"/>
                <w:szCs w:val="26"/>
                <w:lang w:val="en-US"/>
              </w:rPr>
              <w:t xml:space="preserve"> 23</w:t>
            </w:r>
            <w:r w:rsidRPr="00B4240F">
              <w:rPr>
                <w:sz w:val="20"/>
                <w:szCs w:val="26"/>
              </w:rPr>
              <w:br/>
              <w:t>(LBR)</w:t>
            </w:r>
            <w:r>
              <w:rPr>
                <w:rFonts w:hint="cs"/>
                <w:sz w:val="20"/>
                <w:szCs w:val="26"/>
                <w:rtl/>
              </w:rPr>
              <w:t xml:space="preserve"> </w:t>
            </w:r>
            <w:r w:rsidRPr="00B4240F">
              <w:rPr>
                <w:sz w:val="20"/>
                <w:szCs w:val="26"/>
              </w:rPr>
              <w:t>Mbit/s</w:t>
            </w:r>
            <w:r>
              <w:rPr>
                <w:sz w:val="20"/>
                <w:szCs w:val="26"/>
              </w:rPr>
              <w:t xml:space="preserve"> 1,4</w:t>
            </w:r>
          </w:p>
        </w:tc>
        <w:tc>
          <w:tcPr>
            <w:tcW w:w="783" w:type="pct"/>
          </w:tcPr>
          <w:p w:rsidR="000670A0" w:rsidRPr="009707C8" w:rsidRDefault="000670A0" w:rsidP="0000650D">
            <w:pPr>
              <w:spacing w:before="40" w:after="40" w:line="260" w:lineRule="exact"/>
              <w:jc w:val="left"/>
              <w:rPr>
                <w:sz w:val="20"/>
                <w:szCs w:val="26"/>
                <w:rtl/>
                <w:lang w:val="en-US" w:bidi="ar-EG"/>
              </w:rPr>
            </w:pPr>
            <w:r>
              <w:rPr>
                <w:sz w:val="20"/>
                <w:szCs w:val="26"/>
              </w:rPr>
              <w:t>6</w:t>
            </w:r>
            <w:r>
              <w:rPr>
                <w:rFonts w:hint="cs"/>
                <w:sz w:val="20"/>
                <w:szCs w:val="26"/>
                <w:rtl/>
                <w:lang w:bidi="ar-EG"/>
              </w:rPr>
              <w:t xml:space="preserve"> و</w:t>
            </w:r>
            <w:r>
              <w:rPr>
                <w:sz w:val="20"/>
                <w:szCs w:val="26"/>
                <w:lang w:bidi="ar-EG"/>
              </w:rPr>
              <w:t>9</w:t>
            </w:r>
            <w:r>
              <w:rPr>
                <w:rFonts w:hint="cs"/>
                <w:sz w:val="20"/>
                <w:szCs w:val="26"/>
                <w:rtl/>
                <w:lang w:bidi="ar-EG"/>
              </w:rPr>
              <w:t xml:space="preserve"> و</w:t>
            </w:r>
            <w:r>
              <w:rPr>
                <w:sz w:val="20"/>
                <w:szCs w:val="26"/>
                <w:lang w:val="en-US" w:bidi="ar-EG"/>
              </w:rPr>
              <w:t>12</w:t>
            </w:r>
            <w:r>
              <w:rPr>
                <w:rFonts w:hint="cs"/>
                <w:sz w:val="20"/>
                <w:szCs w:val="26"/>
                <w:rtl/>
                <w:lang w:val="en-US" w:bidi="ar-EG"/>
              </w:rPr>
              <w:t xml:space="preserve"> و</w:t>
            </w:r>
            <w:r>
              <w:rPr>
                <w:sz w:val="20"/>
                <w:szCs w:val="26"/>
                <w:lang w:val="en-US" w:bidi="ar-EG"/>
              </w:rPr>
              <w:t>18</w:t>
            </w:r>
            <w:r>
              <w:rPr>
                <w:rFonts w:hint="cs"/>
                <w:sz w:val="20"/>
                <w:szCs w:val="26"/>
                <w:rtl/>
                <w:lang w:val="en-US" w:bidi="ar-EG"/>
              </w:rPr>
              <w:t xml:space="preserve"> و</w:t>
            </w:r>
            <w:r>
              <w:rPr>
                <w:sz w:val="20"/>
                <w:szCs w:val="26"/>
                <w:lang w:val="en-US" w:bidi="ar-EG"/>
              </w:rPr>
              <w:t>27</w:t>
            </w:r>
            <w:r>
              <w:rPr>
                <w:rFonts w:hint="cs"/>
                <w:sz w:val="20"/>
                <w:szCs w:val="26"/>
                <w:rtl/>
                <w:lang w:val="en-US" w:bidi="ar-EG"/>
              </w:rPr>
              <w:t xml:space="preserve"> و</w:t>
            </w:r>
            <w:r>
              <w:rPr>
                <w:sz w:val="20"/>
                <w:szCs w:val="26"/>
                <w:lang w:val="en-US" w:bidi="ar-EG"/>
              </w:rPr>
              <w:t>36</w:t>
            </w:r>
            <w:r>
              <w:rPr>
                <w:rFonts w:hint="cs"/>
                <w:sz w:val="20"/>
                <w:szCs w:val="26"/>
                <w:rtl/>
                <w:lang w:val="en-US" w:bidi="ar-EG"/>
              </w:rPr>
              <w:t xml:space="preserve"> و</w:t>
            </w:r>
            <w:r>
              <w:rPr>
                <w:sz w:val="20"/>
                <w:szCs w:val="26"/>
                <w:lang w:val="en-US" w:bidi="ar-EG"/>
              </w:rPr>
              <w:t>54</w:t>
            </w:r>
            <w:r>
              <w:rPr>
                <w:rFonts w:hint="cs"/>
                <w:sz w:val="20"/>
                <w:szCs w:val="26"/>
                <w:rtl/>
                <w:lang w:val="en-US" w:bidi="ar-EG"/>
              </w:rPr>
              <w:t xml:space="preserve"> </w:t>
            </w:r>
            <w:r>
              <w:rPr>
                <w:sz w:val="20"/>
                <w:szCs w:val="26"/>
                <w:lang w:val="en-US" w:bidi="ar-EG"/>
              </w:rPr>
              <w:t>Mbit/s</w:t>
            </w:r>
          </w:p>
        </w:tc>
        <w:tc>
          <w:tcPr>
            <w:tcW w:w="781" w:type="pct"/>
          </w:tcPr>
          <w:p w:rsidR="000670A0" w:rsidRPr="009707C8" w:rsidRDefault="000670A0" w:rsidP="0000650D">
            <w:pPr>
              <w:spacing w:before="40" w:after="40" w:line="260" w:lineRule="exact"/>
              <w:jc w:val="left"/>
              <w:rPr>
                <w:sz w:val="20"/>
                <w:szCs w:val="26"/>
                <w:rtl/>
                <w:lang w:val="en-US" w:bidi="ar-EG"/>
              </w:rPr>
            </w:pPr>
            <w:r>
              <w:rPr>
                <w:sz w:val="20"/>
                <w:szCs w:val="26"/>
              </w:rPr>
              <w:t>6</w:t>
            </w:r>
            <w:r>
              <w:rPr>
                <w:rFonts w:hint="cs"/>
                <w:sz w:val="20"/>
                <w:szCs w:val="26"/>
                <w:rtl/>
                <w:lang w:bidi="ar-EG"/>
              </w:rPr>
              <w:t xml:space="preserve"> و</w:t>
            </w:r>
            <w:r>
              <w:rPr>
                <w:sz w:val="20"/>
                <w:szCs w:val="26"/>
                <w:lang w:val="en-US" w:bidi="ar-EG"/>
              </w:rPr>
              <w:t>9</w:t>
            </w:r>
            <w:r>
              <w:rPr>
                <w:rFonts w:hint="cs"/>
                <w:sz w:val="20"/>
                <w:szCs w:val="26"/>
                <w:rtl/>
                <w:lang w:val="en-US" w:bidi="ar-EG"/>
              </w:rPr>
              <w:t xml:space="preserve"> و</w:t>
            </w:r>
            <w:r>
              <w:rPr>
                <w:sz w:val="20"/>
                <w:szCs w:val="26"/>
                <w:lang w:val="en-US" w:bidi="ar-EG"/>
              </w:rPr>
              <w:t>12</w:t>
            </w:r>
            <w:r>
              <w:rPr>
                <w:rFonts w:hint="cs"/>
                <w:sz w:val="20"/>
                <w:szCs w:val="26"/>
                <w:rtl/>
                <w:lang w:val="en-US" w:bidi="ar-EG"/>
              </w:rPr>
              <w:t xml:space="preserve"> و</w:t>
            </w:r>
            <w:r>
              <w:rPr>
                <w:sz w:val="20"/>
                <w:szCs w:val="26"/>
                <w:lang w:val="en-US" w:bidi="ar-EG"/>
              </w:rPr>
              <w:t>18</w:t>
            </w:r>
            <w:r>
              <w:rPr>
                <w:rFonts w:hint="cs"/>
                <w:sz w:val="20"/>
                <w:szCs w:val="26"/>
                <w:rtl/>
                <w:lang w:val="en-US" w:bidi="ar-EG"/>
              </w:rPr>
              <w:t xml:space="preserve"> و</w:t>
            </w:r>
            <w:r>
              <w:rPr>
                <w:sz w:val="20"/>
                <w:szCs w:val="26"/>
                <w:lang w:val="en-US" w:bidi="ar-EG"/>
              </w:rPr>
              <w:t>27</w:t>
            </w:r>
            <w:r>
              <w:rPr>
                <w:rFonts w:hint="cs"/>
                <w:sz w:val="20"/>
                <w:szCs w:val="26"/>
                <w:rtl/>
                <w:lang w:val="en-US" w:bidi="ar-EG"/>
              </w:rPr>
              <w:t xml:space="preserve"> و</w:t>
            </w:r>
            <w:r>
              <w:rPr>
                <w:sz w:val="20"/>
                <w:szCs w:val="26"/>
                <w:lang w:val="en-US" w:bidi="ar-EG"/>
              </w:rPr>
              <w:t>36</w:t>
            </w:r>
            <w:r>
              <w:rPr>
                <w:rFonts w:hint="cs"/>
                <w:sz w:val="20"/>
                <w:szCs w:val="26"/>
                <w:rtl/>
                <w:lang w:val="en-US" w:bidi="ar-EG"/>
              </w:rPr>
              <w:t xml:space="preserve"> و</w:t>
            </w:r>
            <w:r>
              <w:rPr>
                <w:sz w:val="20"/>
                <w:szCs w:val="26"/>
                <w:lang w:val="en-US" w:bidi="ar-EG"/>
              </w:rPr>
              <w:t>54</w:t>
            </w:r>
            <w:r>
              <w:rPr>
                <w:rFonts w:hint="cs"/>
                <w:sz w:val="20"/>
                <w:szCs w:val="26"/>
                <w:rtl/>
                <w:lang w:val="en-US" w:bidi="ar-EG"/>
              </w:rPr>
              <w:t xml:space="preserve"> </w:t>
            </w:r>
            <w:r>
              <w:rPr>
                <w:sz w:val="20"/>
                <w:szCs w:val="26"/>
                <w:lang w:val="en-US" w:bidi="ar-EG"/>
              </w:rPr>
              <w:t>Mbit/s</w:t>
            </w:r>
          </w:p>
        </w:tc>
      </w:tr>
      <w:tr w:rsidR="000670A0" w:rsidRPr="00B4240F" w:rsidTr="0000650D">
        <w:trPr>
          <w:jc w:val="center"/>
        </w:trPr>
        <w:tc>
          <w:tcPr>
            <w:tcW w:w="484" w:type="pct"/>
          </w:tcPr>
          <w:p w:rsidR="000670A0" w:rsidRPr="00B4240F" w:rsidRDefault="000670A0" w:rsidP="0000650D">
            <w:pPr>
              <w:spacing w:before="40" w:after="40" w:line="260" w:lineRule="exact"/>
              <w:jc w:val="left"/>
              <w:rPr>
                <w:sz w:val="20"/>
                <w:szCs w:val="26"/>
                <w:rtl/>
              </w:rPr>
            </w:pPr>
            <w:r w:rsidRPr="00B4240F">
              <w:rPr>
                <w:rFonts w:hint="cs"/>
                <w:sz w:val="20"/>
                <w:szCs w:val="26"/>
                <w:rtl/>
              </w:rPr>
              <w:t>نطاق التردد</w:t>
            </w:r>
          </w:p>
        </w:tc>
        <w:tc>
          <w:tcPr>
            <w:tcW w:w="707" w:type="pct"/>
          </w:tcPr>
          <w:p w:rsidR="000670A0" w:rsidRPr="00B4240F" w:rsidRDefault="000670A0" w:rsidP="0000650D">
            <w:pPr>
              <w:spacing w:before="40" w:after="40" w:line="260" w:lineRule="exact"/>
              <w:jc w:val="left"/>
              <w:rPr>
                <w:sz w:val="20"/>
                <w:szCs w:val="26"/>
              </w:rPr>
            </w:pPr>
            <w:r>
              <w:rPr>
                <w:sz w:val="20"/>
                <w:szCs w:val="26"/>
              </w:rPr>
              <w:t>MHz 5 250-5 150</w:t>
            </w:r>
            <w:r>
              <w:rPr>
                <w:sz w:val="20"/>
                <w:szCs w:val="26"/>
              </w:rPr>
              <w:br/>
              <w:t>MHz 5 825-5 725</w:t>
            </w:r>
            <w:r>
              <w:rPr>
                <w:sz w:val="20"/>
                <w:szCs w:val="26"/>
              </w:rPr>
              <w:br/>
            </w:r>
            <w:r w:rsidRPr="00B4240F">
              <w:rPr>
                <w:sz w:val="20"/>
                <w:szCs w:val="26"/>
                <w:vertAlign w:val="superscript"/>
              </w:rPr>
              <w:t>(3)</w:t>
            </w:r>
            <w:r>
              <w:rPr>
                <w:sz w:val="20"/>
                <w:szCs w:val="26"/>
              </w:rPr>
              <w:t>MHz 5 350-5 250</w:t>
            </w:r>
          </w:p>
        </w:tc>
        <w:tc>
          <w:tcPr>
            <w:tcW w:w="1462" w:type="pct"/>
            <w:gridSpan w:val="2"/>
          </w:tcPr>
          <w:p w:rsidR="000670A0" w:rsidRPr="00B4240F" w:rsidRDefault="00F07065" w:rsidP="00F07065">
            <w:pPr>
              <w:spacing w:before="40" w:after="40" w:line="260" w:lineRule="exact"/>
              <w:jc w:val="left"/>
              <w:rPr>
                <w:sz w:val="20"/>
                <w:szCs w:val="26"/>
              </w:rPr>
            </w:pPr>
            <w:r>
              <w:rPr>
                <w:sz w:val="20"/>
                <w:szCs w:val="26"/>
              </w:rPr>
              <w:t>MHz 2 483,5-</w:t>
            </w:r>
            <w:r w:rsidR="000670A0" w:rsidRPr="00B4240F">
              <w:rPr>
                <w:sz w:val="20"/>
                <w:szCs w:val="26"/>
              </w:rPr>
              <w:t>2 400</w:t>
            </w:r>
          </w:p>
        </w:tc>
        <w:tc>
          <w:tcPr>
            <w:tcW w:w="783" w:type="pct"/>
          </w:tcPr>
          <w:p w:rsidR="000670A0" w:rsidRPr="009707C8" w:rsidRDefault="000670A0" w:rsidP="0000650D">
            <w:pPr>
              <w:spacing w:before="40" w:after="40" w:line="260" w:lineRule="exact"/>
              <w:jc w:val="left"/>
              <w:rPr>
                <w:sz w:val="20"/>
                <w:szCs w:val="26"/>
                <w:lang w:val="en-US" w:bidi="ar-EG"/>
              </w:rPr>
            </w:pPr>
            <w:r>
              <w:rPr>
                <w:sz w:val="20"/>
                <w:szCs w:val="26"/>
              </w:rPr>
              <w:t>5 150</w:t>
            </w:r>
            <w:r>
              <w:rPr>
                <w:rFonts w:hint="cs"/>
                <w:sz w:val="20"/>
                <w:szCs w:val="26"/>
                <w:rtl/>
                <w:lang w:bidi="ar-EG"/>
              </w:rPr>
              <w:t xml:space="preserve"> إلى </w:t>
            </w:r>
            <w:r>
              <w:rPr>
                <w:sz w:val="20"/>
                <w:szCs w:val="26"/>
                <w:lang w:val="en-US" w:bidi="ar-EG"/>
              </w:rPr>
              <w:t>MHz 5 300</w:t>
            </w:r>
          </w:p>
          <w:p w:rsidR="000670A0" w:rsidRPr="00B4240F" w:rsidRDefault="000670A0" w:rsidP="0000650D">
            <w:pPr>
              <w:spacing w:before="40" w:after="40" w:line="260" w:lineRule="exact"/>
              <w:jc w:val="left"/>
              <w:rPr>
                <w:sz w:val="20"/>
                <w:szCs w:val="26"/>
                <w:rtl/>
              </w:rPr>
            </w:pPr>
            <w:r w:rsidRPr="00B4240F">
              <w:rPr>
                <w:rFonts w:hint="cs"/>
                <w:sz w:val="20"/>
                <w:szCs w:val="26"/>
                <w:rtl/>
              </w:rPr>
              <w:t>محدودة في بعض البلدان إلى</w:t>
            </w:r>
          </w:p>
          <w:p w:rsidR="000670A0" w:rsidRPr="009707C8" w:rsidRDefault="000670A0" w:rsidP="0000650D">
            <w:pPr>
              <w:spacing w:before="40" w:after="40" w:line="260" w:lineRule="exact"/>
              <w:jc w:val="left"/>
              <w:rPr>
                <w:sz w:val="20"/>
                <w:szCs w:val="26"/>
                <w:rtl/>
                <w:lang w:val="en-US" w:bidi="ar-EG"/>
              </w:rPr>
            </w:pPr>
            <w:r>
              <w:rPr>
                <w:sz w:val="20"/>
                <w:szCs w:val="26"/>
              </w:rPr>
              <w:t>5 150</w:t>
            </w:r>
            <w:r>
              <w:rPr>
                <w:rFonts w:hint="cs"/>
                <w:sz w:val="20"/>
                <w:szCs w:val="26"/>
                <w:rtl/>
                <w:lang w:bidi="ar-EG"/>
              </w:rPr>
              <w:t xml:space="preserve"> إلى </w:t>
            </w:r>
            <w:r w:rsidRPr="00B4240F">
              <w:rPr>
                <w:sz w:val="20"/>
                <w:szCs w:val="26"/>
                <w:vertAlign w:val="superscript"/>
              </w:rPr>
              <w:t>(3)</w:t>
            </w:r>
            <w:r>
              <w:rPr>
                <w:sz w:val="20"/>
                <w:szCs w:val="26"/>
                <w:lang w:val="en-US" w:bidi="ar-EG"/>
              </w:rPr>
              <w:t>MHz 5 250</w:t>
            </w:r>
          </w:p>
        </w:tc>
        <w:tc>
          <w:tcPr>
            <w:tcW w:w="783" w:type="pct"/>
          </w:tcPr>
          <w:p w:rsidR="000670A0" w:rsidRPr="00B4240F" w:rsidRDefault="00F07065" w:rsidP="00F07065">
            <w:pPr>
              <w:spacing w:before="40" w:after="40" w:line="260" w:lineRule="exact"/>
              <w:jc w:val="left"/>
              <w:rPr>
                <w:sz w:val="20"/>
                <w:szCs w:val="26"/>
              </w:rPr>
            </w:pPr>
            <w:r>
              <w:rPr>
                <w:sz w:val="20"/>
                <w:szCs w:val="26"/>
              </w:rPr>
              <w:t>5 350-5 150</w:t>
            </w:r>
            <w:r>
              <w:rPr>
                <w:rFonts w:hint="cs"/>
                <w:sz w:val="20"/>
                <w:szCs w:val="26"/>
                <w:rtl/>
              </w:rPr>
              <w:t xml:space="preserve"> </w:t>
            </w:r>
            <w:r>
              <w:rPr>
                <w:sz w:val="20"/>
                <w:szCs w:val="26"/>
              </w:rPr>
              <w:br/>
            </w:r>
            <w:r>
              <w:rPr>
                <w:rFonts w:hint="cs"/>
                <w:sz w:val="20"/>
                <w:szCs w:val="26"/>
                <w:rtl/>
              </w:rPr>
              <w:t>و</w:t>
            </w:r>
            <w:r w:rsidRPr="00B4240F">
              <w:rPr>
                <w:sz w:val="20"/>
                <w:szCs w:val="26"/>
                <w:vertAlign w:val="superscript"/>
              </w:rPr>
              <w:t>(3)</w:t>
            </w:r>
            <w:r>
              <w:rPr>
                <w:sz w:val="20"/>
                <w:szCs w:val="26"/>
                <w:lang w:val="en-US"/>
              </w:rPr>
              <w:t>MHz 5 725-5 470</w:t>
            </w:r>
          </w:p>
        </w:tc>
        <w:tc>
          <w:tcPr>
            <w:tcW w:w="781" w:type="pct"/>
          </w:tcPr>
          <w:p w:rsidR="000670A0" w:rsidRPr="00B4240F" w:rsidRDefault="000670A0" w:rsidP="0000650D">
            <w:pPr>
              <w:spacing w:before="40" w:after="40" w:line="260" w:lineRule="exact"/>
              <w:jc w:val="left"/>
              <w:rPr>
                <w:sz w:val="20"/>
                <w:szCs w:val="26"/>
                <w:rtl/>
                <w:lang w:bidi="ar-EG"/>
              </w:rPr>
            </w:pPr>
            <w:r>
              <w:rPr>
                <w:sz w:val="20"/>
                <w:szCs w:val="26"/>
                <w:lang w:val="en-US"/>
              </w:rPr>
              <w:t>5 150</w:t>
            </w:r>
            <w:r>
              <w:rPr>
                <w:rFonts w:hint="cs"/>
                <w:sz w:val="20"/>
                <w:szCs w:val="26"/>
                <w:rtl/>
                <w:lang w:val="en-US" w:bidi="ar-EG"/>
              </w:rPr>
              <w:t xml:space="preserve"> إلى </w:t>
            </w:r>
            <w:r>
              <w:rPr>
                <w:sz w:val="20"/>
                <w:szCs w:val="26"/>
              </w:rPr>
              <w:t>MHz 5 250</w:t>
            </w:r>
          </w:p>
        </w:tc>
      </w:tr>
      <w:tr w:rsidR="000670A0" w:rsidRPr="00B4240F" w:rsidTr="0000650D">
        <w:trPr>
          <w:jc w:val="center"/>
        </w:trPr>
        <w:tc>
          <w:tcPr>
            <w:tcW w:w="484" w:type="pct"/>
          </w:tcPr>
          <w:p w:rsidR="000670A0" w:rsidRPr="00B4240F" w:rsidRDefault="000670A0" w:rsidP="0000650D">
            <w:pPr>
              <w:spacing w:before="40" w:after="40" w:line="260" w:lineRule="exact"/>
              <w:jc w:val="left"/>
              <w:rPr>
                <w:sz w:val="20"/>
                <w:szCs w:val="26"/>
                <w:rtl/>
              </w:rPr>
            </w:pPr>
            <w:r w:rsidRPr="00B4240F">
              <w:rPr>
                <w:rFonts w:hint="cs"/>
                <w:sz w:val="20"/>
                <w:szCs w:val="26"/>
                <w:rtl/>
              </w:rPr>
              <w:t>بناء القنوات</w:t>
            </w:r>
          </w:p>
        </w:tc>
        <w:tc>
          <w:tcPr>
            <w:tcW w:w="707" w:type="pct"/>
          </w:tcPr>
          <w:p w:rsidR="000670A0" w:rsidRPr="00B4240F" w:rsidRDefault="000670A0" w:rsidP="0000650D">
            <w:pPr>
              <w:spacing w:before="40" w:after="40" w:line="260" w:lineRule="exact"/>
              <w:jc w:val="left"/>
              <w:rPr>
                <w:sz w:val="20"/>
                <w:szCs w:val="26"/>
              </w:rPr>
            </w:pPr>
            <w:r w:rsidRPr="00B4240F">
              <w:rPr>
                <w:rFonts w:hint="cs"/>
                <w:sz w:val="20"/>
                <w:szCs w:val="26"/>
                <w:rtl/>
              </w:rPr>
              <w:t xml:space="preserve">مباعدة قناة </w:t>
            </w:r>
            <w:r w:rsidRPr="00B4240F">
              <w:rPr>
                <w:sz w:val="20"/>
                <w:szCs w:val="26"/>
              </w:rPr>
              <w:t>20</w:t>
            </w:r>
            <w:r w:rsidRPr="00B4240F">
              <w:rPr>
                <w:rFonts w:hint="cs"/>
                <w:sz w:val="20"/>
                <w:szCs w:val="26"/>
                <w:rtl/>
              </w:rPr>
              <w:t xml:space="preserve"> </w:t>
            </w:r>
            <w:r w:rsidRPr="00B4240F">
              <w:rPr>
                <w:sz w:val="20"/>
                <w:szCs w:val="26"/>
              </w:rPr>
              <w:t>MHz</w:t>
            </w:r>
          </w:p>
        </w:tc>
        <w:tc>
          <w:tcPr>
            <w:tcW w:w="1462" w:type="pct"/>
            <w:gridSpan w:val="2"/>
          </w:tcPr>
          <w:p w:rsidR="000670A0" w:rsidRPr="00B4240F" w:rsidRDefault="000670A0" w:rsidP="0000650D">
            <w:pPr>
              <w:spacing w:before="40" w:after="40" w:line="260" w:lineRule="exact"/>
              <w:jc w:val="left"/>
              <w:rPr>
                <w:sz w:val="20"/>
                <w:szCs w:val="26"/>
              </w:rPr>
            </w:pPr>
            <w:r w:rsidRPr="00B4240F">
              <w:rPr>
                <w:rFonts w:hint="cs"/>
                <w:sz w:val="20"/>
                <w:szCs w:val="26"/>
                <w:rtl/>
              </w:rPr>
              <w:t xml:space="preserve">مباعدة </w:t>
            </w:r>
            <w:r w:rsidRPr="00B4240F">
              <w:rPr>
                <w:sz w:val="20"/>
                <w:szCs w:val="26"/>
              </w:rPr>
              <w:t>3</w:t>
            </w:r>
            <w:r w:rsidRPr="00B4240F">
              <w:rPr>
                <w:rFonts w:hint="cs"/>
                <w:sz w:val="20"/>
                <w:szCs w:val="26"/>
                <w:rtl/>
              </w:rPr>
              <w:t xml:space="preserve"> قنوات </w:t>
            </w:r>
            <w:r w:rsidRPr="00B4240F">
              <w:rPr>
                <w:sz w:val="20"/>
                <w:szCs w:val="26"/>
              </w:rPr>
              <w:t>30/25</w:t>
            </w:r>
            <w:r w:rsidRPr="00B4240F">
              <w:rPr>
                <w:rFonts w:hint="cs"/>
                <w:sz w:val="20"/>
                <w:szCs w:val="26"/>
                <w:rtl/>
              </w:rPr>
              <w:t xml:space="preserve"> </w:t>
            </w:r>
            <w:r w:rsidRPr="00B4240F">
              <w:rPr>
                <w:sz w:val="20"/>
                <w:szCs w:val="26"/>
              </w:rPr>
              <w:t>MHz</w:t>
            </w:r>
          </w:p>
        </w:tc>
        <w:tc>
          <w:tcPr>
            <w:tcW w:w="783" w:type="pct"/>
          </w:tcPr>
          <w:p w:rsidR="000670A0" w:rsidRPr="00B4240F" w:rsidRDefault="00F07065" w:rsidP="00F07065">
            <w:pPr>
              <w:spacing w:before="40" w:after="40" w:line="260" w:lineRule="exact"/>
              <w:jc w:val="left"/>
              <w:rPr>
                <w:sz w:val="20"/>
                <w:szCs w:val="26"/>
              </w:rPr>
            </w:pPr>
            <w:r w:rsidRPr="00B4240F">
              <w:rPr>
                <w:sz w:val="20"/>
                <w:szCs w:val="26"/>
              </w:rPr>
              <w:t>(HBR)</w:t>
            </w:r>
            <w:r>
              <w:rPr>
                <w:sz w:val="20"/>
                <w:szCs w:val="26"/>
              </w:rPr>
              <w:t xml:space="preserve"> MHz </w:t>
            </w:r>
            <w:r w:rsidR="000670A0" w:rsidRPr="00B4240F">
              <w:rPr>
                <w:sz w:val="20"/>
                <w:szCs w:val="26"/>
              </w:rPr>
              <w:t>23</w:t>
            </w:r>
            <w:r>
              <w:rPr>
                <w:sz w:val="20"/>
                <w:szCs w:val="26"/>
              </w:rPr>
              <w:t>,</w:t>
            </w:r>
            <w:r w:rsidR="000670A0" w:rsidRPr="00B4240F">
              <w:rPr>
                <w:sz w:val="20"/>
                <w:szCs w:val="26"/>
              </w:rPr>
              <w:t>5294</w:t>
            </w:r>
          </w:p>
          <w:p w:rsidR="000670A0" w:rsidRPr="00B4240F" w:rsidRDefault="000670A0" w:rsidP="0000650D">
            <w:pPr>
              <w:spacing w:before="40" w:after="40" w:line="260" w:lineRule="exact"/>
              <w:jc w:val="left"/>
              <w:rPr>
                <w:sz w:val="20"/>
                <w:szCs w:val="26"/>
              </w:rPr>
            </w:pPr>
            <w:r w:rsidRPr="00B4240F">
              <w:rPr>
                <w:sz w:val="20"/>
                <w:szCs w:val="26"/>
              </w:rPr>
              <w:t>3</w:t>
            </w:r>
            <w:r w:rsidRPr="00B4240F">
              <w:rPr>
                <w:rFonts w:hint="cs"/>
                <w:sz w:val="20"/>
                <w:szCs w:val="26"/>
                <w:rtl/>
              </w:rPr>
              <w:t xml:space="preserve"> قنوات في </w:t>
            </w:r>
            <w:r w:rsidRPr="00B4240F">
              <w:rPr>
                <w:sz w:val="20"/>
                <w:szCs w:val="26"/>
              </w:rPr>
              <w:t>100</w:t>
            </w:r>
            <w:r w:rsidRPr="00B4240F">
              <w:rPr>
                <w:rFonts w:hint="cs"/>
                <w:sz w:val="20"/>
                <w:szCs w:val="26"/>
                <w:rtl/>
              </w:rPr>
              <w:t xml:space="preserve"> </w:t>
            </w:r>
            <w:r w:rsidRPr="00B4240F">
              <w:rPr>
                <w:sz w:val="20"/>
                <w:szCs w:val="26"/>
              </w:rPr>
              <w:t>MHz</w:t>
            </w:r>
            <w:r w:rsidRPr="00B4240F">
              <w:rPr>
                <w:rFonts w:hint="cs"/>
                <w:sz w:val="20"/>
                <w:szCs w:val="26"/>
                <w:rtl/>
              </w:rPr>
              <w:t xml:space="preserve"> </w:t>
            </w:r>
            <w:r w:rsidR="00F07065">
              <w:rPr>
                <w:sz w:val="20"/>
                <w:szCs w:val="26"/>
              </w:rPr>
              <w:br/>
            </w:r>
            <w:r w:rsidRPr="00B4240F">
              <w:rPr>
                <w:rFonts w:hint="cs"/>
                <w:sz w:val="20"/>
                <w:szCs w:val="26"/>
                <w:rtl/>
              </w:rPr>
              <w:t>و</w:t>
            </w:r>
            <w:r w:rsidRPr="00B4240F">
              <w:rPr>
                <w:sz w:val="20"/>
                <w:szCs w:val="26"/>
              </w:rPr>
              <w:t>5</w:t>
            </w:r>
            <w:r w:rsidRPr="00B4240F">
              <w:rPr>
                <w:rFonts w:hint="cs"/>
                <w:sz w:val="20"/>
                <w:szCs w:val="26"/>
                <w:rtl/>
              </w:rPr>
              <w:t xml:space="preserve"> قنوات في </w:t>
            </w:r>
            <w:r w:rsidRPr="00B4240F">
              <w:rPr>
                <w:sz w:val="20"/>
                <w:szCs w:val="26"/>
              </w:rPr>
              <w:t>150</w:t>
            </w:r>
            <w:r w:rsidRPr="00B4240F">
              <w:rPr>
                <w:rFonts w:hint="cs"/>
                <w:sz w:val="20"/>
                <w:szCs w:val="26"/>
                <w:rtl/>
              </w:rPr>
              <w:t xml:space="preserve"> </w:t>
            </w:r>
            <w:r w:rsidRPr="00B4240F">
              <w:rPr>
                <w:sz w:val="20"/>
                <w:szCs w:val="26"/>
              </w:rPr>
              <w:t>MHz</w:t>
            </w:r>
          </w:p>
          <w:p w:rsidR="000670A0" w:rsidRPr="00B4240F" w:rsidRDefault="00F07065" w:rsidP="00F07065">
            <w:pPr>
              <w:spacing w:before="40" w:after="40" w:line="260" w:lineRule="exact"/>
              <w:jc w:val="left"/>
              <w:rPr>
                <w:sz w:val="20"/>
                <w:szCs w:val="26"/>
              </w:rPr>
            </w:pPr>
            <w:r w:rsidRPr="00B4240F">
              <w:rPr>
                <w:sz w:val="20"/>
                <w:szCs w:val="26"/>
              </w:rPr>
              <w:t>(</w:t>
            </w:r>
            <w:r>
              <w:rPr>
                <w:sz w:val="20"/>
                <w:szCs w:val="26"/>
              </w:rPr>
              <w:t>L</w:t>
            </w:r>
            <w:r w:rsidRPr="00B4240F">
              <w:rPr>
                <w:sz w:val="20"/>
                <w:szCs w:val="26"/>
              </w:rPr>
              <w:t>BR)</w:t>
            </w:r>
            <w:r>
              <w:rPr>
                <w:sz w:val="20"/>
                <w:szCs w:val="26"/>
              </w:rPr>
              <w:t xml:space="preserve"> MHz </w:t>
            </w:r>
            <w:r w:rsidR="000670A0" w:rsidRPr="00B4240F">
              <w:rPr>
                <w:sz w:val="20"/>
                <w:szCs w:val="26"/>
              </w:rPr>
              <w:t>1</w:t>
            </w:r>
            <w:r w:rsidR="000670A0">
              <w:rPr>
                <w:sz w:val="20"/>
                <w:szCs w:val="26"/>
              </w:rPr>
              <w:t>,</w:t>
            </w:r>
            <w:r w:rsidR="000670A0" w:rsidRPr="00B4240F">
              <w:rPr>
                <w:sz w:val="20"/>
                <w:szCs w:val="26"/>
              </w:rPr>
              <w:t>4</w:t>
            </w:r>
          </w:p>
        </w:tc>
        <w:tc>
          <w:tcPr>
            <w:tcW w:w="783" w:type="pct"/>
          </w:tcPr>
          <w:p w:rsidR="000670A0" w:rsidRPr="00B4240F" w:rsidRDefault="000670A0" w:rsidP="00ED3813">
            <w:pPr>
              <w:spacing w:before="40" w:after="40" w:line="260" w:lineRule="exact"/>
              <w:jc w:val="left"/>
              <w:rPr>
                <w:sz w:val="20"/>
                <w:szCs w:val="26"/>
                <w:rtl/>
              </w:rPr>
            </w:pPr>
            <w:r w:rsidRPr="00B4240F">
              <w:rPr>
                <w:rFonts w:hint="cs"/>
                <w:sz w:val="20"/>
                <w:szCs w:val="26"/>
                <w:rtl/>
              </w:rPr>
              <w:t xml:space="preserve">مباعدة قناة </w:t>
            </w:r>
            <w:r w:rsidRPr="00B4240F">
              <w:rPr>
                <w:sz w:val="20"/>
                <w:szCs w:val="26"/>
              </w:rPr>
              <w:t>20</w:t>
            </w:r>
            <w:r w:rsidRPr="00B4240F">
              <w:rPr>
                <w:rFonts w:hint="cs"/>
                <w:sz w:val="20"/>
                <w:szCs w:val="26"/>
                <w:rtl/>
              </w:rPr>
              <w:t xml:space="preserve"> </w:t>
            </w:r>
            <w:r w:rsidRPr="00B4240F">
              <w:rPr>
                <w:sz w:val="20"/>
                <w:szCs w:val="26"/>
              </w:rPr>
              <w:t>MHz</w:t>
            </w:r>
            <w:r w:rsidRPr="00B4240F">
              <w:rPr>
                <w:rFonts w:hint="cs"/>
                <w:sz w:val="20"/>
                <w:szCs w:val="26"/>
                <w:rtl/>
              </w:rPr>
              <w:t xml:space="preserve"> </w:t>
            </w:r>
          </w:p>
          <w:p w:rsidR="000670A0" w:rsidRPr="00B4240F" w:rsidRDefault="000670A0" w:rsidP="0000650D">
            <w:pPr>
              <w:spacing w:before="40" w:after="40" w:line="260" w:lineRule="exact"/>
              <w:jc w:val="left"/>
              <w:rPr>
                <w:sz w:val="20"/>
                <w:szCs w:val="26"/>
                <w:rtl/>
              </w:rPr>
            </w:pPr>
            <w:r w:rsidRPr="00B4240F">
              <w:rPr>
                <w:sz w:val="20"/>
                <w:szCs w:val="26"/>
              </w:rPr>
              <w:t>8</w:t>
            </w:r>
            <w:r w:rsidRPr="00B4240F">
              <w:rPr>
                <w:rFonts w:hint="cs"/>
                <w:sz w:val="20"/>
                <w:szCs w:val="26"/>
                <w:rtl/>
              </w:rPr>
              <w:t xml:space="preserve"> قنوات في </w:t>
            </w:r>
            <w:r w:rsidRPr="00B4240F">
              <w:rPr>
                <w:sz w:val="20"/>
                <w:szCs w:val="26"/>
              </w:rPr>
              <w:t>200</w:t>
            </w:r>
            <w:r w:rsidRPr="00B4240F">
              <w:rPr>
                <w:rFonts w:hint="cs"/>
                <w:sz w:val="20"/>
                <w:szCs w:val="26"/>
                <w:rtl/>
              </w:rPr>
              <w:t xml:space="preserve"> </w:t>
            </w:r>
            <w:r w:rsidRPr="00B4240F">
              <w:rPr>
                <w:sz w:val="20"/>
                <w:szCs w:val="26"/>
              </w:rPr>
              <w:t>MHz</w:t>
            </w:r>
            <w:r w:rsidRPr="00B4240F">
              <w:rPr>
                <w:rFonts w:hint="cs"/>
                <w:sz w:val="20"/>
                <w:szCs w:val="26"/>
                <w:rtl/>
              </w:rPr>
              <w:t xml:space="preserve"> </w:t>
            </w:r>
          </w:p>
          <w:p w:rsidR="000670A0" w:rsidRPr="00B4240F" w:rsidRDefault="000670A0" w:rsidP="0000650D">
            <w:pPr>
              <w:spacing w:before="40" w:after="40" w:line="260" w:lineRule="exact"/>
              <w:jc w:val="left"/>
              <w:rPr>
                <w:sz w:val="20"/>
                <w:szCs w:val="26"/>
              </w:rPr>
            </w:pPr>
            <w:r w:rsidRPr="00B4240F">
              <w:rPr>
                <w:sz w:val="20"/>
                <w:szCs w:val="26"/>
              </w:rPr>
              <w:t>11</w:t>
            </w:r>
            <w:r w:rsidRPr="00B4240F">
              <w:rPr>
                <w:rFonts w:hint="cs"/>
                <w:sz w:val="20"/>
                <w:szCs w:val="26"/>
                <w:rtl/>
              </w:rPr>
              <w:t xml:space="preserve"> قناة في </w:t>
            </w:r>
            <w:r w:rsidRPr="00B4240F">
              <w:rPr>
                <w:sz w:val="20"/>
                <w:szCs w:val="26"/>
              </w:rPr>
              <w:t>255</w:t>
            </w:r>
            <w:r w:rsidRPr="00B4240F">
              <w:rPr>
                <w:rFonts w:hint="cs"/>
                <w:sz w:val="20"/>
                <w:szCs w:val="26"/>
                <w:rtl/>
              </w:rPr>
              <w:t xml:space="preserve"> </w:t>
            </w:r>
            <w:r w:rsidRPr="00B4240F">
              <w:rPr>
                <w:sz w:val="20"/>
                <w:szCs w:val="26"/>
              </w:rPr>
              <w:t>MHz</w:t>
            </w:r>
          </w:p>
        </w:tc>
        <w:tc>
          <w:tcPr>
            <w:tcW w:w="781" w:type="pct"/>
          </w:tcPr>
          <w:p w:rsidR="000670A0" w:rsidRPr="00B4240F" w:rsidRDefault="000670A0" w:rsidP="0000650D">
            <w:pPr>
              <w:spacing w:before="40" w:after="40" w:line="260" w:lineRule="exact"/>
              <w:jc w:val="left"/>
              <w:rPr>
                <w:sz w:val="20"/>
                <w:szCs w:val="26"/>
                <w:rtl/>
              </w:rPr>
            </w:pPr>
            <w:r w:rsidRPr="00B4240F">
              <w:rPr>
                <w:rFonts w:hint="cs"/>
                <w:sz w:val="20"/>
                <w:szCs w:val="26"/>
                <w:rtl/>
              </w:rPr>
              <w:t xml:space="preserve">مباعدة قناة </w:t>
            </w:r>
            <w:r w:rsidRPr="00B4240F">
              <w:rPr>
                <w:sz w:val="20"/>
                <w:szCs w:val="26"/>
              </w:rPr>
              <w:t>20</w:t>
            </w:r>
            <w:r w:rsidRPr="00B4240F">
              <w:rPr>
                <w:rFonts w:hint="cs"/>
                <w:sz w:val="20"/>
                <w:szCs w:val="26"/>
                <w:rtl/>
              </w:rPr>
              <w:t xml:space="preserve"> </w:t>
            </w:r>
            <w:r w:rsidRPr="00B4240F">
              <w:rPr>
                <w:sz w:val="20"/>
                <w:szCs w:val="26"/>
              </w:rPr>
              <w:t>MHz</w:t>
            </w:r>
            <w:r w:rsidRPr="00B4240F">
              <w:rPr>
                <w:rFonts w:hint="cs"/>
                <w:sz w:val="20"/>
                <w:szCs w:val="26"/>
                <w:rtl/>
              </w:rPr>
              <w:t xml:space="preserve"> </w:t>
            </w:r>
          </w:p>
          <w:p w:rsidR="000670A0" w:rsidRPr="00B4240F" w:rsidRDefault="000670A0" w:rsidP="0000650D">
            <w:pPr>
              <w:spacing w:before="40" w:after="40" w:line="260" w:lineRule="exact"/>
              <w:jc w:val="left"/>
              <w:rPr>
                <w:sz w:val="20"/>
                <w:szCs w:val="26"/>
              </w:rPr>
            </w:pPr>
            <w:r w:rsidRPr="00B4240F">
              <w:rPr>
                <w:sz w:val="20"/>
                <w:szCs w:val="26"/>
              </w:rPr>
              <w:t>4</w:t>
            </w:r>
            <w:r w:rsidRPr="00B4240F">
              <w:rPr>
                <w:rFonts w:hint="cs"/>
                <w:sz w:val="20"/>
                <w:szCs w:val="26"/>
                <w:rtl/>
              </w:rPr>
              <w:t xml:space="preserve"> قنوات في </w:t>
            </w:r>
            <w:r w:rsidRPr="00B4240F">
              <w:rPr>
                <w:sz w:val="20"/>
                <w:szCs w:val="26"/>
              </w:rPr>
              <w:t>100</w:t>
            </w:r>
            <w:r w:rsidRPr="00B4240F">
              <w:rPr>
                <w:rFonts w:hint="cs"/>
                <w:sz w:val="20"/>
                <w:szCs w:val="26"/>
                <w:rtl/>
              </w:rPr>
              <w:t xml:space="preserve"> </w:t>
            </w:r>
            <w:r w:rsidRPr="00B4240F">
              <w:rPr>
                <w:sz w:val="20"/>
                <w:szCs w:val="26"/>
              </w:rPr>
              <w:t>MHz</w:t>
            </w:r>
          </w:p>
        </w:tc>
      </w:tr>
    </w:tbl>
    <w:p w:rsidR="000670A0" w:rsidRPr="00E75C40" w:rsidRDefault="00ED3813" w:rsidP="00ED3813">
      <w:pPr>
        <w:tabs>
          <w:tab w:val="clear" w:pos="851"/>
          <w:tab w:val="left" w:pos="396"/>
        </w:tabs>
        <w:spacing w:before="0"/>
        <w:rPr>
          <w:sz w:val="20"/>
          <w:szCs w:val="26"/>
          <w:rtl/>
        </w:rPr>
      </w:pPr>
      <w:r w:rsidRPr="00ED3813">
        <w:rPr>
          <w:sz w:val="20"/>
          <w:szCs w:val="26"/>
          <w:vertAlign w:val="superscript"/>
        </w:rPr>
        <w:t>(1)</w:t>
      </w:r>
      <w:r w:rsidR="000670A0">
        <w:rPr>
          <w:sz w:val="20"/>
          <w:szCs w:val="26"/>
          <w:rtl/>
        </w:rPr>
        <w:tab/>
      </w:r>
      <w:r w:rsidR="000670A0" w:rsidRPr="00E75C40">
        <w:rPr>
          <w:rFonts w:hint="cs"/>
          <w:sz w:val="20"/>
          <w:szCs w:val="26"/>
          <w:rtl/>
        </w:rPr>
        <w:t xml:space="preserve">تعد معلمات الطبقة المادية مشتركة </w:t>
      </w:r>
      <w:r w:rsidR="000670A0">
        <w:rPr>
          <w:rFonts w:hint="cs"/>
          <w:sz w:val="20"/>
          <w:szCs w:val="26"/>
          <w:rtl/>
        </w:rPr>
        <w:t>ب‍ي</w:t>
      </w:r>
      <w:r w:rsidR="000670A0" w:rsidRPr="00E75C40">
        <w:rPr>
          <w:rFonts w:hint="cs"/>
          <w:sz w:val="20"/>
          <w:szCs w:val="26"/>
          <w:rtl/>
        </w:rPr>
        <w:t xml:space="preserve">ن </w:t>
      </w:r>
      <w:r w:rsidR="000670A0" w:rsidRPr="00E75C40">
        <w:rPr>
          <w:sz w:val="20"/>
          <w:szCs w:val="26"/>
        </w:rPr>
        <w:t>IEEE 802.11a</w:t>
      </w:r>
      <w:r w:rsidR="000670A0" w:rsidRPr="00E75C40">
        <w:rPr>
          <w:rFonts w:hint="cs"/>
          <w:sz w:val="20"/>
          <w:szCs w:val="26"/>
          <w:rtl/>
        </w:rPr>
        <w:t xml:space="preserve"> </w:t>
      </w:r>
      <w:r w:rsidR="000670A0">
        <w:rPr>
          <w:rFonts w:hint="cs"/>
          <w:sz w:val="20"/>
          <w:szCs w:val="26"/>
          <w:rtl/>
        </w:rPr>
        <w:t>و</w:t>
      </w:r>
      <w:r w:rsidR="000670A0" w:rsidRPr="00E75C40">
        <w:rPr>
          <w:sz w:val="20"/>
          <w:szCs w:val="26"/>
        </w:rPr>
        <w:t>ETSI BRAN HIPERLAN 2</w:t>
      </w:r>
      <w:r w:rsidR="000670A0" w:rsidRPr="00E75C40">
        <w:rPr>
          <w:rFonts w:hint="cs"/>
          <w:sz w:val="20"/>
          <w:szCs w:val="26"/>
          <w:rtl/>
        </w:rPr>
        <w:t xml:space="preserve"> </w:t>
      </w:r>
      <w:r w:rsidR="000670A0">
        <w:rPr>
          <w:rFonts w:hint="cs"/>
          <w:sz w:val="20"/>
          <w:szCs w:val="26"/>
          <w:rtl/>
        </w:rPr>
        <w:t>و</w:t>
      </w:r>
      <w:r w:rsidR="000670A0" w:rsidRPr="00E75C40">
        <w:rPr>
          <w:sz w:val="20"/>
          <w:szCs w:val="26"/>
        </w:rPr>
        <w:t>HiSWANa</w:t>
      </w:r>
      <w:r w:rsidR="000670A0" w:rsidRPr="00E75C40">
        <w:rPr>
          <w:rFonts w:hint="cs"/>
          <w:sz w:val="20"/>
          <w:szCs w:val="26"/>
          <w:rtl/>
        </w:rPr>
        <w:t>.</w:t>
      </w:r>
    </w:p>
    <w:p w:rsidR="000670A0" w:rsidRPr="00E75C40" w:rsidRDefault="00ED3813" w:rsidP="00ED3813">
      <w:pPr>
        <w:tabs>
          <w:tab w:val="clear" w:pos="851"/>
          <w:tab w:val="left" w:pos="396"/>
        </w:tabs>
        <w:spacing w:before="0"/>
        <w:rPr>
          <w:sz w:val="20"/>
          <w:szCs w:val="26"/>
          <w:rtl/>
        </w:rPr>
      </w:pPr>
      <w:r w:rsidRPr="00ED3813">
        <w:rPr>
          <w:sz w:val="20"/>
          <w:szCs w:val="26"/>
          <w:vertAlign w:val="superscript"/>
        </w:rPr>
        <w:t>(2)</w:t>
      </w:r>
      <w:r w:rsidR="000670A0">
        <w:rPr>
          <w:sz w:val="20"/>
          <w:szCs w:val="26"/>
          <w:rtl/>
        </w:rPr>
        <w:tab/>
      </w:r>
      <w:r w:rsidR="000670A0" w:rsidRPr="00E75C40">
        <w:rPr>
          <w:rFonts w:hint="cs"/>
          <w:sz w:val="20"/>
          <w:szCs w:val="26"/>
          <w:rtl/>
        </w:rPr>
        <w:t>يستهدف من أسلوب النقل اللاتزامني اللاسلكي (</w:t>
      </w:r>
      <w:r w:rsidR="000670A0" w:rsidRPr="00E75C40">
        <w:rPr>
          <w:sz w:val="20"/>
          <w:szCs w:val="26"/>
        </w:rPr>
        <w:t>WATM</w:t>
      </w:r>
      <w:r w:rsidR="000670A0" w:rsidRPr="00E75C40">
        <w:rPr>
          <w:rFonts w:hint="cs"/>
          <w:sz w:val="20"/>
          <w:szCs w:val="26"/>
          <w:rtl/>
        </w:rPr>
        <w:t xml:space="preserve">) وبروتوكول الإنترنت المتقدم مع نوعية الخدمة أن تستخدم في النقل المادي بشأن </w:t>
      </w:r>
      <w:r w:rsidR="000670A0" w:rsidRPr="00E75C40">
        <w:rPr>
          <w:sz w:val="20"/>
          <w:szCs w:val="26"/>
        </w:rPr>
        <w:t>ETSI BRAN HIPERLAN 2</w:t>
      </w:r>
      <w:r w:rsidR="000670A0" w:rsidRPr="00E75C40">
        <w:rPr>
          <w:rFonts w:hint="cs"/>
          <w:sz w:val="20"/>
          <w:szCs w:val="26"/>
          <w:rtl/>
        </w:rPr>
        <w:t>.</w:t>
      </w:r>
    </w:p>
    <w:p w:rsidR="000670A0" w:rsidRPr="00E75C40" w:rsidRDefault="00ED3813" w:rsidP="00ED3813">
      <w:pPr>
        <w:tabs>
          <w:tab w:val="clear" w:pos="851"/>
          <w:tab w:val="left" w:pos="396"/>
        </w:tabs>
        <w:spacing w:before="0"/>
        <w:rPr>
          <w:sz w:val="20"/>
          <w:szCs w:val="26"/>
          <w:rtl/>
        </w:rPr>
      </w:pPr>
      <w:r w:rsidRPr="00ED3813">
        <w:rPr>
          <w:sz w:val="20"/>
          <w:szCs w:val="26"/>
          <w:vertAlign w:val="superscript"/>
        </w:rPr>
        <w:t>(3)</w:t>
      </w:r>
      <w:r w:rsidR="000670A0">
        <w:rPr>
          <w:sz w:val="20"/>
          <w:szCs w:val="26"/>
          <w:rtl/>
        </w:rPr>
        <w:tab/>
      </w:r>
      <w:r w:rsidR="000670A0" w:rsidRPr="00E75C40">
        <w:rPr>
          <w:rFonts w:hint="cs"/>
          <w:sz w:val="20"/>
          <w:szCs w:val="26"/>
          <w:rtl/>
        </w:rPr>
        <w:t xml:space="preserve">يسري الرقم </w:t>
      </w:r>
      <w:r w:rsidR="000670A0" w:rsidRPr="00E75C40">
        <w:rPr>
          <w:sz w:val="20"/>
          <w:szCs w:val="26"/>
        </w:rPr>
        <w:t>447</w:t>
      </w:r>
      <w:r w:rsidR="000670A0">
        <w:rPr>
          <w:sz w:val="20"/>
          <w:szCs w:val="26"/>
        </w:rPr>
        <w:t>.5</w:t>
      </w:r>
      <w:r w:rsidR="000670A0" w:rsidRPr="00E75C40">
        <w:rPr>
          <w:rFonts w:hint="cs"/>
          <w:sz w:val="20"/>
          <w:szCs w:val="26"/>
          <w:rtl/>
        </w:rPr>
        <w:t xml:space="preserve"> من لوائح الرادي</w:t>
      </w:r>
      <w:r w:rsidR="000670A0">
        <w:rPr>
          <w:rFonts w:hint="cs"/>
          <w:sz w:val="20"/>
          <w:szCs w:val="26"/>
          <w:rtl/>
        </w:rPr>
        <w:t xml:space="preserve">و </w:t>
      </w:r>
      <w:r w:rsidR="000670A0" w:rsidRPr="00E75C40">
        <w:rPr>
          <w:rFonts w:hint="cs"/>
          <w:sz w:val="20"/>
          <w:szCs w:val="26"/>
          <w:rtl/>
        </w:rPr>
        <w:t xml:space="preserve">بالنسبة إلى النطاق </w:t>
      </w:r>
      <w:r w:rsidR="000670A0" w:rsidRPr="00E75C40">
        <w:rPr>
          <w:sz w:val="20"/>
          <w:szCs w:val="26"/>
        </w:rPr>
        <w:t>5</w:t>
      </w:r>
      <w:r w:rsidR="000670A0">
        <w:rPr>
          <w:sz w:val="20"/>
          <w:szCs w:val="26"/>
        </w:rPr>
        <w:t> </w:t>
      </w:r>
      <w:r w:rsidR="000670A0" w:rsidRPr="00E75C40">
        <w:rPr>
          <w:sz w:val="20"/>
          <w:szCs w:val="26"/>
        </w:rPr>
        <w:t>150</w:t>
      </w:r>
      <w:r w:rsidR="000670A0" w:rsidRPr="00E75C40">
        <w:rPr>
          <w:rFonts w:hint="cs"/>
          <w:sz w:val="20"/>
          <w:szCs w:val="26"/>
          <w:rtl/>
        </w:rPr>
        <w:t xml:space="preserve"> إلى </w:t>
      </w:r>
      <w:r w:rsidR="000670A0" w:rsidRPr="00E75C40">
        <w:rPr>
          <w:sz w:val="20"/>
          <w:szCs w:val="26"/>
        </w:rPr>
        <w:t>5</w:t>
      </w:r>
      <w:r w:rsidR="000670A0">
        <w:rPr>
          <w:sz w:val="20"/>
          <w:szCs w:val="26"/>
        </w:rPr>
        <w:t> </w:t>
      </w:r>
      <w:r w:rsidR="000670A0" w:rsidRPr="00E75C40">
        <w:rPr>
          <w:sz w:val="20"/>
          <w:szCs w:val="26"/>
        </w:rPr>
        <w:t>250</w:t>
      </w:r>
      <w:r w:rsidR="000670A0" w:rsidRPr="00E75C40">
        <w:rPr>
          <w:rFonts w:hint="cs"/>
          <w:sz w:val="20"/>
          <w:szCs w:val="26"/>
          <w:rtl/>
        </w:rPr>
        <w:t xml:space="preserve"> ميغاهرتز.</w:t>
      </w:r>
    </w:p>
    <w:p w:rsidR="000670A0" w:rsidRPr="00AC7CBB" w:rsidRDefault="000670A0" w:rsidP="00ED3813">
      <w:pPr>
        <w:pBdr>
          <w:bottom w:val="single" w:sz="18" w:space="18" w:color="auto"/>
        </w:pBdr>
        <w:spacing w:before="0"/>
        <w:rPr>
          <w:sz w:val="20"/>
          <w:szCs w:val="26"/>
          <w:rtl/>
          <w:lang w:val="en-US" w:bidi="ar-EG"/>
        </w:rPr>
      </w:pPr>
      <w:r w:rsidRPr="00ED3813">
        <w:rPr>
          <w:rFonts w:hint="cs"/>
          <w:sz w:val="20"/>
          <w:szCs w:val="26"/>
          <w:rtl/>
        </w:rPr>
        <w:t xml:space="preserve">المصدر: </w:t>
      </w:r>
      <w:r w:rsidRPr="008E358D">
        <w:rPr>
          <w:rFonts w:hint="cs"/>
          <w:i/>
          <w:iCs/>
          <w:sz w:val="20"/>
          <w:szCs w:val="26"/>
          <w:rtl/>
          <w:lang w:val="en-US" w:bidi="ar-EG"/>
        </w:rPr>
        <w:t>خصائص الشبكات المحلية الراديوية عريضة النطاق</w:t>
      </w:r>
      <w:r>
        <w:rPr>
          <w:rFonts w:hint="cs"/>
          <w:sz w:val="20"/>
          <w:szCs w:val="26"/>
          <w:rtl/>
          <w:lang w:val="en-US" w:bidi="ar-EG"/>
        </w:rPr>
        <w:t xml:space="preserve">؛ التوصية: </w:t>
      </w:r>
      <w:r>
        <w:rPr>
          <w:sz w:val="20"/>
          <w:szCs w:val="26"/>
          <w:lang w:val="en-US" w:bidi="ar-EG"/>
        </w:rPr>
        <w:t>ITU-R M.1450-2</w:t>
      </w:r>
      <w:r w:rsidR="00ED3813">
        <w:rPr>
          <w:rFonts w:hint="cs"/>
          <w:sz w:val="20"/>
          <w:szCs w:val="26"/>
          <w:rtl/>
          <w:lang w:val="en-US" w:bidi="ar-EG"/>
        </w:rPr>
        <w:t xml:space="preserve">؛ (المسألتان: </w:t>
      </w:r>
      <w:r w:rsidR="00ED3813">
        <w:rPr>
          <w:sz w:val="20"/>
          <w:szCs w:val="26"/>
          <w:lang w:val="en-US" w:bidi="ar-EG"/>
        </w:rPr>
        <w:t>ITU-R 212/8</w:t>
      </w:r>
      <w:r w:rsidR="00ED3813">
        <w:rPr>
          <w:rFonts w:hint="cs"/>
          <w:sz w:val="20"/>
          <w:szCs w:val="26"/>
          <w:rtl/>
          <w:lang w:val="en-US" w:bidi="ar-EG"/>
        </w:rPr>
        <w:t xml:space="preserve"> و</w:t>
      </w:r>
      <w:r w:rsidR="00ED3813">
        <w:rPr>
          <w:sz w:val="20"/>
          <w:szCs w:val="26"/>
          <w:lang w:val="en-US" w:bidi="ar-EG"/>
        </w:rPr>
        <w:t>ITU-R 142/9</w:t>
      </w:r>
      <w:r w:rsidR="00ED3813">
        <w:rPr>
          <w:rFonts w:hint="cs"/>
          <w:sz w:val="20"/>
          <w:szCs w:val="26"/>
          <w:rtl/>
          <w:lang w:val="en-US" w:bidi="ar-EG"/>
        </w:rPr>
        <w:t>).</w:t>
      </w:r>
    </w:p>
    <w:p w:rsidR="000670A0" w:rsidRDefault="000670A0" w:rsidP="00E531C5">
      <w:pPr>
        <w:pBdr>
          <w:bottom w:val="single" w:sz="18" w:space="1" w:color="auto"/>
        </w:pBdr>
        <w:rPr>
          <w:rtl/>
          <w:lang w:val="en-US"/>
        </w:rPr>
        <w:sectPr w:rsidR="000670A0" w:rsidSect="00E531C5">
          <w:headerReference w:type="default" r:id="rId35"/>
          <w:pgSz w:w="16840" w:h="11907" w:orient="landscape" w:code="9"/>
          <w:pgMar w:top="1134" w:right="1418" w:bottom="1134" w:left="1418" w:header="720" w:footer="720" w:gutter="0"/>
          <w:cols w:space="708"/>
          <w:bidi/>
          <w:rtlGutter/>
          <w:docGrid w:linePitch="360"/>
        </w:sectPr>
      </w:pPr>
    </w:p>
    <w:p w:rsidR="000670A0" w:rsidRPr="00082BDA" w:rsidRDefault="000670A0" w:rsidP="00082BDA">
      <w:pPr>
        <w:pStyle w:val="FigureNotitle"/>
        <w:pBdr>
          <w:bottom w:val="single" w:sz="18" w:space="9" w:color="auto"/>
        </w:pBdr>
        <w:bidi/>
        <w:spacing w:before="0"/>
        <w:jc w:val="both"/>
        <w:rPr>
          <w:b w:val="0"/>
          <w:bCs w:val="0"/>
          <w:rtl/>
        </w:rPr>
      </w:pPr>
      <w:r w:rsidRPr="00082BDA">
        <w:rPr>
          <w:rFonts w:hint="cs"/>
          <w:b w:val="0"/>
          <w:bCs w:val="0"/>
          <w:rtl/>
        </w:rPr>
        <w:lastRenderedPageBreak/>
        <w:t xml:space="preserve">المعلمات التقنية لتطبيقات شبكة المنطقة المحلية الراديوية عريضة النطاق </w:t>
      </w:r>
      <w:r w:rsidRPr="00082BDA">
        <w:rPr>
          <w:rFonts w:hint="cs"/>
          <w:b w:val="0"/>
          <w:bCs w:val="0"/>
          <w:i/>
          <w:iCs/>
          <w:rtl/>
        </w:rPr>
        <w:t>(تابع)</w:t>
      </w:r>
    </w:p>
    <w:p w:rsidR="000670A0" w:rsidRPr="00F77563" w:rsidRDefault="000670A0" w:rsidP="000670A0">
      <w:pPr>
        <w:pStyle w:val="FigureNotitle"/>
        <w:bidi/>
        <w:spacing w:before="120" w:after="0"/>
        <w:jc w:val="both"/>
        <w:rPr>
          <w:rtl/>
        </w:rPr>
      </w:pPr>
      <w:r w:rsidRPr="00F77563">
        <w:rPr>
          <w:rFonts w:hint="cs"/>
          <w:rtl/>
        </w:rPr>
        <w:t xml:space="preserve">معايير </w:t>
      </w:r>
      <w:r w:rsidRPr="00F77563">
        <w:t>802.11</w:t>
      </w:r>
      <w:r w:rsidRPr="00F77563">
        <w:rPr>
          <w:rFonts w:hint="cs"/>
          <w:rtl/>
        </w:rPr>
        <w:t xml:space="preserve"> إضافية تقوم منظمات وطنية و/أ</w:t>
      </w:r>
      <w:r>
        <w:rPr>
          <w:rFonts w:hint="cs"/>
          <w:rtl/>
        </w:rPr>
        <w:t xml:space="preserve">و </w:t>
      </w:r>
      <w:r w:rsidRPr="00F77563">
        <w:rPr>
          <w:rFonts w:hint="cs"/>
          <w:rtl/>
        </w:rPr>
        <w:t>إقليمية بالتحقق من صحتها</w:t>
      </w:r>
      <w:r w:rsidRPr="00ED3813">
        <w:rPr>
          <w:rStyle w:val="FootnoteReference"/>
          <w:rFonts w:ascii="Verdana" w:hAnsi="Verdana"/>
          <w:b w:val="0"/>
          <w:bCs w:val="0"/>
          <w:rtl/>
        </w:rPr>
        <w:footnoteReference w:id="5"/>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8"/>
        <w:gridCol w:w="7827"/>
      </w:tblGrid>
      <w:tr w:rsidR="000670A0" w:rsidRPr="00B4240F" w:rsidTr="0000650D">
        <w:tc>
          <w:tcPr>
            <w:tcW w:w="1029" w:type="pct"/>
          </w:tcPr>
          <w:p w:rsidR="000670A0" w:rsidRPr="00B4240F" w:rsidRDefault="000670A0" w:rsidP="0000650D">
            <w:pPr>
              <w:spacing w:before="60" w:after="60" w:line="260" w:lineRule="exact"/>
              <w:jc w:val="center"/>
              <w:rPr>
                <w:b/>
                <w:bCs/>
                <w:sz w:val="20"/>
                <w:szCs w:val="26"/>
                <w:rtl/>
              </w:rPr>
            </w:pPr>
            <w:r w:rsidRPr="00B4240F">
              <w:rPr>
                <w:rFonts w:hint="cs"/>
                <w:b/>
                <w:bCs/>
                <w:sz w:val="20"/>
                <w:szCs w:val="26"/>
                <w:rtl/>
              </w:rPr>
              <w:t>المعيار</w:t>
            </w:r>
          </w:p>
        </w:tc>
        <w:tc>
          <w:tcPr>
            <w:tcW w:w="3971" w:type="pct"/>
          </w:tcPr>
          <w:p w:rsidR="000670A0" w:rsidRPr="00B4240F" w:rsidRDefault="000670A0" w:rsidP="0000650D">
            <w:pPr>
              <w:spacing w:before="60" w:after="60" w:line="260" w:lineRule="exact"/>
              <w:jc w:val="center"/>
              <w:rPr>
                <w:b/>
                <w:bCs/>
                <w:sz w:val="20"/>
                <w:szCs w:val="26"/>
                <w:rtl/>
              </w:rPr>
            </w:pPr>
            <w:r w:rsidRPr="00B4240F">
              <w:rPr>
                <w:rFonts w:hint="cs"/>
                <w:b/>
                <w:bCs/>
                <w:sz w:val="20"/>
                <w:szCs w:val="26"/>
                <w:rtl/>
              </w:rPr>
              <w:t>الوصف</w:t>
            </w:r>
          </w:p>
        </w:tc>
      </w:tr>
      <w:tr w:rsidR="000670A0" w:rsidRPr="00B4240F" w:rsidTr="0000650D">
        <w:tc>
          <w:tcPr>
            <w:tcW w:w="1029" w:type="pct"/>
          </w:tcPr>
          <w:p w:rsidR="000670A0" w:rsidRPr="00B4240F" w:rsidRDefault="000670A0" w:rsidP="0000650D">
            <w:pPr>
              <w:spacing w:before="60" w:after="60" w:line="260" w:lineRule="exact"/>
              <w:rPr>
                <w:sz w:val="20"/>
                <w:szCs w:val="26"/>
                <w:rtl/>
              </w:rPr>
            </w:pPr>
            <w:r w:rsidRPr="00B4240F">
              <w:rPr>
                <w:sz w:val="20"/>
                <w:szCs w:val="26"/>
              </w:rPr>
              <w:t>802.11d</w:t>
            </w:r>
          </w:p>
        </w:tc>
        <w:tc>
          <w:tcPr>
            <w:tcW w:w="3971" w:type="pct"/>
          </w:tcPr>
          <w:p w:rsidR="000670A0" w:rsidRPr="00B4240F" w:rsidRDefault="000670A0" w:rsidP="0000650D">
            <w:pPr>
              <w:spacing w:before="60" w:after="60" w:line="260" w:lineRule="exact"/>
              <w:rPr>
                <w:sz w:val="20"/>
                <w:szCs w:val="26"/>
                <w:rtl/>
              </w:rPr>
            </w:pPr>
            <w:r w:rsidRPr="00B4240F">
              <w:rPr>
                <w:rFonts w:hint="cs"/>
                <w:sz w:val="20"/>
                <w:szCs w:val="26"/>
                <w:rtl/>
              </w:rPr>
              <w:t xml:space="preserve">يستكمل طبقة </w:t>
            </w:r>
            <w:r w:rsidRPr="00B4240F">
              <w:rPr>
                <w:sz w:val="20"/>
                <w:szCs w:val="26"/>
              </w:rPr>
              <w:t>802.11 MAC</w:t>
            </w:r>
            <w:r w:rsidRPr="00B4240F">
              <w:rPr>
                <w:rFonts w:hint="cs"/>
                <w:sz w:val="20"/>
                <w:szCs w:val="26"/>
                <w:rtl/>
              </w:rPr>
              <w:t xml:space="preserve"> (مراقبة النفاذ المتوسط) للأخذ في الاعتبار بالقيود التنظيمية التي تتفاوت من بلد إلى بلد، وتسمح بتحديد موقع الجهاز بواسطة اختيار نسخة البرامجيات الثابتة.</w:t>
            </w:r>
          </w:p>
        </w:tc>
      </w:tr>
      <w:tr w:rsidR="000670A0" w:rsidRPr="00B4240F" w:rsidTr="0000650D">
        <w:tc>
          <w:tcPr>
            <w:tcW w:w="1029" w:type="pct"/>
          </w:tcPr>
          <w:p w:rsidR="000670A0" w:rsidRPr="00B4240F" w:rsidRDefault="000670A0" w:rsidP="0000650D">
            <w:pPr>
              <w:spacing w:before="60" w:after="60" w:line="260" w:lineRule="exact"/>
              <w:rPr>
                <w:sz w:val="20"/>
                <w:szCs w:val="26"/>
                <w:rtl/>
              </w:rPr>
            </w:pPr>
            <w:r w:rsidRPr="00B4240F">
              <w:rPr>
                <w:sz w:val="20"/>
                <w:szCs w:val="26"/>
              </w:rPr>
              <w:t>802.11e</w:t>
            </w:r>
          </w:p>
        </w:tc>
        <w:tc>
          <w:tcPr>
            <w:tcW w:w="3971" w:type="pct"/>
          </w:tcPr>
          <w:p w:rsidR="000670A0" w:rsidRPr="00B4240F" w:rsidRDefault="000670A0" w:rsidP="0000650D">
            <w:pPr>
              <w:spacing w:before="60" w:after="60" w:line="260" w:lineRule="exact"/>
              <w:rPr>
                <w:sz w:val="20"/>
                <w:szCs w:val="26"/>
                <w:rtl/>
              </w:rPr>
            </w:pPr>
            <w:r w:rsidRPr="00B4240F">
              <w:rPr>
                <w:rFonts w:hint="cs"/>
                <w:sz w:val="20"/>
                <w:szCs w:val="26"/>
                <w:rtl/>
              </w:rPr>
              <w:t>يستكمل طبقة مراقبة النفاذ المتوسط (</w:t>
            </w:r>
            <w:r w:rsidRPr="00B4240F">
              <w:rPr>
                <w:sz w:val="20"/>
                <w:szCs w:val="26"/>
              </w:rPr>
              <w:t>MAC</w:t>
            </w:r>
            <w:r w:rsidRPr="00B4240F">
              <w:rPr>
                <w:rFonts w:hint="cs"/>
                <w:sz w:val="20"/>
                <w:szCs w:val="26"/>
                <w:rtl/>
              </w:rPr>
              <w:t>) ويوفر جودة وظائف إدارة الخدمة. سيتم تط</w:t>
            </w:r>
            <w:r>
              <w:rPr>
                <w:rFonts w:hint="cs"/>
                <w:sz w:val="20"/>
                <w:szCs w:val="26"/>
                <w:rtl/>
              </w:rPr>
              <w:t>ب‍ي</w:t>
            </w:r>
            <w:r w:rsidRPr="00B4240F">
              <w:rPr>
                <w:rFonts w:hint="cs"/>
                <w:sz w:val="20"/>
                <w:szCs w:val="26"/>
                <w:rtl/>
              </w:rPr>
              <w:t>قه على مختلف الطبقات المادية (</w:t>
            </w:r>
            <w:r w:rsidRPr="00B4240F">
              <w:rPr>
                <w:sz w:val="20"/>
                <w:szCs w:val="26"/>
              </w:rPr>
              <w:t>802.11a</w:t>
            </w:r>
            <w:r w:rsidRPr="00B4240F">
              <w:rPr>
                <w:rFonts w:hint="cs"/>
                <w:sz w:val="20"/>
                <w:szCs w:val="26"/>
                <w:rtl/>
              </w:rPr>
              <w:t xml:space="preserve"> و</w:t>
            </w:r>
            <w:r w:rsidRPr="00B4240F">
              <w:rPr>
                <w:sz w:val="20"/>
                <w:szCs w:val="26"/>
              </w:rPr>
              <w:t>b</w:t>
            </w:r>
            <w:r w:rsidRPr="00B4240F">
              <w:rPr>
                <w:rFonts w:hint="cs"/>
                <w:sz w:val="20"/>
                <w:szCs w:val="26"/>
                <w:rtl/>
              </w:rPr>
              <w:t xml:space="preserve"> و</w:t>
            </w:r>
            <w:r w:rsidRPr="00B4240F">
              <w:rPr>
                <w:sz w:val="20"/>
                <w:szCs w:val="26"/>
              </w:rPr>
              <w:t>g</w:t>
            </w:r>
            <w:r w:rsidRPr="00B4240F">
              <w:rPr>
                <w:rFonts w:hint="cs"/>
                <w:sz w:val="20"/>
                <w:szCs w:val="26"/>
                <w:rtl/>
              </w:rPr>
              <w:t>.</w:t>
            </w:r>
          </w:p>
        </w:tc>
      </w:tr>
      <w:tr w:rsidR="000670A0" w:rsidRPr="00B4240F" w:rsidTr="0000650D">
        <w:tc>
          <w:tcPr>
            <w:tcW w:w="1029" w:type="pct"/>
          </w:tcPr>
          <w:p w:rsidR="000670A0" w:rsidRPr="00B4240F" w:rsidRDefault="000670A0" w:rsidP="0000650D">
            <w:pPr>
              <w:spacing w:before="60" w:after="60" w:line="260" w:lineRule="exact"/>
              <w:rPr>
                <w:sz w:val="20"/>
                <w:szCs w:val="26"/>
                <w:rtl/>
              </w:rPr>
            </w:pPr>
            <w:r w:rsidRPr="00B4240F">
              <w:rPr>
                <w:sz w:val="20"/>
                <w:szCs w:val="26"/>
              </w:rPr>
              <w:t>802.11f</w:t>
            </w:r>
            <w:r w:rsidRPr="00B4240F">
              <w:rPr>
                <w:rFonts w:hint="cs"/>
                <w:sz w:val="20"/>
                <w:szCs w:val="26"/>
                <w:rtl/>
              </w:rPr>
              <w:t xml:space="preserve"> </w:t>
            </w:r>
          </w:p>
        </w:tc>
        <w:tc>
          <w:tcPr>
            <w:tcW w:w="3971" w:type="pct"/>
          </w:tcPr>
          <w:p w:rsidR="000670A0" w:rsidRPr="00D97FBF" w:rsidRDefault="000670A0" w:rsidP="0000650D">
            <w:pPr>
              <w:spacing w:before="60" w:after="60" w:line="260" w:lineRule="exact"/>
              <w:rPr>
                <w:spacing w:val="-4"/>
                <w:sz w:val="20"/>
                <w:szCs w:val="26"/>
                <w:rtl/>
              </w:rPr>
            </w:pPr>
            <w:r w:rsidRPr="00D97FBF">
              <w:rPr>
                <w:rFonts w:hint="cs"/>
                <w:spacing w:val="-4"/>
                <w:sz w:val="20"/>
                <w:szCs w:val="26"/>
                <w:rtl/>
              </w:rPr>
              <w:t>اتصالات ب‍ين نقاط النفاذ لكفالة قابليتها للتشغيل الب‍يني في ب‍يئات التصنيع المتعددة، لا سيما حيثما يتعلق الأمر بالتجوال.</w:t>
            </w:r>
          </w:p>
        </w:tc>
      </w:tr>
      <w:tr w:rsidR="000670A0" w:rsidRPr="00B4240F" w:rsidTr="0000650D">
        <w:tc>
          <w:tcPr>
            <w:tcW w:w="1029" w:type="pct"/>
          </w:tcPr>
          <w:p w:rsidR="000670A0" w:rsidRPr="00B4240F" w:rsidRDefault="000670A0" w:rsidP="0000650D">
            <w:pPr>
              <w:spacing w:before="60" w:after="60" w:line="260" w:lineRule="exact"/>
              <w:rPr>
                <w:sz w:val="20"/>
                <w:szCs w:val="26"/>
                <w:rtl/>
              </w:rPr>
            </w:pPr>
            <w:r w:rsidRPr="00B4240F">
              <w:rPr>
                <w:sz w:val="20"/>
                <w:szCs w:val="26"/>
              </w:rPr>
              <w:t>802.11h</w:t>
            </w:r>
          </w:p>
        </w:tc>
        <w:tc>
          <w:tcPr>
            <w:tcW w:w="3971" w:type="pct"/>
          </w:tcPr>
          <w:p w:rsidR="000670A0" w:rsidRPr="00B4240F" w:rsidRDefault="000670A0" w:rsidP="0000650D">
            <w:pPr>
              <w:spacing w:before="60" w:after="60" w:line="260" w:lineRule="exact"/>
              <w:rPr>
                <w:sz w:val="20"/>
                <w:szCs w:val="26"/>
                <w:rtl/>
              </w:rPr>
            </w:pPr>
            <w:r w:rsidRPr="00B4240F">
              <w:rPr>
                <w:rFonts w:hint="cs"/>
                <w:sz w:val="20"/>
                <w:szCs w:val="26"/>
                <w:rtl/>
              </w:rPr>
              <w:t>تكملة من أجل التوافق مع اللوائح التنظيمية الأورو</w:t>
            </w:r>
            <w:r>
              <w:rPr>
                <w:rFonts w:hint="cs"/>
                <w:sz w:val="20"/>
                <w:szCs w:val="26"/>
                <w:rtl/>
              </w:rPr>
              <w:t>ب‍ي</w:t>
            </w:r>
            <w:r w:rsidRPr="00B4240F">
              <w:rPr>
                <w:rFonts w:hint="cs"/>
                <w:sz w:val="20"/>
                <w:szCs w:val="26"/>
                <w:rtl/>
              </w:rPr>
              <w:t xml:space="preserve">ة المتصلة بالمعدات في نطاق </w:t>
            </w:r>
            <w:r w:rsidRPr="00B4240F">
              <w:rPr>
                <w:sz w:val="20"/>
                <w:szCs w:val="26"/>
              </w:rPr>
              <w:t>5</w:t>
            </w:r>
            <w:r w:rsidRPr="00B4240F">
              <w:rPr>
                <w:rFonts w:hint="cs"/>
                <w:sz w:val="20"/>
                <w:szCs w:val="26"/>
                <w:rtl/>
              </w:rPr>
              <w:t xml:space="preserve"> </w:t>
            </w:r>
            <w:r>
              <w:rPr>
                <w:rFonts w:hint="cs"/>
                <w:sz w:val="20"/>
                <w:szCs w:val="26"/>
                <w:rtl/>
              </w:rPr>
              <w:t>ج</w:t>
            </w:r>
            <w:r w:rsidRPr="00B4240F">
              <w:rPr>
                <w:rFonts w:hint="cs"/>
                <w:sz w:val="20"/>
                <w:szCs w:val="26"/>
                <w:rtl/>
              </w:rPr>
              <w:t>يغاهرتز (المستخدمة بكثافة من أجل الاتصالات الساتلية). توفر اختيارا ديناميا</w:t>
            </w:r>
            <w:r>
              <w:rPr>
                <w:rFonts w:hint="cs"/>
                <w:sz w:val="20"/>
                <w:szCs w:val="26"/>
                <w:rtl/>
              </w:rPr>
              <w:t>ً</w:t>
            </w:r>
            <w:r w:rsidRPr="00B4240F">
              <w:rPr>
                <w:rFonts w:hint="cs"/>
                <w:sz w:val="20"/>
                <w:szCs w:val="26"/>
                <w:rtl/>
              </w:rPr>
              <w:t xml:space="preserve"> للقنوات والتحكم في قدرة الانبعاث.</w:t>
            </w:r>
          </w:p>
        </w:tc>
      </w:tr>
      <w:tr w:rsidR="000670A0" w:rsidRPr="00B4240F" w:rsidTr="0000650D">
        <w:tc>
          <w:tcPr>
            <w:tcW w:w="1029" w:type="pct"/>
          </w:tcPr>
          <w:p w:rsidR="000670A0" w:rsidRPr="00B4240F" w:rsidRDefault="000670A0" w:rsidP="0000650D">
            <w:pPr>
              <w:spacing w:before="60" w:after="60" w:line="260" w:lineRule="exact"/>
              <w:rPr>
                <w:sz w:val="20"/>
                <w:szCs w:val="26"/>
                <w:rtl/>
              </w:rPr>
            </w:pPr>
            <w:r w:rsidRPr="00B4240F">
              <w:rPr>
                <w:sz w:val="20"/>
                <w:szCs w:val="26"/>
              </w:rPr>
              <w:t>802.11i</w:t>
            </w:r>
          </w:p>
        </w:tc>
        <w:tc>
          <w:tcPr>
            <w:tcW w:w="3971" w:type="pct"/>
          </w:tcPr>
          <w:p w:rsidR="000670A0" w:rsidRPr="00B4240F" w:rsidRDefault="000670A0" w:rsidP="0000650D">
            <w:pPr>
              <w:spacing w:before="60" w:after="60" w:line="260" w:lineRule="exact"/>
              <w:rPr>
                <w:sz w:val="20"/>
                <w:szCs w:val="26"/>
                <w:rtl/>
              </w:rPr>
            </w:pPr>
            <w:r w:rsidRPr="00B4240F">
              <w:rPr>
                <w:rFonts w:hint="cs"/>
                <w:sz w:val="20"/>
                <w:szCs w:val="26"/>
                <w:rtl/>
              </w:rPr>
              <w:t>يستكمل طبقة مراقبة النفاذ المتوسط لتعزيز الأمن بواسطة طرح بديل للمكافئ السلكي للخصوصية (</w:t>
            </w:r>
            <w:r w:rsidRPr="00B4240F">
              <w:rPr>
                <w:sz w:val="20"/>
                <w:szCs w:val="26"/>
              </w:rPr>
              <w:t>WEP</w:t>
            </w:r>
            <w:r w:rsidRPr="00B4240F">
              <w:rPr>
                <w:rFonts w:hint="cs"/>
                <w:sz w:val="20"/>
                <w:szCs w:val="26"/>
                <w:rtl/>
              </w:rPr>
              <w:t xml:space="preserve">). يستخدم </w:t>
            </w:r>
            <w:r w:rsidRPr="00B4240F">
              <w:rPr>
                <w:sz w:val="20"/>
                <w:szCs w:val="26"/>
              </w:rPr>
              <w:t>802.1x</w:t>
            </w:r>
            <w:r w:rsidRPr="00B4240F">
              <w:rPr>
                <w:rFonts w:hint="cs"/>
                <w:sz w:val="20"/>
                <w:szCs w:val="26"/>
                <w:rtl/>
              </w:rPr>
              <w:t xml:space="preserve"> وسيستخدم معايير التجفير المتقدمة. سيتم تط</w:t>
            </w:r>
            <w:r>
              <w:rPr>
                <w:rFonts w:hint="cs"/>
                <w:sz w:val="20"/>
                <w:szCs w:val="26"/>
                <w:rtl/>
              </w:rPr>
              <w:t>ب‍ي</w:t>
            </w:r>
            <w:r w:rsidRPr="00B4240F">
              <w:rPr>
                <w:rFonts w:hint="cs"/>
                <w:sz w:val="20"/>
                <w:szCs w:val="26"/>
                <w:rtl/>
              </w:rPr>
              <w:t xml:space="preserve">قه على </w:t>
            </w:r>
            <w:r w:rsidRPr="00B4240F">
              <w:rPr>
                <w:sz w:val="20"/>
                <w:szCs w:val="26"/>
              </w:rPr>
              <w:t>802.11a</w:t>
            </w:r>
            <w:r w:rsidRPr="00B4240F">
              <w:rPr>
                <w:rFonts w:hint="cs"/>
                <w:sz w:val="20"/>
                <w:szCs w:val="26"/>
                <w:rtl/>
              </w:rPr>
              <w:t xml:space="preserve"> و</w:t>
            </w:r>
            <w:r w:rsidRPr="00B4240F">
              <w:rPr>
                <w:sz w:val="20"/>
                <w:szCs w:val="26"/>
              </w:rPr>
              <w:t>b</w:t>
            </w:r>
            <w:r w:rsidRPr="00B4240F">
              <w:rPr>
                <w:rFonts w:hint="cs"/>
                <w:sz w:val="20"/>
                <w:szCs w:val="26"/>
                <w:rtl/>
              </w:rPr>
              <w:t xml:space="preserve"> و</w:t>
            </w:r>
            <w:r w:rsidRPr="00B4240F">
              <w:rPr>
                <w:sz w:val="20"/>
                <w:szCs w:val="26"/>
              </w:rPr>
              <w:t>g</w:t>
            </w:r>
            <w:r w:rsidRPr="00B4240F">
              <w:rPr>
                <w:rFonts w:hint="cs"/>
                <w:sz w:val="20"/>
                <w:szCs w:val="26"/>
                <w:rtl/>
              </w:rPr>
              <w:t>.</w:t>
            </w:r>
          </w:p>
        </w:tc>
      </w:tr>
    </w:tbl>
    <w:p w:rsidR="000670A0" w:rsidRPr="008F10A7" w:rsidRDefault="000670A0" w:rsidP="00AA09DD">
      <w:pPr>
        <w:pBdr>
          <w:bottom w:val="single" w:sz="18" w:space="9" w:color="auto"/>
        </w:pBdr>
        <w:spacing w:before="0"/>
        <w:rPr>
          <w:rtl/>
        </w:rPr>
      </w:pPr>
      <w:bookmarkStart w:id="37" w:name="_Toc256698017"/>
      <w:bookmarkStart w:id="38" w:name="_Toc256698050"/>
    </w:p>
    <w:p w:rsidR="000670A0" w:rsidRDefault="000670A0" w:rsidP="000670A0">
      <w:pPr>
        <w:pStyle w:val="Heading3"/>
        <w:spacing w:before="240"/>
        <w:rPr>
          <w:rtl/>
        </w:rPr>
      </w:pPr>
      <w:bookmarkStart w:id="39" w:name="_Toc268011551"/>
      <w:r w:rsidRPr="00F77563">
        <w:t>2.2.</w:t>
      </w:r>
      <w:r>
        <w:t>I</w:t>
      </w:r>
      <w:r w:rsidRPr="00F77563">
        <w:rPr>
          <w:rFonts w:hint="cs"/>
          <w:rtl/>
        </w:rPr>
        <w:tab/>
        <w:t>نظم النفاذ اللاسلكية العريضة النطاق الثابتة</w:t>
      </w:r>
      <w:bookmarkEnd w:id="37"/>
      <w:bookmarkEnd w:id="38"/>
      <w:bookmarkEnd w:id="39"/>
    </w:p>
    <w:p w:rsidR="000670A0" w:rsidRDefault="000670A0" w:rsidP="000670A0">
      <w:pPr>
        <w:pStyle w:val="Heading4"/>
        <w:rPr>
          <w:rtl/>
        </w:rPr>
      </w:pPr>
      <w:bookmarkStart w:id="40" w:name="_Toc256698018"/>
      <w:bookmarkStart w:id="41" w:name="_Toc256698051"/>
      <w:r w:rsidRPr="00D76433">
        <w:t>1.2.2.</w:t>
      </w:r>
      <w:r>
        <w:t>I</w:t>
      </w:r>
      <w:r w:rsidRPr="00D76433">
        <w:rPr>
          <w:rFonts w:hint="cs"/>
          <w:rtl/>
        </w:rPr>
        <w:tab/>
        <w:t xml:space="preserve">مصفوفة </w:t>
      </w:r>
      <w:r w:rsidRPr="00D76433">
        <w:t>IEEE 802.16</w:t>
      </w:r>
      <w:r w:rsidRPr="00D76433">
        <w:rPr>
          <w:rFonts w:hint="cs"/>
          <w:rtl/>
        </w:rPr>
        <w:t xml:space="preserve"> </w:t>
      </w:r>
      <w:r>
        <w:rPr>
          <w:rFonts w:hint="cs"/>
          <w:rtl/>
        </w:rPr>
        <w:t>و</w:t>
      </w:r>
      <w:r w:rsidRPr="00D76433">
        <w:t>ETSI HiperMAN</w:t>
      </w:r>
      <w:bookmarkEnd w:id="40"/>
      <w:bookmarkEnd w:id="41"/>
      <w:r w:rsidRPr="00D76433">
        <w:rPr>
          <w:rFonts w:hint="cs"/>
          <w:rtl/>
        </w:rPr>
        <w:t xml:space="preserve"> </w:t>
      </w:r>
    </w:p>
    <w:p w:rsidR="000670A0" w:rsidRPr="00D76433" w:rsidRDefault="000670A0" w:rsidP="000670A0">
      <w:pPr>
        <w:rPr>
          <w:rtl/>
        </w:rPr>
      </w:pPr>
      <w:r w:rsidRPr="00D76433">
        <w:rPr>
          <w:rFonts w:hint="cs"/>
          <w:rtl/>
        </w:rPr>
        <w:t xml:space="preserve">يستهدف كل من </w:t>
      </w:r>
      <w:r w:rsidRPr="00D76433">
        <w:t>IEEE 802.16</w:t>
      </w:r>
      <w:r w:rsidRPr="00D76433">
        <w:rPr>
          <w:rFonts w:hint="cs"/>
          <w:rtl/>
        </w:rPr>
        <w:t xml:space="preserve"> وشبكة المنطقة الحاضرية العالية الأداء التابعة للمعهد الأورو</w:t>
      </w:r>
      <w:r>
        <w:rPr>
          <w:rFonts w:hint="cs"/>
          <w:rtl/>
        </w:rPr>
        <w:t>ب‍ي</w:t>
      </w:r>
      <w:r w:rsidRPr="00D76433">
        <w:rPr>
          <w:rFonts w:hint="cs"/>
          <w:rtl/>
        </w:rPr>
        <w:t xml:space="preserve"> ل</w:t>
      </w:r>
      <w:r>
        <w:rPr>
          <w:rFonts w:hint="cs"/>
          <w:rtl/>
        </w:rPr>
        <w:t>معايير</w:t>
      </w:r>
      <w:r w:rsidRPr="00D76433">
        <w:rPr>
          <w:rFonts w:hint="cs"/>
          <w:rtl/>
        </w:rPr>
        <w:t xml:space="preserve"> الاتصالات</w:t>
      </w:r>
      <w:r w:rsidR="00AA09DD">
        <w:rPr>
          <w:rFonts w:hint="cs"/>
          <w:rtl/>
        </w:rPr>
        <w:t xml:space="preserve"> </w:t>
      </w:r>
      <w:r>
        <w:rPr>
          <w:rtl/>
        </w:rPr>
        <w:br/>
      </w:r>
      <w:r w:rsidRPr="00D76433">
        <w:rPr>
          <w:rFonts w:hint="cs"/>
          <w:rtl/>
        </w:rPr>
        <w:t>(</w:t>
      </w:r>
      <w:r w:rsidRPr="00D76433">
        <w:t>ETSI HiperMAN</w:t>
      </w:r>
      <w:r w:rsidRPr="00D76433">
        <w:rPr>
          <w:rFonts w:hint="cs"/>
          <w:rtl/>
        </w:rPr>
        <w:t>) النفاذ إلى النطاق العريض، فيطرحان خط رقمي لاسلكي للمشترك، ووصلة إلى المباني السكينة والمكاتب الصغيرة</w:t>
      </w:r>
      <w:r>
        <w:rPr>
          <w:rFonts w:hint="eastAsia"/>
          <w:rtl/>
        </w:rPr>
        <w:t> </w:t>
      </w:r>
      <w:r w:rsidRPr="00D76433">
        <w:rPr>
          <w:rFonts w:hint="cs"/>
          <w:rtl/>
        </w:rPr>
        <w:t>-</w:t>
      </w:r>
      <w:r>
        <w:rPr>
          <w:rFonts w:hint="eastAsia"/>
          <w:rtl/>
        </w:rPr>
        <w:t> </w:t>
      </w:r>
      <w:r w:rsidRPr="00D76433">
        <w:rPr>
          <w:rFonts w:hint="cs"/>
          <w:rtl/>
        </w:rPr>
        <w:t>المكاتب ال</w:t>
      </w:r>
      <w:r>
        <w:rPr>
          <w:rFonts w:hint="cs"/>
          <w:rtl/>
        </w:rPr>
        <w:t>من‍زل</w:t>
      </w:r>
      <w:r w:rsidRPr="00D76433">
        <w:rPr>
          <w:rFonts w:hint="cs"/>
          <w:rtl/>
        </w:rPr>
        <w:t>ية والمنشآت الصغيرة والمتوسطة الحجم، من أجل كل من التط</w:t>
      </w:r>
      <w:r>
        <w:rPr>
          <w:rFonts w:hint="cs"/>
          <w:rtl/>
        </w:rPr>
        <w:t>ب‍ي</w:t>
      </w:r>
      <w:r w:rsidRPr="00D76433">
        <w:rPr>
          <w:rFonts w:hint="cs"/>
          <w:rtl/>
        </w:rPr>
        <w:t>قات الثابتة والمتنقلة، وبالدرجة الأولى من أجل المناطق التي يمكن تقديم وصلات خط المشترك الرقمي فيها بواسطة عمليات النشر السلكية.</w:t>
      </w:r>
    </w:p>
    <w:p w:rsidR="000670A0" w:rsidRPr="00D76433" w:rsidRDefault="000670A0" w:rsidP="000670A0">
      <w:pPr>
        <w:pStyle w:val="Headingb"/>
        <w:rPr>
          <w:rtl/>
          <w:lang w:bidi="ar-EG"/>
        </w:rPr>
      </w:pPr>
      <w:r w:rsidRPr="00D76433">
        <w:t>IEEE 802.16</w:t>
      </w:r>
      <w:r w:rsidRPr="00D76433">
        <w:rPr>
          <w:rFonts w:hint="cs"/>
          <w:rtl/>
        </w:rPr>
        <w:t xml:space="preserve"> و</w:t>
      </w:r>
      <w:r w:rsidRPr="00D76433">
        <w:t>IEEE 802.16a</w:t>
      </w:r>
    </w:p>
    <w:p w:rsidR="000670A0" w:rsidRPr="00D76433" w:rsidRDefault="000670A0" w:rsidP="000670A0">
      <w:pPr>
        <w:rPr>
          <w:rtl/>
        </w:rPr>
      </w:pPr>
      <w:r w:rsidRPr="00D76433">
        <w:rPr>
          <w:rFonts w:hint="cs"/>
          <w:rtl/>
        </w:rPr>
        <w:t xml:space="preserve">نشر معهد المهندسين الكهربائيين والإلكترونيين في عام </w:t>
      </w:r>
      <w:r w:rsidRPr="00D76433">
        <w:t>2003</w:t>
      </w:r>
      <w:r w:rsidRPr="00D76433">
        <w:rPr>
          <w:rFonts w:hint="cs"/>
          <w:rtl/>
        </w:rPr>
        <w:t xml:space="preserve"> معيار </w:t>
      </w:r>
      <w:r w:rsidRPr="00D76433">
        <w:t>IEEE 802.16a</w:t>
      </w:r>
      <w:r w:rsidRPr="00D76433">
        <w:rPr>
          <w:rFonts w:hint="cs"/>
          <w:rtl/>
        </w:rPr>
        <w:t xml:space="preserve"> [</w:t>
      </w:r>
      <w:r w:rsidRPr="00D76433">
        <w:t>2</w:t>
      </w:r>
      <w:r w:rsidRPr="00D76433">
        <w:rPr>
          <w:rFonts w:hint="cs"/>
          <w:rtl/>
        </w:rPr>
        <w:t>]</w:t>
      </w:r>
      <w:r>
        <w:rPr>
          <w:rFonts w:hint="cs"/>
          <w:rtl/>
        </w:rPr>
        <w:t xml:space="preserve"> </w:t>
      </w:r>
      <w:r w:rsidRPr="00D76433">
        <w:rPr>
          <w:rFonts w:hint="cs"/>
          <w:rtl/>
        </w:rPr>
        <w:t xml:space="preserve">الذي يعد بمثابة تعديل على معيار </w:t>
      </w:r>
      <w:r w:rsidR="00AA09DD">
        <w:rPr>
          <w:rtl/>
        </w:rPr>
        <w:br/>
      </w:r>
      <w:r w:rsidRPr="00D76433">
        <w:t>IEEE 802.16a</w:t>
      </w:r>
      <w:r w:rsidRPr="00D76433">
        <w:rPr>
          <w:rFonts w:hint="cs"/>
          <w:rtl/>
        </w:rPr>
        <w:t xml:space="preserve"> [</w:t>
      </w:r>
      <w:r w:rsidRPr="00D76433">
        <w:t>1</w:t>
      </w:r>
      <w:r w:rsidRPr="00D76433">
        <w:rPr>
          <w:rFonts w:hint="cs"/>
          <w:rtl/>
        </w:rPr>
        <w:t>]</w:t>
      </w:r>
      <w:r>
        <w:rPr>
          <w:rFonts w:hint="cs"/>
          <w:rtl/>
        </w:rPr>
        <w:t xml:space="preserve"> </w:t>
      </w:r>
      <w:r w:rsidRPr="00D76433">
        <w:rPr>
          <w:rFonts w:hint="cs"/>
          <w:rtl/>
        </w:rPr>
        <w:t xml:space="preserve">ليعالج "تعديلات مراقبة النفاذ المتوسط ومواصفات الطبقة المادية الإضافية بشأن </w:t>
      </w:r>
      <w:r w:rsidRPr="00D76433">
        <w:t>11-2</w:t>
      </w:r>
      <w:r w:rsidRPr="00D76433">
        <w:rPr>
          <w:rFonts w:hint="cs"/>
          <w:rtl/>
        </w:rPr>
        <w:t xml:space="preserve"> ميغاهرتز".</w:t>
      </w:r>
    </w:p>
    <w:p w:rsidR="000670A0" w:rsidRPr="00D76433" w:rsidRDefault="000670A0" w:rsidP="000670A0">
      <w:pPr>
        <w:rPr>
          <w:rtl/>
        </w:rPr>
      </w:pPr>
      <w:r w:rsidRPr="00D76433">
        <w:rPr>
          <w:rFonts w:hint="cs"/>
          <w:rtl/>
        </w:rPr>
        <w:t>والسمة الرئيسية للسطح ال</w:t>
      </w:r>
      <w:r>
        <w:rPr>
          <w:rFonts w:hint="cs"/>
          <w:rtl/>
        </w:rPr>
        <w:t>ب‍ي</w:t>
      </w:r>
      <w:r w:rsidRPr="00D76433">
        <w:rPr>
          <w:rFonts w:hint="cs"/>
          <w:rtl/>
        </w:rPr>
        <w:t xml:space="preserve">ني الهوائي بشأن </w:t>
      </w:r>
      <w:r w:rsidRPr="00D76433">
        <w:t>IEEE 802.16</w:t>
      </w:r>
      <w:r w:rsidRPr="00D76433">
        <w:rPr>
          <w:rFonts w:hint="cs"/>
          <w:rtl/>
        </w:rPr>
        <w:t xml:space="preserve"> هي طبقة مراقبة النفاذ المتوسط التي تحدد آلية لمراقبة النفاذ إلى الموجات الهوائية. وتستند </w:t>
      </w:r>
      <w:r w:rsidRPr="00D76433">
        <w:t>IEEE 802.16 MAC</w:t>
      </w:r>
      <w:r w:rsidRPr="00D76433">
        <w:rPr>
          <w:rFonts w:hint="cs"/>
          <w:rtl/>
        </w:rPr>
        <w:t xml:space="preserve"> إلى النفاذ المدفوع بالطلب التي تجدول فيها عمليات الإرسال طبقا</w:t>
      </w:r>
      <w:r>
        <w:rPr>
          <w:rFonts w:hint="cs"/>
          <w:rtl/>
        </w:rPr>
        <w:t>ً</w:t>
      </w:r>
      <w:r w:rsidRPr="00D76433">
        <w:rPr>
          <w:rFonts w:hint="cs"/>
          <w:rtl/>
        </w:rPr>
        <w:t xml:space="preserve"> للأولوية والتوافر. وهذا التصميم مدفوع بالحاجة إلى دعم نفاذ من طبقة الموجة الحاملة في الجزء الأخير من الكبل إلى الشبكة العامة، بدعم كامل من جودة الخدمة. ويمكن للنظام أن يدعم بسهولة ك</w:t>
      </w:r>
      <w:r>
        <w:rPr>
          <w:rFonts w:hint="cs"/>
          <w:rtl/>
        </w:rPr>
        <w:t xml:space="preserve">لاً </w:t>
      </w:r>
      <w:r w:rsidRPr="00D76433">
        <w:rPr>
          <w:rFonts w:hint="cs"/>
          <w:rtl/>
        </w:rPr>
        <w:t xml:space="preserve">من </w:t>
      </w:r>
      <w:r>
        <w:rPr>
          <w:rFonts w:hint="cs"/>
          <w:rtl/>
        </w:rPr>
        <w:t>ب‍ي</w:t>
      </w:r>
      <w:r w:rsidRPr="00D76433">
        <w:rPr>
          <w:rFonts w:hint="cs"/>
          <w:rtl/>
        </w:rPr>
        <w:t>انات نوعية من نوع الإنترنت و</w:t>
      </w:r>
      <w:r>
        <w:rPr>
          <w:rFonts w:hint="cs"/>
          <w:rtl/>
        </w:rPr>
        <w:t>ب‍ي</w:t>
      </w:r>
      <w:r w:rsidRPr="00D76433">
        <w:rPr>
          <w:rFonts w:hint="cs"/>
          <w:rtl/>
        </w:rPr>
        <w:t>انات الوقت الحقيقي، بما في ذلك تط</w:t>
      </w:r>
      <w:r>
        <w:rPr>
          <w:rFonts w:hint="cs"/>
          <w:rtl/>
        </w:rPr>
        <w:t>ب‍ي</w:t>
      </w:r>
      <w:r w:rsidRPr="00D76433">
        <w:rPr>
          <w:rFonts w:hint="cs"/>
          <w:rtl/>
        </w:rPr>
        <w:t>قات الاتجاهين مثل الصوت أ</w:t>
      </w:r>
      <w:r>
        <w:rPr>
          <w:rFonts w:hint="cs"/>
          <w:rtl/>
        </w:rPr>
        <w:t xml:space="preserve">و </w:t>
      </w:r>
      <w:r w:rsidRPr="00D76433">
        <w:rPr>
          <w:rFonts w:hint="cs"/>
          <w:rtl/>
        </w:rPr>
        <w:t>المؤتمرات المرئية عن بعد أ</w:t>
      </w:r>
      <w:r>
        <w:rPr>
          <w:rFonts w:hint="cs"/>
          <w:rtl/>
        </w:rPr>
        <w:t xml:space="preserve">و </w:t>
      </w:r>
      <w:r w:rsidRPr="00D76433">
        <w:rPr>
          <w:rFonts w:hint="cs"/>
          <w:rtl/>
        </w:rPr>
        <w:t>الألعاب التفاعلية.</w:t>
      </w:r>
    </w:p>
    <w:p w:rsidR="000670A0" w:rsidRPr="00D76433" w:rsidRDefault="000670A0" w:rsidP="000670A0">
      <w:pPr>
        <w:rPr>
          <w:rtl/>
        </w:rPr>
      </w:pPr>
      <w:r w:rsidRPr="00D76433">
        <w:rPr>
          <w:rFonts w:hint="cs"/>
          <w:rtl/>
        </w:rPr>
        <w:t>ويعر</w:t>
      </w:r>
      <w:r>
        <w:rPr>
          <w:rFonts w:hint="cs"/>
          <w:rtl/>
        </w:rPr>
        <w:t>ّ</w:t>
      </w:r>
      <w:r w:rsidRPr="00D76433">
        <w:rPr>
          <w:rFonts w:hint="cs"/>
          <w:rtl/>
        </w:rPr>
        <w:t xml:space="preserve">ف معيار </w:t>
      </w:r>
      <w:r w:rsidRPr="00D76433">
        <w:t>IEEE 802.16a</w:t>
      </w:r>
      <w:r w:rsidRPr="00D76433">
        <w:rPr>
          <w:rFonts w:hint="cs"/>
          <w:rtl/>
        </w:rPr>
        <w:t xml:space="preserve"> ثلاثة أنماط من الطبقة المادية التي تستخدم في نطاقات</w:t>
      </w:r>
      <w:r>
        <w:rPr>
          <w:rFonts w:hint="cs"/>
          <w:rtl/>
        </w:rPr>
        <w:t xml:space="preserve"> </w:t>
      </w:r>
      <w:r w:rsidRPr="00D76433">
        <w:t>11-2</w:t>
      </w:r>
      <w:r>
        <w:rPr>
          <w:rtl/>
        </w:rPr>
        <w:t xml:space="preserve"> </w:t>
      </w:r>
      <w:r>
        <w:rPr>
          <w:rFonts w:hint="cs"/>
          <w:rtl/>
        </w:rPr>
        <w:t>ج</w:t>
      </w:r>
      <w:r w:rsidRPr="00D76433">
        <w:rPr>
          <w:rFonts w:hint="cs"/>
          <w:rtl/>
        </w:rPr>
        <w:t>يغاهرتز:</w:t>
      </w:r>
    </w:p>
    <w:p w:rsidR="000670A0" w:rsidRPr="00D76433" w:rsidRDefault="000670A0" w:rsidP="000670A0">
      <w:pPr>
        <w:pStyle w:val="enumlev1"/>
        <w:spacing w:before="60"/>
      </w:pPr>
      <w:r>
        <w:rPr>
          <w:rFonts w:hint="cs"/>
        </w:rPr>
        <w:sym w:font="Symbol" w:char="F0B7"/>
      </w:r>
      <w:r>
        <w:rPr>
          <w:rFonts w:hint="cs"/>
          <w:rtl/>
        </w:rPr>
        <w:tab/>
      </w:r>
      <w:r w:rsidRPr="00D76433">
        <w:rPr>
          <w:rFonts w:hint="cs"/>
          <w:rtl/>
        </w:rPr>
        <w:t>الموجة الحاملة الوحيدة (</w:t>
      </w:r>
      <w:r w:rsidRPr="00D76433">
        <w:t>SCa</w:t>
      </w:r>
      <w:r w:rsidRPr="00D76433">
        <w:rPr>
          <w:rFonts w:hint="cs"/>
          <w:rtl/>
        </w:rPr>
        <w:t xml:space="preserve">) من أجل النطاقات </w:t>
      </w:r>
      <w:r w:rsidRPr="00D76433">
        <w:t>11-2</w:t>
      </w:r>
      <w:r w:rsidRPr="00D76433">
        <w:rPr>
          <w:rFonts w:hint="cs"/>
          <w:rtl/>
        </w:rPr>
        <w:t xml:space="preserve"> </w:t>
      </w:r>
      <w:r>
        <w:rPr>
          <w:rFonts w:hint="cs"/>
          <w:rtl/>
        </w:rPr>
        <w:t>ج</w:t>
      </w:r>
      <w:r w:rsidRPr="00D76433">
        <w:rPr>
          <w:rFonts w:hint="cs"/>
          <w:rtl/>
        </w:rPr>
        <w:t>يغاهرتز؛</w:t>
      </w:r>
    </w:p>
    <w:p w:rsidR="000670A0" w:rsidRPr="00D76433" w:rsidRDefault="000670A0" w:rsidP="000670A0">
      <w:pPr>
        <w:pStyle w:val="enumlev1"/>
        <w:spacing w:before="60"/>
      </w:pPr>
      <w:r>
        <w:rPr>
          <w:rFonts w:hint="cs"/>
        </w:rPr>
        <w:sym w:font="Symbol" w:char="F0B7"/>
      </w:r>
      <w:r>
        <w:rPr>
          <w:rFonts w:hint="cs"/>
          <w:rtl/>
        </w:rPr>
        <w:tab/>
      </w:r>
      <w:r w:rsidRPr="00D76433">
        <w:rPr>
          <w:rFonts w:hint="cs"/>
          <w:rtl/>
        </w:rPr>
        <w:t>تعدد الإرسال بتقسيم تعامدي للتردد (</w:t>
      </w:r>
      <w:r w:rsidRPr="00D76433">
        <w:t>OFDM</w:t>
      </w:r>
      <w:r w:rsidRPr="00D76433">
        <w:rPr>
          <w:rFonts w:hint="cs"/>
          <w:rtl/>
        </w:rPr>
        <w:t>)، استنادا إلى تحويل فورييه السريع (</w:t>
      </w:r>
      <w:r w:rsidRPr="00D76433">
        <w:t>FFT</w:t>
      </w:r>
      <w:r w:rsidRPr="00D76433">
        <w:rPr>
          <w:rFonts w:hint="cs"/>
          <w:rtl/>
        </w:rPr>
        <w:t xml:space="preserve">) بمعدل </w:t>
      </w:r>
      <w:r w:rsidRPr="00D76433">
        <w:t>256</w:t>
      </w:r>
      <w:r w:rsidRPr="00D76433">
        <w:rPr>
          <w:rFonts w:hint="cs"/>
          <w:rtl/>
        </w:rPr>
        <w:t xml:space="preserve"> نقطة؛ ويتم تحديد طوبولوجية إضافية للشبكة بشأن هذا النمط؛</w:t>
      </w:r>
    </w:p>
    <w:p w:rsidR="000670A0" w:rsidRPr="00310575" w:rsidRDefault="000670A0" w:rsidP="000670A0">
      <w:pPr>
        <w:pStyle w:val="enumlev1"/>
        <w:spacing w:before="60"/>
        <w:rPr>
          <w:spacing w:val="-2"/>
        </w:rPr>
      </w:pPr>
      <w:r w:rsidRPr="00310575">
        <w:rPr>
          <w:rFonts w:hint="cs"/>
          <w:spacing w:val="-2"/>
        </w:rPr>
        <w:sym w:font="Symbol" w:char="F0B7"/>
      </w:r>
      <w:r w:rsidRPr="00310575">
        <w:rPr>
          <w:rFonts w:hint="cs"/>
          <w:spacing w:val="-2"/>
          <w:rtl/>
        </w:rPr>
        <w:tab/>
        <w:t>النفاذ بتعدد الإرسال بتقسيم تعامدي للتردد (</w:t>
      </w:r>
      <w:r w:rsidRPr="00310575">
        <w:rPr>
          <w:spacing w:val="-2"/>
        </w:rPr>
        <w:t>OFDMA</w:t>
      </w:r>
      <w:r w:rsidRPr="00310575">
        <w:rPr>
          <w:rFonts w:hint="cs"/>
          <w:spacing w:val="-2"/>
          <w:rtl/>
        </w:rPr>
        <w:t>)، است</w:t>
      </w:r>
      <w:r>
        <w:rPr>
          <w:rFonts w:hint="cs"/>
          <w:spacing w:val="-2"/>
          <w:rtl/>
        </w:rPr>
        <w:t>ن</w:t>
      </w:r>
      <w:r w:rsidRPr="00310575">
        <w:rPr>
          <w:rFonts w:hint="cs"/>
          <w:spacing w:val="-2"/>
          <w:rtl/>
        </w:rPr>
        <w:t>ادا</w:t>
      </w:r>
      <w:r>
        <w:rPr>
          <w:rFonts w:hint="cs"/>
          <w:spacing w:val="-2"/>
          <w:rtl/>
        </w:rPr>
        <w:t>ً</w:t>
      </w:r>
      <w:r w:rsidRPr="00310575">
        <w:rPr>
          <w:rFonts w:hint="cs"/>
          <w:spacing w:val="-2"/>
          <w:rtl/>
        </w:rPr>
        <w:t xml:space="preserve"> إلى تحويل فورييه السريع (</w:t>
      </w:r>
      <w:r w:rsidRPr="00310575">
        <w:rPr>
          <w:spacing w:val="-2"/>
        </w:rPr>
        <w:t>FFT</w:t>
      </w:r>
      <w:r w:rsidRPr="00310575">
        <w:rPr>
          <w:rFonts w:hint="cs"/>
          <w:spacing w:val="-2"/>
          <w:rtl/>
        </w:rPr>
        <w:t xml:space="preserve">) بمعدل </w:t>
      </w:r>
      <w:r w:rsidRPr="00310575">
        <w:rPr>
          <w:spacing w:val="-2"/>
        </w:rPr>
        <w:t>2K</w:t>
      </w:r>
      <w:r w:rsidRPr="00310575">
        <w:rPr>
          <w:rFonts w:hint="cs"/>
          <w:spacing w:val="-2"/>
          <w:rtl/>
        </w:rPr>
        <w:t xml:space="preserve"> نقطة؛ ويستخدم النفاذ بتعدد الإرسال بتقسيم تعامدي للتردد في كل من الموجة الصاعدة/الراجعة والموجة النازلة/الأمامية.</w:t>
      </w:r>
    </w:p>
    <w:p w:rsidR="000670A0" w:rsidRPr="00D76433" w:rsidRDefault="000670A0" w:rsidP="000670A0">
      <w:pPr>
        <w:rPr>
          <w:rtl/>
        </w:rPr>
      </w:pPr>
      <w:r w:rsidRPr="00D76433">
        <w:rPr>
          <w:rFonts w:hint="cs"/>
          <w:rtl/>
        </w:rPr>
        <w:lastRenderedPageBreak/>
        <w:t>وهذه الأنماط غير قابلة للتشغيل ال</w:t>
      </w:r>
      <w:r>
        <w:rPr>
          <w:rFonts w:hint="cs"/>
          <w:rtl/>
        </w:rPr>
        <w:t>ب‍ي</w:t>
      </w:r>
      <w:r w:rsidRPr="00D76433">
        <w:rPr>
          <w:rFonts w:hint="cs"/>
          <w:rtl/>
        </w:rPr>
        <w:t>ني، ويمكن لنظام المطابقة أن يستخدم واحدا</w:t>
      </w:r>
      <w:r>
        <w:rPr>
          <w:rFonts w:hint="cs"/>
          <w:rtl/>
        </w:rPr>
        <w:t>ً</w:t>
      </w:r>
      <w:r w:rsidRPr="00D76433">
        <w:rPr>
          <w:rFonts w:hint="cs"/>
          <w:rtl/>
        </w:rPr>
        <w:t xml:space="preserve"> منها فقط.</w:t>
      </w:r>
    </w:p>
    <w:p w:rsidR="000670A0" w:rsidRPr="00D76433" w:rsidRDefault="000670A0" w:rsidP="000670A0">
      <w:pPr>
        <w:rPr>
          <w:rtl/>
        </w:rPr>
      </w:pPr>
      <w:r w:rsidRPr="00D76433">
        <w:rPr>
          <w:rFonts w:hint="cs"/>
          <w:rtl/>
        </w:rPr>
        <w:t>وتوفر جميع هذه الأنماط ما يلي من الخاصية:</w:t>
      </w:r>
    </w:p>
    <w:p w:rsidR="000670A0" w:rsidRPr="00D76433" w:rsidRDefault="000670A0" w:rsidP="000670A0">
      <w:pPr>
        <w:pStyle w:val="enumlev1"/>
      </w:pPr>
      <w:r>
        <w:rPr>
          <w:rFonts w:hint="cs"/>
        </w:rPr>
        <w:sym w:font="Symbol" w:char="F0B7"/>
      </w:r>
      <w:r>
        <w:rPr>
          <w:rFonts w:hint="cs"/>
          <w:rtl/>
        </w:rPr>
        <w:tab/>
      </w:r>
      <w:r w:rsidRPr="00D76433">
        <w:rPr>
          <w:rFonts w:hint="cs"/>
          <w:rtl/>
        </w:rPr>
        <w:t>دعم بكل من التقسيم المزدوج للترددات والإرسال المزدوج بتقسيم الزمن، بما في ذلك تجهيزات مقر العميل نصف المزدوجة في نمط التقسيم المزدوج للترددات؛</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كفاءة طيفية مرتفعة ومعدلات نقل </w:t>
      </w:r>
      <w:r>
        <w:rPr>
          <w:rFonts w:hint="cs"/>
          <w:rtl/>
        </w:rPr>
        <w:t>ب‍ي</w:t>
      </w:r>
      <w:r w:rsidRPr="00D76433">
        <w:rPr>
          <w:rFonts w:hint="cs"/>
          <w:rtl/>
        </w:rPr>
        <w:t xml:space="preserve">انات مرتفعة تصل حتى </w:t>
      </w:r>
      <w:r w:rsidRPr="00D76433">
        <w:t>72</w:t>
      </w:r>
      <w:r w:rsidRPr="00D76433">
        <w:rPr>
          <w:rFonts w:hint="cs"/>
          <w:rtl/>
        </w:rPr>
        <w:t xml:space="preserve"> ميغابايت في قناة </w:t>
      </w:r>
      <w:r w:rsidRPr="00D76433">
        <w:t>20</w:t>
      </w:r>
      <w:r w:rsidRPr="00D76433">
        <w:rPr>
          <w:rFonts w:hint="cs"/>
          <w:rtl/>
        </w:rPr>
        <w:t xml:space="preserve"> ميغاهرتز؛</w:t>
      </w:r>
    </w:p>
    <w:p w:rsidR="000670A0" w:rsidRPr="00D76433" w:rsidRDefault="000670A0" w:rsidP="00585088">
      <w:pPr>
        <w:pStyle w:val="enumlev1"/>
      </w:pPr>
      <w:r>
        <w:rPr>
          <w:rFonts w:hint="cs"/>
        </w:rPr>
        <w:sym w:font="Symbol" w:char="F0B7"/>
      </w:r>
      <w:r>
        <w:rPr>
          <w:rFonts w:hint="cs"/>
          <w:rtl/>
        </w:rPr>
        <w:tab/>
      </w:r>
      <w:r w:rsidRPr="00D76433">
        <w:rPr>
          <w:rFonts w:hint="cs"/>
          <w:rtl/>
        </w:rPr>
        <w:t xml:space="preserve">تشكيل تواؤمي، من معدل الإبراق الرباعي بزحزحة الطور </w:t>
      </w:r>
      <w:r w:rsidR="00585088">
        <w:t>1/2</w:t>
      </w:r>
      <w:r w:rsidR="00585088">
        <w:rPr>
          <w:rFonts w:hint="cs"/>
          <w:rtl/>
          <w:lang w:bidi="ar-EG"/>
        </w:rPr>
        <w:t xml:space="preserve"> </w:t>
      </w:r>
      <w:r w:rsidRPr="00D76433">
        <w:rPr>
          <w:rFonts w:hint="cs"/>
          <w:rtl/>
        </w:rPr>
        <w:t>إلى تشكيل اتساع تر</w:t>
      </w:r>
      <w:r>
        <w:rPr>
          <w:rFonts w:hint="cs"/>
          <w:rtl/>
        </w:rPr>
        <w:t>ب‍ي</w:t>
      </w:r>
      <w:r w:rsidRPr="00D76433">
        <w:rPr>
          <w:rFonts w:hint="cs"/>
          <w:rtl/>
        </w:rPr>
        <w:t xml:space="preserve">عي </w:t>
      </w:r>
      <w:r w:rsidRPr="00D76433">
        <w:t>64</w:t>
      </w:r>
      <w:r w:rsidRPr="00D76433">
        <w:rPr>
          <w:rFonts w:hint="cs"/>
          <w:rtl/>
        </w:rPr>
        <w:t xml:space="preserve"> بمعدل </w:t>
      </w:r>
      <w:r w:rsidR="00585088">
        <w:t>3</w:t>
      </w:r>
      <w:r w:rsidR="00585088">
        <w:rPr>
          <w:lang w:val="en-US"/>
        </w:rPr>
        <w:t>/4</w:t>
      </w:r>
      <w:r w:rsidRPr="00D76433">
        <w:rPr>
          <w:rFonts w:hint="cs"/>
          <w:rtl/>
        </w:rPr>
        <w:t xml:space="preserve"> من أجل نمطي تعدد الإرسال بتقسيم تعامدي للتردد والنفاذ إلى الإرسال المتعدد بتقسيم تعامدي للتردد، بل وتشكيلات أعلى من أجل نمط نظام الرقابة؛</w:t>
      </w:r>
    </w:p>
    <w:p w:rsidR="000670A0" w:rsidRPr="00D76433" w:rsidRDefault="000670A0" w:rsidP="00F309B3">
      <w:pPr>
        <w:pStyle w:val="enumlev1"/>
      </w:pPr>
      <w:r>
        <w:rPr>
          <w:rFonts w:hint="cs"/>
        </w:rPr>
        <w:sym w:font="Symbol" w:char="F0B7"/>
      </w:r>
      <w:r>
        <w:rPr>
          <w:rFonts w:hint="cs"/>
          <w:rtl/>
        </w:rPr>
        <w:tab/>
      </w:r>
      <w:r w:rsidRPr="00D76433">
        <w:rPr>
          <w:rFonts w:hint="cs"/>
          <w:rtl/>
        </w:rPr>
        <w:t xml:space="preserve">نطاق واسع من عرض القنوات، من </w:t>
      </w:r>
      <w:r w:rsidRPr="00D76433">
        <w:t>1</w:t>
      </w:r>
      <w:r>
        <w:t>,</w:t>
      </w:r>
      <w:r w:rsidRPr="00D76433">
        <w:t>25</w:t>
      </w:r>
      <w:r w:rsidRPr="00D76433">
        <w:rPr>
          <w:rFonts w:hint="cs"/>
          <w:rtl/>
        </w:rPr>
        <w:t xml:space="preserve"> ميغاهرتز إلى </w:t>
      </w:r>
      <w:r w:rsidRPr="00D76433">
        <w:t>28</w:t>
      </w:r>
      <w:r w:rsidRPr="00D76433">
        <w:rPr>
          <w:rFonts w:hint="cs"/>
          <w:rtl/>
        </w:rPr>
        <w:t xml:space="preserve"> ميغاهرتز، ويتم تحديد ملامح القابلية للتشغيل المشترك الفعلية في معيار </w:t>
      </w:r>
      <w:r w:rsidRPr="00D76433">
        <w:t>802.16EVd</w:t>
      </w:r>
      <w:r w:rsidRPr="00D76433">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نصف قطر دائرة خلايا ك</w:t>
      </w:r>
      <w:r>
        <w:rPr>
          <w:rFonts w:hint="cs"/>
          <w:rtl/>
        </w:rPr>
        <w:t>ب‍ي</w:t>
      </w:r>
      <w:r w:rsidRPr="00D76433">
        <w:rPr>
          <w:rFonts w:hint="cs"/>
          <w:rtl/>
        </w:rPr>
        <w:t xml:space="preserve">ر، يصل حتى </w:t>
      </w:r>
      <w:r w:rsidRPr="00D76433">
        <w:t>50</w:t>
      </w:r>
      <w:r w:rsidRPr="00D76433">
        <w:rPr>
          <w:rFonts w:hint="cs"/>
          <w:rtl/>
        </w:rPr>
        <w:t xml:space="preserve"> كم في نمط الاتصال من نقطة إلى نقاط متعددة باستخدام هوائي اتجاهي مركب خارج المبنى.</w:t>
      </w:r>
    </w:p>
    <w:p w:rsidR="000670A0" w:rsidRPr="00310575" w:rsidRDefault="000670A0" w:rsidP="000670A0">
      <w:pPr>
        <w:pStyle w:val="Headingb"/>
        <w:rPr>
          <w:rtl/>
        </w:rPr>
      </w:pPr>
      <w:r w:rsidRPr="00310575">
        <w:rPr>
          <w:rFonts w:hint="cs"/>
          <w:rtl/>
        </w:rPr>
        <w:t>مشابك خطافية من أجل نظم الهوائي المتقدمة</w:t>
      </w:r>
    </w:p>
    <w:p w:rsidR="000670A0" w:rsidRPr="00D76433" w:rsidRDefault="000670A0" w:rsidP="000670A0">
      <w:pPr>
        <w:pStyle w:val="enumlev1"/>
      </w:pPr>
      <w:r>
        <w:rPr>
          <w:rFonts w:hint="cs"/>
        </w:rPr>
        <w:sym w:font="Symbol" w:char="F0B7"/>
      </w:r>
      <w:r>
        <w:rPr>
          <w:rFonts w:hint="cs"/>
          <w:rtl/>
        </w:rPr>
        <w:tab/>
      </w:r>
      <w:r w:rsidRPr="00D76433">
        <w:rPr>
          <w:rFonts w:hint="cs"/>
          <w:rtl/>
        </w:rPr>
        <w:t>خوارزميات تجفير باستخدام مفاتيح تجفير للحركة مرتفعة الأمن:</w:t>
      </w:r>
    </w:p>
    <w:p w:rsidR="000670A0" w:rsidRPr="00D76433" w:rsidRDefault="000670A0" w:rsidP="000670A0">
      <w:pPr>
        <w:pStyle w:val="enumlev2"/>
        <w:bidi/>
        <w:rPr>
          <w:rtl/>
        </w:rPr>
      </w:pPr>
      <w:r>
        <w:rPr>
          <w:rFonts w:hint="cs"/>
          <w:rtl/>
        </w:rPr>
        <w:t>-</w:t>
      </w:r>
      <w:r>
        <w:rPr>
          <w:rFonts w:hint="cs"/>
          <w:rtl/>
        </w:rPr>
        <w:tab/>
      </w:r>
      <w:r w:rsidRPr="00D76433">
        <w:t>3-DES</w:t>
      </w:r>
      <w:r w:rsidRPr="00D76433">
        <w:rPr>
          <w:rFonts w:hint="cs"/>
          <w:rtl/>
        </w:rPr>
        <w:t xml:space="preserve"> باستخدام مفتاح </w:t>
      </w:r>
      <w:r w:rsidRPr="00D76433">
        <w:t>128</w:t>
      </w:r>
      <w:r w:rsidRPr="00D76433">
        <w:rPr>
          <w:rFonts w:hint="cs"/>
          <w:rtl/>
        </w:rPr>
        <w:t xml:space="preserve"> بتة (النوع </w:t>
      </w:r>
      <w:r w:rsidRPr="00D76433">
        <w:t>1</w:t>
      </w:r>
      <w:r w:rsidRPr="00D76433">
        <w:rPr>
          <w:rFonts w:hint="cs"/>
          <w:rtl/>
        </w:rPr>
        <w:t>)؛</w:t>
      </w:r>
    </w:p>
    <w:p w:rsidR="000670A0" w:rsidRPr="00D76433" w:rsidRDefault="000670A0" w:rsidP="000670A0">
      <w:pPr>
        <w:pStyle w:val="enumlev2"/>
        <w:bidi/>
      </w:pPr>
      <w:r>
        <w:rPr>
          <w:rFonts w:hint="cs"/>
          <w:rtl/>
        </w:rPr>
        <w:t>-</w:t>
      </w:r>
      <w:r>
        <w:rPr>
          <w:rFonts w:hint="cs"/>
          <w:rtl/>
        </w:rPr>
        <w:tab/>
      </w:r>
      <w:r w:rsidRPr="00D76433">
        <w:t>RSA</w:t>
      </w:r>
      <w:r w:rsidRPr="00D76433">
        <w:rPr>
          <w:rFonts w:hint="cs"/>
          <w:rtl/>
        </w:rPr>
        <w:t xml:space="preserve"> باستخدام مفتاح </w:t>
      </w:r>
      <w:r w:rsidRPr="00D76433">
        <w:t>1024 FJM</w:t>
      </w:r>
      <w:r w:rsidRPr="00D76433">
        <w:rPr>
          <w:rFonts w:hint="cs"/>
          <w:rtl/>
        </w:rPr>
        <w:t>.</w:t>
      </w:r>
    </w:p>
    <w:p w:rsidR="000670A0" w:rsidRPr="00D76433" w:rsidRDefault="000670A0" w:rsidP="000670A0">
      <w:pPr>
        <w:pStyle w:val="Headingb"/>
        <w:rPr>
          <w:rtl/>
        </w:rPr>
      </w:pPr>
      <w:r>
        <w:rPr>
          <w:rFonts w:hint="cs"/>
          <w:rtl/>
        </w:rPr>
        <w:t>معايير</w:t>
      </w:r>
      <w:r w:rsidRPr="00D76433">
        <w:rPr>
          <w:rFonts w:hint="cs"/>
          <w:rtl/>
        </w:rPr>
        <w:t xml:space="preserve"> </w:t>
      </w:r>
      <w:r w:rsidRPr="00D76433">
        <w:t>IEEE 802.16</w:t>
      </w:r>
      <w:r w:rsidRPr="00D76433">
        <w:rPr>
          <w:rFonts w:hint="cs"/>
          <w:rtl/>
        </w:rPr>
        <w:t xml:space="preserve"> أخرى</w:t>
      </w:r>
    </w:p>
    <w:p w:rsidR="000670A0" w:rsidRPr="00D76433" w:rsidRDefault="000670A0" w:rsidP="000670A0">
      <w:pPr>
        <w:rPr>
          <w:rtl/>
        </w:rPr>
      </w:pPr>
      <w:r w:rsidRPr="00D76433">
        <w:rPr>
          <w:rFonts w:hint="cs"/>
          <w:rtl/>
        </w:rPr>
        <w:t xml:space="preserve">حتى أواخر عام </w:t>
      </w:r>
      <w:r w:rsidRPr="00D76433">
        <w:t>2003</w:t>
      </w:r>
      <w:r w:rsidRPr="00D76433">
        <w:rPr>
          <w:rFonts w:hint="cs"/>
          <w:rtl/>
        </w:rPr>
        <w:t xml:space="preserve"> كانت </w:t>
      </w:r>
      <w:r w:rsidRPr="00D76433">
        <w:t>802.16</w:t>
      </w:r>
      <w:r w:rsidRPr="00D76433">
        <w:rPr>
          <w:rFonts w:hint="cs"/>
          <w:rtl/>
        </w:rPr>
        <w:t xml:space="preserve"> تقوم بصياغة: </w:t>
      </w:r>
    </w:p>
    <w:p w:rsidR="000670A0" w:rsidRPr="00D76433" w:rsidRDefault="000670A0" w:rsidP="000670A0">
      <w:pPr>
        <w:pStyle w:val="enumlev1"/>
        <w:rPr>
          <w:rtl/>
        </w:rPr>
      </w:pPr>
      <w:r>
        <w:rPr>
          <w:rFonts w:hint="cs"/>
          <w:rtl/>
        </w:rPr>
        <w:t>-</w:t>
      </w:r>
      <w:r>
        <w:rPr>
          <w:rFonts w:hint="cs"/>
          <w:rtl/>
        </w:rPr>
        <w:tab/>
      </w:r>
      <w:r w:rsidRPr="00D76433">
        <w:rPr>
          <w:rFonts w:hint="cs"/>
          <w:rtl/>
        </w:rPr>
        <w:t>تنقيح (</w:t>
      </w:r>
      <w:r w:rsidRPr="00D76433">
        <w:t>802.16REVd</w:t>
      </w:r>
      <w:r w:rsidRPr="00D76433">
        <w:rPr>
          <w:rFonts w:hint="cs"/>
          <w:rtl/>
        </w:rPr>
        <w:t>) لتحسين أنماط الطبقة المادية القائمة، وتحديد ملامح القابلية للتشغيل ال</w:t>
      </w:r>
      <w:r>
        <w:rPr>
          <w:rFonts w:hint="cs"/>
          <w:rtl/>
        </w:rPr>
        <w:t>ب‍ي</w:t>
      </w:r>
      <w:r w:rsidRPr="00D76433">
        <w:rPr>
          <w:rFonts w:hint="cs"/>
          <w:rtl/>
        </w:rPr>
        <w:t>ني؛</w:t>
      </w:r>
    </w:p>
    <w:p w:rsidR="000670A0" w:rsidRPr="00D76433" w:rsidRDefault="000670A0" w:rsidP="000670A0">
      <w:pPr>
        <w:pStyle w:val="enumlev1"/>
      </w:pPr>
      <w:r>
        <w:rPr>
          <w:rFonts w:hint="cs"/>
          <w:rtl/>
        </w:rPr>
        <w:t>-</w:t>
      </w:r>
      <w:r>
        <w:rPr>
          <w:rFonts w:hint="cs"/>
          <w:rtl/>
        </w:rPr>
        <w:tab/>
      </w:r>
      <w:r w:rsidRPr="00D76433">
        <w:rPr>
          <w:rFonts w:hint="cs"/>
          <w:rtl/>
        </w:rPr>
        <w:t>تعديل (</w:t>
      </w:r>
      <w:r w:rsidRPr="00D76433">
        <w:t>P802.16e</w:t>
      </w:r>
      <w:r w:rsidRPr="00D76433">
        <w:rPr>
          <w:rFonts w:hint="cs"/>
          <w:rtl/>
        </w:rPr>
        <w:t xml:space="preserve">) لدعم التشغيل المتنقل، وبالأخص الذي </w:t>
      </w:r>
      <w:r>
        <w:rPr>
          <w:rFonts w:hint="cs"/>
          <w:rtl/>
        </w:rPr>
        <w:t>لا </w:t>
      </w:r>
      <w:r w:rsidRPr="00D76433">
        <w:rPr>
          <w:rFonts w:hint="cs"/>
          <w:rtl/>
        </w:rPr>
        <w:t>يحتاج إلى استخدام اليدين والموفر للقدرة؛ وتستخدم النظم المتنقلة أنماط اتصالات من نقطة إلى نقاط متعددة محسنة على النح</w:t>
      </w:r>
      <w:r>
        <w:rPr>
          <w:rFonts w:hint="cs"/>
          <w:rtl/>
        </w:rPr>
        <w:t xml:space="preserve">و </w:t>
      </w:r>
      <w:r w:rsidRPr="00D76433">
        <w:rPr>
          <w:rFonts w:hint="cs"/>
          <w:rtl/>
        </w:rPr>
        <w:t xml:space="preserve">المحدد في </w:t>
      </w:r>
      <w:r w:rsidRPr="00D76433">
        <w:t>802.16REVd</w:t>
      </w:r>
      <w:r w:rsidRPr="00D76433">
        <w:rPr>
          <w:rFonts w:hint="cs"/>
          <w:rtl/>
        </w:rPr>
        <w:t xml:space="preserve">؛ ومن المتوقع أن يتم استكمال التعديل في خريف عام </w:t>
      </w:r>
      <w:r w:rsidRPr="00D76433">
        <w:t>2004</w:t>
      </w:r>
      <w:r w:rsidRPr="00D76433">
        <w:rPr>
          <w:rFonts w:hint="cs"/>
          <w:rtl/>
        </w:rPr>
        <w:t>.</w:t>
      </w:r>
    </w:p>
    <w:p w:rsidR="000670A0" w:rsidRPr="00D97FBF" w:rsidRDefault="000670A0" w:rsidP="000670A0">
      <w:pPr>
        <w:rPr>
          <w:spacing w:val="-4"/>
          <w:rtl/>
        </w:rPr>
      </w:pPr>
      <w:r w:rsidRPr="00D97FBF">
        <w:rPr>
          <w:rFonts w:hint="cs"/>
          <w:spacing w:val="-4"/>
          <w:rtl/>
        </w:rPr>
        <w:t xml:space="preserve">وستعمل نظم راديوية متنقلة أخرى على دعم معدلات الب‍يانات المرتفعة، والتنقلية المرتفعة، والطاقة المرتفعة، وجودة الخدمة المرتفعة. وحيث </w:t>
      </w:r>
      <w:r>
        <w:rPr>
          <w:rFonts w:hint="cs"/>
          <w:spacing w:val="-4"/>
          <w:rtl/>
        </w:rPr>
        <w:t>إ</w:t>
      </w:r>
      <w:r w:rsidRPr="00D97FBF">
        <w:rPr>
          <w:rFonts w:hint="cs"/>
          <w:spacing w:val="-4"/>
          <w:rtl/>
        </w:rPr>
        <w:t>ن طيف التردد المتاح محدود، فإن كفاءة استخدام الطيف المرتفعة تعتبر تحد للنظم الراديوية المتنقلة المستقبلية. وعلاوة على ذلك، ينبغي الارتقاء بمعدل البتات وبالأداء بالنسبة لشتى الب‍يئات والتطب‍يقات (المناطق الحاضرية وشبه الحضرية والريفية).</w:t>
      </w:r>
    </w:p>
    <w:p w:rsidR="000670A0" w:rsidRPr="00F77563" w:rsidRDefault="000670A0" w:rsidP="000670A0">
      <w:pPr>
        <w:pStyle w:val="Headingb"/>
        <w:rPr>
          <w:spacing w:val="-2"/>
          <w:rtl/>
        </w:rPr>
      </w:pPr>
      <w:r w:rsidRPr="00F77563">
        <w:rPr>
          <w:rFonts w:hint="cs"/>
          <w:spacing w:val="-2"/>
          <w:rtl/>
        </w:rPr>
        <w:t>شبكة النفاذ المتعدد النقاط العالية الأداء الخاصة بالمعهد الأورو</w:t>
      </w:r>
      <w:r>
        <w:rPr>
          <w:rFonts w:hint="cs"/>
          <w:spacing w:val="-2"/>
          <w:rtl/>
        </w:rPr>
        <w:t>ب‍ي</w:t>
      </w:r>
      <w:r w:rsidRPr="00F77563">
        <w:rPr>
          <w:rFonts w:hint="cs"/>
          <w:spacing w:val="-2"/>
          <w:rtl/>
        </w:rPr>
        <w:t xml:space="preserve"> لمعايير الاتصالات (</w:t>
      </w:r>
      <w:r w:rsidRPr="00F77563">
        <w:rPr>
          <w:spacing w:val="-2"/>
        </w:rPr>
        <w:t>ETSI HiperMAN</w:t>
      </w:r>
      <w:r w:rsidRPr="00F77563">
        <w:rPr>
          <w:rFonts w:hint="cs"/>
          <w:spacing w:val="-2"/>
          <w:rtl/>
        </w:rPr>
        <w:t>)</w:t>
      </w:r>
    </w:p>
    <w:p w:rsidR="000670A0" w:rsidRPr="00D76433" w:rsidRDefault="000670A0" w:rsidP="000670A0">
      <w:pPr>
        <w:rPr>
          <w:rtl/>
        </w:rPr>
      </w:pPr>
      <w:r w:rsidRPr="00D76433">
        <w:rPr>
          <w:rFonts w:hint="cs"/>
          <w:rtl/>
        </w:rPr>
        <w:t>أنتجت شبكة النفاذ المتعدد النقاط العالية الأداء التي وضعتها لجنة شبكات النفاذ الراديوية العريضة النطاق التابعة للمعهد الأورو</w:t>
      </w:r>
      <w:r>
        <w:rPr>
          <w:rFonts w:hint="cs"/>
          <w:rtl/>
        </w:rPr>
        <w:t>ب‍ي</w:t>
      </w:r>
      <w:r w:rsidRPr="00D76433">
        <w:rPr>
          <w:rFonts w:hint="cs"/>
          <w:rtl/>
        </w:rPr>
        <w:t xml:space="preserve"> ل</w:t>
      </w:r>
      <w:r>
        <w:rPr>
          <w:rFonts w:hint="cs"/>
          <w:rtl/>
        </w:rPr>
        <w:t>معايير</w:t>
      </w:r>
      <w:r w:rsidRPr="00D76433">
        <w:rPr>
          <w:rFonts w:hint="cs"/>
          <w:rtl/>
        </w:rPr>
        <w:t xml:space="preserve"> الاتصالات (</w:t>
      </w:r>
      <w:r w:rsidRPr="00D76433">
        <w:t>ETSI BRAN HiperMAN</w:t>
      </w:r>
      <w:r w:rsidRPr="00D76433">
        <w:rPr>
          <w:rFonts w:hint="cs"/>
          <w:rtl/>
        </w:rPr>
        <w:t xml:space="preserve">) ثلاثة </w:t>
      </w:r>
      <w:r>
        <w:rPr>
          <w:rFonts w:hint="cs"/>
          <w:rtl/>
        </w:rPr>
        <w:t>معايير</w:t>
      </w:r>
      <w:r w:rsidRPr="00D76433">
        <w:rPr>
          <w:rFonts w:hint="cs"/>
          <w:rtl/>
        </w:rPr>
        <w:t xml:space="preserve"> تم إقرارها بالفعل:</w:t>
      </w:r>
    </w:p>
    <w:p w:rsidR="000670A0" w:rsidRPr="00D76433" w:rsidRDefault="000670A0" w:rsidP="000670A0">
      <w:pPr>
        <w:pStyle w:val="enumlev1"/>
      </w:pPr>
      <w:r>
        <w:sym w:font="Symbol" w:char="F0B7"/>
      </w:r>
      <w:r>
        <w:rPr>
          <w:rFonts w:hint="cs"/>
          <w:rtl/>
        </w:rPr>
        <w:tab/>
      </w:r>
      <w:r w:rsidRPr="00D76433">
        <w:t>TS 102 177</w:t>
      </w:r>
      <w:r w:rsidRPr="00D76433">
        <w:rPr>
          <w:rFonts w:hint="cs"/>
          <w:rtl/>
        </w:rPr>
        <w:t xml:space="preserve"> التي تعالج الطبقة المادية؛</w:t>
      </w:r>
    </w:p>
    <w:p w:rsidR="000670A0" w:rsidRPr="00D76433" w:rsidRDefault="000670A0" w:rsidP="002149AD">
      <w:pPr>
        <w:pStyle w:val="enumlev1"/>
      </w:pPr>
      <w:r>
        <w:sym w:font="Symbol" w:char="F0B7"/>
      </w:r>
      <w:r>
        <w:rPr>
          <w:rFonts w:hint="cs"/>
          <w:rtl/>
        </w:rPr>
        <w:tab/>
      </w:r>
      <w:r w:rsidRPr="00D76433">
        <w:t>TS 102 17</w:t>
      </w:r>
      <w:r w:rsidR="002149AD">
        <w:t>8</w:t>
      </w:r>
      <w:r w:rsidRPr="00D76433">
        <w:rPr>
          <w:rFonts w:hint="cs"/>
          <w:rtl/>
        </w:rPr>
        <w:t xml:space="preserve"> التي تعالج طبقة وصلة ال</w:t>
      </w:r>
      <w:r>
        <w:rPr>
          <w:rFonts w:hint="cs"/>
          <w:rtl/>
        </w:rPr>
        <w:t>ب‍ي</w:t>
      </w:r>
      <w:r w:rsidRPr="00D76433">
        <w:rPr>
          <w:rFonts w:hint="cs"/>
          <w:rtl/>
        </w:rPr>
        <w:t>انات؛</w:t>
      </w:r>
    </w:p>
    <w:p w:rsidR="000670A0" w:rsidRPr="00D76433" w:rsidRDefault="000670A0" w:rsidP="000670A0">
      <w:pPr>
        <w:pStyle w:val="enumlev1"/>
      </w:pPr>
      <w:r>
        <w:sym w:font="Symbol" w:char="F0B7"/>
      </w:r>
      <w:r>
        <w:rPr>
          <w:rFonts w:hint="cs"/>
          <w:rtl/>
        </w:rPr>
        <w:tab/>
      </w:r>
      <w:r w:rsidRPr="00D76433">
        <w:t>TS 102 210</w:t>
      </w:r>
      <w:r w:rsidRPr="00D76433">
        <w:rPr>
          <w:rFonts w:hint="cs"/>
          <w:rtl/>
        </w:rPr>
        <w:t xml:space="preserve"> التي تحدد ملامح القابلية للتشغيل ال</w:t>
      </w:r>
      <w:r>
        <w:rPr>
          <w:rFonts w:hint="cs"/>
          <w:rtl/>
        </w:rPr>
        <w:t>ب‍ي</w:t>
      </w:r>
      <w:r w:rsidRPr="00D76433">
        <w:rPr>
          <w:rFonts w:hint="cs"/>
          <w:rtl/>
        </w:rPr>
        <w:t>ني.</w:t>
      </w:r>
    </w:p>
    <w:p w:rsidR="000670A0" w:rsidRPr="00A53902" w:rsidRDefault="000670A0" w:rsidP="000670A0">
      <w:pPr>
        <w:keepNext/>
        <w:rPr>
          <w:spacing w:val="-4"/>
          <w:rtl/>
        </w:rPr>
      </w:pPr>
      <w:r w:rsidRPr="00A53902">
        <w:rPr>
          <w:rFonts w:hint="cs"/>
          <w:spacing w:val="-4"/>
          <w:rtl/>
        </w:rPr>
        <w:t>وخض</w:t>
      </w:r>
      <w:r>
        <w:rPr>
          <w:rFonts w:hint="cs"/>
          <w:spacing w:val="-4"/>
          <w:rtl/>
        </w:rPr>
        <w:t>ع</w:t>
      </w:r>
      <w:r w:rsidRPr="00A53902">
        <w:rPr>
          <w:rFonts w:hint="cs"/>
          <w:spacing w:val="-4"/>
          <w:rtl/>
        </w:rPr>
        <w:t>ت شبكة النفاذ المتعدد النقاط العالية الأداء التابعة للمعهد الأوروب‍ي لمعايير الاتصالات لعمليات اختيار وتحسين لمدة سنتين:</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اعتمدت كخط أساس لمعياري </w:t>
      </w:r>
      <w:r w:rsidRPr="00D76433">
        <w:t>802.16</w:t>
      </w:r>
      <w:r w:rsidRPr="00D76433">
        <w:rPr>
          <w:rFonts w:hint="cs"/>
          <w:rtl/>
        </w:rPr>
        <w:t xml:space="preserve"> </w:t>
      </w:r>
      <w:r>
        <w:rPr>
          <w:rFonts w:hint="cs"/>
          <w:rtl/>
        </w:rPr>
        <w:t>و</w:t>
      </w:r>
      <w:r w:rsidRPr="00D76433">
        <w:t>802.16a</w:t>
      </w:r>
      <w:r w:rsidRPr="00D76433">
        <w:rPr>
          <w:rFonts w:hint="cs"/>
          <w:rtl/>
        </w:rPr>
        <w:t xml:space="preserve">؛ ويسمح هذا الاختيار بتوافر نفس الخاصية التي سبق ذكرها بالنسبة لنظم </w:t>
      </w:r>
      <w:r w:rsidRPr="00D76433">
        <w:t>802.16</w:t>
      </w:r>
      <w:r w:rsidRPr="00D76433">
        <w:rPr>
          <w:rFonts w:hint="cs"/>
          <w:rtl/>
        </w:rPr>
        <w:t>؛</w:t>
      </w:r>
    </w:p>
    <w:p w:rsidR="000670A0" w:rsidRPr="00D76433" w:rsidRDefault="000670A0" w:rsidP="000670A0">
      <w:pPr>
        <w:pStyle w:val="enumlev1"/>
      </w:pPr>
      <w:r>
        <w:rPr>
          <w:rFonts w:hint="cs"/>
        </w:rPr>
        <w:lastRenderedPageBreak/>
        <w:sym w:font="Symbol" w:char="F0B7"/>
      </w:r>
      <w:r>
        <w:rPr>
          <w:rFonts w:hint="cs"/>
          <w:rtl/>
        </w:rPr>
        <w:tab/>
      </w:r>
      <w:r w:rsidRPr="00D76433">
        <w:rPr>
          <w:rFonts w:hint="cs"/>
          <w:rtl/>
        </w:rPr>
        <w:t xml:space="preserve">اختارت نظامي نقاط تعدد الإرسال بالتقسيم التعامدي للتردد </w:t>
      </w:r>
      <w:r w:rsidRPr="00D76433">
        <w:t>256</w:t>
      </w:r>
      <w:r w:rsidRPr="00D76433">
        <w:rPr>
          <w:rFonts w:hint="cs"/>
          <w:rtl/>
        </w:rPr>
        <w:t xml:space="preserve"> ونمط تحويل فوريي</w:t>
      </w:r>
      <w:r>
        <w:rPr>
          <w:rFonts w:hint="cs"/>
          <w:rtl/>
        </w:rPr>
        <w:t>ه</w:t>
      </w:r>
      <w:r w:rsidRPr="00D76433">
        <w:rPr>
          <w:rFonts w:hint="cs"/>
          <w:rtl/>
        </w:rPr>
        <w:t xml:space="preserve"> السريع باعتبارهما أحسن حل لأفضل تكلفة</w:t>
      </w:r>
      <w:r>
        <w:rPr>
          <w:rFonts w:hint="cs"/>
          <w:rtl/>
        </w:rPr>
        <w:t>/</w:t>
      </w:r>
      <w:r w:rsidRPr="00D76433">
        <w:rPr>
          <w:rFonts w:hint="cs"/>
          <w:rtl/>
        </w:rPr>
        <w:t xml:space="preserve">أداء بالنسبة لعملية </w:t>
      </w:r>
      <w:r>
        <w:rPr>
          <w:rFonts w:hint="cs"/>
          <w:rtl/>
        </w:rPr>
        <w:t>بعيداً</w:t>
      </w:r>
      <w:r w:rsidRPr="00D76433">
        <w:rPr>
          <w:rFonts w:hint="cs"/>
          <w:rtl/>
        </w:rPr>
        <w:t xml:space="preserve"> عن خط البصر العريضة النطاق؛</w:t>
      </w:r>
    </w:p>
    <w:p w:rsidR="000670A0" w:rsidRPr="00D76433" w:rsidRDefault="000670A0" w:rsidP="000670A0">
      <w:pPr>
        <w:pStyle w:val="enumlev1"/>
      </w:pPr>
      <w:r>
        <w:rPr>
          <w:rFonts w:hint="cs"/>
        </w:rPr>
        <w:sym w:font="Symbol" w:char="F0B7"/>
      </w:r>
      <w:r>
        <w:rPr>
          <w:rFonts w:hint="cs"/>
          <w:rtl/>
        </w:rPr>
        <w:tab/>
      </w:r>
      <w:r w:rsidRPr="00D76433">
        <w:rPr>
          <w:rFonts w:hint="cs"/>
          <w:rtl/>
        </w:rPr>
        <w:t>حسنت نمط تعدد الإرسال بالتقسيم التعامدي للتردد، بإضافة</w:t>
      </w:r>
      <w:r>
        <w:rPr>
          <w:rFonts w:hint="cs"/>
          <w:rtl/>
        </w:rPr>
        <w:t xml:space="preserve"> </w:t>
      </w:r>
      <w:r w:rsidRPr="00D76433">
        <w:rPr>
          <w:rFonts w:hint="cs"/>
          <w:rtl/>
        </w:rPr>
        <w:t>إقامة القنوات الفرعية الصاعدة</w:t>
      </w:r>
      <w:r>
        <w:rPr>
          <w:rFonts w:hint="cs"/>
          <w:rtl/>
        </w:rPr>
        <w:t>/</w:t>
      </w:r>
      <w:r w:rsidRPr="00D76433">
        <w:rPr>
          <w:rFonts w:hint="cs"/>
          <w:rtl/>
        </w:rPr>
        <w:t xml:space="preserve">الراجعة (نمط النفاذ بتعدد الإرسال بالتقسيم التعامدي للتردد، </w:t>
      </w:r>
      <w:r w:rsidRPr="00D76433">
        <w:t>16</w:t>
      </w:r>
      <w:r w:rsidRPr="00D76433">
        <w:rPr>
          <w:rFonts w:hint="cs"/>
          <w:rtl/>
        </w:rPr>
        <w:t xml:space="preserve"> قناة فرعية، باستخد</w:t>
      </w:r>
      <w:r>
        <w:rPr>
          <w:rFonts w:hint="cs"/>
          <w:rtl/>
        </w:rPr>
        <w:t>ا</w:t>
      </w:r>
      <w:r w:rsidRPr="00D76433">
        <w:rPr>
          <w:rFonts w:hint="cs"/>
          <w:rtl/>
        </w:rPr>
        <w:t>م نهج تجميعي خاص من أجل إنجاز:</w:t>
      </w:r>
    </w:p>
    <w:p w:rsidR="000670A0" w:rsidRPr="00D76433" w:rsidRDefault="000670A0" w:rsidP="000670A0">
      <w:pPr>
        <w:pStyle w:val="enumlev2"/>
        <w:bidi/>
        <w:rPr>
          <w:rtl/>
        </w:rPr>
      </w:pPr>
      <w:r>
        <w:rPr>
          <w:rFonts w:hint="cs"/>
          <w:rtl/>
        </w:rPr>
        <w:t>-</w:t>
      </w:r>
      <w:r>
        <w:rPr>
          <w:rFonts w:hint="cs"/>
          <w:rtl/>
        </w:rPr>
        <w:tab/>
      </w:r>
      <w:r w:rsidRPr="00D76433">
        <w:t>12</w:t>
      </w:r>
      <w:r w:rsidRPr="00D76433">
        <w:rPr>
          <w:rFonts w:hint="cs"/>
          <w:rtl/>
        </w:rPr>
        <w:t xml:space="preserve"> </w:t>
      </w:r>
      <w:r w:rsidRPr="00D76433">
        <w:t>dB</w:t>
      </w:r>
      <w:r w:rsidRPr="00D76433">
        <w:rPr>
          <w:rFonts w:hint="cs"/>
          <w:rtl/>
        </w:rPr>
        <w:t xml:space="preserve"> زيادة في مكاسب نظام الوصلة الصاعدة؛</w:t>
      </w:r>
    </w:p>
    <w:p w:rsidR="000670A0" w:rsidRPr="00D76433" w:rsidRDefault="000670A0" w:rsidP="000670A0">
      <w:pPr>
        <w:pStyle w:val="enumlev2"/>
        <w:bidi/>
      </w:pPr>
      <w:r>
        <w:rPr>
          <w:rFonts w:hint="cs"/>
          <w:rtl/>
        </w:rPr>
        <w:t>-</w:t>
      </w:r>
      <w:r>
        <w:rPr>
          <w:rFonts w:hint="cs"/>
          <w:rtl/>
        </w:rPr>
        <w:tab/>
      </w:r>
      <w:r w:rsidRPr="00D76433">
        <w:rPr>
          <w:rFonts w:hint="cs"/>
          <w:rtl/>
        </w:rPr>
        <w:t xml:space="preserve">معدل نقل </w:t>
      </w:r>
      <w:r>
        <w:rPr>
          <w:rFonts w:hint="cs"/>
          <w:rtl/>
        </w:rPr>
        <w:t>ب‍ي</w:t>
      </w:r>
      <w:r w:rsidRPr="00D76433">
        <w:rPr>
          <w:rFonts w:hint="cs"/>
          <w:rtl/>
        </w:rPr>
        <w:t>انات عريضة النطاق لكل قناة فرعية، عند هامش الخلية (</w:t>
      </w:r>
      <w:r w:rsidRPr="00D76433">
        <w:t>150</w:t>
      </w:r>
      <w:r w:rsidRPr="00D76433">
        <w:rPr>
          <w:rFonts w:hint="cs"/>
          <w:rtl/>
        </w:rPr>
        <w:t xml:space="preserve"> كيلوبايت في الثانية في </w:t>
      </w:r>
      <w:r w:rsidRPr="00D76433">
        <w:t>3</w:t>
      </w:r>
      <w:r>
        <w:t>,</w:t>
      </w:r>
      <w:r w:rsidRPr="00D76433">
        <w:t>5</w:t>
      </w:r>
      <w:r w:rsidRPr="00D76433">
        <w:rPr>
          <w:rFonts w:hint="cs"/>
          <w:rtl/>
        </w:rPr>
        <w:t xml:space="preserve"> ميغاهر</w:t>
      </w:r>
      <w:r>
        <w:rPr>
          <w:rFonts w:hint="cs"/>
          <w:rtl/>
        </w:rPr>
        <w:t>ت</w:t>
      </w:r>
      <w:r w:rsidRPr="00D76433">
        <w:rPr>
          <w:rFonts w:hint="cs"/>
          <w:rtl/>
        </w:rPr>
        <w:t xml:space="preserve">ز، بمعدل </w:t>
      </w:r>
      <w:r w:rsidRPr="00D76433">
        <w:t>2/1</w:t>
      </w:r>
      <w:r w:rsidRPr="00D76433">
        <w:rPr>
          <w:rFonts w:hint="cs"/>
          <w:rtl/>
        </w:rPr>
        <w:t xml:space="preserve"> إبراق رباعي بزحزحة الطور)، وتناقص معدل نقل ال</w:t>
      </w:r>
      <w:r>
        <w:rPr>
          <w:rFonts w:hint="cs"/>
          <w:rtl/>
        </w:rPr>
        <w:t>ب‍ي</w:t>
      </w:r>
      <w:r w:rsidRPr="00D76433">
        <w:rPr>
          <w:rFonts w:hint="cs"/>
          <w:rtl/>
        </w:rPr>
        <w:t>انات مع عدد القنوات الفرعية؛</w:t>
      </w:r>
    </w:p>
    <w:p w:rsidR="000670A0" w:rsidRPr="00D76433" w:rsidRDefault="000670A0" w:rsidP="000670A0">
      <w:pPr>
        <w:pStyle w:val="enumlev2"/>
        <w:bidi/>
      </w:pPr>
      <w:r>
        <w:rPr>
          <w:rFonts w:hint="cs"/>
          <w:rtl/>
        </w:rPr>
        <w:t>-</w:t>
      </w:r>
      <w:r>
        <w:rPr>
          <w:rFonts w:hint="cs"/>
          <w:rtl/>
        </w:rPr>
        <w:tab/>
      </w:r>
      <w:r w:rsidRPr="00D76433">
        <w:rPr>
          <w:rFonts w:hint="cs"/>
          <w:rtl/>
        </w:rPr>
        <w:t>طاقة قصوى وتأخير أقل مع شتى أنواع الحركة (بروتوكول إنترنت وتعدد الإرسال بتقسيم</w:t>
      </w:r>
      <w:r>
        <w:rPr>
          <w:rFonts w:hint="cs"/>
          <w:rtl/>
        </w:rPr>
        <w:t xml:space="preserve"> </w:t>
      </w:r>
      <w:r w:rsidRPr="00D76433">
        <w:rPr>
          <w:rFonts w:hint="cs"/>
          <w:rtl/>
        </w:rPr>
        <w:t>الزمن)؛</w:t>
      </w:r>
    </w:p>
    <w:p w:rsidR="000670A0" w:rsidRPr="00D76433" w:rsidRDefault="000670A0" w:rsidP="000670A0">
      <w:pPr>
        <w:pStyle w:val="enumlev2"/>
        <w:bidi/>
      </w:pPr>
      <w:r>
        <w:rPr>
          <w:rFonts w:hint="cs"/>
          <w:rtl/>
        </w:rPr>
        <w:t>-</w:t>
      </w:r>
      <w:r>
        <w:rPr>
          <w:rFonts w:hint="cs"/>
          <w:rtl/>
        </w:rPr>
        <w:tab/>
      </w:r>
      <w:r w:rsidRPr="00D76433">
        <w:rPr>
          <w:rFonts w:hint="cs"/>
          <w:rtl/>
        </w:rPr>
        <w:t>دعم من عمليات متينة، وتنوع الترددات، ونظم هوائيات متقدمة جيدة.</w:t>
      </w:r>
    </w:p>
    <w:p w:rsidR="000670A0" w:rsidRPr="00D76433" w:rsidRDefault="000670A0" w:rsidP="000670A0">
      <w:pPr>
        <w:rPr>
          <w:rtl/>
        </w:rPr>
      </w:pPr>
      <w:r w:rsidRPr="00D76433">
        <w:rPr>
          <w:rFonts w:hint="cs"/>
          <w:rtl/>
        </w:rPr>
        <w:t>وقد اتبع معيار التحكم في وصلة ال</w:t>
      </w:r>
      <w:r>
        <w:rPr>
          <w:rFonts w:hint="cs"/>
          <w:rtl/>
        </w:rPr>
        <w:t>ب‍ي</w:t>
      </w:r>
      <w:r w:rsidRPr="00D76433">
        <w:rPr>
          <w:rFonts w:hint="cs"/>
          <w:rtl/>
        </w:rPr>
        <w:t xml:space="preserve">انات التابع لشبكة النفاذ المتعدد النطاق العالية الأداء الكثير من معيار </w:t>
      </w:r>
      <w:r w:rsidRPr="00D76433">
        <w:t>802 16 MAC</w:t>
      </w:r>
      <w:r w:rsidRPr="00D76433">
        <w:rPr>
          <w:rFonts w:hint="cs"/>
          <w:rtl/>
        </w:rPr>
        <w:t xml:space="preserve"> </w:t>
      </w:r>
      <w:r w:rsidRPr="00D76433">
        <w:rPr>
          <w:rtl/>
        </w:rPr>
        <w:t>–</w:t>
      </w:r>
      <w:r w:rsidRPr="00D76433">
        <w:rPr>
          <w:rFonts w:hint="cs"/>
          <w:rtl/>
        </w:rPr>
        <w:t xml:space="preserve"> نمط تعدد الإرسال بالتقسيم التعامدي للتردد. وفض</w:t>
      </w:r>
      <w:r>
        <w:rPr>
          <w:rFonts w:hint="cs"/>
          <w:rtl/>
        </w:rPr>
        <w:t>لاً </w:t>
      </w:r>
      <w:r w:rsidRPr="00D76433">
        <w:rPr>
          <w:rFonts w:hint="cs"/>
          <w:rtl/>
        </w:rPr>
        <w:t>عن ذلك، يوفر معيار التحكم في وصلة ال</w:t>
      </w:r>
      <w:r>
        <w:rPr>
          <w:rFonts w:hint="cs"/>
          <w:rtl/>
        </w:rPr>
        <w:t>ب‍ي</w:t>
      </w:r>
      <w:r w:rsidRPr="00D76433">
        <w:rPr>
          <w:rFonts w:hint="cs"/>
          <w:rtl/>
        </w:rPr>
        <w:t>انات التابع لشبكة النفاذ المتعدد النطاق العالية الأداء دعما</w:t>
      </w:r>
      <w:r>
        <w:rPr>
          <w:rFonts w:hint="cs"/>
          <w:rtl/>
        </w:rPr>
        <w:t>ً</w:t>
      </w:r>
      <w:r w:rsidRPr="00D76433">
        <w:rPr>
          <w:rFonts w:hint="cs"/>
          <w:rtl/>
        </w:rPr>
        <w:t xml:space="preserve"> لإنشاء القنوات الفرعية الصاعدة ويحسن من أنماط طلب إعادة الإرسال الأوتوماتي</w:t>
      </w:r>
      <w:r>
        <w:rPr>
          <w:rFonts w:hint="cs"/>
          <w:rtl/>
        </w:rPr>
        <w:t>/</w:t>
      </w:r>
      <w:r w:rsidRPr="00D76433">
        <w:rPr>
          <w:rFonts w:hint="cs"/>
          <w:rtl/>
        </w:rPr>
        <w:t>طلب النطاق العريض</w:t>
      </w:r>
      <w:r>
        <w:rPr>
          <w:rFonts w:hint="cs"/>
          <w:rtl/>
        </w:rPr>
        <w:t>/</w:t>
      </w:r>
      <w:r w:rsidRPr="00D76433">
        <w:rPr>
          <w:rFonts w:hint="cs"/>
          <w:rtl/>
        </w:rPr>
        <w:t>تخصيص النطاق العريض.</w:t>
      </w:r>
    </w:p>
    <w:p w:rsidR="000670A0" w:rsidRPr="009E2D73" w:rsidRDefault="000670A0" w:rsidP="002149AD">
      <w:pPr>
        <w:rPr>
          <w:rtl/>
        </w:rPr>
      </w:pPr>
      <w:r w:rsidRPr="009E2D73">
        <w:rPr>
          <w:rFonts w:hint="cs"/>
          <w:rtl/>
        </w:rPr>
        <w:t xml:space="preserve">ومن المتوقع مواءمة الجزء الخاص من تعدد الإرسال بالتقسيم التعامدي للتردد في </w:t>
      </w:r>
      <w:r w:rsidRPr="009E2D73">
        <w:t>IEEE 802.16REVd</w:t>
      </w:r>
      <w:r w:rsidR="002149AD" w:rsidRPr="009E2D73">
        <w:rPr>
          <w:rFonts w:hint="cs"/>
          <w:rtl/>
          <w:lang w:bidi="ar-EG"/>
        </w:rPr>
        <w:t xml:space="preserve"> </w:t>
      </w:r>
      <w:r w:rsidR="002149AD" w:rsidRPr="009E2D73">
        <w:t>(2004)</w:t>
      </w:r>
      <w:r w:rsidRPr="009E2D73">
        <w:rPr>
          <w:rFonts w:hint="cs"/>
          <w:rtl/>
        </w:rPr>
        <w:t xml:space="preserve"> مع </w:t>
      </w:r>
      <w:r w:rsidR="009E2D73">
        <w:rPr>
          <w:rtl/>
        </w:rPr>
        <w:br/>
      </w:r>
      <w:r w:rsidRPr="009E2D73">
        <w:t>ETSI HiperMAN</w:t>
      </w:r>
      <w:r w:rsidRPr="009E2D73">
        <w:rPr>
          <w:rFonts w:hint="cs"/>
          <w:rtl/>
        </w:rPr>
        <w:t>.</w:t>
      </w:r>
    </w:p>
    <w:p w:rsidR="000670A0" w:rsidRPr="00D76433" w:rsidRDefault="000670A0" w:rsidP="000670A0">
      <w:pPr>
        <w:pStyle w:val="Headingb"/>
        <w:rPr>
          <w:rtl/>
        </w:rPr>
      </w:pPr>
      <w:r w:rsidRPr="00D76433">
        <w:rPr>
          <w:rFonts w:hint="cs"/>
          <w:rtl/>
        </w:rPr>
        <w:t>المزيد من تقييس شبكة النفاذ المتعدد النطاق العالية الأداء (</w:t>
      </w:r>
      <w:r w:rsidRPr="00D76433">
        <w:t>HiperMan</w:t>
      </w:r>
      <w:r w:rsidRPr="00D76433">
        <w:rPr>
          <w:rFonts w:hint="cs"/>
          <w:rtl/>
        </w:rPr>
        <w:t>) الخاصة بالمعهد الأورو</w:t>
      </w:r>
      <w:r>
        <w:rPr>
          <w:rFonts w:hint="cs"/>
          <w:rtl/>
        </w:rPr>
        <w:t>ب‍ي</w:t>
      </w:r>
      <w:r w:rsidRPr="00D76433">
        <w:rPr>
          <w:rFonts w:hint="cs"/>
          <w:rtl/>
        </w:rPr>
        <w:t xml:space="preserve"> ل</w:t>
      </w:r>
      <w:r>
        <w:rPr>
          <w:rFonts w:hint="cs"/>
          <w:rtl/>
        </w:rPr>
        <w:t>معايير</w:t>
      </w:r>
      <w:r w:rsidRPr="00D76433">
        <w:rPr>
          <w:rFonts w:hint="cs"/>
          <w:rtl/>
        </w:rPr>
        <w:t xml:space="preserve"> الاتصالات</w:t>
      </w:r>
    </w:p>
    <w:p w:rsidR="000670A0" w:rsidRPr="00D76433" w:rsidRDefault="000670A0" w:rsidP="000670A0">
      <w:pPr>
        <w:rPr>
          <w:rtl/>
        </w:rPr>
      </w:pPr>
      <w:r w:rsidRPr="00D76433">
        <w:rPr>
          <w:rFonts w:hint="cs"/>
          <w:rtl/>
        </w:rPr>
        <w:t>يقوم المعهد الأورو</w:t>
      </w:r>
      <w:r>
        <w:rPr>
          <w:rFonts w:hint="cs"/>
          <w:rtl/>
        </w:rPr>
        <w:t>ب‍ي</w:t>
      </w:r>
      <w:r w:rsidRPr="00D76433">
        <w:rPr>
          <w:rFonts w:hint="cs"/>
          <w:rtl/>
        </w:rPr>
        <w:t xml:space="preserve"> ل</w:t>
      </w:r>
      <w:r>
        <w:rPr>
          <w:rFonts w:hint="cs"/>
          <w:rtl/>
        </w:rPr>
        <w:t>معايير</w:t>
      </w:r>
      <w:r w:rsidRPr="00D76433">
        <w:rPr>
          <w:rFonts w:hint="cs"/>
          <w:rtl/>
        </w:rPr>
        <w:t xml:space="preserve"> الاتصالات في الوقت الحاضر بصياغة أربعة </w:t>
      </w:r>
      <w:r>
        <w:rPr>
          <w:rFonts w:hint="cs"/>
          <w:rtl/>
        </w:rPr>
        <w:t>معايير</w:t>
      </w:r>
      <w:r w:rsidRPr="00D76433">
        <w:rPr>
          <w:rFonts w:hint="cs"/>
          <w:rtl/>
        </w:rPr>
        <w:t xml:space="preserve"> جديدة لدعم نظام التشغيل ال</w:t>
      </w:r>
      <w:r>
        <w:rPr>
          <w:rFonts w:hint="cs"/>
          <w:rtl/>
        </w:rPr>
        <w:t>ب‍ي</w:t>
      </w:r>
      <w:r w:rsidRPr="00D76433">
        <w:rPr>
          <w:rFonts w:hint="cs"/>
          <w:rtl/>
        </w:rPr>
        <w:t>ني والإدارة التابع لشبكة النفاذ المتعدد النطاق العالية الأداء:</w:t>
      </w:r>
    </w:p>
    <w:p w:rsidR="000670A0" w:rsidRPr="00D76433" w:rsidRDefault="000670A0" w:rsidP="000670A0">
      <w:pPr>
        <w:pStyle w:val="enumlev1"/>
      </w:pPr>
      <w:r>
        <w:rPr>
          <w:rFonts w:hint="cs"/>
        </w:rPr>
        <w:sym w:font="Symbol" w:char="F0B7"/>
      </w:r>
      <w:r>
        <w:rPr>
          <w:rFonts w:hint="cs"/>
          <w:rtl/>
        </w:rPr>
        <w:tab/>
      </w:r>
      <w:r w:rsidRPr="00D76433">
        <w:rPr>
          <w:rFonts w:hint="cs"/>
          <w:rtl/>
        </w:rPr>
        <w:t>اختبار تطابق لطبقة التحكم في وصلة ال</w:t>
      </w:r>
      <w:r>
        <w:rPr>
          <w:rFonts w:hint="cs"/>
          <w:rtl/>
        </w:rPr>
        <w:t>ب‍ي</w:t>
      </w:r>
      <w:r w:rsidRPr="00D76433">
        <w:rPr>
          <w:rFonts w:hint="cs"/>
          <w:rtl/>
        </w:rPr>
        <w:t>انات</w:t>
      </w:r>
      <w:r>
        <w:rPr>
          <w:rFonts w:hint="eastAsia"/>
          <w:rtl/>
        </w:rPr>
        <w:t> </w:t>
      </w:r>
      <w:r w:rsidRPr="00D76433">
        <w:rPr>
          <w:rFonts w:hint="cs"/>
          <w:rtl/>
        </w:rPr>
        <w:t>- الجزء</w:t>
      </w:r>
      <w:r w:rsidR="00F309B3">
        <w:rPr>
          <w:rFonts w:hint="cs"/>
          <w:rtl/>
        </w:rPr>
        <w:t xml:space="preserve"> </w:t>
      </w:r>
      <w:r w:rsidRPr="00D76433">
        <w:t>1</w:t>
      </w:r>
      <w:r w:rsidRPr="00D76433">
        <w:rPr>
          <w:rFonts w:hint="cs"/>
          <w:rtl/>
        </w:rPr>
        <w:t>: إعلان عن مطابقة تنفيذ بروتوكول.</w:t>
      </w:r>
    </w:p>
    <w:p w:rsidR="000670A0" w:rsidRPr="00D76433" w:rsidRDefault="000670A0" w:rsidP="00F309B3">
      <w:pPr>
        <w:pStyle w:val="enumlev1"/>
      </w:pPr>
      <w:r>
        <w:rPr>
          <w:rFonts w:hint="cs"/>
        </w:rPr>
        <w:sym w:font="Symbol" w:char="F0B7"/>
      </w:r>
      <w:r>
        <w:rPr>
          <w:rFonts w:hint="cs"/>
          <w:rtl/>
        </w:rPr>
        <w:tab/>
      </w:r>
      <w:r w:rsidRPr="00D76433">
        <w:rPr>
          <w:rFonts w:hint="cs"/>
          <w:rtl/>
        </w:rPr>
        <w:t>اختبار تطابق لطبقة التحكم في وصلة ال</w:t>
      </w:r>
      <w:r>
        <w:rPr>
          <w:rFonts w:hint="cs"/>
          <w:rtl/>
        </w:rPr>
        <w:t>ب‍ي</w:t>
      </w:r>
      <w:r w:rsidRPr="00D76433">
        <w:rPr>
          <w:rFonts w:hint="cs"/>
          <w:rtl/>
        </w:rPr>
        <w:t>انات</w:t>
      </w:r>
      <w:r>
        <w:rPr>
          <w:rFonts w:hint="eastAsia"/>
          <w:rtl/>
        </w:rPr>
        <w:t> </w:t>
      </w:r>
      <w:r w:rsidRPr="00D76433">
        <w:rPr>
          <w:rFonts w:hint="cs"/>
          <w:rtl/>
        </w:rPr>
        <w:t xml:space="preserve">- الجزء </w:t>
      </w:r>
      <w:r w:rsidRPr="00D76433">
        <w:t>2</w:t>
      </w:r>
      <w:r w:rsidRPr="00D76433">
        <w:rPr>
          <w:rFonts w:hint="cs"/>
          <w:rtl/>
        </w:rPr>
        <w:t>: مواصفات هيكل مجموعة الاختبارات وأغراض الاختبارات (</w:t>
      </w:r>
      <w:r w:rsidRPr="00D76433">
        <w:t>TSS &amp; TP</w:t>
      </w:r>
      <w:r w:rsidRPr="00D76433">
        <w:rPr>
          <w:rFonts w:hint="cs"/>
          <w:rtl/>
        </w:rPr>
        <w:t>)</w:t>
      </w:r>
      <w:r w:rsidR="00F309B3">
        <w:rPr>
          <w:rFonts w:hint="cs"/>
          <w:rtl/>
        </w:rPr>
        <w:t>.</w:t>
      </w:r>
    </w:p>
    <w:p w:rsidR="000670A0" w:rsidRPr="00D76433" w:rsidRDefault="000670A0" w:rsidP="00F309B3">
      <w:pPr>
        <w:pStyle w:val="enumlev1"/>
      </w:pPr>
      <w:r>
        <w:rPr>
          <w:rFonts w:hint="cs"/>
        </w:rPr>
        <w:sym w:font="Symbol" w:char="F0B7"/>
      </w:r>
      <w:r>
        <w:rPr>
          <w:rFonts w:hint="cs"/>
          <w:rtl/>
        </w:rPr>
        <w:tab/>
      </w:r>
      <w:r w:rsidRPr="00D76433">
        <w:rPr>
          <w:rFonts w:hint="cs"/>
          <w:rtl/>
        </w:rPr>
        <w:t>اختبار تطابق لطبقة التحكم في وصلة ال</w:t>
      </w:r>
      <w:r>
        <w:rPr>
          <w:rFonts w:hint="cs"/>
          <w:rtl/>
        </w:rPr>
        <w:t>ب‍ي</w:t>
      </w:r>
      <w:r w:rsidRPr="00D76433">
        <w:rPr>
          <w:rFonts w:hint="cs"/>
          <w:rtl/>
        </w:rPr>
        <w:t>انات</w:t>
      </w:r>
      <w:r>
        <w:rPr>
          <w:rFonts w:hint="eastAsia"/>
          <w:rtl/>
        </w:rPr>
        <w:t> </w:t>
      </w:r>
      <w:r w:rsidRPr="00D76433">
        <w:rPr>
          <w:rFonts w:hint="cs"/>
          <w:rtl/>
        </w:rPr>
        <w:t xml:space="preserve">- الجزء </w:t>
      </w:r>
      <w:r w:rsidRPr="00D76433">
        <w:t>3</w:t>
      </w:r>
      <w:r w:rsidRPr="00D76433">
        <w:rPr>
          <w:rFonts w:hint="cs"/>
          <w:rtl/>
        </w:rPr>
        <w:t>: مجموعة اختبارات مجردة (</w:t>
      </w:r>
      <w:r w:rsidRPr="00D76433">
        <w:t>ATS</w:t>
      </w:r>
      <w:r w:rsidRPr="00D76433">
        <w:rPr>
          <w:rFonts w:hint="cs"/>
          <w:rtl/>
        </w:rPr>
        <w:t>)</w:t>
      </w:r>
      <w:r w:rsidR="00F309B3">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إدارة الشبكة: قاعدة معلومات الإدارة (</w:t>
      </w:r>
      <w:r w:rsidRPr="00D76433">
        <w:t>MIB</w:t>
      </w:r>
      <w:r w:rsidRPr="00D76433">
        <w:rPr>
          <w:rFonts w:hint="cs"/>
          <w:rtl/>
        </w:rPr>
        <w:t>).</w:t>
      </w:r>
    </w:p>
    <w:p w:rsidR="000670A0" w:rsidRPr="00D76433" w:rsidRDefault="009E2D73" w:rsidP="000670A0">
      <w:pPr>
        <w:rPr>
          <w:rtl/>
        </w:rPr>
      </w:pPr>
      <w:r>
        <w:rPr>
          <w:rFonts w:hint="cs"/>
          <w:rtl/>
        </w:rPr>
        <w:t>ويتولى</w:t>
      </w:r>
      <w:r w:rsidR="000670A0" w:rsidRPr="00D76433">
        <w:rPr>
          <w:rFonts w:hint="cs"/>
          <w:rtl/>
        </w:rPr>
        <w:t xml:space="preserve"> أخصائي</w:t>
      </w:r>
      <w:r w:rsidR="000670A0">
        <w:rPr>
          <w:rFonts w:hint="cs"/>
          <w:rtl/>
        </w:rPr>
        <w:t xml:space="preserve">و </w:t>
      </w:r>
      <w:r w:rsidR="000670A0" w:rsidRPr="00D76433">
        <w:rPr>
          <w:rFonts w:hint="cs"/>
          <w:rtl/>
        </w:rPr>
        <w:t>مركز الاختصاص في مجال البروتوكولات والاختبارات التابع للمعهد (</w:t>
      </w:r>
      <w:r w:rsidR="000670A0" w:rsidRPr="00D76433">
        <w:t>ETSI PTCC</w:t>
      </w:r>
      <w:r w:rsidR="000670A0" w:rsidRPr="00D76433">
        <w:rPr>
          <w:rFonts w:hint="cs"/>
          <w:rtl/>
        </w:rPr>
        <w:t xml:space="preserve">) قيادة العمل الخاص باختبارات التطابق. </w:t>
      </w:r>
    </w:p>
    <w:p w:rsidR="000670A0" w:rsidRPr="00D76433" w:rsidRDefault="000670A0" w:rsidP="000670A0">
      <w:pPr>
        <w:rPr>
          <w:rtl/>
        </w:rPr>
      </w:pPr>
      <w:r w:rsidRPr="00D76433">
        <w:rPr>
          <w:rFonts w:hint="cs"/>
          <w:rtl/>
        </w:rPr>
        <w:t>ومن المتوقع أن يتم وضع ملامح القابلية للتشغيل ال</w:t>
      </w:r>
      <w:r>
        <w:rPr>
          <w:rFonts w:hint="cs"/>
          <w:rtl/>
        </w:rPr>
        <w:t>ب‍ي</w:t>
      </w:r>
      <w:r w:rsidRPr="00D76433">
        <w:rPr>
          <w:rFonts w:hint="cs"/>
          <w:rtl/>
        </w:rPr>
        <w:t xml:space="preserve">ني دعما لتخصيصات </w:t>
      </w:r>
      <w:r w:rsidRPr="00D76433">
        <w:t>5</w:t>
      </w:r>
      <w:r>
        <w:rPr>
          <w:lang w:val="en-US"/>
        </w:rPr>
        <w:t>,</w:t>
      </w:r>
      <w:r w:rsidRPr="00D76433">
        <w:t>8</w:t>
      </w:r>
      <w:r w:rsidRPr="00D76433">
        <w:rPr>
          <w:rFonts w:hint="cs"/>
          <w:rtl/>
        </w:rPr>
        <w:t xml:space="preserve"> </w:t>
      </w:r>
      <w:r>
        <w:rPr>
          <w:rFonts w:hint="cs"/>
          <w:rtl/>
        </w:rPr>
        <w:t>ج</w:t>
      </w:r>
      <w:r w:rsidRPr="00D76433">
        <w:rPr>
          <w:rFonts w:hint="cs"/>
          <w:rtl/>
        </w:rPr>
        <w:t>يغاهرتز.</w:t>
      </w:r>
    </w:p>
    <w:p w:rsidR="000670A0" w:rsidRPr="00D76433" w:rsidRDefault="000670A0" w:rsidP="000670A0">
      <w:pPr>
        <w:rPr>
          <w:rtl/>
        </w:rPr>
      </w:pPr>
      <w:r w:rsidRPr="00D76433">
        <w:rPr>
          <w:rFonts w:hint="cs"/>
          <w:rtl/>
        </w:rPr>
        <w:t>وقد تنظر لجنة شبكات النفاذ الراديوي العريض النطاق (</w:t>
      </w:r>
      <w:r w:rsidRPr="00D76433">
        <w:t>ETSI BRAN</w:t>
      </w:r>
      <w:r w:rsidRPr="00D76433">
        <w:rPr>
          <w:rFonts w:hint="cs"/>
          <w:rtl/>
        </w:rPr>
        <w:t>) في المستقبل في التط</w:t>
      </w:r>
      <w:r>
        <w:rPr>
          <w:rFonts w:hint="cs"/>
          <w:rtl/>
        </w:rPr>
        <w:t>ب‍ي</w:t>
      </w:r>
      <w:r w:rsidRPr="00D76433">
        <w:rPr>
          <w:rFonts w:hint="cs"/>
          <w:rtl/>
        </w:rPr>
        <w:t xml:space="preserve">قات المتنقلة </w:t>
      </w:r>
      <w:r>
        <w:rPr>
          <w:rFonts w:hint="cs"/>
          <w:rtl/>
        </w:rPr>
        <w:t>أيضاً</w:t>
      </w:r>
      <w:r w:rsidRPr="00D76433">
        <w:rPr>
          <w:rFonts w:hint="cs"/>
          <w:rtl/>
        </w:rPr>
        <w:t>.</w:t>
      </w:r>
    </w:p>
    <w:p w:rsidR="00082BDA" w:rsidRDefault="00082BDA">
      <w:pPr>
        <w:tabs>
          <w:tab w:val="clear" w:pos="851"/>
          <w:tab w:val="clear" w:pos="1134"/>
          <w:tab w:val="clear" w:pos="1588"/>
          <w:tab w:val="clear" w:pos="1985"/>
        </w:tabs>
        <w:overflowPunct/>
        <w:autoSpaceDE/>
        <w:autoSpaceDN/>
        <w:bidi w:val="0"/>
        <w:adjustRightInd/>
        <w:spacing w:before="0" w:after="200" w:line="276" w:lineRule="auto"/>
        <w:jc w:val="left"/>
        <w:textAlignment w:val="auto"/>
        <w:rPr>
          <w:rFonts w:ascii="Times New Roman Bold" w:hAnsi="Times New Roman Bold"/>
          <w:b/>
          <w:bCs/>
          <w:sz w:val="24"/>
          <w:szCs w:val="32"/>
          <w:rtl/>
        </w:rPr>
      </w:pPr>
      <w:r>
        <w:rPr>
          <w:sz w:val="24"/>
          <w:szCs w:val="32"/>
          <w:rtl/>
        </w:rPr>
        <w:br w:type="page"/>
      </w:r>
    </w:p>
    <w:p w:rsidR="000670A0" w:rsidRPr="00D97FBF" w:rsidRDefault="000670A0" w:rsidP="00525B22">
      <w:pPr>
        <w:pStyle w:val="Headingb"/>
        <w:spacing w:before="0"/>
        <w:rPr>
          <w:sz w:val="24"/>
          <w:szCs w:val="32"/>
          <w:rtl/>
        </w:rPr>
      </w:pPr>
      <w:r w:rsidRPr="00D97FBF">
        <w:rPr>
          <w:rFonts w:hint="cs"/>
          <w:sz w:val="24"/>
          <w:szCs w:val="32"/>
          <w:rtl/>
        </w:rPr>
        <w:lastRenderedPageBreak/>
        <w:t>نموذج للانتشار</w:t>
      </w:r>
    </w:p>
    <w:p w:rsidR="000670A0" w:rsidRPr="00D76433" w:rsidRDefault="000670A0" w:rsidP="00525B22">
      <w:pPr>
        <w:pStyle w:val="Headingb"/>
        <w:spacing w:before="120"/>
        <w:rPr>
          <w:rtl/>
        </w:rPr>
      </w:pPr>
      <w:r w:rsidRPr="00D76433">
        <w:rPr>
          <w:rFonts w:hint="cs"/>
          <w:rtl/>
        </w:rPr>
        <w:t>المراجع</w:t>
      </w:r>
    </w:p>
    <w:p w:rsidR="000670A0" w:rsidRPr="00D76433" w:rsidRDefault="000670A0" w:rsidP="00082BDA">
      <w:pPr>
        <w:pStyle w:val="enumlev1"/>
        <w:keepNext/>
        <w:bidi w:val="0"/>
        <w:spacing w:before="120" w:line="240" w:lineRule="auto"/>
      </w:pPr>
      <w:r w:rsidRPr="00D76433">
        <w:t>[1]</w:t>
      </w:r>
      <w:r w:rsidRPr="00D76433">
        <w:tab/>
        <w:t>IEEE 802.16 Standard: Air Interface for Fixed Broadband Wireless Access Systems – 2001.</w:t>
      </w:r>
    </w:p>
    <w:p w:rsidR="000670A0" w:rsidRPr="00D76433" w:rsidRDefault="000670A0" w:rsidP="00082BDA">
      <w:pPr>
        <w:pStyle w:val="enumlev1"/>
        <w:keepNext/>
        <w:bidi w:val="0"/>
        <w:spacing w:before="120" w:line="240" w:lineRule="auto"/>
      </w:pPr>
      <w:r w:rsidRPr="00D76433">
        <w:t>[2]</w:t>
      </w:r>
      <w:r w:rsidRPr="00D76433">
        <w:tab/>
        <w:t>IEEE 802.16a Standard: Amendment 2: Medium Access Control Modifications and Additional Physical Layer Specifications for 2-11 GHz – 2003.</w:t>
      </w:r>
    </w:p>
    <w:p w:rsidR="000670A0" w:rsidRPr="00B27745" w:rsidRDefault="000670A0" w:rsidP="00082BDA">
      <w:pPr>
        <w:pStyle w:val="enumlev1"/>
        <w:bidi w:val="0"/>
        <w:spacing w:before="120" w:line="240" w:lineRule="auto"/>
        <w:rPr>
          <w:lang w:val="en-US"/>
        </w:rPr>
      </w:pPr>
      <w:r w:rsidRPr="00B27745">
        <w:rPr>
          <w:lang w:val="en-US"/>
        </w:rPr>
        <w:t>[3]</w:t>
      </w:r>
      <w:r w:rsidRPr="00B27745">
        <w:rPr>
          <w:lang w:val="en-US"/>
        </w:rPr>
        <w:tab/>
        <w:t>IEEE L802.16-03/16: IEEE 802.16 Liaison Letter to ITU</w:t>
      </w:r>
      <w:r w:rsidRPr="00B27745">
        <w:rPr>
          <w:lang w:val="en-US"/>
        </w:rPr>
        <w:noBreakHyphen/>
        <w:t xml:space="preserve">R: Appendix </w:t>
      </w:r>
      <w:hyperlink r:id="rId36" w:history="1">
        <w:r w:rsidRPr="00B27745">
          <w:rPr>
            <w:rStyle w:val="Hyperlink"/>
            <w:rFonts w:eastAsia="SimHei"/>
            <w:lang w:val="en-US"/>
          </w:rPr>
          <w:t>www.ieee802.org/16/liaison/docs/L80216-03_15.pdf</w:t>
        </w:r>
      </w:hyperlink>
    </w:p>
    <w:p w:rsidR="000670A0" w:rsidRPr="00B27745" w:rsidRDefault="000670A0" w:rsidP="00082BDA">
      <w:pPr>
        <w:pStyle w:val="enumlev1"/>
        <w:bidi w:val="0"/>
        <w:spacing w:before="120" w:line="240" w:lineRule="auto"/>
        <w:rPr>
          <w:lang w:val="en-US"/>
        </w:rPr>
      </w:pPr>
      <w:r w:rsidRPr="00B27745">
        <w:rPr>
          <w:lang w:val="en-US"/>
        </w:rPr>
        <w:t>[4]</w:t>
      </w:r>
      <w:r w:rsidRPr="00B27745">
        <w:rPr>
          <w:lang w:val="en-US"/>
        </w:rPr>
        <w:tab/>
        <w:t>ETSI TS 102 177 2003-09; Broadband Radio Access Networks (BRAN); HiperMAN; Physical (PHY) Layer.</w:t>
      </w:r>
    </w:p>
    <w:p w:rsidR="000670A0" w:rsidRPr="00B27745" w:rsidRDefault="000670A0" w:rsidP="00082BDA">
      <w:pPr>
        <w:pStyle w:val="enumlev1"/>
        <w:bidi w:val="0"/>
        <w:spacing w:before="120" w:line="240" w:lineRule="auto"/>
        <w:rPr>
          <w:lang w:val="en-US"/>
        </w:rPr>
      </w:pPr>
      <w:r w:rsidRPr="00B27745">
        <w:rPr>
          <w:lang w:val="en-US"/>
        </w:rPr>
        <w:t>[5]</w:t>
      </w:r>
      <w:r w:rsidRPr="00B27745">
        <w:rPr>
          <w:lang w:val="en-US"/>
        </w:rPr>
        <w:tab/>
        <w:t>ETSI TS 102 178 2003-08; Broadband Radio Access Networks (BRAN); HiperMAN; Data Link Control (DLC) Layer.</w:t>
      </w:r>
    </w:p>
    <w:p w:rsidR="000670A0" w:rsidRDefault="000670A0" w:rsidP="00082BDA">
      <w:pPr>
        <w:pStyle w:val="enumlev1"/>
        <w:bidi w:val="0"/>
        <w:spacing w:before="120" w:line="240" w:lineRule="auto"/>
        <w:rPr>
          <w:spacing w:val="-4"/>
          <w:lang w:val="en-US"/>
        </w:rPr>
      </w:pPr>
      <w:r w:rsidRPr="00D97FBF">
        <w:rPr>
          <w:spacing w:val="-4"/>
          <w:lang w:val="en-US"/>
        </w:rPr>
        <w:t>[6]</w:t>
      </w:r>
      <w:r w:rsidRPr="00D97FBF">
        <w:rPr>
          <w:spacing w:val="-4"/>
          <w:lang w:val="en-US"/>
        </w:rPr>
        <w:tab/>
        <w:t>ETSI TS 102 210 2003-08; Broadband Radio Access Networks (BRAN); HiperMAN; System Profiles.</w:t>
      </w:r>
    </w:p>
    <w:p w:rsidR="000670A0" w:rsidRDefault="000670A0" w:rsidP="00525B22">
      <w:pPr>
        <w:pStyle w:val="Heading4"/>
        <w:spacing w:before="240"/>
        <w:rPr>
          <w:rtl/>
        </w:rPr>
      </w:pPr>
      <w:bookmarkStart w:id="42" w:name="_Toc256698019"/>
      <w:bookmarkStart w:id="43" w:name="_Toc256698052"/>
      <w:r w:rsidRPr="00D76433">
        <w:t>2.2.2.</w:t>
      </w:r>
      <w:r>
        <w:t>I</w:t>
      </w:r>
      <w:r w:rsidRPr="00D76433">
        <w:rPr>
          <w:rFonts w:hint="cs"/>
          <w:rtl/>
        </w:rPr>
        <w:tab/>
        <w:t xml:space="preserve">النفاذ العريض النطاق للعروة المحلية اللاسلكية للاتصالات المتنقلة </w:t>
      </w:r>
      <w:r>
        <w:rPr>
          <w:rFonts w:hint="cs"/>
          <w:rtl/>
        </w:rPr>
        <w:t>الدولية-</w:t>
      </w:r>
      <w:r w:rsidRPr="00D76433">
        <w:t>2000</w:t>
      </w:r>
      <w:bookmarkEnd w:id="42"/>
      <w:bookmarkEnd w:id="43"/>
    </w:p>
    <w:p w:rsidR="000670A0" w:rsidRPr="00D76433" w:rsidRDefault="000670A0" w:rsidP="000670A0">
      <w:pPr>
        <w:rPr>
          <w:rtl/>
        </w:rPr>
      </w:pPr>
      <w:r>
        <w:rPr>
          <w:rFonts w:hint="cs"/>
          <w:rtl/>
        </w:rPr>
        <w:t>لا </w:t>
      </w:r>
      <w:r w:rsidRPr="00D76433">
        <w:rPr>
          <w:rFonts w:hint="cs"/>
          <w:rtl/>
        </w:rPr>
        <w:t>يزال نم</w:t>
      </w:r>
      <w:r>
        <w:rPr>
          <w:rFonts w:hint="cs"/>
          <w:rtl/>
        </w:rPr>
        <w:t xml:space="preserve">و </w:t>
      </w:r>
      <w:r w:rsidRPr="00D76433">
        <w:rPr>
          <w:rFonts w:hint="cs"/>
          <w:rtl/>
        </w:rPr>
        <w:t>الخدمات الخلوية اللاسلكية مستمرا</w:t>
      </w:r>
      <w:r>
        <w:rPr>
          <w:rFonts w:hint="cs"/>
          <w:rtl/>
        </w:rPr>
        <w:t>ً</w:t>
      </w:r>
      <w:r w:rsidRPr="00D76433">
        <w:rPr>
          <w:rFonts w:hint="cs"/>
          <w:rtl/>
        </w:rPr>
        <w:t xml:space="preserve"> بسرعة ك</w:t>
      </w:r>
      <w:r>
        <w:rPr>
          <w:rFonts w:hint="cs"/>
          <w:rtl/>
        </w:rPr>
        <w:t>ب‍ي</w:t>
      </w:r>
      <w:r w:rsidRPr="00D76433">
        <w:rPr>
          <w:rFonts w:hint="cs"/>
          <w:rtl/>
        </w:rPr>
        <w:t>رة في الأسواق الحالية. وقد بدأ معظم المشغلين في نشر نظم العروة المحلية اللاسلكية (</w:t>
      </w:r>
      <w:r w:rsidRPr="00D76433">
        <w:t>WLL</w:t>
      </w:r>
      <w:r w:rsidRPr="00D76433">
        <w:rPr>
          <w:rFonts w:hint="cs"/>
          <w:rtl/>
        </w:rPr>
        <w:t xml:space="preserve">)، المسماة </w:t>
      </w:r>
      <w:r>
        <w:rPr>
          <w:rFonts w:hint="cs"/>
          <w:rtl/>
        </w:rPr>
        <w:t>أيضاً</w:t>
      </w:r>
      <w:r w:rsidRPr="00D76433">
        <w:rPr>
          <w:rFonts w:hint="cs"/>
          <w:rtl/>
        </w:rPr>
        <w:t xml:space="preserve"> نظم النفاذ اللاسلكي الثابتة (</w:t>
      </w:r>
      <w:r w:rsidRPr="00D76433">
        <w:t>FWA</w:t>
      </w:r>
      <w:r w:rsidRPr="00D76433">
        <w:rPr>
          <w:rFonts w:hint="cs"/>
          <w:rtl/>
        </w:rPr>
        <w:t>)</w:t>
      </w:r>
      <w:r>
        <w:rPr>
          <w:rFonts w:hint="cs"/>
          <w:rtl/>
        </w:rPr>
        <w:t>،</w:t>
      </w:r>
      <w:r w:rsidRPr="00D76433">
        <w:rPr>
          <w:rFonts w:hint="cs"/>
          <w:rtl/>
        </w:rPr>
        <w:t xml:space="preserve"> أ</w:t>
      </w:r>
      <w:r>
        <w:rPr>
          <w:rFonts w:hint="cs"/>
          <w:rtl/>
        </w:rPr>
        <w:t xml:space="preserve">و </w:t>
      </w:r>
      <w:r w:rsidRPr="00D76433">
        <w:rPr>
          <w:rFonts w:hint="cs"/>
          <w:rtl/>
        </w:rPr>
        <w:t xml:space="preserve">بصدد ذلك، مستفيدين في هذا من تكنولوجيات الاتصالات المتنقلة </w:t>
      </w:r>
      <w:r>
        <w:rPr>
          <w:rFonts w:hint="cs"/>
          <w:rtl/>
        </w:rPr>
        <w:t>الدولية-</w:t>
      </w:r>
      <w:r w:rsidRPr="00D76433">
        <w:t>2000</w:t>
      </w:r>
      <w:r w:rsidRPr="00D76433">
        <w:rPr>
          <w:rFonts w:hint="cs"/>
          <w:rtl/>
        </w:rPr>
        <w:t xml:space="preserve">. وعلى الرغم من أن تكنولوجيات الاتصالات </w:t>
      </w:r>
      <w:r>
        <w:rPr>
          <w:rFonts w:hint="cs"/>
          <w:rtl/>
        </w:rPr>
        <w:t>الدولية-</w:t>
      </w:r>
      <w:r w:rsidRPr="00D76433">
        <w:t>2000</w:t>
      </w:r>
      <w:r w:rsidRPr="00D76433">
        <w:rPr>
          <w:rFonts w:hint="cs"/>
          <w:rtl/>
        </w:rPr>
        <w:t xml:space="preserve"> قد تم التفكير فيها أص</w:t>
      </w:r>
      <w:r>
        <w:rPr>
          <w:rFonts w:hint="cs"/>
          <w:rtl/>
        </w:rPr>
        <w:t>لا </w:t>
      </w:r>
      <w:r w:rsidRPr="00D76433">
        <w:rPr>
          <w:rFonts w:hint="cs"/>
          <w:rtl/>
        </w:rPr>
        <w:t xml:space="preserve">من أجل توفير الاتصالات المتنقلة، فإنها قادرة على توفير بدائل </w:t>
      </w:r>
      <w:r>
        <w:rPr>
          <w:rFonts w:hint="cs"/>
          <w:rtl/>
        </w:rPr>
        <w:t>كفؤة</w:t>
      </w:r>
      <w:r w:rsidRPr="00D76433">
        <w:rPr>
          <w:rFonts w:hint="cs"/>
          <w:rtl/>
        </w:rPr>
        <w:t xml:space="preserve"> ومردودة التكاليف لتكنولوجيات النطاق العريض الثابت والخط السلكي.</w:t>
      </w:r>
    </w:p>
    <w:p w:rsidR="000670A0" w:rsidRPr="00D76433" w:rsidRDefault="000670A0" w:rsidP="000670A0">
      <w:pPr>
        <w:rPr>
          <w:rtl/>
        </w:rPr>
      </w:pPr>
      <w:r w:rsidRPr="00D76433">
        <w:rPr>
          <w:rFonts w:hint="cs"/>
          <w:rtl/>
        </w:rPr>
        <w:t xml:space="preserve">ويمكن أن يعمل استخدام نظم العروة المحلية اللاسلكية المستندة إلى الاتصالات المتنقلة </w:t>
      </w:r>
      <w:r>
        <w:rPr>
          <w:rFonts w:hint="cs"/>
          <w:rtl/>
        </w:rPr>
        <w:t>الدولية-</w:t>
      </w:r>
      <w:r w:rsidRPr="00D76433">
        <w:t>2000</w:t>
      </w:r>
      <w:r>
        <w:rPr>
          <w:rFonts w:hint="cs"/>
          <w:rtl/>
        </w:rPr>
        <w:t>،</w:t>
      </w:r>
      <w:r w:rsidRPr="00D76433">
        <w:rPr>
          <w:rFonts w:hint="cs"/>
          <w:rtl/>
        </w:rPr>
        <w:t xml:space="preserve"> على وجه الخصوص، على التقليل للغاية من الاستثمارات الأولية الضرورية لقيام المشغل بنشر شبكة العروة المحلية اللاسلكية بواسطة الاستفادة من معظم مكونات الشبكة المعيارية التي تشكل الشبكة المتنقلة. وذلك بالإضافة إلى كفاءة استخدام الطيف المرتفعة والتطابق الذي تبديه تكنولوجيات الاتصالات المتنقلة </w:t>
      </w:r>
      <w:r>
        <w:rPr>
          <w:rFonts w:hint="cs"/>
          <w:rtl/>
        </w:rPr>
        <w:t>الدولية-</w:t>
      </w:r>
      <w:r w:rsidRPr="00D76433">
        <w:t>2000</w:t>
      </w:r>
      <w:r w:rsidRPr="00D76433">
        <w:rPr>
          <w:rFonts w:hint="cs"/>
          <w:rtl/>
        </w:rPr>
        <w:t>. ويستطيع المشغل أن يستكمل شبكته المتنقلة القائمة لتوفير خدمات العروة المحلية اللاسلكية أ</w:t>
      </w:r>
      <w:r>
        <w:rPr>
          <w:rFonts w:hint="cs"/>
          <w:rtl/>
        </w:rPr>
        <w:t xml:space="preserve">و </w:t>
      </w:r>
      <w:r w:rsidRPr="00D76433">
        <w:rPr>
          <w:rFonts w:hint="cs"/>
          <w:rtl/>
        </w:rPr>
        <w:t xml:space="preserve">يبني نظام عروة محلية لاسلكية جديد بالكامل. ودرجة المرونة المرتفعة التي توفرها نظم الاتصالات المتنقلة </w:t>
      </w:r>
      <w:r>
        <w:rPr>
          <w:rFonts w:hint="cs"/>
          <w:rtl/>
        </w:rPr>
        <w:t>الدولية-</w:t>
      </w:r>
      <w:r w:rsidRPr="00D76433">
        <w:t>2000</w:t>
      </w:r>
      <w:r w:rsidRPr="00D76433">
        <w:rPr>
          <w:rFonts w:hint="cs"/>
          <w:rtl/>
        </w:rPr>
        <w:t xml:space="preserve"> تجعلها خيارا</w:t>
      </w:r>
      <w:r>
        <w:rPr>
          <w:rFonts w:hint="cs"/>
          <w:rtl/>
        </w:rPr>
        <w:t>ً</w:t>
      </w:r>
      <w:r w:rsidRPr="00D76433">
        <w:rPr>
          <w:rFonts w:hint="cs"/>
          <w:rtl/>
        </w:rPr>
        <w:t xml:space="preserve"> مثاليا</w:t>
      </w:r>
      <w:r>
        <w:rPr>
          <w:rFonts w:hint="cs"/>
          <w:rtl/>
        </w:rPr>
        <w:t>ً</w:t>
      </w:r>
      <w:r w:rsidRPr="00D76433">
        <w:rPr>
          <w:rFonts w:hint="cs"/>
          <w:rtl/>
        </w:rPr>
        <w:t xml:space="preserve"> للمشغلين الذين يخططون لتقديم خدمات عروة محلية لا</w:t>
      </w:r>
      <w:r>
        <w:rPr>
          <w:rFonts w:hint="eastAsia"/>
          <w:rtl/>
        </w:rPr>
        <w:t> </w:t>
      </w:r>
      <w:r w:rsidRPr="00D76433">
        <w:rPr>
          <w:rFonts w:hint="cs"/>
          <w:rtl/>
        </w:rPr>
        <w:t>سلكية.</w:t>
      </w:r>
    </w:p>
    <w:p w:rsidR="000670A0" w:rsidRPr="00D76433" w:rsidRDefault="000670A0" w:rsidP="000670A0">
      <w:pPr>
        <w:rPr>
          <w:rtl/>
        </w:rPr>
      </w:pPr>
      <w:r w:rsidRPr="00D76433">
        <w:rPr>
          <w:rFonts w:hint="cs"/>
          <w:rtl/>
        </w:rPr>
        <w:t xml:space="preserve">ورغم أن هناك الكثير من تكنولوجيات الاتصالات المتنقلة </w:t>
      </w:r>
      <w:r>
        <w:rPr>
          <w:rFonts w:hint="cs"/>
          <w:rtl/>
        </w:rPr>
        <w:t>الدولية-</w:t>
      </w:r>
      <w:r w:rsidRPr="00D76433">
        <w:t>2000</w:t>
      </w:r>
      <w:r w:rsidRPr="00D76433">
        <w:rPr>
          <w:rFonts w:hint="cs"/>
          <w:rtl/>
        </w:rPr>
        <w:t xml:space="preserve"> الأخرى ومن غيرها القادرة على توفير خدمات العروة المحلية اللاسلكية، فإن هذا القسم يركز على تواؤم ومتانة النفاذ المتعدد بتقسيم الشفرة-</w:t>
      </w:r>
      <w:r w:rsidRPr="00D76433">
        <w:t>2000</w:t>
      </w:r>
      <w:r w:rsidRPr="00D76433">
        <w:rPr>
          <w:rFonts w:hint="cs"/>
          <w:rtl/>
        </w:rPr>
        <w:t xml:space="preserve"> لتوفير خدمات العروة المحلية اللاسلكية.</w:t>
      </w:r>
    </w:p>
    <w:p w:rsidR="000670A0" w:rsidRDefault="000670A0" w:rsidP="000670A0">
      <w:pPr>
        <w:rPr>
          <w:rtl/>
        </w:rPr>
      </w:pPr>
      <w:r w:rsidRPr="00D76433">
        <w:rPr>
          <w:rFonts w:hint="cs"/>
          <w:rtl/>
        </w:rPr>
        <w:t>والخاصية الرئيسية لخدمات العروة المحلية اللاسلكية المستندة إلى النفاذ المتعدد بتقسيم الشفرة-</w:t>
      </w:r>
      <w:r w:rsidRPr="00D76433">
        <w:t>2000</w:t>
      </w:r>
      <w:r w:rsidRPr="00D76433">
        <w:rPr>
          <w:rFonts w:hint="cs"/>
          <w:rtl/>
        </w:rPr>
        <w:t xml:space="preserve"> تشمل، بالإضافة إلى تلك المذكورة في إطار القسم </w:t>
      </w:r>
      <w:r>
        <w:t>1.3.2.II</w:t>
      </w:r>
      <w:r w:rsidRPr="00D76433">
        <w:rPr>
          <w:rFonts w:hint="cs"/>
          <w:rtl/>
        </w:rPr>
        <w:t xml:space="preserve"> من هذا التقرير، ما يلي:</w:t>
      </w:r>
    </w:p>
    <w:p w:rsidR="000670A0" w:rsidRPr="00F33D29" w:rsidRDefault="000670A0" w:rsidP="000670A0">
      <w:pPr>
        <w:pStyle w:val="enumlev1"/>
        <w:rPr>
          <w:lang w:bidi="ar-EG"/>
        </w:rPr>
      </w:pPr>
      <w:r w:rsidRPr="00F33D29">
        <w:rPr>
          <w:rFonts w:hint="cs"/>
          <w:lang w:bidi="ar-EG"/>
        </w:rPr>
        <w:sym w:font="Symbol" w:char="F0B7"/>
      </w:r>
      <w:r w:rsidRPr="00F33D29">
        <w:rPr>
          <w:rFonts w:hint="cs"/>
          <w:rtl/>
        </w:rPr>
        <w:tab/>
        <w:t>يسمح بالتطوير المتين لنظام قائم بأكمله على بروتوكول إنترنت (الجيل الثالث وما بعده) يستفيد من الميدان المتعدد الوسائط (</w:t>
      </w:r>
      <w:r w:rsidRPr="00F33D29">
        <w:rPr>
          <w:lang w:bidi="ar-EG"/>
        </w:rPr>
        <w:t>MMD</w:t>
      </w:r>
      <w:r w:rsidRPr="00F33D29">
        <w:rPr>
          <w:rFonts w:hint="cs"/>
          <w:rtl/>
        </w:rPr>
        <w:t>) وبنيان النظم الفرعية المتعددة الوسائط المستندة إلى بروتوكول إنترنت (</w:t>
      </w:r>
      <w:r w:rsidRPr="00F33D29">
        <w:rPr>
          <w:lang w:bidi="ar-EG"/>
        </w:rPr>
        <w:t>IMS</w:t>
      </w:r>
      <w:r w:rsidRPr="00F33D29">
        <w:rPr>
          <w:rFonts w:hint="cs"/>
          <w:rtl/>
        </w:rPr>
        <w:t>).</w:t>
      </w:r>
    </w:p>
    <w:p w:rsidR="000670A0" w:rsidRPr="00F33D29" w:rsidRDefault="000670A0" w:rsidP="000670A0">
      <w:pPr>
        <w:pStyle w:val="enumlev1"/>
      </w:pPr>
      <w:r w:rsidRPr="00F33D29">
        <w:rPr>
          <w:rFonts w:hint="cs"/>
          <w:lang w:bidi="ar-EG"/>
        </w:rPr>
        <w:sym w:font="Symbol" w:char="F0B7"/>
      </w:r>
      <w:r w:rsidRPr="00F33D29">
        <w:rPr>
          <w:rFonts w:hint="cs"/>
          <w:rtl/>
        </w:rPr>
        <w:tab/>
        <w:t xml:space="preserve">يوفر خدمات صوت وب‍يانات عالية السرعة في نفس الوقت. </w:t>
      </w:r>
      <w:r w:rsidRPr="00F33D29">
        <w:rPr>
          <w:lang w:bidi="ar-EG"/>
        </w:rPr>
        <w:t>3</w:t>
      </w:r>
      <w:r w:rsidRPr="00F33D29">
        <w:rPr>
          <w:rFonts w:hint="cs"/>
          <w:rtl/>
        </w:rPr>
        <w:t xml:space="preserve"> ميغابايت في الثانية على الخط الرقمي و</w:t>
      </w:r>
      <w:r w:rsidRPr="00F33D29">
        <w:rPr>
          <w:lang w:bidi="ar-EG"/>
        </w:rPr>
        <w:t>1,8</w:t>
      </w:r>
      <w:r w:rsidRPr="00F33D29">
        <w:rPr>
          <w:rFonts w:hint="cs"/>
          <w:rtl/>
        </w:rPr>
        <w:t xml:space="preserve"> ميغابايت في الثانية على خط المستخدم، باستخدام النفاذ المتعدد بتقسيم الشفرة- </w:t>
      </w:r>
      <w:r w:rsidRPr="00F33D29">
        <w:rPr>
          <w:lang w:bidi="ar-EG"/>
        </w:rPr>
        <w:t>2000-1X EVDO</w:t>
      </w:r>
      <w:r w:rsidRPr="00F33D29">
        <w:rPr>
          <w:rFonts w:hint="cs"/>
          <w:rtl/>
        </w:rPr>
        <w:t>.</w:t>
      </w:r>
    </w:p>
    <w:p w:rsidR="000670A0" w:rsidRPr="00F33D29" w:rsidRDefault="000670A0" w:rsidP="000670A0">
      <w:pPr>
        <w:pStyle w:val="enumlev1"/>
        <w:rPr>
          <w:lang w:bidi="ar-EG"/>
        </w:rPr>
      </w:pPr>
      <w:r w:rsidRPr="00F33D29">
        <w:rPr>
          <w:rFonts w:hint="cs"/>
          <w:lang w:bidi="ar-EG"/>
        </w:rPr>
        <w:sym w:font="Symbol" w:char="F0B7"/>
      </w:r>
      <w:r w:rsidRPr="00F33D29">
        <w:rPr>
          <w:rFonts w:hint="cs"/>
          <w:rtl/>
        </w:rPr>
        <w:tab/>
        <w:t>البنيان المركزي الطابع</w:t>
      </w:r>
    </w:p>
    <w:p w:rsidR="000670A0" w:rsidRPr="00DC4FA5" w:rsidRDefault="000670A0" w:rsidP="000670A0">
      <w:pPr>
        <w:pStyle w:val="enumlev2"/>
        <w:bidi/>
        <w:rPr>
          <w:rtl/>
          <w:lang w:val="en-US" w:bidi="ar-EG"/>
        </w:rPr>
      </w:pPr>
      <w:r w:rsidRPr="00DC4FA5">
        <w:rPr>
          <w:rtl/>
          <w:lang w:val="en-US" w:bidi="ar-EG"/>
        </w:rPr>
        <w:t>-</w:t>
      </w:r>
      <w:r w:rsidRPr="00DC4FA5">
        <w:rPr>
          <w:rtl/>
          <w:lang w:val="en-US" w:bidi="ar-EG"/>
        </w:rPr>
        <w:tab/>
        <w:t>يوفر منافع لها شأنها مع تجميع مسجلات الأصوات، واختيار الرتل، وخورازمية للتحكم في القدرة.</w:t>
      </w:r>
    </w:p>
    <w:p w:rsidR="000670A0" w:rsidRPr="00DC4FA5" w:rsidRDefault="000670A0" w:rsidP="000670A0">
      <w:pPr>
        <w:pStyle w:val="enumlev1"/>
        <w:rPr>
          <w:rtl/>
          <w:lang w:bidi="ar-EG"/>
        </w:rPr>
      </w:pPr>
      <w:r w:rsidRPr="00DC4FA5">
        <w:rPr>
          <w:rtl/>
          <w:lang w:bidi="ar-EG"/>
        </w:rPr>
        <w:t>•</w:t>
      </w:r>
      <w:r w:rsidRPr="00DC4FA5">
        <w:rPr>
          <w:rtl/>
          <w:lang w:bidi="ar-EG"/>
        </w:rPr>
        <w:tab/>
        <w:t xml:space="preserve">يسمح بمزج الموجات الحاملة للنفاذ المتعدد بتقسيم الشفرة- </w:t>
      </w:r>
      <w:r w:rsidRPr="00DC4FA5">
        <w:t>X</w:t>
      </w:r>
      <w:r>
        <w:t>1</w:t>
      </w:r>
      <w:r w:rsidRPr="00DC4FA5">
        <w:rPr>
          <w:rtl/>
          <w:lang w:bidi="ar-EG"/>
        </w:rPr>
        <w:t xml:space="preserve"> و</w:t>
      </w:r>
      <w:r w:rsidRPr="00DC4FA5">
        <w:t>X-EV</w:t>
      </w:r>
      <w:r>
        <w:t>1</w:t>
      </w:r>
      <w:r w:rsidRPr="00DC4FA5">
        <w:rPr>
          <w:rtl/>
          <w:lang w:bidi="ar-EG"/>
        </w:rPr>
        <w:t>.</w:t>
      </w:r>
    </w:p>
    <w:p w:rsidR="000670A0" w:rsidRPr="00DC4FA5" w:rsidRDefault="000670A0" w:rsidP="000670A0">
      <w:pPr>
        <w:pStyle w:val="enumlev1"/>
        <w:rPr>
          <w:rtl/>
          <w:lang w:bidi="ar-EG"/>
        </w:rPr>
      </w:pPr>
      <w:r w:rsidRPr="00DC4FA5">
        <w:rPr>
          <w:rtl/>
          <w:lang w:bidi="ar-EG"/>
        </w:rPr>
        <w:t>•</w:t>
      </w:r>
      <w:r w:rsidRPr="00DC4FA5">
        <w:rPr>
          <w:rtl/>
          <w:lang w:bidi="ar-EG"/>
        </w:rPr>
        <w:tab/>
        <w:t>يوفر خاصية نداء العميل ورسوم فوترة لمجموعات معينة من المستخدمين و/أو فرادى المستخدمين في مواقع جغرافية محددة مسبقا</w:t>
      </w:r>
      <w:r>
        <w:rPr>
          <w:rFonts w:hint="cs"/>
          <w:rtl/>
          <w:lang w:bidi="ar-EG"/>
        </w:rPr>
        <w:t>ً</w:t>
      </w:r>
      <w:r w:rsidRPr="00DC4FA5">
        <w:rPr>
          <w:rtl/>
          <w:lang w:bidi="ar-EG"/>
        </w:rPr>
        <w:t>.</w:t>
      </w:r>
    </w:p>
    <w:p w:rsidR="000670A0" w:rsidRPr="00DC4FA5" w:rsidRDefault="000670A0" w:rsidP="000670A0">
      <w:pPr>
        <w:pStyle w:val="enumlev2"/>
        <w:bidi/>
        <w:rPr>
          <w:rtl/>
          <w:lang w:val="en-US" w:bidi="ar-EG"/>
        </w:rPr>
      </w:pPr>
      <w:r w:rsidRPr="00DC4FA5">
        <w:rPr>
          <w:rtl/>
          <w:lang w:val="en-US" w:bidi="ar-EG"/>
        </w:rPr>
        <w:t>-</w:t>
      </w:r>
      <w:r w:rsidRPr="00DC4FA5">
        <w:rPr>
          <w:rtl/>
          <w:lang w:val="en-US" w:bidi="ar-EG"/>
        </w:rPr>
        <w:tab/>
        <w:t>فوترة مشتركة ورعاية للعملاء.</w:t>
      </w:r>
    </w:p>
    <w:p w:rsidR="000670A0" w:rsidRPr="00DC4FA5" w:rsidRDefault="000670A0" w:rsidP="000670A0">
      <w:pPr>
        <w:pStyle w:val="enumlev1"/>
        <w:rPr>
          <w:rtl/>
          <w:lang w:bidi="ar-EG"/>
        </w:rPr>
      </w:pPr>
      <w:r w:rsidRPr="00DC4FA5">
        <w:rPr>
          <w:rtl/>
          <w:lang w:bidi="ar-EG"/>
        </w:rPr>
        <w:lastRenderedPageBreak/>
        <w:t>•</w:t>
      </w:r>
      <w:r w:rsidRPr="00DC4FA5">
        <w:rPr>
          <w:rtl/>
          <w:lang w:bidi="ar-EG"/>
        </w:rPr>
        <w:tab/>
        <w:t>يسمح العنصر الوظيفي على الهواء (</w:t>
      </w:r>
      <w:r w:rsidRPr="00DC4FA5">
        <w:t>OTAF</w:t>
      </w:r>
      <w:r w:rsidRPr="00DC4FA5">
        <w:rPr>
          <w:rtl/>
          <w:lang w:bidi="ar-EG"/>
        </w:rPr>
        <w:t>) وخاصية البرامجيات بالتشكيل السهل والمرن للشبكات.</w:t>
      </w:r>
    </w:p>
    <w:p w:rsidR="000670A0" w:rsidRPr="00DC4FA5" w:rsidRDefault="000670A0" w:rsidP="000670A0">
      <w:pPr>
        <w:pStyle w:val="enumlev1"/>
        <w:rPr>
          <w:rtl/>
          <w:lang w:bidi="ar-EG"/>
        </w:rPr>
      </w:pPr>
      <w:r w:rsidRPr="00DC4FA5">
        <w:rPr>
          <w:rtl/>
          <w:lang w:bidi="ar-EG"/>
        </w:rPr>
        <w:t>•</w:t>
      </w:r>
      <w:r w:rsidRPr="00DC4FA5">
        <w:rPr>
          <w:rtl/>
          <w:lang w:bidi="ar-EG"/>
        </w:rPr>
        <w:tab/>
        <w:t>الخدمات القائمة على الموقع</w:t>
      </w:r>
      <w:r>
        <w:rPr>
          <w:rFonts w:hint="cs"/>
          <w:rtl/>
          <w:lang w:bidi="ar-EG"/>
        </w:rPr>
        <w:t>:</w:t>
      </w:r>
      <w:r w:rsidRPr="00DC4FA5">
        <w:rPr>
          <w:rtl/>
          <w:lang w:bidi="ar-EG"/>
        </w:rPr>
        <w:t xml:space="preserve"> </w:t>
      </w:r>
    </w:p>
    <w:p w:rsidR="000670A0" w:rsidRPr="00DC4FA5" w:rsidRDefault="000670A0" w:rsidP="000670A0">
      <w:pPr>
        <w:pStyle w:val="enumlev2"/>
        <w:bidi/>
        <w:rPr>
          <w:rtl/>
          <w:lang w:val="en-US" w:bidi="ar-EG"/>
        </w:rPr>
      </w:pPr>
      <w:r w:rsidRPr="00DC4FA5">
        <w:rPr>
          <w:rtl/>
          <w:lang w:val="en-US" w:bidi="ar-EG"/>
        </w:rPr>
        <w:t>-</w:t>
      </w:r>
      <w:r w:rsidRPr="00DC4FA5">
        <w:rPr>
          <w:rtl/>
          <w:lang w:val="en-US" w:bidi="ar-EG"/>
        </w:rPr>
        <w:tab/>
        <w:t>خطط سعر المشتركين المتعددين.</w:t>
      </w:r>
    </w:p>
    <w:p w:rsidR="000670A0" w:rsidRPr="00DC4FA5" w:rsidRDefault="000670A0" w:rsidP="000670A0">
      <w:pPr>
        <w:pStyle w:val="enumlev2"/>
        <w:bidi/>
        <w:rPr>
          <w:rtl/>
          <w:lang w:val="en-US" w:bidi="ar-EG"/>
        </w:rPr>
      </w:pPr>
      <w:r w:rsidRPr="00DC4FA5">
        <w:rPr>
          <w:rtl/>
          <w:lang w:val="en-US" w:bidi="ar-EG"/>
        </w:rPr>
        <w:t>-</w:t>
      </w:r>
      <w:r w:rsidRPr="00DC4FA5">
        <w:rPr>
          <w:rtl/>
          <w:lang w:val="en-US" w:bidi="ar-EG"/>
        </w:rPr>
        <w:tab/>
        <w:t>خدمات متراصة الطبقات</w:t>
      </w:r>
    </w:p>
    <w:p w:rsidR="000670A0" w:rsidRPr="00DC4FA5" w:rsidRDefault="000670A0" w:rsidP="000670A0">
      <w:pPr>
        <w:pStyle w:val="enumlev2"/>
        <w:bidi/>
        <w:rPr>
          <w:rtl/>
          <w:lang w:val="en-US" w:bidi="ar-EG"/>
        </w:rPr>
      </w:pPr>
      <w:r w:rsidRPr="00DC4FA5">
        <w:rPr>
          <w:rtl/>
          <w:lang w:val="en-US" w:bidi="ar-EG"/>
        </w:rPr>
        <w:t>-</w:t>
      </w:r>
      <w:r w:rsidRPr="00DC4FA5">
        <w:rPr>
          <w:rtl/>
          <w:lang w:val="en-US" w:bidi="ar-EG"/>
        </w:rPr>
        <w:tab/>
        <w:t>مزيد من الإيرادات عن كل مشترك.</w:t>
      </w:r>
    </w:p>
    <w:p w:rsidR="000670A0" w:rsidRPr="00DC4FA5" w:rsidRDefault="000670A0" w:rsidP="000670A0">
      <w:pPr>
        <w:pStyle w:val="enumlev1"/>
        <w:rPr>
          <w:rtl/>
          <w:lang w:bidi="ar-EG"/>
        </w:rPr>
      </w:pPr>
      <w:r w:rsidRPr="00DC4FA5">
        <w:rPr>
          <w:rtl/>
          <w:lang w:bidi="ar-EG"/>
        </w:rPr>
        <w:t>•</w:t>
      </w:r>
      <w:r w:rsidRPr="00DC4FA5">
        <w:rPr>
          <w:rtl/>
          <w:lang w:bidi="ar-EG"/>
        </w:rPr>
        <w:tab/>
        <w:t>يوفر خدمات موقعية مستندة إلى بروتوكول إنترنت وتدفق رزمة مجفرة.</w:t>
      </w:r>
    </w:p>
    <w:p w:rsidR="000670A0" w:rsidRPr="00DC4FA5" w:rsidRDefault="000670A0" w:rsidP="000670A0">
      <w:pPr>
        <w:pStyle w:val="enumlev1"/>
        <w:rPr>
          <w:rtl/>
          <w:lang w:bidi="ar-EG"/>
        </w:rPr>
      </w:pPr>
      <w:r w:rsidRPr="00DC4FA5">
        <w:rPr>
          <w:rtl/>
          <w:lang w:bidi="ar-EG"/>
        </w:rPr>
        <w:t>•</w:t>
      </w:r>
      <w:r w:rsidRPr="00DC4FA5">
        <w:rPr>
          <w:rtl/>
          <w:lang w:bidi="ar-EG"/>
        </w:rPr>
        <w:tab/>
        <w:t>تفي بأكثر اشتراطات الانتشار التنظيمية صرامة.</w:t>
      </w:r>
    </w:p>
    <w:p w:rsidR="000670A0" w:rsidRPr="00082BDA" w:rsidRDefault="000670A0" w:rsidP="000670A0">
      <w:pPr>
        <w:spacing w:before="240"/>
        <w:rPr>
          <w:i/>
          <w:iCs/>
          <w:rtl/>
          <w:lang w:val="en-US"/>
        </w:rPr>
      </w:pPr>
      <w:r w:rsidRPr="00082BDA">
        <w:rPr>
          <w:i/>
          <w:iCs/>
          <w:rtl/>
          <w:lang w:val="en-US" w:bidi="ar-EG"/>
        </w:rPr>
        <w:t>تطب‍يقات العروة المحلية اللاسلكية المستندة إلى النفاذ المتعدد بتقسيم الشفرة-</w:t>
      </w:r>
      <w:r w:rsidRPr="00082BDA">
        <w:rPr>
          <w:i/>
          <w:iCs/>
          <w:lang w:val="en-US" w:bidi="ar-EG"/>
        </w:rPr>
        <w:t>2000</w:t>
      </w:r>
    </w:p>
    <w:p w:rsidR="000670A0" w:rsidRPr="00F33D29" w:rsidRDefault="000670A0" w:rsidP="000670A0">
      <w:pPr>
        <w:rPr>
          <w:rtl/>
        </w:rPr>
      </w:pPr>
      <w:r w:rsidRPr="00F33D29">
        <w:rPr>
          <w:rFonts w:hint="cs"/>
          <w:rtl/>
        </w:rPr>
        <w:t>يدعم نظام العروة المحلية اللاسلكية المستندة إلى النفاذ المتعدد بتقسيم الشفرة-</w:t>
      </w:r>
      <w:r w:rsidRPr="00F33D29">
        <w:rPr>
          <w:lang w:bidi="ar-EG"/>
        </w:rPr>
        <w:t>2000</w:t>
      </w:r>
      <w:r w:rsidRPr="00F33D29">
        <w:rPr>
          <w:rFonts w:hint="cs"/>
          <w:rtl/>
        </w:rPr>
        <w:t xml:space="preserve"> ضرباً عريضاً من التطب‍يقات. ويمكن للمشغلين أن يتشاركوا مع مقدمي خدمات الخط الأرضي الراهنين، مثل مقدمي التلفزيون الكبلي، وشركات القوى الكهربائية و/أو مع مزودي الموجة الحاملة اللاسلكية، وأن يطرحوا مجموعة وافرة من التطب‍يقات المختلفة. وفي حين أنه يمكن دعم تلك التطب‍يقات من نفس الشبكة ومن نفس منصة البرمجيات، فقد يحتاج الأمر إلى أجهزة يدوية ذات أغراض خاصة. ويب‍ين الشكل التالي (الشكل </w:t>
      </w:r>
      <w:r w:rsidRPr="00F33D29">
        <w:rPr>
          <w:lang w:bidi="ar-EG"/>
        </w:rPr>
        <w:t>3</w:t>
      </w:r>
      <w:r w:rsidRPr="00F33D29">
        <w:rPr>
          <w:rFonts w:hint="cs"/>
          <w:rtl/>
        </w:rPr>
        <w:t>) ضرباً من التطب‍يقات المختلفة التي يمكن توفيرها باستخدام العروة المحلية اللاسلكية المستندة إلى النفاذ المتعدد بتقسيم الشفرة-</w:t>
      </w:r>
      <w:r w:rsidRPr="00F33D29">
        <w:rPr>
          <w:lang w:bidi="ar-EG"/>
        </w:rPr>
        <w:t>2000</w:t>
      </w:r>
      <w:r w:rsidRPr="00F33D29">
        <w:rPr>
          <w:rFonts w:hint="cs"/>
          <w:rtl/>
        </w:rPr>
        <w:t>. وخدمات العروة المحلية اللاسلكية هذه متاحة للعمل في جميع النطاقات التي يتم تشغيل نظام النفاذ المتعدد بتقسيم الشفرة-</w:t>
      </w:r>
      <w:r w:rsidRPr="00F33D29">
        <w:rPr>
          <w:lang w:bidi="ar-EG"/>
        </w:rPr>
        <w:t>2000</w:t>
      </w:r>
      <w:r w:rsidRPr="00F33D29">
        <w:rPr>
          <w:rFonts w:hint="cs"/>
          <w:rtl/>
        </w:rPr>
        <w:t xml:space="preserve"> فيها، مثلا</w:t>
      </w:r>
      <w:r w:rsidR="009E2D73">
        <w:rPr>
          <w:rFonts w:hint="cs"/>
          <w:rtl/>
        </w:rPr>
        <w:t>ً</w:t>
      </w:r>
      <w:r w:rsidRPr="00F33D29">
        <w:rPr>
          <w:rFonts w:hint="cs"/>
          <w:rtl/>
        </w:rPr>
        <w:t> </w:t>
      </w:r>
      <w:r w:rsidR="00525B22">
        <w:rPr>
          <w:rtl/>
        </w:rPr>
        <w:br/>
      </w:r>
      <w:r w:rsidRPr="00F33D29">
        <w:rPr>
          <w:lang w:bidi="ar-EG"/>
        </w:rPr>
        <w:t>800</w:t>
      </w:r>
      <w:r w:rsidRPr="00F33D29">
        <w:rPr>
          <w:rFonts w:hint="cs"/>
          <w:rtl/>
        </w:rPr>
        <w:t xml:space="preserve"> ميغاهرتز و</w:t>
      </w:r>
      <w:r w:rsidRPr="00F33D29">
        <w:rPr>
          <w:lang w:bidi="ar-EG"/>
        </w:rPr>
        <w:t>1</w:t>
      </w:r>
      <w:r>
        <w:rPr>
          <w:lang w:val="en-US" w:bidi="ar-EG"/>
        </w:rPr>
        <w:t> </w:t>
      </w:r>
      <w:r w:rsidRPr="00F33D29">
        <w:rPr>
          <w:lang w:bidi="ar-EG"/>
        </w:rPr>
        <w:t>900</w:t>
      </w:r>
      <w:r w:rsidRPr="00F33D29">
        <w:rPr>
          <w:rFonts w:hint="cs"/>
          <w:rtl/>
        </w:rPr>
        <w:t xml:space="preserve"> ميغاهرتز، إلى آخره.</w:t>
      </w:r>
    </w:p>
    <w:p w:rsidR="000670A0" w:rsidRPr="00D849A7" w:rsidRDefault="000670A0" w:rsidP="00006C6C">
      <w:pPr>
        <w:pStyle w:val="FigureNotitle"/>
        <w:keepNext/>
        <w:keepLines w:val="0"/>
        <w:pBdr>
          <w:top w:val="single" w:sz="18" w:space="11" w:color="auto"/>
        </w:pBdr>
        <w:bidi/>
        <w:jc w:val="both"/>
        <w:rPr>
          <w:rtl/>
        </w:rPr>
      </w:pPr>
      <w:r w:rsidRPr="00D849A7">
        <w:rPr>
          <w:rFonts w:hint="cs"/>
          <w:rtl/>
        </w:rPr>
        <w:t xml:space="preserve">الشكل </w:t>
      </w:r>
      <w:r>
        <w:rPr>
          <w:lang w:val="en-US"/>
        </w:rPr>
        <w:t xml:space="preserve"> </w:t>
      </w:r>
      <w:r w:rsidRPr="00D849A7">
        <w:t>3</w:t>
      </w:r>
      <w:r w:rsidRPr="00D849A7">
        <w:rPr>
          <w:rFonts w:hint="cs"/>
          <w:rtl/>
        </w:rPr>
        <w:t>- تط</w:t>
      </w:r>
      <w:r>
        <w:rPr>
          <w:rFonts w:hint="cs"/>
          <w:rtl/>
        </w:rPr>
        <w:t>ب‍ي</w:t>
      </w:r>
      <w:r w:rsidRPr="00D849A7">
        <w:rPr>
          <w:rFonts w:hint="cs"/>
          <w:rtl/>
        </w:rPr>
        <w:t>قات العروة المحلية اللاسلكية باستخدام النفاذ المتعدد بتقسيم الشفرة-</w:t>
      </w:r>
      <w:r w:rsidRPr="00D849A7">
        <w:t>2000</w:t>
      </w:r>
    </w:p>
    <w:p w:rsidR="000670A0" w:rsidRPr="0067514F" w:rsidRDefault="00D77883" w:rsidP="00006C6C">
      <w:pPr>
        <w:keepNext/>
        <w:pBdr>
          <w:bottom w:val="single" w:sz="18" w:space="1" w:color="auto"/>
        </w:pBdr>
        <w:jc w:val="center"/>
        <w:rPr>
          <w:szCs w:val="22"/>
          <w:rtl/>
        </w:rPr>
      </w:pPr>
      <w:r w:rsidRPr="00D77883">
        <w:rPr>
          <w:noProof/>
          <w:szCs w:val="30"/>
          <w:rtl/>
          <w:lang w:val="en-US"/>
        </w:rPr>
        <w:pict>
          <v:shape id="_x0000_s5328" type="#_x0000_t202" style="position:absolute;left:0;text-align:left;margin-left:138.75pt;margin-top:183.8pt;width:117pt;height:45pt;z-index:251669504" o:allowincell="f" filled="f" stroked="f">
            <v:textbox style="mso-next-textbox:#_x0000_s5328" inset="0,0,0,0">
              <w:txbxContent>
                <w:p w:rsidR="00E045C8" w:rsidRPr="009058D1" w:rsidRDefault="00E045C8" w:rsidP="000670A0">
                  <w:pPr>
                    <w:spacing w:before="20" w:line="144" w:lineRule="auto"/>
                    <w:jc w:val="center"/>
                    <w:rPr>
                      <w:sz w:val="16"/>
                      <w:szCs w:val="22"/>
                      <w:rtl/>
                      <w:lang w:bidi="ar-EG"/>
                    </w:rPr>
                  </w:pPr>
                  <w:r>
                    <w:rPr>
                      <w:rFonts w:hint="cs"/>
                      <w:sz w:val="16"/>
                      <w:szCs w:val="22"/>
                      <w:rtl/>
                      <w:lang w:bidi="ar-EG"/>
                    </w:rPr>
                    <w:t>محطات قاعدة</w:t>
                  </w:r>
                </w:p>
              </w:txbxContent>
            </v:textbox>
          </v:shape>
        </w:pict>
      </w:r>
      <w:r w:rsidRPr="00D77883">
        <w:rPr>
          <w:noProof/>
          <w:szCs w:val="30"/>
          <w:rtl/>
          <w:lang w:val="en-US"/>
        </w:rPr>
        <w:pict>
          <v:shape id="_x0000_s5329" type="#_x0000_t202" style="position:absolute;left:0;text-align:left;margin-left:59.4pt;margin-top:249.65pt;width:117pt;height:45pt;z-index:251670528" o:allowincell="f" filled="f" stroked="f">
            <v:textbox style="mso-next-textbox:#_x0000_s5329" inset="0,0,0,0">
              <w:txbxContent>
                <w:p w:rsidR="00E045C8" w:rsidRPr="009058D1" w:rsidRDefault="00E045C8" w:rsidP="000670A0">
                  <w:pPr>
                    <w:spacing w:before="20" w:line="144" w:lineRule="auto"/>
                    <w:jc w:val="center"/>
                    <w:rPr>
                      <w:sz w:val="16"/>
                      <w:szCs w:val="22"/>
                      <w:rtl/>
                      <w:lang w:bidi="ar-EG"/>
                    </w:rPr>
                  </w:pPr>
                  <w:r>
                    <w:rPr>
                      <w:rFonts w:hint="cs"/>
                      <w:sz w:val="16"/>
                      <w:szCs w:val="22"/>
                      <w:rtl/>
                      <w:lang w:bidi="ar-EG"/>
                    </w:rPr>
                    <w:t>شبكة (شبكات)</w:t>
                  </w:r>
                  <w:r>
                    <w:rPr>
                      <w:sz w:val="16"/>
                      <w:szCs w:val="22"/>
                      <w:rtl/>
                      <w:lang w:bidi="ar-EG"/>
                    </w:rPr>
                    <w:br/>
                  </w:r>
                  <w:r>
                    <w:rPr>
                      <w:rFonts w:hint="cs"/>
                      <w:sz w:val="16"/>
                      <w:szCs w:val="22"/>
                      <w:rtl/>
                      <w:lang w:bidi="ar-EG"/>
                    </w:rPr>
                    <w:t>الرزم/الب‍يانات</w:t>
                  </w:r>
                </w:p>
              </w:txbxContent>
            </v:textbox>
          </v:shape>
        </w:pict>
      </w:r>
      <w:r w:rsidRPr="00D77883">
        <w:rPr>
          <w:noProof/>
          <w:szCs w:val="30"/>
          <w:rtl/>
          <w:lang w:val="en-US"/>
        </w:rPr>
        <w:pict>
          <v:shape id="_x0000_s5327" type="#_x0000_t202" style="position:absolute;left:0;text-align:left;margin-left:54pt;margin-top:189.05pt;width:35.8pt;height:45pt;z-index:251668480" o:allowincell="f" filled="f" stroked="f">
            <v:textbox style="mso-next-textbox:#_x0000_s5327" inset="0,0,0,0">
              <w:txbxContent>
                <w:p w:rsidR="00E045C8" w:rsidRPr="009058D1" w:rsidRDefault="00E045C8" w:rsidP="000670A0">
                  <w:pPr>
                    <w:spacing w:before="20" w:line="144" w:lineRule="auto"/>
                    <w:jc w:val="center"/>
                    <w:rPr>
                      <w:sz w:val="16"/>
                      <w:szCs w:val="22"/>
                      <w:rtl/>
                      <w:lang w:bidi="ar-EG"/>
                    </w:rPr>
                  </w:pPr>
                  <w:r>
                    <w:rPr>
                      <w:rFonts w:hint="cs"/>
                      <w:sz w:val="16"/>
                      <w:szCs w:val="22"/>
                      <w:rtl/>
                      <w:lang w:bidi="ar-EG"/>
                    </w:rPr>
                    <w:t>مفتاح</w:t>
                  </w:r>
                  <w:r>
                    <w:rPr>
                      <w:sz w:val="16"/>
                      <w:szCs w:val="22"/>
                      <w:rtl/>
                      <w:lang w:bidi="ar-EG"/>
                    </w:rPr>
                    <w:br/>
                  </w:r>
                  <w:r>
                    <w:rPr>
                      <w:rFonts w:hint="cs"/>
                      <w:sz w:val="16"/>
                      <w:szCs w:val="22"/>
                      <w:rtl/>
                      <w:lang w:bidi="ar-EG"/>
                    </w:rPr>
                    <w:t>لا سلكي</w:t>
                  </w:r>
                </w:p>
              </w:txbxContent>
            </v:textbox>
          </v:shape>
        </w:pict>
      </w:r>
      <w:r w:rsidRPr="00D77883">
        <w:rPr>
          <w:noProof/>
          <w:szCs w:val="30"/>
          <w:rtl/>
          <w:lang w:val="en-US"/>
        </w:rPr>
        <w:pict>
          <v:shape id="_x0000_s5326" type="#_x0000_t202" style="position:absolute;left:0;text-align:left;margin-left:62.45pt;margin-top:115.05pt;width:117pt;height:45pt;z-index:251667456" o:allowincell="f" filled="f" stroked="f">
            <v:textbox style="mso-next-textbox:#_x0000_s5326" inset="0,0,0,0">
              <w:txbxContent>
                <w:p w:rsidR="00E045C8" w:rsidRPr="009058D1" w:rsidRDefault="00E045C8" w:rsidP="000670A0">
                  <w:pPr>
                    <w:spacing w:before="20" w:line="144" w:lineRule="auto"/>
                    <w:jc w:val="center"/>
                    <w:rPr>
                      <w:sz w:val="16"/>
                      <w:szCs w:val="22"/>
                      <w:rtl/>
                      <w:lang w:bidi="ar-EG"/>
                    </w:rPr>
                  </w:pPr>
                  <w:r>
                    <w:rPr>
                      <w:rFonts w:hint="cs"/>
                      <w:sz w:val="16"/>
                      <w:szCs w:val="22"/>
                      <w:rtl/>
                      <w:lang w:bidi="ar-EG"/>
                    </w:rPr>
                    <w:t>شبكات نقل الصوت</w:t>
                  </w:r>
                </w:p>
              </w:txbxContent>
            </v:textbox>
          </v:shape>
        </w:pict>
      </w:r>
      <w:r w:rsidRPr="00D77883">
        <w:rPr>
          <w:noProof/>
          <w:szCs w:val="30"/>
          <w:rtl/>
          <w:lang w:val="en-US"/>
        </w:rPr>
        <w:pict>
          <v:shape id="_x0000_s5324" type="#_x0000_t202" style="position:absolute;left:0;text-align:left;margin-left:217.1pt;margin-top:80.5pt;width:3in;height:54pt;z-index:251665408" o:allowincell="f" filled="f" stroked="f">
            <v:textbox style="mso-next-textbox:#_x0000_s5324" inset="0,0,0,0">
              <w:txbxContent>
                <w:p w:rsidR="00E045C8" w:rsidRPr="00883191" w:rsidRDefault="00E045C8" w:rsidP="000670A0">
                  <w:pPr>
                    <w:spacing w:before="20" w:line="144" w:lineRule="auto"/>
                    <w:rPr>
                      <w:sz w:val="16"/>
                      <w:szCs w:val="22"/>
                      <w:rtl/>
                      <w:lang w:bidi="ar-EG"/>
                    </w:rPr>
                  </w:pPr>
                  <w:r w:rsidRPr="00883191">
                    <w:rPr>
                      <w:rFonts w:hint="cs"/>
                      <w:sz w:val="16"/>
                      <w:szCs w:val="22"/>
                      <w:lang w:bidi="ar-EG"/>
                    </w:rPr>
                    <w:sym w:font="Symbol" w:char="F0B7"/>
                  </w:r>
                  <w:r>
                    <w:rPr>
                      <w:rFonts w:hint="cs"/>
                      <w:sz w:val="16"/>
                      <w:szCs w:val="22"/>
                      <w:rtl/>
                      <w:lang w:bidi="ar-EG"/>
                    </w:rPr>
                    <w:t xml:space="preserve"> </w:t>
                  </w:r>
                  <w:r w:rsidRPr="00883191">
                    <w:rPr>
                      <w:rFonts w:hint="cs"/>
                      <w:sz w:val="16"/>
                      <w:szCs w:val="22"/>
                      <w:rtl/>
                      <w:lang w:bidi="ar-EG"/>
                    </w:rPr>
                    <w:t xml:space="preserve"> نبائط نقل ال</w:t>
                  </w:r>
                  <w:r>
                    <w:rPr>
                      <w:rFonts w:hint="cs"/>
                      <w:sz w:val="16"/>
                      <w:szCs w:val="22"/>
                      <w:rtl/>
                      <w:lang w:bidi="ar-EG"/>
                    </w:rPr>
                    <w:t>ب‍ي</w:t>
                  </w:r>
                  <w:r w:rsidRPr="00883191">
                    <w:rPr>
                      <w:rFonts w:hint="cs"/>
                      <w:sz w:val="16"/>
                      <w:szCs w:val="22"/>
                      <w:rtl/>
                      <w:lang w:bidi="ar-EG"/>
                    </w:rPr>
                    <w:t>انات فقط</w:t>
                  </w:r>
                </w:p>
                <w:p w:rsidR="00E045C8" w:rsidRPr="00883191" w:rsidRDefault="00E045C8" w:rsidP="000670A0">
                  <w:pPr>
                    <w:spacing w:before="20" w:line="144" w:lineRule="auto"/>
                    <w:rPr>
                      <w:sz w:val="16"/>
                      <w:szCs w:val="22"/>
                      <w:rtl/>
                      <w:lang w:bidi="ar-EG"/>
                    </w:rPr>
                  </w:pPr>
                  <w:r>
                    <w:rPr>
                      <w:rFonts w:hint="cs"/>
                      <w:sz w:val="16"/>
                      <w:szCs w:val="22"/>
                      <w:rtl/>
                      <w:lang w:bidi="ar-EG"/>
                    </w:rPr>
                    <w:t xml:space="preserve"> </w:t>
                  </w:r>
                  <w:r w:rsidRPr="00883191">
                    <w:rPr>
                      <w:rFonts w:hint="cs"/>
                      <w:sz w:val="16"/>
                      <w:szCs w:val="22"/>
                      <w:rtl/>
                      <w:lang w:bidi="ar-EG"/>
                    </w:rPr>
                    <w:t xml:space="preserve"> - أسطح الفاكس ال</w:t>
                  </w:r>
                  <w:r>
                    <w:rPr>
                      <w:rFonts w:hint="cs"/>
                      <w:sz w:val="16"/>
                      <w:szCs w:val="22"/>
                      <w:rtl/>
                      <w:lang w:bidi="ar-EG"/>
                    </w:rPr>
                    <w:t>ب‍ي</w:t>
                  </w:r>
                  <w:r w:rsidRPr="00883191">
                    <w:rPr>
                      <w:rFonts w:hint="cs"/>
                      <w:sz w:val="16"/>
                      <w:szCs w:val="22"/>
                      <w:rtl/>
                      <w:lang w:bidi="ar-EG"/>
                    </w:rPr>
                    <w:t>نية</w:t>
                  </w:r>
                </w:p>
                <w:p w:rsidR="00E045C8" w:rsidRPr="00883191" w:rsidRDefault="00E045C8" w:rsidP="000670A0">
                  <w:pPr>
                    <w:spacing w:before="20" w:line="144" w:lineRule="auto"/>
                    <w:rPr>
                      <w:sz w:val="16"/>
                      <w:szCs w:val="22"/>
                      <w:rtl/>
                      <w:lang w:bidi="ar-EG"/>
                    </w:rPr>
                  </w:pPr>
                  <w:r>
                    <w:rPr>
                      <w:rFonts w:hint="cs"/>
                      <w:sz w:val="16"/>
                      <w:szCs w:val="22"/>
                      <w:rtl/>
                      <w:lang w:bidi="ar-EG"/>
                    </w:rPr>
                    <w:t xml:space="preserve"> </w:t>
                  </w:r>
                  <w:r w:rsidRPr="00883191">
                    <w:rPr>
                      <w:rFonts w:hint="cs"/>
                      <w:sz w:val="16"/>
                      <w:szCs w:val="22"/>
                      <w:rtl/>
                      <w:lang w:bidi="ar-EG"/>
                    </w:rPr>
                    <w:t xml:space="preserve"> - </w:t>
                  </w:r>
                  <w:r>
                    <w:rPr>
                      <w:rFonts w:hint="cs"/>
                      <w:sz w:val="16"/>
                      <w:szCs w:val="22"/>
                      <w:rtl/>
                      <w:lang w:bidi="ar-EG"/>
                    </w:rPr>
                    <w:t>ب‍ي</w:t>
                  </w:r>
                  <w:r w:rsidRPr="00883191">
                    <w:rPr>
                      <w:rFonts w:hint="cs"/>
                      <w:sz w:val="16"/>
                      <w:szCs w:val="22"/>
                      <w:rtl/>
                      <w:lang w:bidi="ar-EG"/>
                    </w:rPr>
                    <w:t>انات بدارة مبدلة</w:t>
                  </w:r>
                </w:p>
                <w:p w:rsidR="00E045C8" w:rsidRPr="00883191" w:rsidRDefault="00E045C8" w:rsidP="000670A0">
                  <w:pPr>
                    <w:spacing w:before="20" w:line="144" w:lineRule="auto"/>
                    <w:rPr>
                      <w:sz w:val="16"/>
                      <w:szCs w:val="22"/>
                      <w:rtl/>
                      <w:lang w:bidi="ar-EG"/>
                    </w:rPr>
                  </w:pPr>
                  <w:r>
                    <w:rPr>
                      <w:rFonts w:hint="cs"/>
                      <w:sz w:val="16"/>
                      <w:szCs w:val="22"/>
                      <w:rtl/>
                      <w:lang w:bidi="ar-EG"/>
                    </w:rPr>
                    <w:t xml:space="preserve"> </w:t>
                  </w:r>
                  <w:r w:rsidRPr="00883191">
                    <w:rPr>
                      <w:rFonts w:hint="cs"/>
                      <w:sz w:val="16"/>
                      <w:szCs w:val="22"/>
                      <w:rtl/>
                      <w:lang w:bidi="ar-EG"/>
                    </w:rPr>
                    <w:t xml:space="preserve"> - رزمة </w:t>
                  </w:r>
                  <w:r>
                    <w:rPr>
                      <w:rFonts w:hint="cs"/>
                      <w:sz w:val="16"/>
                      <w:szCs w:val="22"/>
                      <w:rtl/>
                      <w:lang w:bidi="ar-EG"/>
                    </w:rPr>
                    <w:t>ب‍ي</w:t>
                  </w:r>
                  <w:r w:rsidRPr="00883191">
                    <w:rPr>
                      <w:rFonts w:hint="cs"/>
                      <w:sz w:val="16"/>
                      <w:szCs w:val="22"/>
                      <w:rtl/>
                      <w:lang w:bidi="ar-EG"/>
                    </w:rPr>
                    <w:t>انات من خلال بروتوكول مراقبة الإرسال/بروتوكول إنترنت</w:t>
                  </w:r>
                </w:p>
              </w:txbxContent>
            </v:textbox>
          </v:shape>
        </w:pict>
      </w:r>
      <w:r w:rsidRPr="00D77883">
        <w:rPr>
          <w:noProof/>
          <w:szCs w:val="30"/>
          <w:rtl/>
          <w:lang w:val="en-US"/>
        </w:rPr>
        <w:pict>
          <v:shape id="_x0000_s5323" type="#_x0000_t202" style="position:absolute;left:0;text-align:left;margin-left:304.9pt;margin-top:41.75pt;width:127.65pt;height:45pt;z-index:251664384" o:allowincell="f" filled="f" stroked="f">
            <v:textbox style="mso-next-textbox:#_x0000_s5323" inset="0,0,0,0">
              <w:txbxContent>
                <w:p w:rsidR="00E045C8" w:rsidRPr="00883191" w:rsidRDefault="00E045C8" w:rsidP="000670A0">
                  <w:pPr>
                    <w:spacing w:before="20" w:line="144" w:lineRule="auto"/>
                    <w:rPr>
                      <w:sz w:val="16"/>
                      <w:szCs w:val="22"/>
                      <w:rtl/>
                      <w:lang w:bidi="ar-EG"/>
                    </w:rPr>
                  </w:pPr>
                  <w:r w:rsidRPr="00883191">
                    <w:rPr>
                      <w:rFonts w:hint="cs"/>
                      <w:sz w:val="16"/>
                      <w:szCs w:val="22"/>
                      <w:lang w:bidi="ar-EG"/>
                    </w:rPr>
                    <w:sym w:font="Symbol" w:char="F0B7"/>
                  </w:r>
                  <w:r>
                    <w:rPr>
                      <w:rFonts w:hint="cs"/>
                      <w:sz w:val="16"/>
                      <w:szCs w:val="22"/>
                      <w:rtl/>
                      <w:lang w:bidi="ar-EG"/>
                    </w:rPr>
                    <w:t xml:space="preserve"> </w:t>
                  </w:r>
                  <w:r w:rsidRPr="00883191">
                    <w:rPr>
                      <w:rFonts w:hint="cs"/>
                      <w:sz w:val="16"/>
                      <w:szCs w:val="22"/>
                      <w:rtl/>
                      <w:lang w:bidi="ar-EG"/>
                    </w:rPr>
                    <w:t xml:space="preserve"> نبائط العروة المحلية</w:t>
                  </w:r>
                </w:p>
                <w:p w:rsidR="00E045C8" w:rsidRPr="00883191" w:rsidRDefault="00E045C8" w:rsidP="000670A0">
                  <w:pPr>
                    <w:spacing w:before="20" w:line="144" w:lineRule="auto"/>
                    <w:rPr>
                      <w:sz w:val="16"/>
                      <w:szCs w:val="22"/>
                      <w:rtl/>
                      <w:lang w:bidi="ar-EG"/>
                    </w:rPr>
                  </w:pPr>
                  <w:r>
                    <w:rPr>
                      <w:rFonts w:hint="cs"/>
                      <w:sz w:val="16"/>
                      <w:szCs w:val="22"/>
                      <w:rtl/>
                      <w:lang w:bidi="ar-EG"/>
                    </w:rPr>
                    <w:t xml:space="preserve"> </w:t>
                  </w:r>
                  <w:r w:rsidRPr="00883191">
                    <w:rPr>
                      <w:rFonts w:hint="cs"/>
                      <w:sz w:val="16"/>
                      <w:szCs w:val="22"/>
                      <w:rtl/>
                      <w:lang w:bidi="ar-EG"/>
                    </w:rPr>
                    <w:t xml:space="preserve"> - وحدات السطح ال</w:t>
                  </w:r>
                  <w:r>
                    <w:rPr>
                      <w:rFonts w:hint="cs"/>
                      <w:sz w:val="16"/>
                      <w:szCs w:val="22"/>
                      <w:rtl/>
                      <w:lang w:bidi="ar-EG"/>
                    </w:rPr>
                    <w:t>ب‍ي</w:t>
                  </w:r>
                  <w:r w:rsidRPr="00883191">
                    <w:rPr>
                      <w:rFonts w:hint="cs"/>
                      <w:sz w:val="16"/>
                      <w:szCs w:val="22"/>
                      <w:rtl/>
                      <w:lang w:bidi="ar-EG"/>
                    </w:rPr>
                    <w:t>ني للشبكة</w:t>
                  </w:r>
                </w:p>
                <w:p w:rsidR="00E045C8" w:rsidRPr="00883191" w:rsidRDefault="00E045C8" w:rsidP="000670A0">
                  <w:pPr>
                    <w:spacing w:before="20" w:line="144" w:lineRule="auto"/>
                    <w:rPr>
                      <w:sz w:val="16"/>
                      <w:szCs w:val="22"/>
                      <w:rtl/>
                      <w:lang w:bidi="ar-EG"/>
                    </w:rPr>
                  </w:pPr>
                  <w:r>
                    <w:rPr>
                      <w:rFonts w:hint="cs"/>
                      <w:sz w:val="16"/>
                      <w:szCs w:val="22"/>
                      <w:rtl/>
                      <w:lang w:bidi="ar-EG"/>
                    </w:rPr>
                    <w:t xml:space="preserve"> </w:t>
                  </w:r>
                  <w:r w:rsidRPr="00883191">
                    <w:rPr>
                      <w:rFonts w:hint="cs"/>
                      <w:sz w:val="16"/>
                      <w:szCs w:val="22"/>
                      <w:rtl/>
                      <w:lang w:bidi="ar-EG"/>
                    </w:rPr>
                    <w:t xml:space="preserve"> - أجهزة يدوية ثابتة</w:t>
                  </w:r>
                </w:p>
              </w:txbxContent>
            </v:textbox>
          </v:shape>
        </w:pict>
      </w:r>
      <w:r w:rsidRPr="00D77883">
        <w:rPr>
          <w:noProof/>
          <w:szCs w:val="30"/>
          <w:rtl/>
          <w:lang w:val="en-US"/>
        </w:rPr>
        <w:pict>
          <v:shape id="_x0000_s5325" type="#_x0000_t202" style="position:absolute;left:0;text-align:left;margin-left:316.1pt;margin-top:127.35pt;width:117pt;height:45pt;z-index:251666432" o:allowincell="f" filled="f" stroked="f">
            <v:textbox style="mso-next-textbox:#_x0000_s5325" inset="0,0,0,0">
              <w:txbxContent>
                <w:p w:rsidR="00E045C8" w:rsidRPr="009058D1" w:rsidRDefault="00E045C8" w:rsidP="000670A0">
                  <w:pPr>
                    <w:spacing w:before="20" w:line="144" w:lineRule="auto"/>
                    <w:rPr>
                      <w:sz w:val="16"/>
                      <w:szCs w:val="22"/>
                      <w:rtl/>
                      <w:lang w:bidi="ar-EG"/>
                    </w:rPr>
                  </w:pPr>
                  <w:r w:rsidRPr="009058D1">
                    <w:rPr>
                      <w:rFonts w:hint="cs"/>
                      <w:sz w:val="16"/>
                      <w:szCs w:val="22"/>
                      <w:lang w:bidi="ar-EG"/>
                    </w:rPr>
                    <w:sym w:font="Symbol" w:char="F0B7"/>
                  </w:r>
                  <w:r>
                    <w:rPr>
                      <w:rFonts w:hint="cs"/>
                      <w:sz w:val="16"/>
                      <w:szCs w:val="22"/>
                      <w:rtl/>
                      <w:lang w:bidi="ar-EG"/>
                    </w:rPr>
                    <w:t xml:space="preserve"> </w:t>
                  </w:r>
                  <w:r w:rsidRPr="009058D1">
                    <w:rPr>
                      <w:rFonts w:hint="cs"/>
                      <w:sz w:val="16"/>
                      <w:szCs w:val="22"/>
                      <w:rtl/>
                      <w:lang w:bidi="ar-EG"/>
                    </w:rPr>
                    <w:t xml:space="preserve"> نبائط مخصوصة بتط</w:t>
                  </w:r>
                  <w:r>
                    <w:rPr>
                      <w:rFonts w:hint="cs"/>
                      <w:sz w:val="16"/>
                      <w:szCs w:val="22"/>
                      <w:rtl/>
                      <w:lang w:bidi="ar-EG"/>
                    </w:rPr>
                    <w:t>ب‍ي</w:t>
                  </w:r>
                  <w:r w:rsidRPr="009058D1">
                    <w:rPr>
                      <w:rFonts w:hint="cs"/>
                      <w:sz w:val="16"/>
                      <w:szCs w:val="22"/>
                      <w:rtl/>
                      <w:lang w:bidi="ar-EG"/>
                    </w:rPr>
                    <w:t>قات</w:t>
                  </w:r>
                </w:p>
                <w:p w:rsidR="00E045C8" w:rsidRPr="009058D1" w:rsidRDefault="00E045C8" w:rsidP="000670A0">
                  <w:pPr>
                    <w:spacing w:before="20" w:line="144" w:lineRule="auto"/>
                    <w:rPr>
                      <w:sz w:val="16"/>
                      <w:szCs w:val="22"/>
                      <w:rtl/>
                      <w:lang w:bidi="ar-EG"/>
                    </w:rPr>
                  </w:pPr>
                  <w:r>
                    <w:rPr>
                      <w:rFonts w:hint="cs"/>
                      <w:sz w:val="16"/>
                      <w:szCs w:val="22"/>
                      <w:rtl/>
                      <w:lang w:bidi="ar-EG"/>
                    </w:rPr>
                    <w:t xml:space="preserve"> </w:t>
                  </w:r>
                  <w:r w:rsidRPr="009058D1">
                    <w:rPr>
                      <w:rFonts w:hint="cs"/>
                      <w:sz w:val="16"/>
                      <w:szCs w:val="22"/>
                      <w:rtl/>
                      <w:lang w:bidi="ar-EG"/>
                    </w:rPr>
                    <w:t xml:space="preserve"> - نبائط قراءة العداد</w:t>
                  </w:r>
                </w:p>
                <w:p w:rsidR="00E045C8" w:rsidRPr="009058D1" w:rsidRDefault="00E045C8" w:rsidP="000670A0">
                  <w:pPr>
                    <w:spacing w:before="20" w:line="144" w:lineRule="auto"/>
                    <w:rPr>
                      <w:sz w:val="16"/>
                      <w:szCs w:val="22"/>
                      <w:rtl/>
                      <w:lang w:bidi="ar-EG"/>
                    </w:rPr>
                  </w:pPr>
                  <w:r>
                    <w:rPr>
                      <w:rFonts w:hint="cs"/>
                      <w:sz w:val="16"/>
                      <w:szCs w:val="22"/>
                      <w:rtl/>
                      <w:lang w:bidi="ar-EG"/>
                    </w:rPr>
                    <w:t xml:space="preserve"> </w:t>
                  </w:r>
                  <w:r w:rsidRPr="009058D1">
                    <w:rPr>
                      <w:rFonts w:hint="cs"/>
                      <w:sz w:val="16"/>
                      <w:szCs w:val="22"/>
                      <w:rtl/>
                      <w:lang w:bidi="ar-EG"/>
                    </w:rPr>
                    <w:t xml:space="preserve"> - نبائط استدعاء في الاتجاهين</w:t>
                  </w:r>
                </w:p>
              </w:txbxContent>
            </v:textbox>
          </v:shape>
        </w:pict>
      </w:r>
      <w:r w:rsidRPr="00D77883">
        <w:rPr>
          <w:noProof/>
          <w:szCs w:val="30"/>
          <w:rtl/>
          <w:lang w:val="en-US"/>
        </w:rPr>
        <w:pict>
          <v:shape id="_x0000_s5322" type="#_x0000_t202" style="position:absolute;left:0;text-align:left;margin-left:315pt;margin-top:3.35pt;width:117pt;height:45pt;z-index:251663360" o:allowincell="f" filled="f" stroked="f">
            <v:textbox style="mso-next-textbox:#_x0000_s5322" inset="0,0,0,0">
              <w:txbxContent>
                <w:p w:rsidR="00E045C8" w:rsidRPr="00883191" w:rsidRDefault="00E045C8" w:rsidP="000670A0">
                  <w:pPr>
                    <w:spacing w:before="20" w:line="144" w:lineRule="auto"/>
                    <w:rPr>
                      <w:sz w:val="16"/>
                      <w:szCs w:val="22"/>
                      <w:rtl/>
                      <w:lang w:bidi="ar-EG"/>
                    </w:rPr>
                  </w:pPr>
                  <w:r w:rsidRPr="00883191">
                    <w:rPr>
                      <w:rFonts w:hint="cs"/>
                      <w:sz w:val="16"/>
                      <w:szCs w:val="22"/>
                      <w:lang w:bidi="ar-EG"/>
                    </w:rPr>
                    <w:sym w:font="Symbol" w:char="F0B7"/>
                  </w:r>
                  <w:r>
                    <w:rPr>
                      <w:rFonts w:hint="cs"/>
                      <w:sz w:val="16"/>
                      <w:szCs w:val="22"/>
                      <w:rtl/>
                      <w:lang w:bidi="ar-EG"/>
                    </w:rPr>
                    <w:t xml:space="preserve"> </w:t>
                  </w:r>
                  <w:r w:rsidRPr="00883191">
                    <w:rPr>
                      <w:rFonts w:hint="cs"/>
                      <w:sz w:val="16"/>
                      <w:szCs w:val="22"/>
                      <w:rtl/>
                      <w:lang w:bidi="ar-EG"/>
                    </w:rPr>
                    <w:t xml:space="preserve"> نبائط </w:t>
                  </w:r>
                  <w:r>
                    <w:rPr>
                      <w:rFonts w:hint="cs"/>
                      <w:sz w:val="16"/>
                      <w:szCs w:val="22"/>
                      <w:rtl/>
                      <w:lang w:bidi="ar-EG"/>
                    </w:rPr>
                    <w:t>لا </w:t>
                  </w:r>
                  <w:r w:rsidRPr="00883191">
                    <w:rPr>
                      <w:rFonts w:hint="cs"/>
                      <w:sz w:val="16"/>
                      <w:szCs w:val="22"/>
                      <w:rtl/>
                      <w:lang w:bidi="ar-EG"/>
                    </w:rPr>
                    <w:t>سلكية تقليدية</w:t>
                  </w:r>
                </w:p>
                <w:p w:rsidR="00E045C8" w:rsidRPr="00883191" w:rsidRDefault="00E045C8" w:rsidP="000670A0">
                  <w:pPr>
                    <w:spacing w:before="20" w:line="144" w:lineRule="auto"/>
                    <w:rPr>
                      <w:sz w:val="16"/>
                      <w:szCs w:val="22"/>
                      <w:rtl/>
                      <w:lang w:bidi="ar-EG"/>
                    </w:rPr>
                  </w:pPr>
                  <w:r>
                    <w:rPr>
                      <w:rFonts w:hint="cs"/>
                      <w:sz w:val="16"/>
                      <w:szCs w:val="22"/>
                      <w:rtl/>
                      <w:lang w:bidi="ar-EG"/>
                    </w:rPr>
                    <w:t xml:space="preserve"> </w:t>
                  </w:r>
                  <w:r w:rsidRPr="00883191">
                    <w:rPr>
                      <w:rFonts w:hint="cs"/>
                      <w:sz w:val="16"/>
                      <w:szCs w:val="22"/>
                      <w:rtl/>
                      <w:lang w:bidi="ar-EG"/>
                    </w:rPr>
                    <w:t xml:space="preserve"> - أجهزة يدوية محمولة</w:t>
                  </w:r>
                </w:p>
                <w:p w:rsidR="00E045C8" w:rsidRPr="00883191" w:rsidRDefault="00E045C8" w:rsidP="000670A0">
                  <w:pPr>
                    <w:spacing w:before="20" w:line="144" w:lineRule="auto"/>
                    <w:rPr>
                      <w:sz w:val="16"/>
                      <w:szCs w:val="22"/>
                      <w:rtl/>
                      <w:lang w:bidi="ar-EG"/>
                    </w:rPr>
                  </w:pPr>
                  <w:r>
                    <w:rPr>
                      <w:rFonts w:hint="cs"/>
                      <w:sz w:val="16"/>
                      <w:szCs w:val="22"/>
                      <w:rtl/>
                      <w:lang w:bidi="ar-EG"/>
                    </w:rPr>
                    <w:t xml:space="preserve"> </w:t>
                  </w:r>
                  <w:r w:rsidRPr="00883191">
                    <w:rPr>
                      <w:rFonts w:hint="cs"/>
                      <w:sz w:val="16"/>
                      <w:szCs w:val="22"/>
                      <w:rtl/>
                      <w:lang w:bidi="ar-EG"/>
                    </w:rPr>
                    <w:t xml:space="preserve"> - هواتف السيارات</w:t>
                  </w:r>
                </w:p>
              </w:txbxContent>
            </v:textbox>
          </v:shape>
        </w:pict>
      </w:r>
      <w:r w:rsidRPr="00D77883">
        <w:rPr>
          <w:noProof/>
          <w:szCs w:val="30"/>
          <w:rtl/>
          <w:lang w:val="en-US"/>
        </w:rPr>
        <w:pict>
          <v:shape id="_x0000_s5321" type="#_x0000_t202" style="position:absolute;left:0;text-align:left;margin-left:54pt;margin-top:27.05pt;width:117pt;height:1in;z-index:251662336" o:allowincell="f" filled="f" stroked="f">
            <v:textbox style="mso-next-textbox:#_x0000_s5321" inset="0,0,0,0">
              <w:txbxContent>
                <w:p w:rsidR="00E045C8" w:rsidRPr="00883191" w:rsidRDefault="00E045C8" w:rsidP="000670A0">
                  <w:pPr>
                    <w:spacing w:before="20" w:line="144" w:lineRule="auto"/>
                    <w:jc w:val="left"/>
                    <w:rPr>
                      <w:sz w:val="16"/>
                      <w:szCs w:val="22"/>
                      <w:rtl/>
                    </w:rPr>
                  </w:pPr>
                  <w:r w:rsidRPr="00883191">
                    <w:rPr>
                      <w:sz w:val="16"/>
                      <w:szCs w:val="22"/>
                    </w:rPr>
                    <w:sym w:font="Symbol" w:char="F0B7"/>
                  </w:r>
                  <w:r>
                    <w:rPr>
                      <w:rFonts w:hint="cs"/>
                      <w:sz w:val="16"/>
                      <w:szCs w:val="22"/>
                      <w:rtl/>
                    </w:rPr>
                    <w:t xml:space="preserve"> </w:t>
                  </w:r>
                  <w:r w:rsidRPr="00883191">
                    <w:rPr>
                      <w:rFonts w:hint="cs"/>
                      <w:sz w:val="16"/>
                      <w:szCs w:val="22"/>
                      <w:rtl/>
                    </w:rPr>
                    <w:t xml:space="preserve"> التط</w:t>
                  </w:r>
                  <w:r>
                    <w:rPr>
                      <w:rFonts w:hint="cs"/>
                      <w:sz w:val="16"/>
                      <w:szCs w:val="22"/>
                      <w:rtl/>
                    </w:rPr>
                    <w:t>ب‍ي</w:t>
                  </w:r>
                  <w:r w:rsidRPr="00883191">
                    <w:rPr>
                      <w:rFonts w:hint="cs"/>
                      <w:sz w:val="16"/>
                      <w:szCs w:val="22"/>
                      <w:rtl/>
                    </w:rPr>
                    <w:t>قات اللاسلكية التقليدية</w:t>
                  </w:r>
                </w:p>
                <w:p w:rsidR="00E045C8" w:rsidRPr="00883191" w:rsidRDefault="00E045C8" w:rsidP="000670A0">
                  <w:pPr>
                    <w:spacing w:before="20" w:line="144" w:lineRule="auto"/>
                    <w:jc w:val="left"/>
                    <w:rPr>
                      <w:sz w:val="16"/>
                      <w:szCs w:val="22"/>
                      <w:rtl/>
                    </w:rPr>
                  </w:pPr>
                  <w:r w:rsidRPr="00883191">
                    <w:rPr>
                      <w:rFonts w:hint="cs"/>
                      <w:sz w:val="16"/>
                      <w:szCs w:val="22"/>
                    </w:rPr>
                    <w:sym w:font="Symbol" w:char="F0B7"/>
                  </w:r>
                  <w:r>
                    <w:rPr>
                      <w:rFonts w:hint="cs"/>
                      <w:sz w:val="16"/>
                      <w:szCs w:val="22"/>
                      <w:rtl/>
                    </w:rPr>
                    <w:t xml:space="preserve"> </w:t>
                  </w:r>
                  <w:r w:rsidRPr="00883191">
                    <w:rPr>
                      <w:rFonts w:hint="cs"/>
                      <w:sz w:val="16"/>
                      <w:szCs w:val="22"/>
                      <w:rtl/>
                    </w:rPr>
                    <w:t xml:space="preserve"> تط</w:t>
                  </w:r>
                  <w:r>
                    <w:rPr>
                      <w:rFonts w:hint="cs"/>
                      <w:sz w:val="16"/>
                      <w:szCs w:val="22"/>
                      <w:rtl/>
                    </w:rPr>
                    <w:t>ب‍ي</w:t>
                  </w:r>
                  <w:r w:rsidRPr="00883191">
                    <w:rPr>
                      <w:rFonts w:hint="cs"/>
                      <w:sz w:val="16"/>
                      <w:szCs w:val="22"/>
                      <w:rtl/>
                    </w:rPr>
                    <w:t>قات العروة المحلية</w:t>
                  </w:r>
                </w:p>
                <w:p w:rsidR="00E045C8" w:rsidRPr="00883191" w:rsidRDefault="00E045C8" w:rsidP="000670A0">
                  <w:pPr>
                    <w:spacing w:before="20" w:line="144" w:lineRule="auto"/>
                    <w:jc w:val="left"/>
                    <w:rPr>
                      <w:sz w:val="16"/>
                      <w:szCs w:val="22"/>
                      <w:rtl/>
                    </w:rPr>
                  </w:pPr>
                  <w:r w:rsidRPr="00883191">
                    <w:rPr>
                      <w:rFonts w:hint="cs"/>
                      <w:sz w:val="16"/>
                      <w:szCs w:val="22"/>
                    </w:rPr>
                    <w:sym w:font="Symbol" w:char="F0B7"/>
                  </w:r>
                  <w:r>
                    <w:rPr>
                      <w:rFonts w:hint="cs"/>
                      <w:sz w:val="16"/>
                      <w:szCs w:val="22"/>
                      <w:rtl/>
                    </w:rPr>
                    <w:t xml:space="preserve"> </w:t>
                  </w:r>
                  <w:r w:rsidRPr="00883191">
                    <w:rPr>
                      <w:rFonts w:hint="cs"/>
                      <w:sz w:val="16"/>
                      <w:szCs w:val="22"/>
                      <w:rtl/>
                    </w:rPr>
                    <w:t xml:space="preserve"> تط</w:t>
                  </w:r>
                  <w:r>
                    <w:rPr>
                      <w:rFonts w:hint="cs"/>
                      <w:sz w:val="16"/>
                      <w:szCs w:val="22"/>
                      <w:rtl/>
                    </w:rPr>
                    <w:t>ب‍ي</w:t>
                  </w:r>
                  <w:r w:rsidRPr="00883191">
                    <w:rPr>
                      <w:rFonts w:hint="cs"/>
                      <w:sz w:val="16"/>
                      <w:szCs w:val="22"/>
                      <w:rtl/>
                    </w:rPr>
                    <w:t>قات ال</w:t>
                  </w:r>
                  <w:r>
                    <w:rPr>
                      <w:rFonts w:hint="cs"/>
                      <w:sz w:val="16"/>
                      <w:szCs w:val="22"/>
                      <w:rtl/>
                    </w:rPr>
                    <w:t>ب‍ي</w:t>
                  </w:r>
                  <w:r w:rsidRPr="00883191">
                    <w:rPr>
                      <w:rFonts w:hint="cs"/>
                      <w:sz w:val="16"/>
                      <w:szCs w:val="22"/>
                      <w:rtl/>
                    </w:rPr>
                    <w:t>انات</w:t>
                  </w:r>
                </w:p>
                <w:p w:rsidR="00E045C8" w:rsidRPr="00883191" w:rsidRDefault="00E045C8" w:rsidP="000670A0">
                  <w:pPr>
                    <w:spacing w:before="20" w:line="144" w:lineRule="auto"/>
                    <w:jc w:val="left"/>
                    <w:rPr>
                      <w:sz w:val="16"/>
                      <w:szCs w:val="22"/>
                    </w:rPr>
                  </w:pPr>
                  <w:r w:rsidRPr="00883191">
                    <w:rPr>
                      <w:rFonts w:hint="cs"/>
                      <w:sz w:val="16"/>
                      <w:szCs w:val="22"/>
                    </w:rPr>
                    <w:sym w:font="Symbol" w:char="F0B7"/>
                  </w:r>
                  <w:r>
                    <w:rPr>
                      <w:rFonts w:hint="cs"/>
                      <w:sz w:val="16"/>
                      <w:szCs w:val="22"/>
                      <w:rtl/>
                    </w:rPr>
                    <w:t xml:space="preserve"> </w:t>
                  </w:r>
                  <w:r w:rsidRPr="00883191">
                    <w:rPr>
                      <w:rFonts w:hint="cs"/>
                      <w:sz w:val="16"/>
                      <w:szCs w:val="22"/>
                      <w:rtl/>
                    </w:rPr>
                    <w:t xml:space="preserve"> تط</w:t>
                  </w:r>
                  <w:r>
                    <w:rPr>
                      <w:rFonts w:hint="cs"/>
                      <w:sz w:val="16"/>
                      <w:szCs w:val="22"/>
                      <w:rtl/>
                    </w:rPr>
                    <w:t>ب‍ي</w:t>
                  </w:r>
                  <w:r w:rsidRPr="00883191">
                    <w:rPr>
                      <w:rFonts w:hint="cs"/>
                      <w:sz w:val="16"/>
                      <w:szCs w:val="22"/>
                      <w:rtl/>
                    </w:rPr>
                    <w:t>قات مشخصة</w:t>
                  </w:r>
                </w:p>
              </w:txbxContent>
            </v:textbox>
          </v:shape>
        </w:pict>
      </w:r>
      <w:r w:rsidR="000670A0">
        <w:rPr>
          <w:noProof/>
          <w:lang w:val="en-US" w:eastAsia="zh-CN"/>
        </w:rPr>
        <w:drawing>
          <wp:inline distT="0" distB="0" distL="0" distR="0">
            <wp:extent cx="5065014" cy="4188010"/>
            <wp:effectExtent l="19050" t="0" r="2286"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37" cstate="print"/>
                    <a:srcRect/>
                    <a:stretch>
                      <a:fillRect/>
                    </a:stretch>
                  </pic:blipFill>
                  <pic:spPr bwMode="auto">
                    <a:xfrm>
                      <a:off x="0" y="0"/>
                      <a:ext cx="5066897" cy="4189567"/>
                    </a:xfrm>
                    <a:prstGeom prst="rect">
                      <a:avLst/>
                    </a:prstGeom>
                    <a:noFill/>
                    <a:ln w="9525">
                      <a:noFill/>
                      <a:miter lim="800000"/>
                      <a:headEnd/>
                      <a:tailEnd/>
                    </a:ln>
                  </pic:spPr>
                </pic:pic>
              </a:graphicData>
            </a:graphic>
          </wp:inline>
        </w:drawing>
      </w:r>
    </w:p>
    <w:p w:rsidR="00525B22" w:rsidRDefault="00525B22">
      <w:pPr>
        <w:tabs>
          <w:tab w:val="clear" w:pos="851"/>
          <w:tab w:val="clear" w:pos="1134"/>
          <w:tab w:val="clear" w:pos="1588"/>
          <w:tab w:val="clear" w:pos="1985"/>
        </w:tabs>
        <w:overflowPunct/>
        <w:autoSpaceDE/>
        <w:autoSpaceDN/>
        <w:bidi w:val="0"/>
        <w:adjustRightInd/>
        <w:spacing w:before="0" w:after="200" w:line="276" w:lineRule="auto"/>
        <w:jc w:val="left"/>
        <w:textAlignment w:val="auto"/>
        <w:rPr>
          <w:rtl/>
        </w:rPr>
      </w:pPr>
      <w:r>
        <w:rPr>
          <w:rtl/>
        </w:rPr>
        <w:br w:type="page"/>
      </w:r>
    </w:p>
    <w:p w:rsidR="000670A0" w:rsidRPr="00D76433" w:rsidRDefault="000670A0" w:rsidP="000670A0">
      <w:pPr>
        <w:spacing w:before="240"/>
        <w:rPr>
          <w:rtl/>
        </w:rPr>
      </w:pPr>
      <w:r w:rsidRPr="00D76433">
        <w:rPr>
          <w:rFonts w:hint="cs"/>
          <w:rtl/>
        </w:rPr>
        <w:lastRenderedPageBreak/>
        <w:t>وتتضمن تط</w:t>
      </w:r>
      <w:r>
        <w:rPr>
          <w:rFonts w:hint="cs"/>
          <w:rtl/>
        </w:rPr>
        <w:t>ب‍ي</w:t>
      </w:r>
      <w:r w:rsidRPr="00D76433">
        <w:rPr>
          <w:rFonts w:hint="cs"/>
          <w:rtl/>
        </w:rPr>
        <w:t>قات العروة المحلية اللاسلكية عناصر بنية تحتية متنقلة، علاوة على القليل من العناصر التكميلية الأخرى:</w:t>
      </w:r>
    </w:p>
    <w:p w:rsidR="000670A0" w:rsidRPr="00D76433" w:rsidRDefault="000670A0" w:rsidP="000670A0">
      <w:pPr>
        <w:pStyle w:val="enumlev1"/>
      </w:pPr>
      <w:r>
        <w:rPr>
          <w:rFonts w:hint="cs"/>
        </w:rPr>
        <w:sym w:font="Symbol" w:char="F0B7"/>
      </w:r>
      <w:r>
        <w:rPr>
          <w:rFonts w:hint="cs"/>
          <w:rtl/>
        </w:rPr>
        <w:tab/>
      </w:r>
      <w:r w:rsidRPr="00D76433">
        <w:rPr>
          <w:rFonts w:hint="cs"/>
          <w:rtl/>
        </w:rPr>
        <w:t>تجهيزات المشترك الثابتة (أجهزة يدوية أ</w:t>
      </w:r>
      <w:r>
        <w:rPr>
          <w:rFonts w:hint="cs"/>
          <w:rtl/>
        </w:rPr>
        <w:t xml:space="preserve">و </w:t>
      </w:r>
      <w:r w:rsidRPr="00D76433">
        <w:rPr>
          <w:rFonts w:hint="cs"/>
          <w:rtl/>
        </w:rPr>
        <w:t>تجهيزات مقر العميل)- يقوم عدد من باعة الأجهزة اليدوية ببناء وحدات عروة محلية لاسلكية للعميل مطابقة للبنية التحتية للنفاذ المتعدد بتقسيم الشفرة-</w:t>
      </w:r>
      <w:r w:rsidRPr="00D76433">
        <w:t>2000</w:t>
      </w:r>
      <w:r w:rsidRPr="00D76433">
        <w:rPr>
          <w:rFonts w:hint="cs"/>
          <w:rtl/>
        </w:rPr>
        <w:t>. وتشمل خيارات الأجهزة اللاسلكية الثابتة في الوقت الراهن جهازا</w:t>
      </w:r>
      <w:r>
        <w:rPr>
          <w:rFonts w:hint="cs"/>
          <w:rtl/>
        </w:rPr>
        <w:t>ً</w:t>
      </w:r>
      <w:r w:rsidRPr="00D76433">
        <w:rPr>
          <w:rFonts w:hint="cs"/>
          <w:rtl/>
        </w:rPr>
        <w:t xml:space="preserve"> يدويا</w:t>
      </w:r>
      <w:r>
        <w:rPr>
          <w:rFonts w:hint="cs"/>
          <w:rtl/>
        </w:rPr>
        <w:t>ً</w:t>
      </w:r>
      <w:r w:rsidRPr="00D76433">
        <w:rPr>
          <w:rFonts w:hint="cs"/>
          <w:rtl/>
        </w:rPr>
        <w:t xml:space="preserve"> تقليديا</w:t>
      </w:r>
      <w:r>
        <w:rPr>
          <w:rFonts w:hint="cs"/>
          <w:rtl/>
        </w:rPr>
        <w:t>ً</w:t>
      </w:r>
      <w:r w:rsidRPr="00D76433">
        <w:rPr>
          <w:rFonts w:hint="cs"/>
          <w:rtl/>
        </w:rPr>
        <w:t>، ووحدة مكت</w:t>
      </w:r>
      <w:r>
        <w:rPr>
          <w:rFonts w:hint="cs"/>
          <w:rtl/>
        </w:rPr>
        <w:t>ب‍ي</w:t>
      </w:r>
      <w:r w:rsidRPr="00D76433">
        <w:rPr>
          <w:rFonts w:hint="cs"/>
          <w:rtl/>
        </w:rPr>
        <w:t>ة لاسلكية مدمجة تماما</w:t>
      </w:r>
      <w:r>
        <w:rPr>
          <w:rFonts w:hint="cs"/>
          <w:rtl/>
        </w:rPr>
        <w:t>ً</w:t>
      </w:r>
      <w:r w:rsidRPr="00D76433">
        <w:rPr>
          <w:rFonts w:hint="cs"/>
          <w:rtl/>
        </w:rPr>
        <w:t xml:space="preserve">، وسطح </w:t>
      </w:r>
      <w:r>
        <w:rPr>
          <w:rFonts w:hint="cs"/>
          <w:rtl/>
        </w:rPr>
        <w:t>ب‍ي</w:t>
      </w:r>
      <w:r w:rsidRPr="00D76433">
        <w:rPr>
          <w:rFonts w:hint="cs"/>
          <w:rtl/>
        </w:rPr>
        <w:t xml:space="preserve">ني للشبكة اللاسلكية، وهواتف بالعملة، ومحطات قاعدة شخصية، إلى آخره. كما يخطط باعة الأجهزة اليدوية لإدراج خاصية إضافية في وحدات المشترك من أجل تعزيز خبرة المستخدم. </w:t>
      </w:r>
    </w:p>
    <w:p w:rsidR="000670A0" w:rsidRPr="00D76433" w:rsidRDefault="000670A0" w:rsidP="000670A0">
      <w:pPr>
        <w:pStyle w:val="enumlev1"/>
      </w:pPr>
      <w:r>
        <w:rPr>
          <w:rFonts w:hint="cs"/>
        </w:rPr>
        <w:sym w:font="Symbol" w:char="F0B7"/>
      </w:r>
      <w:r>
        <w:rPr>
          <w:rFonts w:hint="cs"/>
          <w:rtl/>
        </w:rPr>
        <w:tab/>
      </w:r>
      <w:r w:rsidRPr="00D76433">
        <w:rPr>
          <w:rFonts w:hint="cs"/>
          <w:rtl/>
        </w:rPr>
        <w:t>شفافية الخاصية</w:t>
      </w:r>
      <w:r>
        <w:rPr>
          <w:rFonts w:hint="cs"/>
          <w:rtl/>
        </w:rPr>
        <w:t xml:space="preserve"> </w:t>
      </w:r>
      <w:r w:rsidRPr="00D76433">
        <w:rPr>
          <w:rFonts w:hint="cs"/>
          <w:rtl/>
        </w:rPr>
        <w:t>- ولكي تتخذ الوحدة وضع ن</w:t>
      </w:r>
      <w:r>
        <w:rPr>
          <w:rFonts w:hint="cs"/>
          <w:rtl/>
        </w:rPr>
        <w:t>ب‍ي</w:t>
      </w:r>
      <w:r w:rsidRPr="00D76433">
        <w:rPr>
          <w:rFonts w:hint="cs"/>
          <w:rtl/>
        </w:rPr>
        <w:t>طة عروة محلية لاسلكية فإنه يتوجب أن تبدي مظهر الخط الأرضي وأن توفر خدمات وخاصية شفافة للمستخدم النهائي. وتتضمن هذه الخاصية:</w:t>
      </w:r>
    </w:p>
    <w:p w:rsidR="000670A0" w:rsidRPr="00D76433" w:rsidRDefault="000670A0" w:rsidP="000670A0">
      <w:pPr>
        <w:pStyle w:val="enumlev2"/>
        <w:bidi/>
        <w:rPr>
          <w:rtl/>
        </w:rPr>
      </w:pPr>
      <w:r w:rsidRPr="00D76433">
        <w:rPr>
          <w:rFonts w:hint="cs"/>
          <w:rtl/>
        </w:rPr>
        <w:t>-</w:t>
      </w:r>
      <w:r w:rsidRPr="00D76433">
        <w:rPr>
          <w:rFonts w:hint="cs"/>
          <w:rtl/>
        </w:rPr>
        <w:tab/>
        <w:t>شفافية خاصية نشاط الأعمال</w:t>
      </w:r>
      <w:r>
        <w:rPr>
          <w:rFonts w:hint="cs"/>
          <w:rtl/>
        </w:rPr>
        <w:t>/</w:t>
      </w:r>
      <w:r w:rsidRPr="00D76433">
        <w:rPr>
          <w:rFonts w:hint="cs"/>
          <w:rtl/>
        </w:rPr>
        <w:t>الخاصية السكنية</w:t>
      </w:r>
    </w:p>
    <w:p w:rsidR="000670A0" w:rsidRPr="00D76433" w:rsidRDefault="000670A0" w:rsidP="000670A0">
      <w:pPr>
        <w:pStyle w:val="enumlev3"/>
        <w:bidi/>
      </w:pPr>
      <w:r>
        <w:rPr>
          <w:rFonts w:hint="cs"/>
        </w:rPr>
        <w:sym w:font="Symbol" w:char="F0B7"/>
      </w:r>
      <w:r>
        <w:rPr>
          <w:rFonts w:hint="cs"/>
          <w:rtl/>
        </w:rPr>
        <w:tab/>
      </w:r>
      <w:r w:rsidRPr="00D76433">
        <w:rPr>
          <w:rFonts w:hint="cs"/>
          <w:rtl/>
        </w:rPr>
        <w:t>مظهر وملمس ثابت (نغمة المراقمة)</w:t>
      </w:r>
    </w:p>
    <w:p w:rsidR="000670A0" w:rsidRPr="00D76433" w:rsidRDefault="000670A0" w:rsidP="000670A0">
      <w:pPr>
        <w:pStyle w:val="enumlev3"/>
        <w:bidi/>
      </w:pPr>
      <w:r>
        <w:rPr>
          <w:rFonts w:hint="cs"/>
        </w:rPr>
        <w:sym w:font="Symbol" w:char="F0B7"/>
      </w:r>
      <w:r>
        <w:rPr>
          <w:rFonts w:hint="cs"/>
          <w:rtl/>
        </w:rPr>
        <w:tab/>
      </w:r>
      <w:r w:rsidRPr="00D76433">
        <w:rPr>
          <w:rFonts w:hint="cs"/>
          <w:rtl/>
        </w:rPr>
        <w:t>إعادة تسيير النداء</w:t>
      </w:r>
    </w:p>
    <w:p w:rsidR="000670A0" w:rsidRPr="00D76433" w:rsidRDefault="000670A0" w:rsidP="000670A0">
      <w:pPr>
        <w:pStyle w:val="enumlev3"/>
        <w:bidi/>
      </w:pPr>
      <w:r>
        <w:rPr>
          <w:rFonts w:hint="cs"/>
        </w:rPr>
        <w:sym w:font="Symbol" w:char="F0B7"/>
      </w:r>
      <w:r>
        <w:rPr>
          <w:rFonts w:hint="cs"/>
          <w:rtl/>
        </w:rPr>
        <w:tab/>
      </w:r>
      <w:r w:rsidRPr="00D76433">
        <w:rPr>
          <w:rFonts w:hint="cs"/>
          <w:rtl/>
        </w:rPr>
        <w:t xml:space="preserve">مناداة </w:t>
      </w:r>
      <w:r>
        <w:rPr>
          <w:rFonts w:hint="cs"/>
          <w:rtl/>
        </w:rPr>
        <w:t>ب‍ي</w:t>
      </w:r>
      <w:r w:rsidRPr="00D76433">
        <w:rPr>
          <w:rFonts w:hint="cs"/>
          <w:rtl/>
        </w:rPr>
        <w:t>ن ثلاثة أطراف</w:t>
      </w:r>
    </w:p>
    <w:p w:rsidR="000670A0" w:rsidRPr="00D76433" w:rsidRDefault="000670A0" w:rsidP="000670A0">
      <w:pPr>
        <w:pStyle w:val="enumlev3"/>
        <w:bidi/>
      </w:pPr>
      <w:r>
        <w:rPr>
          <w:rFonts w:hint="cs"/>
        </w:rPr>
        <w:sym w:font="Symbol" w:char="F0B7"/>
      </w:r>
      <w:r>
        <w:rPr>
          <w:rFonts w:hint="cs"/>
          <w:rtl/>
        </w:rPr>
        <w:tab/>
      </w:r>
      <w:r w:rsidRPr="00D76433">
        <w:rPr>
          <w:rFonts w:hint="cs"/>
          <w:rtl/>
        </w:rPr>
        <w:t>نداء منتظر ونقل النداء</w:t>
      </w:r>
    </w:p>
    <w:p w:rsidR="000670A0" w:rsidRPr="00D76433" w:rsidRDefault="000670A0" w:rsidP="000670A0">
      <w:pPr>
        <w:pStyle w:val="enumlev2"/>
        <w:bidi/>
      </w:pPr>
      <w:r w:rsidRPr="00D76433">
        <w:rPr>
          <w:rFonts w:hint="cs"/>
          <w:rtl/>
        </w:rPr>
        <w:t>-</w:t>
      </w:r>
      <w:r w:rsidRPr="00D76433">
        <w:rPr>
          <w:rFonts w:hint="cs"/>
          <w:rtl/>
        </w:rPr>
        <w:tab/>
        <w:t>الشفافية التشغيلية</w:t>
      </w:r>
    </w:p>
    <w:p w:rsidR="000670A0" w:rsidRPr="00D76433" w:rsidRDefault="000670A0" w:rsidP="000670A0">
      <w:pPr>
        <w:pStyle w:val="enumlev3"/>
        <w:bidi/>
      </w:pPr>
      <w:r>
        <w:rPr>
          <w:rFonts w:hint="cs"/>
        </w:rPr>
        <w:sym w:font="Symbol" w:char="F0B7"/>
      </w:r>
      <w:r>
        <w:rPr>
          <w:rFonts w:hint="cs"/>
          <w:rtl/>
        </w:rPr>
        <w:tab/>
      </w:r>
      <w:r w:rsidRPr="00D76433">
        <w:rPr>
          <w:rFonts w:hint="cs"/>
          <w:rtl/>
        </w:rPr>
        <w:t>شفرات الخاصية</w:t>
      </w:r>
    </w:p>
    <w:p w:rsidR="000670A0" w:rsidRPr="00D76433" w:rsidRDefault="000670A0" w:rsidP="000670A0">
      <w:pPr>
        <w:pStyle w:val="enumlev3"/>
        <w:bidi/>
      </w:pPr>
      <w:r>
        <w:rPr>
          <w:rFonts w:hint="cs"/>
        </w:rPr>
        <w:sym w:font="Symbol" w:char="F0B7"/>
      </w:r>
      <w:r>
        <w:rPr>
          <w:rFonts w:hint="cs"/>
          <w:rtl/>
        </w:rPr>
        <w:tab/>
      </w:r>
      <w:r w:rsidRPr="00D76433">
        <w:rPr>
          <w:rFonts w:hint="cs"/>
          <w:rtl/>
        </w:rPr>
        <w:t>خطط المراقمة واتفاقياتها</w:t>
      </w:r>
    </w:p>
    <w:p w:rsidR="000670A0" w:rsidRPr="00D76433" w:rsidRDefault="000670A0" w:rsidP="000670A0">
      <w:pPr>
        <w:pStyle w:val="enumlev3"/>
        <w:bidi/>
      </w:pPr>
      <w:r>
        <w:rPr>
          <w:rFonts w:hint="cs"/>
        </w:rPr>
        <w:sym w:font="Symbol" w:char="F0B7"/>
      </w:r>
      <w:r>
        <w:rPr>
          <w:rFonts w:hint="cs"/>
          <w:rtl/>
        </w:rPr>
        <w:tab/>
      </w:r>
      <w:r w:rsidRPr="00D76433">
        <w:rPr>
          <w:rFonts w:hint="cs"/>
          <w:rtl/>
        </w:rPr>
        <w:t>خطط المراقمة الخاصة</w:t>
      </w:r>
    </w:p>
    <w:p w:rsidR="000670A0" w:rsidRPr="00D76433" w:rsidRDefault="00525B22" w:rsidP="000670A0">
      <w:pPr>
        <w:pStyle w:val="enumlev2"/>
        <w:bidi/>
      </w:pPr>
      <w:r>
        <w:rPr>
          <w:rFonts w:hint="cs"/>
          <w:rtl/>
        </w:rPr>
        <w:t>-</w:t>
      </w:r>
      <w:r>
        <w:rPr>
          <w:rFonts w:hint="cs"/>
          <w:rtl/>
        </w:rPr>
        <w:tab/>
      </w:r>
      <w:r w:rsidR="000670A0" w:rsidRPr="00D76433">
        <w:rPr>
          <w:rFonts w:hint="cs"/>
          <w:rtl/>
        </w:rPr>
        <w:t>شفافية التنفيذ</w:t>
      </w:r>
    </w:p>
    <w:p w:rsidR="000670A0" w:rsidRPr="00D76433" w:rsidRDefault="000670A0" w:rsidP="000670A0">
      <w:pPr>
        <w:pStyle w:val="enumlev3"/>
        <w:bidi/>
      </w:pPr>
      <w:r>
        <w:rPr>
          <w:rFonts w:hint="cs"/>
        </w:rPr>
        <w:sym w:font="Symbol" w:char="F0B7"/>
      </w:r>
      <w:r>
        <w:rPr>
          <w:rFonts w:hint="cs"/>
          <w:rtl/>
        </w:rPr>
        <w:tab/>
      </w:r>
      <w:r w:rsidRPr="002961B1">
        <w:rPr>
          <w:rFonts w:hint="cs"/>
          <w:sz w:val="30"/>
          <w:rtl/>
        </w:rPr>
        <w:t>المراسلات</w:t>
      </w:r>
      <w:r w:rsidRPr="002961B1">
        <w:rPr>
          <w:rFonts w:hint="cs"/>
          <w:sz w:val="30"/>
          <w:szCs w:val="38"/>
          <w:rtl/>
        </w:rPr>
        <w:t xml:space="preserve"> </w:t>
      </w:r>
      <w:r w:rsidRPr="00D76433">
        <w:rPr>
          <w:rFonts w:hint="cs"/>
          <w:rtl/>
        </w:rPr>
        <w:t>الصوتية</w:t>
      </w:r>
      <w:r>
        <w:rPr>
          <w:rFonts w:hint="cs"/>
          <w:rtl/>
        </w:rPr>
        <w:t>/</w:t>
      </w:r>
      <w:r w:rsidRPr="00D76433">
        <w:rPr>
          <w:rFonts w:hint="cs"/>
          <w:rtl/>
        </w:rPr>
        <w:t>مراكز المراسلات</w:t>
      </w:r>
    </w:p>
    <w:p w:rsidR="000670A0" w:rsidRPr="00D76433" w:rsidRDefault="000670A0" w:rsidP="000670A0">
      <w:pPr>
        <w:pStyle w:val="enumlev3"/>
        <w:bidi/>
      </w:pPr>
      <w:r>
        <w:rPr>
          <w:rFonts w:hint="cs"/>
        </w:rPr>
        <w:sym w:font="Symbol" w:char="F0B7"/>
      </w:r>
      <w:r>
        <w:rPr>
          <w:rFonts w:hint="cs"/>
          <w:rtl/>
        </w:rPr>
        <w:tab/>
      </w:r>
      <w:r w:rsidRPr="00D76433">
        <w:rPr>
          <w:rFonts w:hint="cs"/>
          <w:rtl/>
        </w:rPr>
        <w:t>عقد الخدمة</w:t>
      </w:r>
    </w:p>
    <w:p w:rsidR="000670A0" w:rsidRPr="00D76433" w:rsidRDefault="000670A0" w:rsidP="000670A0">
      <w:pPr>
        <w:pStyle w:val="enumlev3"/>
        <w:bidi/>
      </w:pPr>
      <w:r>
        <w:rPr>
          <w:rFonts w:hint="cs"/>
        </w:rPr>
        <w:sym w:font="Symbol" w:char="F0B7"/>
      </w:r>
      <w:r>
        <w:rPr>
          <w:rFonts w:hint="cs"/>
          <w:rtl/>
        </w:rPr>
        <w:tab/>
      </w:r>
      <w:r w:rsidRPr="00D76433">
        <w:rPr>
          <w:rFonts w:hint="cs"/>
          <w:rtl/>
        </w:rPr>
        <w:t>نقاط التحكم في الخدمة</w:t>
      </w:r>
    </w:p>
    <w:p w:rsidR="000670A0" w:rsidRPr="00D76433" w:rsidRDefault="000670A0" w:rsidP="000670A0">
      <w:r w:rsidRPr="00D76433">
        <w:rPr>
          <w:rFonts w:hint="cs"/>
          <w:rtl/>
        </w:rPr>
        <w:t xml:space="preserve">ومن </w:t>
      </w:r>
      <w:r>
        <w:rPr>
          <w:rFonts w:hint="cs"/>
          <w:rtl/>
        </w:rPr>
        <w:t>ب‍ي</w:t>
      </w:r>
      <w:r w:rsidRPr="00D76433">
        <w:rPr>
          <w:rFonts w:hint="cs"/>
          <w:rtl/>
        </w:rPr>
        <w:t>ن الخاصية الإضافية التي يمكن توقع إدماجها في نبائط العروة المحلية اللاسلكية في المستقبل ما يلي:</w:t>
      </w:r>
    </w:p>
    <w:p w:rsidR="000670A0" w:rsidRPr="00D76433" w:rsidRDefault="000670A0" w:rsidP="00535973">
      <w:pPr>
        <w:pStyle w:val="enumlev1"/>
        <w:rPr>
          <w:rtl/>
        </w:rPr>
      </w:pPr>
      <w:r>
        <w:rPr>
          <w:rFonts w:hint="cs"/>
        </w:rPr>
        <w:sym w:font="Symbol" w:char="F0B7"/>
      </w:r>
      <w:r>
        <w:rPr>
          <w:rFonts w:hint="cs"/>
          <w:rtl/>
        </w:rPr>
        <w:tab/>
      </w:r>
      <w:r w:rsidRPr="00D76433">
        <w:rPr>
          <w:rFonts w:hint="cs"/>
          <w:rtl/>
        </w:rPr>
        <w:t>تمكين الخدمة</w:t>
      </w:r>
      <w:r>
        <w:rPr>
          <w:rFonts w:hint="cs"/>
          <w:rtl/>
        </w:rPr>
        <w:t xml:space="preserve"> </w:t>
      </w:r>
      <w:r w:rsidRPr="00D76433">
        <w:rPr>
          <w:rFonts w:hint="cs"/>
          <w:rtl/>
        </w:rPr>
        <w:t xml:space="preserve">- احدى الخاصيات الرئيسية في توفير كل من الخدمة الثابتة والمتنقلة هي قدرة الشبكة على التمييز </w:t>
      </w:r>
      <w:r>
        <w:rPr>
          <w:rFonts w:hint="cs"/>
          <w:rtl/>
        </w:rPr>
        <w:t>ب‍ي</w:t>
      </w:r>
      <w:r w:rsidRPr="00D76433">
        <w:rPr>
          <w:rFonts w:hint="cs"/>
          <w:rtl/>
        </w:rPr>
        <w:t>ن كل من المستخدم الثابت والمتنقل، بالنسبة للأغراض المتعلقة بالفوترة. ويوفر النفاذ المتعدد بتقسيم الشفرة-</w:t>
      </w:r>
      <w:r w:rsidRPr="00D76433">
        <w:t>2000</w:t>
      </w:r>
      <w:r w:rsidRPr="00D76433">
        <w:rPr>
          <w:rFonts w:hint="cs"/>
          <w:rtl/>
        </w:rPr>
        <w:t xml:space="preserve"> هذه القدرة بطريقة متينة. وتعمل شبكة النفاذ المتعدد بتقسيم الشفرة الخاصة وخاصية منطقة المستخدم على تجزئة الشبكة العامة. ويستطيع مزود</w:t>
      </w:r>
      <w:r>
        <w:rPr>
          <w:rFonts w:hint="cs"/>
          <w:rtl/>
        </w:rPr>
        <w:t xml:space="preserve">و </w:t>
      </w:r>
      <w:r w:rsidRPr="00D76433">
        <w:rPr>
          <w:rFonts w:hint="cs"/>
          <w:rtl/>
        </w:rPr>
        <w:t xml:space="preserve">الخدمة، من خلال استخدام هويات الشبكات أن يميزوا </w:t>
      </w:r>
      <w:r>
        <w:rPr>
          <w:rFonts w:hint="cs"/>
          <w:rtl/>
        </w:rPr>
        <w:t>ب‍ي</w:t>
      </w:r>
      <w:r w:rsidRPr="00D76433">
        <w:rPr>
          <w:rFonts w:hint="cs"/>
          <w:rtl/>
        </w:rPr>
        <w:t>ن مختلف طبقات الخدمة وأن يقتضوا رسوما</w:t>
      </w:r>
      <w:r>
        <w:rPr>
          <w:rFonts w:hint="cs"/>
          <w:rtl/>
        </w:rPr>
        <w:t>ً</w:t>
      </w:r>
      <w:r w:rsidRPr="00D76433">
        <w:rPr>
          <w:rFonts w:hint="cs"/>
          <w:rtl/>
        </w:rPr>
        <w:t xml:space="preserve"> من المشتركين في نفس المعدات المادية والمواقع بشكل مختلف. ومن شأن ذلك أن يسمح بمناطق فوترة شخصية مع قيام القدرة المعززة للشبكة بتن</w:t>
      </w:r>
      <w:r>
        <w:rPr>
          <w:rFonts w:hint="cs"/>
          <w:rtl/>
        </w:rPr>
        <w:t>ب‍ي</w:t>
      </w:r>
      <w:r w:rsidRPr="00D76433">
        <w:rPr>
          <w:rFonts w:hint="cs"/>
          <w:rtl/>
        </w:rPr>
        <w:t>ه المستخدم</w:t>
      </w:r>
      <w:r>
        <w:rPr>
          <w:rFonts w:hint="cs"/>
          <w:rtl/>
        </w:rPr>
        <w:t xml:space="preserve"> </w:t>
      </w:r>
      <w:r w:rsidRPr="00D76433">
        <w:rPr>
          <w:rFonts w:hint="cs"/>
          <w:rtl/>
        </w:rPr>
        <w:t>- من خلال إطار عرض واضح الحروف</w:t>
      </w:r>
      <w:r>
        <w:rPr>
          <w:rFonts w:hint="cs"/>
          <w:rtl/>
        </w:rPr>
        <w:t xml:space="preserve"> </w:t>
      </w:r>
      <w:r w:rsidRPr="00D76433">
        <w:rPr>
          <w:rFonts w:hint="cs"/>
          <w:rtl/>
        </w:rPr>
        <w:t>- على الن</w:t>
      </w:r>
      <w:r>
        <w:rPr>
          <w:rFonts w:hint="cs"/>
          <w:rtl/>
        </w:rPr>
        <w:t>ب‍ي</w:t>
      </w:r>
      <w:r w:rsidRPr="00D76433">
        <w:rPr>
          <w:rFonts w:hint="cs"/>
          <w:rtl/>
        </w:rPr>
        <w:t>طة ي</w:t>
      </w:r>
      <w:r>
        <w:rPr>
          <w:rFonts w:hint="cs"/>
          <w:rtl/>
        </w:rPr>
        <w:t>ب‍ي</w:t>
      </w:r>
      <w:r w:rsidRPr="00D76433">
        <w:rPr>
          <w:rFonts w:hint="cs"/>
          <w:rtl/>
        </w:rPr>
        <w:t xml:space="preserve">ن منطقة (مناطق) سعر (أسعار) الفوترة، مع انتقال المستخدم من منطقة جغرافية إلى أخرى. وبالإضافة إلى ذلك، توفر الشبكة </w:t>
      </w:r>
      <w:r>
        <w:rPr>
          <w:rFonts w:hint="cs"/>
          <w:rtl/>
        </w:rPr>
        <w:t>أيضاً</w:t>
      </w:r>
      <w:r w:rsidRPr="00D76433">
        <w:rPr>
          <w:rFonts w:hint="cs"/>
          <w:rtl/>
        </w:rPr>
        <w:t xml:space="preserve"> نفاذا</w:t>
      </w:r>
      <w:r>
        <w:rPr>
          <w:rFonts w:hint="cs"/>
          <w:rtl/>
        </w:rPr>
        <w:t>ً</w:t>
      </w:r>
      <w:r w:rsidRPr="00D76433">
        <w:rPr>
          <w:rFonts w:hint="cs"/>
          <w:rtl/>
        </w:rPr>
        <w:t xml:space="preserve"> مقيدا</w:t>
      </w:r>
      <w:r>
        <w:rPr>
          <w:rFonts w:hint="cs"/>
          <w:rtl/>
        </w:rPr>
        <w:t>ً</w:t>
      </w:r>
      <w:r w:rsidRPr="00D76433">
        <w:rPr>
          <w:rFonts w:hint="cs"/>
          <w:rtl/>
        </w:rPr>
        <w:t xml:space="preserve"> يحظر إرسال أ</w:t>
      </w:r>
      <w:r>
        <w:rPr>
          <w:rFonts w:hint="cs"/>
          <w:rtl/>
        </w:rPr>
        <w:t xml:space="preserve">و </w:t>
      </w:r>
      <w:r w:rsidRPr="00D76433">
        <w:rPr>
          <w:rFonts w:hint="cs"/>
          <w:rtl/>
        </w:rPr>
        <w:t>إنهاء أ</w:t>
      </w:r>
      <w:r>
        <w:rPr>
          <w:rFonts w:hint="cs"/>
          <w:rtl/>
        </w:rPr>
        <w:t xml:space="preserve">و </w:t>
      </w:r>
      <w:r w:rsidRPr="00D76433">
        <w:rPr>
          <w:rFonts w:hint="cs"/>
          <w:rtl/>
        </w:rPr>
        <w:t>تحويل نداء خارج المنطقة المحددة مسبقا</w:t>
      </w:r>
      <w:r>
        <w:rPr>
          <w:rFonts w:hint="cs"/>
          <w:rtl/>
        </w:rPr>
        <w:t>ً</w:t>
      </w:r>
      <w:r w:rsidRPr="00D76433">
        <w:rPr>
          <w:rFonts w:hint="cs"/>
          <w:rtl/>
        </w:rPr>
        <w:t>.</w:t>
      </w:r>
    </w:p>
    <w:p w:rsidR="000670A0" w:rsidRDefault="000670A0" w:rsidP="000670A0">
      <w:pPr>
        <w:pStyle w:val="enumlev1"/>
        <w:rPr>
          <w:rtl/>
        </w:rPr>
      </w:pPr>
      <w:r>
        <w:rPr>
          <w:rFonts w:hint="cs"/>
          <w:rtl/>
        </w:rPr>
        <w:tab/>
      </w:r>
      <w:r w:rsidRPr="00D76433">
        <w:rPr>
          <w:rFonts w:hint="cs"/>
          <w:rtl/>
        </w:rPr>
        <w:t>ومن الخاصيات الهامة الأخرى للشبكة أنها توفر فوترة مشتركة وقدرات مشتركة من أجل العناية بالعميل لتيسير العمليات اليومية لمشغل النفاذ المتعدد بتقسيم الشفرة. وي</w:t>
      </w:r>
      <w:r>
        <w:rPr>
          <w:rFonts w:hint="cs"/>
          <w:rtl/>
        </w:rPr>
        <w:t>ب‍ي</w:t>
      </w:r>
      <w:r w:rsidRPr="00D76433">
        <w:rPr>
          <w:rFonts w:hint="cs"/>
          <w:rtl/>
        </w:rPr>
        <w:t xml:space="preserve">ن الشكل </w:t>
      </w:r>
      <w:r w:rsidRPr="00D76433">
        <w:t>4</w:t>
      </w:r>
      <w:r w:rsidRPr="00D76433">
        <w:rPr>
          <w:rFonts w:hint="cs"/>
          <w:rtl/>
        </w:rPr>
        <w:t xml:space="preserve"> أدناه الطريقة التي يتم بها تغطية مراكز العناية بالعميل والفوترة الخاصة بالعروة المحلية اللاسلكية المستندة إلى النفاذ المتعدد بتقسيم الشفرة-</w:t>
      </w:r>
      <w:r w:rsidRPr="00D76433">
        <w:t>2000</w:t>
      </w:r>
      <w:r w:rsidRPr="00D76433">
        <w:rPr>
          <w:rFonts w:hint="cs"/>
          <w:rtl/>
        </w:rPr>
        <w:t>.</w:t>
      </w:r>
    </w:p>
    <w:p w:rsidR="000670A0" w:rsidRPr="003D38FF" w:rsidRDefault="000670A0" w:rsidP="00DC6B78">
      <w:pPr>
        <w:pStyle w:val="FigureNotitle"/>
        <w:keepNext/>
        <w:keepLines w:val="0"/>
        <w:pBdr>
          <w:top w:val="single" w:sz="18" w:space="1" w:color="auto"/>
          <w:bottom w:val="single" w:sz="18" w:space="9" w:color="auto"/>
        </w:pBdr>
        <w:bidi/>
        <w:spacing w:before="0" w:after="0" w:line="120" w:lineRule="auto"/>
        <w:jc w:val="both"/>
        <w:rPr>
          <w:sz w:val="2"/>
          <w:szCs w:val="2"/>
          <w:rtl/>
        </w:rPr>
      </w:pPr>
    </w:p>
    <w:p w:rsidR="000670A0" w:rsidRPr="00226294" w:rsidRDefault="00D77883" w:rsidP="00525B22">
      <w:pPr>
        <w:pStyle w:val="FigureNotitle"/>
        <w:keepNext/>
        <w:keepLines w:val="0"/>
        <w:pBdr>
          <w:top w:val="single" w:sz="18" w:space="1" w:color="auto"/>
          <w:bottom w:val="single" w:sz="18" w:space="9" w:color="auto"/>
        </w:pBdr>
        <w:bidi/>
        <w:spacing w:before="120"/>
        <w:jc w:val="both"/>
        <w:rPr>
          <w:rtl/>
          <w:lang w:bidi="ar-EG"/>
        </w:rPr>
      </w:pPr>
      <w:r>
        <w:rPr>
          <w:noProof/>
          <w:rtl/>
          <w:lang w:val="en-US" w:eastAsia="zh-CN"/>
        </w:rPr>
        <w:pict>
          <v:shape id="_x0000_s5449" type="#_x0000_t202" style="position:absolute;left:0;text-align:left;margin-left:99pt;margin-top:29.35pt;width:252pt;height:108pt;z-index:251969536" o:regroupid="2" o:allowincell="f" filled="f" stroked="f">
            <v:textbox style="mso-next-textbox:#_x0000_s5449" inset="1mm,1mm,1mm,1mm">
              <w:txbxContent>
                <w:p w:rsidR="00E045C8" w:rsidRPr="00EC3164" w:rsidRDefault="00E045C8" w:rsidP="000670A0">
                  <w:pPr>
                    <w:spacing w:before="20" w:after="20" w:line="260" w:lineRule="exact"/>
                    <w:jc w:val="left"/>
                    <w:rPr>
                      <w:sz w:val="16"/>
                      <w:szCs w:val="22"/>
                      <w:lang w:val="en-US" w:bidi="ar-EG"/>
                    </w:rPr>
                  </w:pPr>
                  <w:r w:rsidRPr="00535973">
                    <w:rPr>
                      <w:rFonts w:hint="cs"/>
                      <w:b/>
                      <w:bCs/>
                      <w:sz w:val="16"/>
                      <w:szCs w:val="22"/>
                      <w:rtl/>
                      <w:lang w:val="en-US" w:bidi="ar-EG"/>
                    </w:rPr>
                    <w:t>التفعيل على الهواء</w:t>
                  </w:r>
                  <w:r w:rsidRPr="00EC3164">
                    <w:rPr>
                      <w:rFonts w:hint="cs"/>
                      <w:sz w:val="16"/>
                      <w:szCs w:val="22"/>
                      <w:rtl/>
                      <w:lang w:val="en-US" w:bidi="ar-EG"/>
                    </w:rPr>
                    <w:br/>
                  </w:r>
                  <w:r w:rsidRPr="00EC3164">
                    <w:rPr>
                      <w:rFonts w:hint="cs"/>
                      <w:sz w:val="16"/>
                      <w:szCs w:val="22"/>
                      <w:lang w:val="en-US" w:bidi="ar-EG"/>
                    </w:rPr>
                    <w:sym w:font="Symbol" w:char="F0B7"/>
                  </w:r>
                  <w:r w:rsidRPr="00EC3164">
                    <w:rPr>
                      <w:rFonts w:hint="cs"/>
                      <w:sz w:val="16"/>
                      <w:szCs w:val="22"/>
                      <w:rtl/>
                      <w:lang w:val="en-US" w:bidi="ar-EG"/>
                    </w:rPr>
                    <w:t xml:space="preserve"> تفعيل الخدمة الأولية</w:t>
                  </w:r>
                  <w:r w:rsidRPr="00EC3164">
                    <w:rPr>
                      <w:rFonts w:hint="cs"/>
                      <w:sz w:val="16"/>
                      <w:szCs w:val="22"/>
                      <w:rtl/>
                      <w:lang w:val="en-US" w:bidi="ar-EG"/>
                    </w:rPr>
                    <w:br/>
                  </w:r>
                  <w:r>
                    <w:rPr>
                      <w:rFonts w:hint="cs"/>
                      <w:sz w:val="16"/>
                      <w:szCs w:val="22"/>
                      <w:rtl/>
                      <w:lang w:val="en-US" w:bidi="ar-EG"/>
                    </w:rPr>
                    <w:t xml:space="preserve"> </w:t>
                  </w:r>
                  <w:r w:rsidRPr="00EC3164">
                    <w:rPr>
                      <w:rFonts w:hint="cs"/>
                      <w:sz w:val="16"/>
                      <w:szCs w:val="22"/>
                      <w:rtl/>
                      <w:lang w:val="en-US" w:bidi="ar-EG"/>
                    </w:rPr>
                    <w:t xml:space="preserve"> - رقم الهاتف</w:t>
                  </w:r>
                  <w:r w:rsidRPr="00EC3164">
                    <w:rPr>
                      <w:rFonts w:hint="cs"/>
                      <w:sz w:val="16"/>
                      <w:szCs w:val="22"/>
                      <w:rtl/>
                      <w:lang w:val="en-US" w:bidi="ar-EG"/>
                    </w:rPr>
                    <w:br/>
                  </w:r>
                  <w:r>
                    <w:rPr>
                      <w:rFonts w:hint="cs"/>
                      <w:sz w:val="16"/>
                      <w:szCs w:val="22"/>
                      <w:rtl/>
                      <w:lang w:val="en-US" w:bidi="ar-EG"/>
                    </w:rPr>
                    <w:t xml:space="preserve"> </w:t>
                  </w:r>
                  <w:r w:rsidRPr="00EC3164">
                    <w:rPr>
                      <w:rFonts w:hint="cs"/>
                      <w:sz w:val="16"/>
                      <w:szCs w:val="22"/>
                      <w:rtl/>
                      <w:lang w:val="en-US" w:bidi="ar-EG"/>
                    </w:rPr>
                    <w:t xml:space="preserve"> - المفتاح </w:t>
                  </w:r>
                  <w:r w:rsidRPr="00EC3164">
                    <w:rPr>
                      <w:sz w:val="16"/>
                      <w:szCs w:val="22"/>
                      <w:lang w:val="en-US" w:bidi="ar-EG"/>
                    </w:rPr>
                    <w:t>“A”</w:t>
                  </w:r>
                  <w:r w:rsidRPr="00EC3164">
                    <w:rPr>
                      <w:rFonts w:hint="cs"/>
                      <w:sz w:val="16"/>
                      <w:szCs w:val="22"/>
                      <w:rtl/>
                      <w:lang w:val="en-US" w:bidi="ar-EG"/>
                    </w:rPr>
                    <w:t xml:space="preserve"> (منع التدليس)</w:t>
                  </w:r>
                  <w:r w:rsidRPr="00EC3164">
                    <w:rPr>
                      <w:sz w:val="16"/>
                      <w:szCs w:val="22"/>
                      <w:rtl/>
                      <w:lang w:val="en-US" w:bidi="ar-EG"/>
                    </w:rPr>
                    <w:br/>
                  </w:r>
                  <w:r w:rsidRPr="00EC3164">
                    <w:rPr>
                      <w:sz w:val="16"/>
                      <w:szCs w:val="22"/>
                      <w:lang w:val="en-US" w:bidi="ar-EG"/>
                    </w:rPr>
                    <w:sym w:font="Symbol" w:char="F0B7"/>
                  </w:r>
                  <w:r w:rsidRPr="00EC3164">
                    <w:rPr>
                      <w:rFonts w:hint="cs"/>
                      <w:sz w:val="16"/>
                      <w:szCs w:val="22"/>
                      <w:rtl/>
                      <w:lang w:val="en-US" w:bidi="ar-EG"/>
                    </w:rPr>
                    <w:t xml:space="preserve"> تحديثات في ملف </w:t>
                  </w:r>
                  <w:r>
                    <w:rPr>
                      <w:rFonts w:hint="cs"/>
                      <w:sz w:val="16"/>
                      <w:szCs w:val="22"/>
                      <w:rtl/>
                      <w:lang w:val="en-US" w:bidi="ar-EG"/>
                    </w:rPr>
                    <w:t>ب‍ي</w:t>
                  </w:r>
                  <w:r w:rsidRPr="00EC3164">
                    <w:rPr>
                      <w:rFonts w:hint="cs"/>
                      <w:sz w:val="16"/>
                      <w:szCs w:val="22"/>
                      <w:rtl/>
                      <w:lang w:val="en-US" w:bidi="ar-EG"/>
                    </w:rPr>
                    <w:t>انات المشترك في الجهاز اليدوي (تفعيل دوري)</w:t>
                  </w:r>
                  <w:r w:rsidRPr="00EC3164">
                    <w:rPr>
                      <w:sz w:val="16"/>
                      <w:szCs w:val="22"/>
                      <w:rtl/>
                      <w:lang w:val="en-US" w:bidi="ar-EG"/>
                    </w:rPr>
                    <w:br/>
                  </w:r>
                  <w:r>
                    <w:rPr>
                      <w:rFonts w:hint="cs"/>
                      <w:sz w:val="16"/>
                      <w:szCs w:val="22"/>
                      <w:rtl/>
                      <w:lang w:val="en-US" w:bidi="ar-EG"/>
                    </w:rPr>
                    <w:t xml:space="preserve"> </w:t>
                  </w:r>
                  <w:r w:rsidRPr="00EC3164">
                    <w:rPr>
                      <w:rFonts w:hint="cs"/>
                      <w:sz w:val="16"/>
                      <w:szCs w:val="22"/>
                      <w:rtl/>
                      <w:lang w:val="en-US" w:bidi="ar-EG"/>
                    </w:rPr>
                    <w:t xml:space="preserve"> - قوائم التجوال المصرح به</w:t>
                  </w:r>
                  <w:r w:rsidRPr="00EC3164">
                    <w:rPr>
                      <w:rFonts w:hint="cs"/>
                      <w:sz w:val="16"/>
                      <w:szCs w:val="22"/>
                      <w:rtl/>
                      <w:lang w:val="en-US" w:bidi="ar-EG"/>
                    </w:rPr>
                    <w:br/>
                  </w:r>
                  <w:r>
                    <w:rPr>
                      <w:rFonts w:hint="cs"/>
                      <w:sz w:val="16"/>
                      <w:szCs w:val="22"/>
                      <w:rtl/>
                      <w:lang w:val="en-US" w:bidi="ar-EG"/>
                    </w:rPr>
                    <w:t xml:space="preserve"> </w:t>
                  </w:r>
                  <w:r w:rsidRPr="00EC3164">
                    <w:rPr>
                      <w:rFonts w:hint="cs"/>
                      <w:sz w:val="16"/>
                      <w:szCs w:val="22"/>
                      <w:rtl/>
                      <w:lang w:val="en-US" w:bidi="ar-EG"/>
                    </w:rPr>
                    <w:t xml:space="preserve"> - نظم خاصة/عامة</w:t>
                  </w:r>
                </w:p>
              </w:txbxContent>
            </v:textbox>
          </v:shape>
        </w:pict>
      </w:r>
      <w:r w:rsidR="000670A0" w:rsidRPr="00226294">
        <w:rPr>
          <w:rFonts w:hint="cs"/>
          <w:rtl/>
        </w:rPr>
        <w:t xml:space="preserve">الشكل </w:t>
      </w:r>
      <w:r w:rsidR="000670A0" w:rsidRPr="00226294">
        <w:t>4</w:t>
      </w:r>
      <w:r w:rsidR="000670A0">
        <w:rPr>
          <w:rFonts w:hint="cs"/>
          <w:rtl/>
        </w:rPr>
        <w:t xml:space="preserve"> </w:t>
      </w:r>
      <w:r w:rsidR="000670A0" w:rsidRPr="00226294">
        <w:rPr>
          <w:rFonts w:hint="cs"/>
          <w:rtl/>
        </w:rPr>
        <w:t>- تغطية نظام مركز العناية بالعميل والفوترة الخاصة بالعروة المحلية اللاسلكية المستندة إلى النفاذ المتعدد بتقسيم الشفرة-</w:t>
      </w:r>
      <w:r w:rsidR="000670A0" w:rsidRPr="00226294">
        <w:t>2000</w:t>
      </w:r>
    </w:p>
    <w:p w:rsidR="000670A0" w:rsidRPr="00B90490" w:rsidRDefault="00D77883" w:rsidP="00535973">
      <w:pPr>
        <w:pBdr>
          <w:top w:val="single" w:sz="18" w:space="1" w:color="auto"/>
          <w:bottom w:val="single" w:sz="18" w:space="9" w:color="auto"/>
        </w:pBdr>
        <w:jc w:val="center"/>
        <w:rPr>
          <w:szCs w:val="22"/>
          <w:rtl/>
        </w:rPr>
      </w:pPr>
      <w:r w:rsidRPr="00D77883">
        <w:rPr>
          <w:noProof/>
          <w:szCs w:val="30"/>
          <w:rtl/>
          <w:lang w:val="en-US" w:eastAsia="zh-CN"/>
        </w:rPr>
        <w:pict>
          <v:shape id="_x0000_s5458" type="#_x0000_t202" style="position:absolute;left:0;text-align:left;margin-left:351pt;margin-top:52.65pt;width:126pt;height:23.95pt;z-index:251978752" o:regroupid="2" o:allowincell="f" filled="f" stroked="f">
            <v:textbox style="mso-next-textbox:#_x0000_s5458" inset="1mm,1mm,1mm,1mm">
              <w:txbxContent>
                <w:p w:rsidR="00E045C8" w:rsidRPr="00EC3164" w:rsidRDefault="00E045C8" w:rsidP="000670A0">
                  <w:pPr>
                    <w:spacing w:before="20" w:after="20" w:line="260" w:lineRule="exact"/>
                    <w:jc w:val="center"/>
                    <w:rPr>
                      <w:sz w:val="16"/>
                      <w:szCs w:val="22"/>
                      <w:rtl/>
                      <w:lang w:val="en-US" w:bidi="ar-EG"/>
                    </w:rPr>
                  </w:pPr>
                  <w:r w:rsidRPr="00EC3164">
                    <w:rPr>
                      <w:rFonts w:hint="cs"/>
                      <w:sz w:val="16"/>
                      <w:szCs w:val="22"/>
                      <w:rtl/>
                      <w:lang w:val="en-US" w:bidi="ar-EG"/>
                    </w:rPr>
                    <w:t>نقطة الم</w:t>
                  </w:r>
                  <w:r>
                    <w:rPr>
                      <w:rFonts w:hint="cs"/>
                      <w:sz w:val="16"/>
                      <w:szCs w:val="22"/>
                      <w:rtl/>
                      <w:lang w:val="en-US" w:bidi="ar-EG"/>
                    </w:rPr>
                    <w:t>ب‍ي</w:t>
                  </w:r>
                  <w:r w:rsidRPr="00EC3164">
                    <w:rPr>
                      <w:rFonts w:hint="cs"/>
                      <w:sz w:val="16"/>
                      <w:szCs w:val="22"/>
                      <w:rtl/>
                      <w:lang w:val="en-US" w:bidi="ar-EG"/>
                    </w:rPr>
                    <w:t>ع: توزيع سوقي ضخم</w:t>
                  </w:r>
                </w:p>
              </w:txbxContent>
            </v:textbox>
          </v:shape>
        </w:pict>
      </w:r>
      <w:r w:rsidRPr="00D77883">
        <w:rPr>
          <w:noProof/>
          <w:szCs w:val="30"/>
          <w:rtl/>
          <w:lang w:val="en-US" w:eastAsia="zh-CN"/>
        </w:rPr>
        <w:pict>
          <v:shape id="_x0000_s5450" type="#_x0000_t202" style="position:absolute;left:0;text-align:left;margin-left:142.2pt;margin-top:65.7pt;width:78.35pt;height:21.65pt;z-index:251970560" o:regroupid="2" o:allowincell="f" filled="f" stroked="f">
            <v:textbox style="mso-next-textbox:#_x0000_s5450" inset="1mm,1mm,1mm,1mm">
              <w:txbxContent>
                <w:p w:rsidR="00E045C8" w:rsidRPr="00EC3164" w:rsidRDefault="00E045C8" w:rsidP="000670A0">
                  <w:pPr>
                    <w:spacing w:before="20" w:after="20" w:line="260" w:lineRule="exact"/>
                    <w:rPr>
                      <w:sz w:val="16"/>
                      <w:szCs w:val="22"/>
                      <w:rtl/>
                      <w:lang w:val="en-US" w:bidi="ar-EG"/>
                    </w:rPr>
                  </w:pPr>
                  <w:r w:rsidRPr="00EC3164">
                    <w:rPr>
                      <w:rFonts w:hint="cs"/>
                      <w:sz w:val="16"/>
                      <w:szCs w:val="22"/>
                      <w:rtl/>
                      <w:lang w:val="en-US" w:bidi="ar-EG"/>
                    </w:rPr>
                    <w:t>مركز العناية بالعميل</w:t>
                  </w:r>
                </w:p>
              </w:txbxContent>
            </v:textbox>
          </v:shape>
        </w:pict>
      </w:r>
      <w:r w:rsidRPr="00D77883">
        <w:rPr>
          <w:noProof/>
          <w:szCs w:val="30"/>
          <w:rtl/>
          <w:lang w:val="en-US" w:eastAsia="zh-CN"/>
        </w:rPr>
        <w:pict>
          <v:shape id="_x0000_s5451" type="#_x0000_t202" style="position:absolute;left:0;text-align:left;margin-left:145.6pt;margin-top:78.75pt;width:87pt;height:36pt;z-index:251971584" o:regroupid="2" o:allowincell="f" filled="f" stroked="f">
            <v:textbox style="mso-next-textbox:#_x0000_s5451" inset="1mm,1mm,1mm,1mm">
              <w:txbxContent>
                <w:p w:rsidR="00E045C8" w:rsidRPr="009918E9" w:rsidRDefault="00E045C8" w:rsidP="000670A0">
                  <w:pPr>
                    <w:spacing w:before="20" w:line="220" w:lineRule="exact"/>
                    <w:jc w:val="center"/>
                    <w:rPr>
                      <w:sz w:val="12"/>
                      <w:szCs w:val="18"/>
                      <w:rtl/>
                      <w:lang w:val="en-US" w:bidi="ar-EG"/>
                    </w:rPr>
                  </w:pPr>
                  <w:r w:rsidRPr="009918E9">
                    <w:rPr>
                      <w:rFonts w:hint="cs"/>
                      <w:sz w:val="12"/>
                      <w:szCs w:val="18"/>
                      <w:rtl/>
                      <w:lang w:val="en-US" w:bidi="ar-EG"/>
                    </w:rPr>
                    <w:t>وظيفة العناية</w:t>
                  </w:r>
                  <w:r>
                    <w:rPr>
                      <w:sz w:val="12"/>
                      <w:szCs w:val="18"/>
                      <w:rtl/>
                      <w:lang w:val="en-US" w:bidi="ar-EG"/>
                    </w:rPr>
                    <w:br/>
                  </w:r>
                  <w:r w:rsidRPr="009918E9">
                    <w:rPr>
                      <w:rFonts w:hint="cs"/>
                      <w:sz w:val="12"/>
                      <w:szCs w:val="18"/>
                      <w:rtl/>
                      <w:lang w:val="en-US" w:bidi="ar-EG"/>
                    </w:rPr>
                    <w:t>على الهواء</w:t>
                  </w:r>
                </w:p>
              </w:txbxContent>
            </v:textbox>
          </v:shape>
        </w:pict>
      </w:r>
      <w:r w:rsidRPr="00D77883">
        <w:rPr>
          <w:noProof/>
          <w:szCs w:val="30"/>
          <w:rtl/>
          <w:lang w:val="en-US" w:eastAsia="zh-CN"/>
        </w:rPr>
        <w:pict>
          <v:shape id="_x0000_s5453" type="#_x0000_t202" style="position:absolute;left:0;text-align:left;margin-left:37.5pt;margin-top:204.9pt;width:126pt;height:21.05pt;z-index:251973632" o:regroupid="2" o:allowincell="f" filled="f" stroked="f">
            <v:textbox style="mso-next-textbox:#_x0000_s5453" inset="1mm,1mm,1mm,1mm">
              <w:txbxContent>
                <w:p w:rsidR="00E045C8" w:rsidRPr="00EC3164" w:rsidRDefault="00E045C8" w:rsidP="000670A0">
                  <w:pPr>
                    <w:spacing w:before="20" w:after="20" w:line="260" w:lineRule="exact"/>
                    <w:jc w:val="center"/>
                    <w:rPr>
                      <w:sz w:val="16"/>
                      <w:szCs w:val="22"/>
                      <w:rtl/>
                      <w:lang w:val="en-US" w:bidi="ar-EG"/>
                    </w:rPr>
                  </w:pPr>
                  <w:r w:rsidRPr="00EC3164">
                    <w:rPr>
                      <w:rFonts w:hint="cs"/>
                      <w:sz w:val="16"/>
                      <w:szCs w:val="22"/>
                      <w:rtl/>
                      <w:lang w:val="en-US" w:bidi="ar-EG"/>
                    </w:rPr>
                    <w:t>مراكز العمليات</w:t>
                  </w:r>
                </w:p>
              </w:txbxContent>
            </v:textbox>
          </v:shape>
        </w:pict>
      </w:r>
      <w:r w:rsidRPr="00D77883">
        <w:rPr>
          <w:noProof/>
          <w:szCs w:val="30"/>
          <w:rtl/>
          <w:lang w:val="en-US" w:eastAsia="zh-CN"/>
        </w:rPr>
        <w:pict>
          <v:shape id="_x0000_s5452" type="#_x0000_t202" style="position:absolute;left:0;text-align:left;margin-left:15.9pt;margin-top:134.85pt;width:54.9pt;height:23.3pt;z-index:251972608" o:regroupid="2" o:allowincell="f" filled="f" stroked="f">
            <v:textbox style="mso-next-textbox:#_x0000_s5452" inset="1mm,1mm,1mm,1mm">
              <w:txbxContent>
                <w:p w:rsidR="00E045C8" w:rsidRPr="00EC3164" w:rsidRDefault="00E045C8" w:rsidP="000670A0">
                  <w:pPr>
                    <w:spacing w:before="20" w:after="20" w:line="260" w:lineRule="exact"/>
                    <w:jc w:val="center"/>
                    <w:rPr>
                      <w:sz w:val="16"/>
                      <w:szCs w:val="22"/>
                      <w:rtl/>
                      <w:lang w:val="en-US" w:bidi="ar-EG"/>
                    </w:rPr>
                  </w:pPr>
                  <w:r w:rsidRPr="00EC3164">
                    <w:rPr>
                      <w:rFonts w:hint="cs"/>
                      <w:sz w:val="16"/>
                      <w:szCs w:val="22"/>
                      <w:rtl/>
                      <w:lang w:val="en-US" w:bidi="ar-EG"/>
                    </w:rPr>
                    <w:t>نظام الفوترة</w:t>
                  </w:r>
                </w:p>
              </w:txbxContent>
            </v:textbox>
          </v:shape>
        </w:pict>
      </w:r>
      <w:r w:rsidRPr="00D77883">
        <w:rPr>
          <w:noProof/>
          <w:szCs w:val="30"/>
          <w:rtl/>
          <w:lang w:val="en-US" w:eastAsia="zh-CN"/>
        </w:rPr>
        <w:pict>
          <v:shape id="_x0000_s5457" type="#_x0000_t202" style="position:absolute;left:0;text-align:left;margin-left:201.05pt;margin-top:151.5pt;width:126pt;height:38.35pt;z-index:251977728" o:regroupid="2" o:allowincell="f" filled="f" stroked="f">
            <v:textbox style="mso-next-textbox:#_x0000_s5457" inset="1mm,1mm,1mm,1mm">
              <w:txbxContent>
                <w:p w:rsidR="00E045C8" w:rsidRPr="00EC3164" w:rsidRDefault="00E045C8" w:rsidP="000670A0">
                  <w:pPr>
                    <w:spacing w:before="20" w:after="20" w:line="260" w:lineRule="exact"/>
                    <w:jc w:val="center"/>
                    <w:rPr>
                      <w:sz w:val="16"/>
                      <w:szCs w:val="22"/>
                      <w:rtl/>
                      <w:lang w:val="en-US" w:bidi="ar-EG"/>
                    </w:rPr>
                  </w:pPr>
                  <w:r w:rsidRPr="00EC3164">
                    <w:rPr>
                      <w:rFonts w:hint="cs"/>
                      <w:sz w:val="16"/>
                      <w:szCs w:val="22"/>
                      <w:rtl/>
                      <w:lang w:val="en-US" w:bidi="ar-EG"/>
                    </w:rPr>
                    <w:t>مفتاح خدمة</w:t>
                  </w:r>
                  <w:r w:rsidRPr="00EC3164">
                    <w:rPr>
                      <w:sz w:val="16"/>
                      <w:szCs w:val="22"/>
                      <w:rtl/>
                      <w:lang w:val="en-US" w:bidi="ar-EG"/>
                    </w:rPr>
                    <w:br/>
                  </w:r>
                  <w:r w:rsidRPr="00EC3164">
                    <w:rPr>
                      <w:rFonts w:hint="cs"/>
                      <w:sz w:val="16"/>
                      <w:szCs w:val="22"/>
                      <w:rtl/>
                      <w:lang w:val="en-US" w:bidi="ar-EG"/>
                    </w:rPr>
                    <w:t>الاتصالات الشخصية</w:t>
                  </w:r>
                </w:p>
              </w:txbxContent>
            </v:textbox>
          </v:shape>
        </w:pict>
      </w:r>
      <w:r w:rsidRPr="00D77883">
        <w:rPr>
          <w:noProof/>
          <w:szCs w:val="30"/>
          <w:rtl/>
          <w:lang w:val="en-US" w:eastAsia="zh-CN"/>
        </w:rPr>
        <w:pict>
          <v:shape id="_x0000_s5455" type="#_x0000_t202" style="position:absolute;left:0;text-align:left;margin-left:170.15pt;margin-top:174.9pt;width:62.8pt;height:23.35pt;z-index:251975680" o:regroupid="2" o:allowincell="f" filled="f" stroked="f">
            <v:textbox style="mso-next-textbox:#_x0000_s5455" inset="1mm,1mm,1mm,1mm">
              <w:txbxContent>
                <w:p w:rsidR="00E045C8" w:rsidRPr="009D3E82" w:rsidRDefault="00E045C8" w:rsidP="000670A0">
                  <w:pPr>
                    <w:spacing w:before="20" w:after="20" w:line="260" w:lineRule="exact"/>
                    <w:jc w:val="center"/>
                    <w:rPr>
                      <w:sz w:val="18"/>
                      <w:szCs w:val="24"/>
                      <w:rtl/>
                      <w:lang w:val="en-US" w:bidi="ar-EG"/>
                    </w:rPr>
                  </w:pPr>
                  <w:r w:rsidRPr="009D3E82">
                    <w:rPr>
                      <w:rFonts w:hint="cs"/>
                      <w:sz w:val="18"/>
                      <w:szCs w:val="24"/>
                      <w:rtl/>
                      <w:lang w:val="en-US" w:bidi="ar-EG"/>
                    </w:rPr>
                    <w:t>شبكة المشغل</w:t>
                  </w:r>
                </w:p>
              </w:txbxContent>
            </v:textbox>
          </v:shape>
        </w:pict>
      </w:r>
      <w:r w:rsidRPr="00D77883">
        <w:rPr>
          <w:noProof/>
          <w:szCs w:val="30"/>
          <w:rtl/>
          <w:lang w:val="en-US" w:eastAsia="zh-CN"/>
        </w:rPr>
        <w:pict>
          <v:shape id="_x0000_s5454" type="#_x0000_t202" style="position:absolute;left:0;text-align:left;margin-left:173.05pt;margin-top:123.5pt;width:57.05pt;height:38.9pt;z-index:251974656" o:regroupid="2" o:allowincell="f" filled="f" stroked="f">
            <v:textbox style="mso-next-textbox:#_x0000_s5454" inset="1mm,1mm,1mm,1mm">
              <w:txbxContent>
                <w:p w:rsidR="00E045C8" w:rsidRPr="009918E9" w:rsidRDefault="00E045C8" w:rsidP="000670A0">
                  <w:pPr>
                    <w:spacing w:before="20" w:line="220" w:lineRule="exact"/>
                    <w:jc w:val="center"/>
                    <w:rPr>
                      <w:sz w:val="12"/>
                      <w:szCs w:val="18"/>
                      <w:rtl/>
                      <w:lang w:val="en-US" w:bidi="ar-EG"/>
                    </w:rPr>
                  </w:pPr>
                  <w:r w:rsidRPr="009918E9">
                    <w:rPr>
                      <w:rFonts w:hint="cs"/>
                      <w:sz w:val="12"/>
                      <w:szCs w:val="18"/>
                      <w:rtl/>
                      <w:lang w:val="en-US" w:bidi="ar-EG"/>
                    </w:rPr>
                    <w:t>برامج العمليات</w:t>
                  </w:r>
                  <w:r>
                    <w:rPr>
                      <w:sz w:val="12"/>
                      <w:szCs w:val="18"/>
                      <w:rtl/>
                      <w:lang w:val="en-US" w:bidi="ar-EG"/>
                    </w:rPr>
                    <w:br/>
                  </w:r>
                  <w:r w:rsidRPr="009918E9">
                    <w:rPr>
                      <w:rFonts w:hint="cs"/>
                      <w:sz w:val="12"/>
                      <w:szCs w:val="18"/>
                      <w:rtl/>
                      <w:lang w:val="en-US" w:bidi="ar-EG"/>
                    </w:rPr>
                    <w:t>والصيانة</w:t>
                  </w:r>
                </w:p>
              </w:txbxContent>
            </v:textbox>
          </v:shape>
        </w:pict>
      </w:r>
      <w:r w:rsidRPr="00D77883">
        <w:rPr>
          <w:noProof/>
          <w:szCs w:val="30"/>
          <w:rtl/>
          <w:lang w:val="en-US" w:eastAsia="zh-CN"/>
        </w:rPr>
        <w:pict>
          <v:shape id="_x0000_s5456" type="#_x0000_t202" style="position:absolute;left:0;text-align:left;margin-left:165pt;margin-top:205.05pt;width:133.45pt;height:77.95pt;z-index:251976704" o:regroupid="2" o:allowincell="f" filled="f" stroked="f">
            <v:textbox style="mso-next-textbox:#_x0000_s5456" inset="1mm,1mm,1mm,1mm">
              <w:txbxContent>
                <w:p w:rsidR="00E045C8" w:rsidRPr="00EC3164" w:rsidRDefault="00E045C8" w:rsidP="000670A0">
                  <w:pPr>
                    <w:spacing w:before="20" w:after="20" w:line="260" w:lineRule="exact"/>
                    <w:jc w:val="left"/>
                    <w:rPr>
                      <w:sz w:val="16"/>
                      <w:szCs w:val="22"/>
                      <w:lang w:val="en-US" w:bidi="ar-EG"/>
                    </w:rPr>
                  </w:pPr>
                  <w:r w:rsidRPr="00535973">
                    <w:rPr>
                      <w:rFonts w:hint="cs"/>
                      <w:b/>
                      <w:bCs/>
                      <w:sz w:val="16"/>
                      <w:szCs w:val="22"/>
                      <w:rtl/>
                      <w:lang w:val="en-US" w:bidi="ar-EG"/>
                    </w:rPr>
                    <w:t>الصيانة عن بعد</w:t>
                  </w:r>
                  <w:r w:rsidRPr="00EC3164">
                    <w:rPr>
                      <w:rFonts w:hint="cs"/>
                      <w:sz w:val="16"/>
                      <w:szCs w:val="22"/>
                      <w:rtl/>
                      <w:lang w:val="en-US" w:bidi="ar-EG"/>
                    </w:rPr>
                    <w:br/>
                  </w:r>
                  <w:r w:rsidRPr="00EC3164">
                    <w:rPr>
                      <w:rFonts w:hint="cs"/>
                      <w:sz w:val="16"/>
                      <w:szCs w:val="22"/>
                      <w:lang w:val="en-US" w:bidi="ar-EG"/>
                    </w:rPr>
                    <w:sym w:font="Symbol" w:char="F0B7"/>
                  </w:r>
                  <w:r w:rsidRPr="00EC3164">
                    <w:rPr>
                      <w:rFonts w:hint="cs"/>
                      <w:sz w:val="16"/>
                      <w:szCs w:val="22"/>
                      <w:rtl/>
                      <w:lang w:val="en-US" w:bidi="ar-EG"/>
                    </w:rPr>
                    <w:t xml:space="preserve"> اختبار تجهيزات المشترك </w:t>
                  </w:r>
                  <w:r w:rsidRPr="00EC3164">
                    <w:rPr>
                      <w:sz w:val="16"/>
                      <w:szCs w:val="22"/>
                      <w:lang w:val="en-US" w:bidi="ar-EG"/>
                    </w:rPr>
                    <w:t>(SOR2)</w:t>
                  </w:r>
                  <w:r w:rsidRPr="00EC3164">
                    <w:rPr>
                      <w:rFonts w:hint="cs"/>
                      <w:sz w:val="16"/>
                      <w:szCs w:val="22"/>
                      <w:rtl/>
                      <w:lang w:val="en-US" w:bidi="ar-EG"/>
                    </w:rPr>
                    <w:br/>
                  </w:r>
                  <w:r w:rsidRPr="00EC3164">
                    <w:rPr>
                      <w:rFonts w:hint="cs"/>
                      <w:sz w:val="16"/>
                      <w:szCs w:val="22"/>
                      <w:lang w:val="en-US" w:bidi="ar-EG"/>
                    </w:rPr>
                    <w:sym w:font="Symbol" w:char="F0B7"/>
                  </w:r>
                  <w:r w:rsidRPr="00EC3164">
                    <w:rPr>
                      <w:rFonts w:hint="cs"/>
                      <w:sz w:val="16"/>
                      <w:szCs w:val="22"/>
                      <w:rtl/>
                      <w:lang w:val="en-US" w:bidi="ar-EG"/>
                    </w:rPr>
                    <w:t xml:space="preserve"> الإنفاذ</w:t>
                  </w:r>
                  <w:r w:rsidRPr="00EC3164">
                    <w:rPr>
                      <w:rFonts w:hint="cs"/>
                      <w:sz w:val="16"/>
                      <w:szCs w:val="22"/>
                      <w:rtl/>
                      <w:lang w:val="en-US" w:bidi="ar-EG"/>
                    </w:rPr>
                    <w:br/>
                  </w:r>
                  <w:r>
                    <w:rPr>
                      <w:rFonts w:hint="cs"/>
                      <w:sz w:val="16"/>
                      <w:szCs w:val="22"/>
                      <w:rtl/>
                      <w:lang w:val="en-US" w:bidi="ar-EG"/>
                    </w:rPr>
                    <w:t xml:space="preserve"> </w:t>
                  </w:r>
                  <w:r w:rsidRPr="00EC3164">
                    <w:rPr>
                      <w:rFonts w:hint="cs"/>
                      <w:sz w:val="16"/>
                      <w:szCs w:val="22"/>
                      <w:rtl/>
                      <w:lang w:val="en-US" w:bidi="ar-EG"/>
                    </w:rPr>
                    <w:t xml:space="preserve"> - دورياً</w:t>
                  </w:r>
                  <w:r w:rsidRPr="00EC3164">
                    <w:rPr>
                      <w:sz w:val="16"/>
                      <w:szCs w:val="22"/>
                      <w:lang w:val="en-US" w:bidi="ar-EG"/>
                    </w:rPr>
                    <w:t xml:space="preserve">(MLT..) </w:t>
                  </w:r>
                  <w:r w:rsidRPr="00EC3164">
                    <w:rPr>
                      <w:rFonts w:hint="cs"/>
                      <w:sz w:val="16"/>
                      <w:szCs w:val="22"/>
                      <w:rtl/>
                      <w:lang w:val="en-US" w:bidi="ar-EG"/>
                    </w:rPr>
                    <w:br/>
                  </w:r>
                  <w:r>
                    <w:rPr>
                      <w:rFonts w:hint="cs"/>
                      <w:sz w:val="16"/>
                      <w:szCs w:val="22"/>
                      <w:rtl/>
                      <w:lang w:val="en-US" w:bidi="ar-EG"/>
                    </w:rPr>
                    <w:t xml:space="preserve"> </w:t>
                  </w:r>
                  <w:r w:rsidRPr="00EC3164">
                    <w:rPr>
                      <w:rFonts w:hint="cs"/>
                      <w:sz w:val="16"/>
                      <w:szCs w:val="22"/>
                      <w:rtl/>
                      <w:lang w:val="en-US" w:bidi="ar-EG"/>
                    </w:rPr>
                    <w:t xml:space="preserve"> - بحسب الطلب </w:t>
                  </w:r>
                  <w:r w:rsidRPr="00EC3164">
                    <w:rPr>
                      <w:sz w:val="16"/>
                      <w:szCs w:val="22"/>
                      <w:lang w:val="en-US" w:bidi="ar-EG"/>
                    </w:rPr>
                    <w:t>(611)</w:t>
                  </w:r>
                </w:p>
              </w:txbxContent>
            </v:textbox>
          </v:shape>
        </w:pict>
      </w:r>
      <w:r w:rsidRPr="00D77883">
        <w:rPr>
          <w:noProof/>
          <w:szCs w:val="30"/>
          <w:rtl/>
          <w:lang w:val="en-US" w:eastAsia="zh-CN"/>
        </w:rPr>
        <w:pict>
          <v:shape id="_x0000_s5460" type="#_x0000_t202" style="position:absolute;left:0;text-align:left;margin-left:69.15pt;margin-top:82.8pt;width:21.75pt;height:23.35pt;z-index:251688960" stroked="f">
            <v:textbox>
              <w:txbxContent>
                <w:p w:rsidR="00E045C8" w:rsidRDefault="00E045C8" w:rsidP="000670A0"/>
              </w:txbxContent>
            </v:textbox>
          </v:shape>
        </w:pict>
      </w:r>
      <w:r w:rsidRPr="00D77883">
        <w:rPr>
          <w:noProof/>
          <w:szCs w:val="30"/>
          <w:rtl/>
          <w:lang w:val="en-US" w:eastAsia="zh-CN"/>
        </w:rPr>
        <w:pict>
          <v:shape id="_x0000_s5459" type="#_x0000_t202" style="position:absolute;left:0;text-align:left;margin-left:-1.15pt;margin-top:181.15pt;width:43.85pt;height:89.5pt;z-index:251687936" stroked="f">
            <v:textbox>
              <w:txbxContent>
                <w:p w:rsidR="00E045C8" w:rsidRDefault="00E045C8" w:rsidP="000670A0"/>
              </w:txbxContent>
            </v:textbox>
          </v:shape>
        </w:pict>
      </w:r>
      <w:r w:rsidR="000670A0">
        <w:rPr>
          <w:noProof/>
          <w:lang w:val="en-US" w:eastAsia="zh-CN"/>
        </w:rPr>
        <w:drawing>
          <wp:inline distT="0" distB="0" distL="0" distR="0">
            <wp:extent cx="5619750" cy="3483557"/>
            <wp:effectExtent l="19050" t="0" r="0" b="0"/>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38" cstate="print"/>
                    <a:srcRect/>
                    <a:stretch>
                      <a:fillRect/>
                    </a:stretch>
                  </pic:blipFill>
                  <pic:spPr bwMode="auto">
                    <a:xfrm>
                      <a:off x="0" y="0"/>
                      <a:ext cx="5624910" cy="3486756"/>
                    </a:xfrm>
                    <a:prstGeom prst="rect">
                      <a:avLst/>
                    </a:prstGeom>
                    <a:noFill/>
                    <a:ln w="9525">
                      <a:noFill/>
                      <a:miter lim="800000"/>
                      <a:headEnd/>
                      <a:tailEnd/>
                    </a:ln>
                  </pic:spPr>
                </pic:pic>
              </a:graphicData>
            </a:graphic>
          </wp:inline>
        </w:drawing>
      </w:r>
    </w:p>
    <w:p w:rsidR="000670A0" w:rsidRPr="00FE4B29" w:rsidRDefault="000670A0" w:rsidP="00DC6B78">
      <w:pPr>
        <w:spacing w:before="240"/>
        <w:rPr>
          <w:i/>
          <w:iCs/>
          <w:rtl/>
        </w:rPr>
      </w:pPr>
      <w:r w:rsidRPr="00FE4B29">
        <w:rPr>
          <w:rFonts w:hint="cs"/>
          <w:i/>
          <w:iCs/>
          <w:rtl/>
        </w:rPr>
        <w:t>بنيان النظام</w:t>
      </w:r>
    </w:p>
    <w:p w:rsidR="000670A0" w:rsidRDefault="000670A0" w:rsidP="00525B22">
      <w:pPr>
        <w:spacing w:before="0"/>
        <w:jc w:val="left"/>
      </w:pPr>
      <w:r w:rsidRPr="00D76433">
        <w:rPr>
          <w:rFonts w:hint="cs"/>
          <w:rtl/>
        </w:rPr>
        <w:t>إن البنيان المعهود للنظام مع شبكة النفاذ الراديوية وشبكة</w:t>
      </w:r>
      <w:r>
        <w:rPr>
          <w:rFonts w:hint="cs"/>
          <w:rtl/>
        </w:rPr>
        <w:t xml:space="preserve"> </w:t>
      </w:r>
      <w:r w:rsidRPr="00D76433">
        <w:rPr>
          <w:rFonts w:hint="cs"/>
          <w:rtl/>
        </w:rPr>
        <w:t>بروتوكول إنترنت الأساسية</w:t>
      </w:r>
      <w:r w:rsidRPr="00DE6B11">
        <w:rPr>
          <w:rStyle w:val="FootnoteReference"/>
          <w:rFonts w:ascii="Verdana" w:hAnsi="Verdana"/>
          <w:rtl/>
        </w:rPr>
        <w:footnoteReference w:id="6"/>
      </w:r>
      <w:r w:rsidRPr="00D76433">
        <w:rPr>
          <w:rFonts w:hint="cs"/>
          <w:rtl/>
        </w:rPr>
        <w:t xml:space="preserve"> الخاصة بنظام</w:t>
      </w:r>
      <w:r>
        <w:rPr>
          <w:rtl/>
        </w:rPr>
        <w:br/>
      </w:r>
      <w:r w:rsidRPr="00D76433">
        <w:t>CDMA2000-1X/CDMA2000-1/X-EV-DO WLL</w:t>
      </w:r>
      <w:r w:rsidRPr="00D76433">
        <w:rPr>
          <w:rFonts w:hint="cs"/>
          <w:rtl/>
        </w:rPr>
        <w:t xml:space="preserve"> على النح</w:t>
      </w:r>
      <w:r>
        <w:rPr>
          <w:rFonts w:hint="cs"/>
          <w:rtl/>
        </w:rPr>
        <w:t xml:space="preserve">و </w:t>
      </w:r>
      <w:r w:rsidRPr="00D76433">
        <w:rPr>
          <w:rFonts w:hint="cs"/>
          <w:rtl/>
        </w:rPr>
        <w:t>التالي:</w:t>
      </w:r>
    </w:p>
    <w:p w:rsidR="000670A0" w:rsidRPr="003D38FF" w:rsidRDefault="000670A0" w:rsidP="00DC6B78">
      <w:pPr>
        <w:pStyle w:val="FigureNotitle"/>
        <w:keepNext/>
        <w:keepLines w:val="0"/>
        <w:pBdr>
          <w:top w:val="single" w:sz="18" w:space="1" w:color="auto"/>
          <w:bottom w:val="single" w:sz="18" w:space="5" w:color="auto"/>
        </w:pBdr>
        <w:bidi/>
        <w:spacing w:before="120"/>
        <w:jc w:val="both"/>
        <w:rPr>
          <w:sz w:val="2"/>
          <w:szCs w:val="2"/>
          <w:rtl/>
        </w:rPr>
      </w:pPr>
    </w:p>
    <w:p w:rsidR="000670A0" w:rsidRPr="00D849A7" w:rsidRDefault="000670A0" w:rsidP="00535973">
      <w:pPr>
        <w:pStyle w:val="FigureNotitle"/>
        <w:keepNext/>
        <w:keepLines w:val="0"/>
        <w:pBdr>
          <w:top w:val="single" w:sz="18" w:space="1" w:color="auto"/>
          <w:bottom w:val="single" w:sz="18" w:space="5" w:color="auto"/>
        </w:pBdr>
        <w:bidi/>
        <w:jc w:val="both"/>
        <w:rPr>
          <w:lang w:val="en-US"/>
        </w:rPr>
      </w:pPr>
      <w:r w:rsidRPr="00D849A7">
        <w:rPr>
          <w:rFonts w:hint="cs"/>
          <w:rtl/>
        </w:rPr>
        <w:t xml:space="preserve">الشكل </w:t>
      </w:r>
      <w:r w:rsidRPr="00D849A7">
        <w:t>5</w:t>
      </w:r>
      <w:r>
        <w:rPr>
          <w:rFonts w:hint="cs"/>
          <w:rtl/>
        </w:rPr>
        <w:t xml:space="preserve"> -</w:t>
      </w:r>
      <w:r w:rsidRPr="00D849A7">
        <w:rPr>
          <w:rFonts w:hint="cs"/>
          <w:rtl/>
        </w:rPr>
        <w:t xml:space="preserve"> شبكة بروتوكول إنترنت الأساسية المعهودة لنظام العروة المحلية اللاسلكية المستندة إلى النفاذ المتعدد بتقسيم الشفرة-</w:t>
      </w:r>
      <w:r w:rsidRPr="00D849A7">
        <w:t>2000</w:t>
      </w:r>
    </w:p>
    <w:p w:rsidR="000670A0" w:rsidRPr="00EA2495" w:rsidRDefault="000670A0" w:rsidP="00535973">
      <w:pPr>
        <w:pBdr>
          <w:top w:val="single" w:sz="18" w:space="1" w:color="auto"/>
          <w:bottom w:val="single" w:sz="18" w:space="5" w:color="auto"/>
        </w:pBdr>
        <w:jc w:val="center"/>
        <w:rPr>
          <w:szCs w:val="22"/>
          <w:rtl/>
        </w:rPr>
      </w:pPr>
      <w:r>
        <w:rPr>
          <w:noProof/>
          <w:lang w:val="en-US" w:eastAsia="zh-CN"/>
        </w:rPr>
        <w:drawing>
          <wp:inline distT="0" distB="0" distL="0" distR="0">
            <wp:extent cx="4254246" cy="2341833"/>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4264317" cy="2347377"/>
                    </a:xfrm>
                    <a:prstGeom prst="rect">
                      <a:avLst/>
                    </a:prstGeom>
                    <a:noFill/>
                    <a:ln w="9525">
                      <a:noFill/>
                      <a:miter lim="800000"/>
                      <a:headEnd/>
                      <a:tailEnd/>
                    </a:ln>
                  </pic:spPr>
                </pic:pic>
              </a:graphicData>
            </a:graphic>
          </wp:inline>
        </w:drawing>
      </w:r>
    </w:p>
    <w:p w:rsidR="000670A0" w:rsidRPr="00D76433" w:rsidRDefault="000670A0" w:rsidP="000670A0">
      <w:pPr>
        <w:rPr>
          <w:rtl/>
        </w:rPr>
      </w:pPr>
      <w:r w:rsidRPr="00D76433">
        <w:rPr>
          <w:rFonts w:hint="cs"/>
          <w:rtl/>
        </w:rPr>
        <w:lastRenderedPageBreak/>
        <w:t>يستفيد نظام العروة المحلية اللاسلكية المستندة إلى النفاذ المتعدد بتقسيم الشفرة-</w:t>
      </w:r>
      <w:r w:rsidRPr="00D76433">
        <w:t>2000</w:t>
      </w:r>
      <w:r w:rsidRPr="00D76433">
        <w:rPr>
          <w:rFonts w:hint="cs"/>
          <w:rtl/>
        </w:rPr>
        <w:t xml:space="preserve"> من نهج بنيان موزع يتألف من محطة قاعدة ونظام تحكم في محطة القاعدة (</w:t>
      </w:r>
      <w:r w:rsidRPr="00D76433">
        <w:t>BSC</w:t>
      </w:r>
      <w:r w:rsidRPr="00D76433">
        <w:rPr>
          <w:rFonts w:hint="cs"/>
          <w:rtl/>
        </w:rPr>
        <w:t xml:space="preserve">)، وعامل </w:t>
      </w:r>
      <w:r>
        <w:rPr>
          <w:rFonts w:hint="cs"/>
          <w:rtl/>
        </w:rPr>
        <w:t>من‍زل</w:t>
      </w:r>
      <w:r w:rsidRPr="00D76433">
        <w:rPr>
          <w:rFonts w:hint="cs"/>
          <w:rtl/>
        </w:rPr>
        <w:t>ي (</w:t>
      </w:r>
      <w:r w:rsidRPr="00D76433">
        <w:t>HA</w:t>
      </w:r>
      <w:r w:rsidRPr="00D76433">
        <w:rPr>
          <w:rFonts w:hint="cs"/>
          <w:rtl/>
        </w:rPr>
        <w:t>)، ونظام الاستيقان والتصريح والمحاسبة (</w:t>
      </w:r>
      <w:r w:rsidRPr="00D76433">
        <w:t>AAA</w:t>
      </w:r>
      <w:r w:rsidRPr="00D76433">
        <w:rPr>
          <w:rFonts w:hint="cs"/>
          <w:rtl/>
        </w:rPr>
        <w:t>)، وغير ذلك من الأسطح ال</w:t>
      </w:r>
      <w:r>
        <w:rPr>
          <w:rFonts w:hint="cs"/>
          <w:rtl/>
        </w:rPr>
        <w:t>ب‍ي</w:t>
      </w:r>
      <w:r w:rsidRPr="00D76433">
        <w:rPr>
          <w:rFonts w:hint="cs"/>
          <w:rtl/>
        </w:rPr>
        <w:t>نية المصاحبة. وهذا ه</w:t>
      </w:r>
      <w:r>
        <w:rPr>
          <w:rFonts w:hint="cs"/>
          <w:rtl/>
        </w:rPr>
        <w:t xml:space="preserve">و </w:t>
      </w:r>
      <w:r w:rsidRPr="00D76433">
        <w:rPr>
          <w:rFonts w:hint="cs"/>
          <w:rtl/>
        </w:rPr>
        <w:t>نفس ال</w:t>
      </w:r>
      <w:r>
        <w:rPr>
          <w:rFonts w:hint="cs"/>
          <w:rtl/>
        </w:rPr>
        <w:t>ب‍ي</w:t>
      </w:r>
      <w:r w:rsidRPr="00D76433">
        <w:rPr>
          <w:rFonts w:hint="cs"/>
          <w:rtl/>
        </w:rPr>
        <w:t>نان المستخدم لتوفير الخدمات المتنقلة مما يسمح بإدماج تط</w:t>
      </w:r>
      <w:r>
        <w:rPr>
          <w:rFonts w:hint="cs"/>
          <w:rtl/>
        </w:rPr>
        <w:t>ب‍ي</w:t>
      </w:r>
      <w:r w:rsidRPr="00D76433">
        <w:rPr>
          <w:rFonts w:hint="cs"/>
          <w:rtl/>
        </w:rPr>
        <w:t xml:space="preserve">قات الخدمات الثابتة في البنية التحتية القائمة. وتعمل هذه الاستراتيجية التكاملية على حماية استثمارات مزود الخدمة في البنية التحتية والمستخدمين النهائيين والخدمات. وفيما يلي وصف موجز لعناصر الشبكة الأساسية: </w:t>
      </w:r>
    </w:p>
    <w:p w:rsidR="000670A0" w:rsidRPr="00D76433" w:rsidRDefault="000670A0" w:rsidP="000670A0">
      <w:pPr>
        <w:pStyle w:val="enumlev1"/>
      </w:pPr>
      <w:r>
        <w:rPr>
          <w:rFonts w:hint="cs"/>
        </w:rPr>
        <w:sym w:font="Symbol" w:char="F0B7"/>
      </w:r>
      <w:r>
        <w:rPr>
          <w:rFonts w:hint="cs"/>
          <w:rtl/>
        </w:rPr>
        <w:tab/>
      </w:r>
      <w:r w:rsidRPr="00D76433">
        <w:rPr>
          <w:rFonts w:hint="cs"/>
          <w:rtl/>
        </w:rPr>
        <w:t>نظام المرسل</w:t>
      </w:r>
      <w:r>
        <w:rPr>
          <w:rFonts w:hint="cs"/>
          <w:rtl/>
        </w:rPr>
        <w:t xml:space="preserve"> </w:t>
      </w:r>
      <w:r w:rsidRPr="00D76433">
        <w:rPr>
          <w:rFonts w:hint="cs"/>
          <w:rtl/>
        </w:rPr>
        <w:t>- المستقبل الأساسي (</w:t>
      </w:r>
      <w:r w:rsidRPr="00D76433">
        <w:t>BTS</w:t>
      </w:r>
      <w:r w:rsidRPr="00D76433">
        <w:rPr>
          <w:rFonts w:hint="cs"/>
          <w:rtl/>
        </w:rPr>
        <w:t>) عبارة عن كيان يوفر قدرة إرسال عبر سطح تماس هوائي.</w:t>
      </w:r>
    </w:p>
    <w:p w:rsidR="000670A0" w:rsidRPr="00D76433" w:rsidRDefault="000670A0" w:rsidP="000670A0">
      <w:pPr>
        <w:pStyle w:val="enumlev1"/>
      </w:pPr>
      <w:r>
        <w:rPr>
          <w:rFonts w:hint="cs"/>
        </w:rPr>
        <w:sym w:font="Symbol" w:char="F0B7"/>
      </w:r>
      <w:r>
        <w:rPr>
          <w:rFonts w:hint="cs"/>
          <w:rtl/>
        </w:rPr>
        <w:tab/>
      </w:r>
      <w:r w:rsidRPr="00D76433">
        <w:rPr>
          <w:rFonts w:hint="cs"/>
          <w:rtl/>
        </w:rPr>
        <w:t>المتحكم الأساسي في المحطة (</w:t>
      </w:r>
      <w:r w:rsidRPr="00D76433">
        <w:t>BSC</w:t>
      </w:r>
      <w:r w:rsidRPr="00D76433">
        <w:rPr>
          <w:rFonts w:hint="cs"/>
          <w:rtl/>
        </w:rPr>
        <w:t>) عبارة عن كيان يوفر التحكم والإدارة لواحد أ</w:t>
      </w:r>
      <w:r>
        <w:rPr>
          <w:rFonts w:hint="cs"/>
          <w:rtl/>
        </w:rPr>
        <w:t xml:space="preserve">و </w:t>
      </w:r>
      <w:r w:rsidRPr="00D76433">
        <w:rPr>
          <w:rFonts w:hint="cs"/>
          <w:rtl/>
        </w:rPr>
        <w:t>أكثر من نظم المرسل</w:t>
      </w:r>
      <w:r>
        <w:rPr>
          <w:rFonts w:hint="cs"/>
          <w:rtl/>
        </w:rPr>
        <w:t xml:space="preserve"> </w:t>
      </w:r>
      <w:r w:rsidRPr="00D76433">
        <w:rPr>
          <w:rFonts w:hint="cs"/>
          <w:rtl/>
        </w:rPr>
        <w:t>- المستقبل الأساسية.</w:t>
      </w:r>
    </w:p>
    <w:p w:rsidR="000670A0" w:rsidRPr="00D76433" w:rsidRDefault="000670A0" w:rsidP="000670A0">
      <w:pPr>
        <w:pStyle w:val="enumlev1"/>
      </w:pPr>
      <w:r>
        <w:rPr>
          <w:rFonts w:hint="cs"/>
        </w:rPr>
        <w:sym w:font="Symbol" w:char="F0B7"/>
      </w:r>
      <w:r>
        <w:rPr>
          <w:rFonts w:hint="cs"/>
          <w:rtl/>
        </w:rPr>
        <w:tab/>
      </w:r>
      <w:r w:rsidRPr="00D76433">
        <w:rPr>
          <w:rFonts w:hint="cs"/>
          <w:rtl/>
        </w:rPr>
        <w:t>عقدة خدمة رزمة ال</w:t>
      </w:r>
      <w:r>
        <w:rPr>
          <w:rFonts w:hint="cs"/>
          <w:rtl/>
        </w:rPr>
        <w:t>ب‍ي</w:t>
      </w:r>
      <w:r w:rsidRPr="00D76433">
        <w:rPr>
          <w:rFonts w:hint="cs"/>
          <w:rtl/>
        </w:rPr>
        <w:t>انات (</w:t>
      </w:r>
      <w:r w:rsidRPr="00D76433">
        <w:t>PDSN</w:t>
      </w:r>
      <w:r w:rsidRPr="00D76433">
        <w:rPr>
          <w:rFonts w:hint="cs"/>
          <w:rtl/>
        </w:rPr>
        <w:t>) توفر شبكة نفاذ راديوية مع نفاذ إلى شبكة بروتوكول إنترنت الأساسية.</w:t>
      </w:r>
    </w:p>
    <w:p w:rsidR="000670A0" w:rsidRPr="00D76433" w:rsidRDefault="000670A0" w:rsidP="000670A0">
      <w:pPr>
        <w:pStyle w:val="enumlev1"/>
      </w:pPr>
      <w:r>
        <w:rPr>
          <w:rFonts w:hint="cs"/>
        </w:rPr>
        <w:sym w:font="Symbol" w:char="F0B7"/>
      </w:r>
      <w:r>
        <w:rPr>
          <w:rFonts w:hint="cs"/>
          <w:rtl/>
        </w:rPr>
        <w:tab/>
      </w:r>
      <w:r w:rsidRPr="00D76433">
        <w:rPr>
          <w:rFonts w:hint="cs"/>
          <w:rtl/>
        </w:rPr>
        <w:t>يوفر نظام الاستيقان والتصريح والمحاسبة (</w:t>
      </w:r>
      <w:r w:rsidRPr="00D76433">
        <w:t>AAA</w:t>
      </w:r>
      <w:r w:rsidRPr="00D76433">
        <w:rPr>
          <w:rFonts w:hint="cs"/>
          <w:rtl/>
        </w:rPr>
        <w:t xml:space="preserve">) وظائف استيقان وتصريح ومحاسبة تستند إلى بروتوكول إنترنت. كما أنه يحافظ على روابط الأمن مع كيانات الاستيقان والتصريح والمحاسبة النظيرة. </w:t>
      </w:r>
    </w:p>
    <w:p w:rsidR="000670A0" w:rsidRPr="00D76433" w:rsidRDefault="000670A0" w:rsidP="000670A0">
      <w:pPr>
        <w:pStyle w:val="enumlev1"/>
      </w:pPr>
      <w:r>
        <w:rPr>
          <w:rFonts w:hint="cs"/>
        </w:rPr>
        <w:sym w:font="Symbol" w:char="F0B7"/>
      </w:r>
      <w:r>
        <w:rPr>
          <w:rFonts w:hint="cs"/>
          <w:rtl/>
        </w:rPr>
        <w:tab/>
      </w:r>
      <w:r w:rsidRPr="00D76433">
        <w:rPr>
          <w:rFonts w:hint="cs"/>
          <w:rtl/>
        </w:rPr>
        <w:t>يوفر عامل الاستقبال (</w:t>
      </w:r>
      <w:r w:rsidRPr="00D76433">
        <w:t>HA</w:t>
      </w:r>
      <w:r w:rsidRPr="00D76433">
        <w:rPr>
          <w:rFonts w:hint="cs"/>
          <w:rtl/>
        </w:rPr>
        <w:t>) وظيفتين رئيسيتين: إذ يسجل نقطة الإرفاق الراهنة الخاصة بالمستخدم (</w:t>
      </w:r>
      <w:r>
        <w:rPr>
          <w:rFonts w:hint="cs"/>
          <w:rtl/>
        </w:rPr>
        <w:t>مثلاً </w:t>
      </w:r>
      <w:r w:rsidRPr="00D76433">
        <w:rPr>
          <w:rFonts w:hint="cs"/>
          <w:rtl/>
        </w:rPr>
        <w:t>عنوان بروتوكول إنترنت الراهن الذي يتعين استخدامه لإرسال واستقبال رزم بروتوكول إنترنت) وتحويل رزم بروتوكول إنترنت إلى نقطة ا</w:t>
      </w:r>
      <w:r>
        <w:rPr>
          <w:rFonts w:hint="cs"/>
          <w:rtl/>
        </w:rPr>
        <w:t>لإرفاق الراهنة للمستخدم ومنها.</w:t>
      </w:r>
    </w:p>
    <w:p w:rsidR="000670A0" w:rsidRPr="00D76433" w:rsidRDefault="000670A0" w:rsidP="000670A0">
      <w:pPr>
        <w:pStyle w:val="enumlev1"/>
      </w:pPr>
      <w:r>
        <w:rPr>
          <w:rFonts w:hint="cs"/>
        </w:rPr>
        <w:sym w:font="Symbol" w:char="F0B7"/>
      </w:r>
      <w:r>
        <w:rPr>
          <w:rFonts w:hint="cs"/>
          <w:rtl/>
        </w:rPr>
        <w:tab/>
      </w:r>
      <w:r w:rsidRPr="00D76433">
        <w:rPr>
          <w:rFonts w:hint="cs"/>
          <w:rtl/>
        </w:rPr>
        <w:t>يخزن سجل موقع الاستقبال (</w:t>
      </w:r>
      <w:r w:rsidRPr="00D76433">
        <w:t>HLR</w:t>
      </w:r>
      <w:r w:rsidRPr="00D76433">
        <w:rPr>
          <w:rFonts w:hint="cs"/>
          <w:rtl/>
        </w:rPr>
        <w:t>) معلومات المشترك.</w:t>
      </w:r>
    </w:p>
    <w:p w:rsidR="000670A0" w:rsidRPr="00D76433" w:rsidRDefault="000670A0" w:rsidP="000670A0">
      <w:pPr>
        <w:pStyle w:val="enumlev1"/>
      </w:pPr>
      <w:r>
        <w:rPr>
          <w:rFonts w:hint="cs"/>
        </w:rPr>
        <w:sym w:font="Symbol" w:char="F0B7"/>
      </w:r>
      <w:r>
        <w:rPr>
          <w:rFonts w:hint="cs"/>
          <w:rtl/>
        </w:rPr>
        <w:tab/>
      </w:r>
      <w:r w:rsidRPr="00D76433">
        <w:rPr>
          <w:rFonts w:hint="cs"/>
          <w:rtl/>
        </w:rPr>
        <w:t>توفر الشبكة المحلية الراديوية المستندة إلى النفاذ المتعدد بتقسيم الشفرة-</w:t>
      </w:r>
      <w:r w:rsidRPr="00D76433">
        <w:t>2000</w:t>
      </w:r>
      <w:r w:rsidRPr="00D76433">
        <w:rPr>
          <w:rFonts w:hint="cs"/>
          <w:rtl/>
        </w:rPr>
        <w:t xml:space="preserve"> صلة </w:t>
      </w:r>
      <w:r>
        <w:rPr>
          <w:rFonts w:hint="cs"/>
          <w:rtl/>
        </w:rPr>
        <w:t>ب‍ي</w:t>
      </w:r>
      <w:r w:rsidRPr="00D76433">
        <w:rPr>
          <w:rFonts w:hint="cs"/>
          <w:rtl/>
        </w:rPr>
        <w:t xml:space="preserve">نية إلى الشبكة الهاتفية العمومية </w:t>
      </w:r>
      <w:r>
        <w:rPr>
          <w:rFonts w:hint="cs"/>
          <w:rtl/>
        </w:rPr>
        <w:t>التبديلية</w:t>
      </w:r>
      <w:r w:rsidRPr="00D76433">
        <w:rPr>
          <w:rFonts w:hint="cs"/>
          <w:rtl/>
        </w:rPr>
        <w:t xml:space="preserve"> من خلال السطح ال</w:t>
      </w:r>
      <w:r>
        <w:rPr>
          <w:rFonts w:hint="cs"/>
          <w:rtl/>
        </w:rPr>
        <w:t>ب‍ي</w:t>
      </w:r>
      <w:r w:rsidRPr="00D76433">
        <w:rPr>
          <w:rFonts w:hint="cs"/>
          <w:rtl/>
        </w:rPr>
        <w:t xml:space="preserve">ني لنظام التشوير رقم </w:t>
      </w:r>
      <w:r w:rsidRPr="00D76433">
        <w:t>7</w:t>
      </w:r>
      <w:r w:rsidRPr="00D76433">
        <w:rPr>
          <w:rFonts w:hint="cs"/>
          <w:rtl/>
        </w:rPr>
        <w:t xml:space="preserve"> (</w:t>
      </w:r>
      <w:r w:rsidRPr="00D76433">
        <w:t>SS7</w:t>
      </w:r>
      <w:r w:rsidRPr="00D76433">
        <w:rPr>
          <w:rFonts w:hint="cs"/>
          <w:rtl/>
        </w:rPr>
        <w:t>).</w:t>
      </w:r>
    </w:p>
    <w:p w:rsidR="000670A0" w:rsidRPr="00D76433" w:rsidRDefault="000670A0" w:rsidP="000670A0">
      <w:pPr>
        <w:rPr>
          <w:rtl/>
        </w:rPr>
      </w:pPr>
      <w:r w:rsidRPr="00D76433">
        <w:rPr>
          <w:rFonts w:hint="cs"/>
          <w:rtl/>
        </w:rPr>
        <w:t>ويتمثل أحد المنافع الرئيسية لاستخدام النفاذ المتعدد بتقسيم الشفرة-</w:t>
      </w:r>
      <w:r w:rsidRPr="00D76433">
        <w:t>2000</w:t>
      </w:r>
      <w:r w:rsidRPr="00D76433">
        <w:rPr>
          <w:rFonts w:hint="cs"/>
          <w:rtl/>
        </w:rPr>
        <w:t xml:space="preserve"> كخدمة شبكة محلية راديوية في القدرة على تحويل الشبكة إلى شبكة قائمة على بروتوكول إنترنت، يشار إليها أحيانا بأنها نظام الجيل الثالث أ</w:t>
      </w:r>
      <w:r>
        <w:rPr>
          <w:rFonts w:hint="cs"/>
          <w:rtl/>
        </w:rPr>
        <w:t xml:space="preserve">و </w:t>
      </w:r>
      <w:r w:rsidRPr="00D76433">
        <w:rPr>
          <w:rFonts w:hint="cs"/>
          <w:rtl/>
        </w:rPr>
        <w:t>شبكة الجيل القادم (</w:t>
      </w:r>
      <w:r w:rsidRPr="00D76433">
        <w:t>NGN</w:t>
      </w:r>
      <w:r w:rsidRPr="00D76433">
        <w:rPr>
          <w:rFonts w:hint="cs"/>
          <w:rtl/>
        </w:rPr>
        <w:t>). وتشمل منافع الشبكة الرئيسية المستندة إلى برتوكول إنترنت ما يلي:</w:t>
      </w:r>
    </w:p>
    <w:p w:rsidR="000670A0" w:rsidRPr="00D76433" w:rsidRDefault="000670A0" w:rsidP="000670A0">
      <w:pPr>
        <w:pStyle w:val="enumlev1"/>
      </w:pPr>
      <w:r>
        <w:rPr>
          <w:rFonts w:hint="cs"/>
        </w:rPr>
        <w:sym w:font="Symbol" w:char="F0B7"/>
      </w:r>
      <w:r>
        <w:rPr>
          <w:rFonts w:hint="cs"/>
          <w:rtl/>
        </w:rPr>
        <w:tab/>
      </w:r>
      <w:r w:rsidRPr="00D76433">
        <w:rPr>
          <w:rFonts w:hint="cs"/>
          <w:rtl/>
        </w:rPr>
        <w:t>خدمات صوت و</w:t>
      </w:r>
      <w:r>
        <w:rPr>
          <w:rFonts w:hint="cs"/>
          <w:rtl/>
        </w:rPr>
        <w:t>ب‍ي</w:t>
      </w:r>
      <w:r w:rsidRPr="00D76433">
        <w:rPr>
          <w:rFonts w:hint="cs"/>
          <w:rtl/>
        </w:rPr>
        <w:t xml:space="preserve">انات معززة </w:t>
      </w:r>
    </w:p>
    <w:p w:rsidR="000670A0" w:rsidRPr="00D76433" w:rsidRDefault="000670A0" w:rsidP="000670A0">
      <w:pPr>
        <w:pStyle w:val="enumlev2"/>
        <w:bidi/>
        <w:rPr>
          <w:rtl/>
        </w:rPr>
      </w:pPr>
      <w:r>
        <w:rPr>
          <w:rFonts w:hint="cs"/>
          <w:rtl/>
        </w:rPr>
        <w:t>-</w:t>
      </w:r>
      <w:r>
        <w:rPr>
          <w:rFonts w:hint="cs"/>
          <w:rtl/>
        </w:rPr>
        <w:tab/>
      </w:r>
      <w:r w:rsidRPr="00D76433">
        <w:rPr>
          <w:rFonts w:hint="cs"/>
          <w:rtl/>
        </w:rPr>
        <w:t xml:space="preserve">خدمات </w:t>
      </w:r>
      <w:r>
        <w:rPr>
          <w:rFonts w:hint="cs"/>
          <w:rtl/>
        </w:rPr>
        <w:t>ال</w:t>
      </w:r>
      <w:r w:rsidRPr="00D76433">
        <w:rPr>
          <w:rFonts w:hint="cs"/>
          <w:rtl/>
        </w:rPr>
        <w:t xml:space="preserve">صوت </w:t>
      </w:r>
      <w:r>
        <w:rPr>
          <w:rFonts w:hint="cs"/>
          <w:rtl/>
        </w:rPr>
        <w:t xml:space="preserve">القائمة </w:t>
      </w:r>
      <w:r w:rsidRPr="00D76433">
        <w:rPr>
          <w:rFonts w:hint="cs"/>
          <w:rtl/>
        </w:rPr>
        <w:t xml:space="preserve">على </w:t>
      </w:r>
      <w:r>
        <w:rPr>
          <w:rFonts w:hint="cs"/>
          <w:rtl/>
        </w:rPr>
        <w:t xml:space="preserve">استخدام </w:t>
      </w:r>
      <w:r w:rsidRPr="00D76433">
        <w:rPr>
          <w:rFonts w:hint="cs"/>
          <w:rtl/>
        </w:rPr>
        <w:t>بروتوكول إنترنت</w:t>
      </w:r>
    </w:p>
    <w:p w:rsidR="000670A0" w:rsidRPr="00D76433" w:rsidRDefault="000670A0" w:rsidP="000670A0">
      <w:pPr>
        <w:pStyle w:val="enumlev2"/>
        <w:bidi/>
      </w:pPr>
      <w:r>
        <w:rPr>
          <w:rFonts w:hint="cs"/>
          <w:rtl/>
        </w:rPr>
        <w:t>-</w:t>
      </w:r>
      <w:r>
        <w:rPr>
          <w:rFonts w:hint="cs"/>
          <w:rtl/>
        </w:rPr>
        <w:tab/>
      </w:r>
      <w:r w:rsidRPr="00D76433">
        <w:rPr>
          <w:rFonts w:hint="cs"/>
          <w:rtl/>
        </w:rPr>
        <w:t>نقل ال</w:t>
      </w:r>
      <w:r>
        <w:rPr>
          <w:rFonts w:hint="cs"/>
          <w:rtl/>
        </w:rPr>
        <w:t>ب‍ي</w:t>
      </w:r>
      <w:r w:rsidRPr="00D76433">
        <w:rPr>
          <w:rFonts w:hint="cs"/>
          <w:rtl/>
        </w:rPr>
        <w:t>انات بسرعة مرتفعة</w:t>
      </w:r>
    </w:p>
    <w:p w:rsidR="000670A0" w:rsidRPr="00D76433" w:rsidRDefault="000670A0" w:rsidP="000670A0">
      <w:pPr>
        <w:pStyle w:val="enumlev2"/>
        <w:bidi/>
      </w:pPr>
      <w:r>
        <w:rPr>
          <w:rFonts w:hint="cs"/>
          <w:rtl/>
        </w:rPr>
        <w:t>-</w:t>
      </w:r>
      <w:r>
        <w:rPr>
          <w:rFonts w:hint="cs"/>
          <w:rtl/>
        </w:rPr>
        <w:tab/>
      </w:r>
      <w:r w:rsidRPr="00D76433">
        <w:rPr>
          <w:rFonts w:hint="cs"/>
          <w:rtl/>
        </w:rPr>
        <w:t>النفاذ إلى الإنترنت</w:t>
      </w:r>
    </w:p>
    <w:p w:rsidR="000670A0" w:rsidRPr="00D76433" w:rsidRDefault="000670A0" w:rsidP="000670A0">
      <w:pPr>
        <w:pStyle w:val="enumlev1"/>
      </w:pPr>
      <w:r>
        <w:rPr>
          <w:rFonts w:hint="cs"/>
        </w:rPr>
        <w:sym w:font="Symbol" w:char="F0B7"/>
      </w:r>
      <w:r>
        <w:rPr>
          <w:rFonts w:hint="cs"/>
          <w:rtl/>
        </w:rPr>
        <w:tab/>
      </w:r>
      <w:r w:rsidRPr="00D76433">
        <w:rPr>
          <w:rFonts w:hint="cs"/>
          <w:rtl/>
        </w:rPr>
        <w:t>سهولة إدخال الخدمة</w:t>
      </w:r>
    </w:p>
    <w:p w:rsidR="000670A0" w:rsidRPr="00D76433" w:rsidRDefault="000670A0" w:rsidP="000670A0">
      <w:pPr>
        <w:pStyle w:val="enumlev1"/>
      </w:pPr>
      <w:r>
        <w:rPr>
          <w:rFonts w:hint="cs"/>
        </w:rPr>
        <w:sym w:font="Symbol" w:char="F0B7"/>
      </w:r>
      <w:r>
        <w:rPr>
          <w:rFonts w:hint="cs"/>
          <w:rtl/>
        </w:rPr>
        <w:tab/>
      </w:r>
      <w:r w:rsidRPr="00D76433">
        <w:rPr>
          <w:rFonts w:hint="cs"/>
          <w:rtl/>
        </w:rPr>
        <w:t>خدمات وبروتوكولات معيارية</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تكنولوجيا تجوال وتشغيل </w:t>
      </w:r>
      <w:r>
        <w:rPr>
          <w:rFonts w:hint="cs"/>
          <w:rtl/>
        </w:rPr>
        <w:t>ب‍ي</w:t>
      </w:r>
      <w:r w:rsidRPr="00D76433">
        <w:rPr>
          <w:rFonts w:hint="cs"/>
          <w:rtl/>
        </w:rPr>
        <w:t>ني مشتركة</w:t>
      </w:r>
    </w:p>
    <w:p w:rsidR="000670A0" w:rsidRDefault="000670A0" w:rsidP="000670A0">
      <w:pPr>
        <w:rPr>
          <w:rtl/>
        </w:rPr>
      </w:pPr>
      <w:r w:rsidRPr="00D76433">
        <w:rPr>
          <w:rFonts w:hint="cs"/>
          <w:rtl/>
        </w:rPr>
        <w:t>ويمكن للمشغل أن يطور الشبكة القائمة من خلال استخدام بنيان ميدان الوسائط المتعددة (</w:t>
      </w:r>
      <w:r w:rsidRPr="00D76433">
        <w:t>MMD</w:t>
      </w:r>
      <w:r w:rsidRPr="00D76433">
        <w:rPr>
          <w:rFonts w:hint="cs"/>
          <w:rtl/>
        </w:rPr>
        <w:t>)</w:t>
      </w:r>
      <w:r w:rsidRPr="00DE6B11">
        <w:rPr>
          <w:rStyle w:val="FootnoteReference"/>
          <w:rFonts w:ascii="Verdana" w:hAnsi="Verdana"/>
          <w:rtl/>
        </w:rPr>
        <w:footnoteReference w:id="7"/>
      </w:r>
      <w:r w:rsidRPr="00D76433">
        <w:rPr>
          <w:rFonts w:hint="cs"/>
          <w:rtl/>
        </w:rPr>
        <w:t xml:space="preserve">. وعملية الانتقال </w:t>
      </w:r>
      <w:r>
        <w:rPr>
          <w:rFonts w:hint="cs"/>
          <w:rtl/>
        </w:rPr>
        <w:t>ا</w:t>
      </w:r>
      <w:r w:rsidRPr="00D76433">
        <w:rPr>
          <w:rFonts w:hint="cs"/>
          <w:rtl/>
        </w:rPr>
        <w:t>نسيا</w:t>
      </w:r>
      <w:r>
        <w:rPr>
          <w:rFonts w:hint="cs"/>
          <w:rtl/>
        </w:rPr>
        <w:t>ب‍ي</w:t>
      </w:r>
      <w:r w:rsidRPr="00D76433">
        <w:rPr>
          <w:rFonts w:hint="cs"/>
          <w:rtl/>
        </w:rPr>
        <w:t>ة ومتينة مع حدوث حد أدنى من التشويش في الخدمات القائمة. ونورد أدناه رسما</w:t>
      </w:r>
      <w:r>
        <w:rPr>
          <w:rFonts w:hint="cs"/>
          <w:rtl/>
        </w:rPr>
        <w:t>ً</w:t>
      </w:r>
      <w:r w:rsidRPr="00D76433">
        <w:rPr>
          <w:rFonts w:hint="cs"/>
          <w:rtl/>
        </w:rPr>
        <w:t xml:space="preserve"> تخطيطيا</w:t>
      </w:r>
      <w:r>
        <w:rPr>
          <w:rFonts w:hint="cs"/>
          <w:rtl/>
        </w:rPr>
        <w:t>ً</w:t>
      </w:r>
      <w:r w:rsidRPr="00D76433">
        <w:rPr>
          <w:rFonts w:hint="cs"/>
          <w:rtl/>
        </w:rPr>
        <w:t xml:space="preserve"> لنموذج معهود لشبكة النفاذ المتعدد بتقسيم الشفرة-</w:t>
      </w:r>
      <w:r w:rsidRPr="00D76433">
        <w:t>2000</w:t>
      </w:r>
      <w:r w:rsidRPr="00D76433">
        <w:rPr>
          <w:rFonts w:hint="cs"/>
          <w:rtl/>
        </w:rPr>
        <w:t xml:space="preserve"> تستخدم بنيان ميدان الوسائط المتعددة.</w:t>
      </w:r>
    </w:p>
    <w:p w:rsidR="00DC6B78" w:rsidRDefault="00DC6B78">
      <w:pPr>
        <w:tabs>
          <w:tab w:val="clear" w:pos="851"/>
          <w:tab w:val="clear" w:pos="1134"/>
          <w:tab w:val="clear" w:pos="1588"/>
          <w:tab w:val="clear" w:pos="1985"/>
        </w:tabs>
        <w:overflowPunct/>
        <w:autoSpaceDE/>
        <w:autoSpaceDN/>
        <w:bidi w:val="0"/>
        <w:adjustRightInd/>
        <w:spacing w:before="0" w:after="200" w:line="276" w:lineRule="auto"/>
        <w:jc w:val="left"/>
        <w:textAlignment w:val="auto"/>
        <w:rPr>
          <w:rtl/>
        </w:rPr>
      </w:pPr>
      <w:r>
        <w:rPr>
          <w:rtl/>
        </w:rPr>
        <w:br w:type="page"/>
      </w:r>
    </w:p>
    <w:p w:rsidR="00DC6B78" w:rsidRDefault="00DC6B78" w:rsidP="00DC6B78">
      <w:pPr>
        <w:spacing w:before="0" w:line="120" w:lineRule="auto"/>
        <w:rPr>
          <w:rtl/>
        </w:rPr>
      </w:pPr>
    </w:p>
    <w:p w:rsidR="000670A0" w:rsidRPr="003E1787" w:rsidRDefault="000670A0" w:rsidP="00DC6B78">
      <w:pPr>
        <w:pStyle w:val="FigureNotitle"/>
        <w:pBdr>
          <w:top w:val="single" w:sz="18" w:space="6" w:color="auto"/>
        </w:pBdr>
        <w:bidi/>
        <w:spacing w:before="0"/>
        <w:jc w:val="both"/>
        <w:rPr>
          <w:rtl/>
        </w:rPr>
      </w:pPr>
      <w:r w:rsidRPr="003E1787">
        <w:rPr>
          <w:rFonts w:hint="cs"/>
          <w:rtl/>
        </w:rPr>
        <w:t xml:space="preserve">الشكل </w:t>
      </w:r>
      <w:r w:rsidRPr="003E1787">
        <w:t>6</w:t>
      </w:r>
      <w:r>
        <w:rPr>
          <w:rFonts w:hint="cs"/>
          <w:rtl/>
        </w:rPr>
        <w:t xml:space="preserve"> </w:t>
      </w:r>
      <w:r w:rsidRPr="003E1787">
        <w:rPr>
          <w:rFonts w:hint="cs"/>
          <w:rtl/>
        </w:rPr>
        <w:t>- نظرة عامة عن بنيان ميدان الوسائط المتعددة</w:t>
      </w:r>
    </w:p>
    <w:p w:rsidR="000670A0" w:rsidRPr="00EA2495" w:rsidRDefault="00D77883" w:rsidP="00535973">
      <w:pPr>
        <w:pBdr>
          <w:bottom w:val="single" w:sz="18" w:space="10" w:color="auto"/>
        </w:pBdr>
        <w:jc w:val="center"/>
        <w:rPr>
          <w:szCs w:val="22"/>
          <w:rtl/>
        </w:rPr>
      </w:pPr>
      <w:r w:rsidRPr="00D77883">
        <w:rPr>
          <w:szCs w:val="22"/>
          <w:rtl/>
        </w:rPr>
      </w:r>
      <w:r>
        <w:rPr>
          <w:szCs w:val="22"/>
        </w:rPr>
        <w:pict>
          <v:group id="_x0000_s5269" editas="canvas" style="width:6in;height:187.45pt;mso-position-horizontal-relative:char;mso-position-vertical-relative:line" coordsize="8640,3749" o:allowincell="f">
            <o:lock v:ext="edit" aspectratio="t"/>
            <v:shape id="_x0000_s5270" type="#_x0000_t75" style="position:absolute;width:8640;height:3749" o:preferrelative="f" o:allowincell="f">
              <v:fill o:detectmouseclick="t"/>
              <v:path o:extrusionok="t" o:connecttype="none"/>
              <o:lock v:ext="edit" text="t"/>
            </v:shape>
            <v:rect id="_x0000_s5271" style="position:absolute;left:28;top:595;width:709;height:1912" o:allowincell="f" fillcolor="#cff" stroked="f"/>
            <v:rect id="_x0000_s5272" style="position:absolute;left:28;top:595;width:709;height:1912" o:allowincell="f" filled="f" strokeweight="0"/>
            <v:shape id="_x0000_s5273" style="position:absolute;left:2889;top:921;width:2862;height:1274" coordsize="2862,1274" o:allowincell="f" path="m,637l,623,,609,,580,,566,15,552r,-14l29,510,43,481,57,439,85,410r29,-28l142,354r28,-29l213,311r28,-28l284,255r42,-29l369,212r56,-28l468,170r57,-29l567,127r57,-14l694,85,751,70,808,56,879,42r56,l1006,28r71,-14l1148,14,1219,r70,l1360,r71,l1502,r71,l1643,r71,14l1785,14r71,14l1927,42r56,l2054,56r57,14l2168,85r56,28l2281,127r56,14l2394,170r43,14l2493,212r43,14l2578,255r43,28l2649,311r43,14l2720,354r28,28l2777,410r28,29l2819,481r14,29l2847,538r,14l2862,566r,14l2862,609r,14l2862,637r,l2862,651r,14l2862,679r,15l2847,722r,14l2833,764r-14,29l2805,821r-28,28l2748,878r-28,28l2692,934r-43,29l2621,991r-43,28l2536,1048r-43,14l2437,1090r-43,14l2337,1133r-56,14l2224,1161r-56,14l2111,1189r-57,15l1983,1218r-56,14l1856,1246r-71,14l1714,1260r-71,l1573,1274r-71,l1431,1274r-71,l1289,1274r-70,-14l1148,1260r-71,l1006,1246r-71,-14l879,1218r-71,-14l751,1189r-57,-14l624,1161r-57,-14l525,1133r-57,-29l425,1090r-56,-28l326,1048r-42,-29l241,991,213,963,170,934,142,906,114,878,85,849,57,821,43,793,29,764,15,736r,-14l,694,,679,,665,,651,,637xe" stroked="f">
              <v:path arrowok="t"/>
            </v:shape>
            <v:shape id="_x0000_s5274" style="position:absolute;left:2889;top:921;width:2862;height:1274" coordsize="2862,1274" o:allowincell="f" path="m,637l,623,,609,,580,,566,15,552r,-14l29,510,43,481,57,439,85,410r29,-28l142,354r28,-29l213,311r28,-28l284,255r42,-29l369,212r56,-28l468,170r57,-29l567,127r57,-14l694,85,751,70,808,56,879,42r56,l1006,28r71,-14l1148,14,1219,r70,l1360,r71,l1502,r71,l1643,r71,14l1785,14r71,14l1927,42r56,l2054,56r57,14l2168,85r56,28l2281,127r56,14l2394,170r43,14l2493,212r43,14l2578,255r43,28l2649,311r43,14l2720,354r28,28l2777,410r28,29l2819,481r14,29l2847,538r,14l2862,566r,14l2862,609r,14l2862,637r,l2862,651r,14l2862,679r,15l2847,722r,14l2833,764r-14,29l2805,821r-28,28l2748,878r-28,28l2692,934r-43,29l2621,991r-43,28l2536,1048r-43,14l2437,1090r-43,14l2337,1133r-56,14l2224,1161r-56,14l2111,1189r-57,15l1983,1218r-56,14l1856,1246r-71,14l1714,1260r-71,l1573,1274r-71,l1431,1274r-71,l1289,1274r-70,-14l1148,1260r-71,l1006,1246r-71,-14l879,1218r-71,-14l751,1189r-57,-14l624,1161r-57,-14l525,1133r-57,-29l425,1090r-56,-28l326,1048r-42,-29l241,991,213,963,170,934,142,906,114,878,85,849,57,821,43,793,29,764,15,736r,-14l,694,,679,,665,,651,,637e" filled="f" strokeweight="0">
              <v:path arrowok="t"/>
            </v:shape>
            <v:rect id="_x0000_s5275" style="position:absolute;left:2340;top:72;width:1031;height:608" o:allowincell="f" fillcolor="#cff" stroked="f"/>
            <v:rect id="_x0000_s5276" style="position:absolute;left:2340;top:60;width:1031;height:620" o:allowincell="f" filled="f" strokeweight="0"/>
            <v:rect id="_x0000_s5277" style="position:absolute;left:3923;top:42;width:794;height:312" o:allowincell="f" fillcolor="#cff" stroked="f"/>
            <v:rect id="_x0000_s5278" style="position:absolute;left:3923;top:42;width:794;height:312" o:allowincell="f" filled="f" strokeweight="0"/>
            <v:rect id="_x0000_s5279" style="position:absolute;left:5269;top:354;width:807;height:326" o:allowincell="f" fillcolor="#cff" stroked="f"/>
            <v:rect id="_x0000_s5280" style="position:absolute;left:5269;top:354;width:807;height:326" o:allowincell="f" filled="f" strokeweight="0"/>
            <v:rect id="_x0000_s5281" style="position:absolute;left:2564;top:2422;width:807;height:326" o:allowincell="f" fillcolor="#cff" stroked="f"/>
            <v:rect id="_x0000_s5282" style="position:absolute;left:2564;top:2422;width:807;height:326" o:allowincell="f" filled="f" strokeweight="0"/>
            <v:rect id="_x0000_s5283" style="position:absolute;left:3838;top:2663;width:964;height:396" o:allowincell="f" fillcolor="#cff" stroked="f"/>
            <v:rect id="_x0000_s5284" style="position:absolute;left:3838;top:2663;width:964;height:396" o:allowincell="f" filled="f" strokeweight="0"/>
            <v:rect id="_x0000_s5285" style="position:absolute;left:5269;top:2422;width:807;height:326" o:allowincell="f" fillcolor="#cff" stroked="f"/>
            <v:rect id="_x0000_s5286" style="position:absolute;left:5269;top:2422;width:807;height:326" o:allowincell="f" filled="f" strokeweight="0"/>
            <v:rect id="_x0000_s5287" style="position:absolute;left:7903;top:595;width:709;height:1912" o:allowincell="f" filled="f" strokeweight="0"/>
            <v:shape id="_x0000_s5288" style="position:absolute;left:1303;top:595;width:949;height:1912" coordsize="949,1912" o:allowincell="f" path="m793,1912r,l807,1912r,l822,1912r14,l836,1912r14,l850,1898r14,l864,1898r14,-14l892,1884r15,-15l907,1855r14,-14l935,1841r,-14l935,1813r,l935,1799r14,l949,1784r,l949,1770r,l949,1756r,l949,170r,-14l949,141r,l949,127r,l935,113r,l935,99r,l935,85,921,71,907,57r,l892,42,878,28r-14,l864,14r-14,l850,14r-14,l836,14r-14,l807,r,l793,r,l793,,156,,142,r,l128,r,14l113,14r-14,l99,14r-14,l85,14,71,28r,l57,42,43,57r-15,l28,71,14,85r,14l,99r,14l,113r,14l,127r,14l,141r,15l,170r,l,1756r,14l,1770r,14l,1784r,15l,1799r,14l,1813r14,14l14,1841r14,l28,1855r15,14l57,1884r14,l71,1898r14,l85,1898r14,14l99,1912r14,l128,1912r,l142,1912r,l156,1912r,l793,1912r,xe" stroked="f">
              <v:path arrowok="t"/>
            </v:shape>
            <v:shape id="_x0000_s5289" style="position:absolute;left:1303;top:595;width:949;height:1912" coordsize="949,1912" o:allowincell="f" path="m793,1912r,l807,1912r,l822,1912r14,l836,1912r14,l850,1898r14,l864,1898r14,-14l892,1884r15,-15l907,1855r14,-14l935,1841r,-14l935,1813r,l935,1799r14,l949,1784r,l949,1770r,l949,1756r,l949,170r,-14l949,141r,l949,127r,l935,113r,l935,99r,l935,85,921,71,907,57r,l892,42,878,28r-14,l864,14r-14,l850,14r-14,l836,14r-14,l807,r,l793,r,l793,,156,,142,r,l128,r,14l113,14r-14,l99,14r-14,l85,14,71,28r,l57,42,43,57r-15,l28,71,14,85r,14l,99r,14l,113r,14l,127r,14l,141r,15l,170r,l,1756r,14l,1770r,14l,1784r,15l,1799r,14l,1813r14,14l14,1841r14,l28,1855r15,14l57,1884r14,l71,1898r14,l85,1898r14,14l99,1912r14,l128,1912r,l142,1912r,l156,1912r,l793,1912r,e" filled="f" strokeweight="0">
              <v:path arrowok="t"/>
            </v:shape>
            <v:shape id="_x0000_s5290" style="position:absolute;left:6388;top:595;width:949;height:1912" coordsize="949,1912" o:allowincell="f" path="m793,1912r14,l807,1912r14,l821,1912r15,l850,1912r,l864,1898r,l864,1898r14,-14l892,1884r14,-15l921,1855r,-14l935,1841r,-14l949,1813r,l949,1799r,l949,1784r,l949,1770r,l949,1756r,l949,170r,-14l949,141r,l949,127r,l949,113r,l949,99r-14,l935,85,921,71r,-14l906,57,892,42,878,28r-14,l864,14r,l850,14r,l836,14r-15,l821,,807,r,l793,r,l156,r,l142,r,l127,14r-14,l113,14r-14,l99,14r-14,l85,28r-14,l57,42,42,57r,l28,71,14,85r,14l14,99r,14l14,113,,127r,l,141r,l,156r,14l,170,,1756r,14l,1770r,14l,1784r,15l14,1799r,14l14,1813r,14l14,1841r14,l42,1855r,14l57,1884r14,l85,1898r,l99,1898r,14l113,1912r,l127,1912r15,l142,1912r14,l156,1912r,l793,1912r,xe" stroked="f">
              <v:path arrowok="t"/>
            </v:shape>
            <v:shape id="_x0000_s5291" style="position:absolute;left:6388;top:595;width:949;height:1912" coordsize="949,1912" o:allowincell="f" path="m793,1912r14,l807,1912r14,l821,1912r15,l850,1912r,l864,1898r,l864,1898r14,-14l892,1884r14,-15l921,1855r,-14l935,1841r,-14l949,1813r,l949,1799r,l949,1784r,l949,1770r,l949,1756r,l949,170r,-14l949,141r,l949,127r,l949,113r,l949,99r-14,l935,85,921,71r,-14l906,57,892,42,878,28r-14,l864,14r,l850,14r,l836,14r-15,l821,,807,r,l793,r,l156,r,l142,r,l127,14r-14,l113,14r-14,l99,14r-14,l85,28r-14,l57,42,42,57r,l28,71,14,85r,14l14,99r,14l14,113,,127r,l,141r,l,156r,14l,170,,1756r,14l,1770r,14l,1784r,15l14,1799r,14l14,1813r,14l14,1841r14,l42,1855r,14l57,1884r14,l85,1898r,l99,1898r,14l113,1912r,l127,1912r15,l142,1912r14,l156,1912r,l793,1912r,e" filled="f" strokeweight="0">
              <v:path arrowok="t"/>
            </v:shape>
            <v:shape id="_x0000_s5292" style="position:absolute;left:5113;top:3144;width:2224;height:482" coordsize="2224,482" o:allowincell="f" path="m,241l,227r14,l14,213,29,199,43,184,57,170r14,l85,156r28,-14l142,128r28,l198,114,227,99r28,l298,85,326,71r42,l411,57r42,l496,43r42,l581,43,638,29r42,l737,14r42,l836,14r57,l949,14r57,l1119,r113,14l1289,14r57,l1388,14r57,l1502,14r42,15l1601,29r42,14l1700,43r42,l1785,57r42,l1870,71r28,l1941,85r28,14l2011,99r29,15l2068,128r28,l2125,142r14,14l2167,170r14,l2196,184r14,15l2224,213r,14l2224,227r,14l2224,241r,14l2224,269r,15l2210,298r-14,14l2181,312r-14,14l2139,340r-14,14l2096,354r-28,15l2040,383r-29,l1969,397r-28,14l1898,411r-28,14l1827,425r-42,14l1742,439r-42,15l1643,454r-42,14l1544,468r-42,l1445,468r-57,14l1346,482r-57,l1232,482r-113,l1006,482r-57,l893,482r-57,l779,468r-42,l680,468r-42,l581,454r-43,l496,439r-43,l411,425r-43,l326,411r-28,l255,397,227,383r-29,l170,369,142,354r-29,l85,340,71,326,57,312r-14,l29,298,14,284r,-15l,255,,241xe" stroked="f">
              <v:path arrowok="t"/>
            </v:shape>
            <v:shape id="_x0000_s5293" style="position:absolute;left:5113;top:3144;width:2224;height:482" coordsize="2224,482" o:allowincell="f" path="m,241l,227r14,l14,213,29,199,43,184,57,170r14,l85,156r28,-14l142,128r28,l198,114,227,99r28,l298,85,326,71r42,l411,57r42,l496,43r42,l581,43,638,29r42,l737,14r42,l836,14r57,l949,14r57,l1119,r113,14l1289,14r57,l1388,14r57,l1502,14r42,15l1601,29r42,14l1700,43r42,l1785,57r42,l1870,71r28,l1941,85r28,14l2011,99r29,15l2068,128r28,l2125,142r14,14l2167,170r14,l2196,184r14,15l2224,213r,14l2224,227r,14l2224,241r,14l2224,269r,15l2210,298r-14,14l2181,312r-14,14l2139,340r-14,14l2096,354r-28,15l2040,383r-29,l1969,397r-28,14l1898,411r-28,14l1827,425r-42,14l1742,439r-42,15l1643,454r-42,14l1544,468r-42,l1445,468r-57,14l1346,482r-57,l1232,482r-113,l1006,482r-57,l893,482r-57,l779,468r-42,l680,468r-42,l581,454r-43,l496,439r-43,l411,425r-43,l326,411r-28,l255,397,227,383r-29,l170,369,142,354r-29,l85,340,71,326,57,312r-14,l29,298,14,284r,-15l,255,,241e" filled="f" strokeweight="0">
              <v:path arrowok="t"/>
            </v:shape>
            <v:rect id="_x0000_s5294" style="position:absolute;left:7903;top:3144;width:709;height:482" o:allowincell="f" stroked="f"/>
            <v:rect id="_x0000_s5295" style="position:absolute;left:7903;top:3144;width:709;height:482" o:allowincell="f" filled="f" strokeweight="0"/>
            <v:line id="_x0000_s5296" style="position:absolute" from="737,1558" to="1303,1558" o:allowincell="f" strokeweight="0"/>
            <v:line id="_x0000_s5297" style="position:absolute" from="2960,680" to="3371,1076" o:allowincell="f" strokeweight="0"/>
            <v:line id="_x0000_s5298" style="position:absolute" from="4320,354" to="4320,921" o:allowincell="f" strokeweight="0"/>
            <v:line id="_x0000_s5299" style="position:absolute" from="4320,2195" to="4320,2663" o:allowincell="f" strokeweight="0"/>
            <v:line id="_x0000_s5300" style="position:absolute;flip:x y" from="5241,2040" to="5666,2422" o:allowincell="f" strokeweight="0"/>
            <v:line id="_x0000_s5301" style="position:absolute;flip:y" from="2960,2040" to="3385,2422" o:allowincell="f" strokeweight="0"/>
            <v:line id="_x0000_s5302" style="position:absolute;flip:x" from="5269,680" to="5666,1076" o:allowincell="f" strokeweight="0"/>
            <v:line id="_x0000_s5303" style="position:absolute" from="5751,1558" to="6388,1558" o:allowincell="f" strokeweight="0"/>
            <v:line id="_x0000_s5304" style="position:absolute" from="2252,1558" to="2889,1558" o:allowincell="f" strokeweight="0"/>
            <v:line id="_x0000_s5305" style="position:absolute" from="7337,1558" to="7903,1558" o:allowincell="f" strokeweight="0"/>
            <v:line id="_x0000_s5306" style="position:absolute" from="5666,2748" to="6232,3144" o:allowincell="f" strokeweight="0"/>
            <v:line id="_x0000_s5307" style="position:absolute" from="7337,3385" to="7903,3385" o:allowincell="f" strokeweight="0"/>
            <v:shape id="_x0000_s5308" type="#_x0000_t202" style="position:absolute;left:48;top:1257;width:642;height:603" o:allowincell="f" filled="f" stroked="f">
              <v:textbox style="mso-next-textbox:#_x0000_s5308" inset="1mm,1mm,1mm,1mm">
                <w:txbxContent>
                  <w:p w:rsidR="00E045C8" w:rsidRPr="00CA110E" w:rsidRDefault="00E045C8" w:rsidP="000670A0">
                    <w:pPr>
                      <w:spacing w:before="20" w:line="144" w:lineRule="auto"/>
                      <w:jc w:val="center"/>
                      <w:rPr>
                        <w:sz w:val="14"/>
                        <w:szCs w:val="20"/>
                        <w:lang w:bidi="ar-EG"/>
                      </w:rPr>
                    </w:pPr>
                    <w:r w:rsidRPr="00CA110E">
                      <w:rPr>
                        <w:rFonts w:hint="cs"/>
                        <w:sz w:val="14"/>
                        <w:szCs w:val="20"/>
                        <w:rtl/>
                        <w:lang w:bidi="ar-EG"/>
                      </w:rPr>
                      <w:t>محطة</w:t>
                    </w:r>
                    <w:r w:rsidRPr="00CA110E">
                      <w:rPr>
                        <w:sz w:val="14"/>
                        <w:szCs w:val="20"/>
                        <w:rtl/>
                        <w:lang w:bidi="ar-EG"/>
                      </w:rPr>
                      <w:br/>
                    </w:r>
                    <w:r w:rsidRPr="00CA110E">
                      <w:rPr>
                        <w:rFonts w:hint="cs"/>
                        <w:sz w:val="14"/>
                        <w:szCs w:val="20"/>
                        <w:rtl/>
                        <w:lang w:bidi="ar-EG"/>
                      </w:rPr>
                      <w:t>متنقل</w:t>
                    </w:r>
                    <w:r>
                      <w:rPr>
                        <w:rFonts w:hint="cs"/>
                        <w:sz w:val="14"/>
                        <w:szCs w:val="20"/>
                        <w:rtl/>
                        <w:lang w:bidi="ar-EG"/>
                      </w:rPr>
                      <w:t>ة</w:t>
                    </w:r>
                  </w:p>
                </w:txbxContent>
              </v:textbox>
            </v:shape>
            <v:shape id="_x0000_s5309" type="#_x0000_t202" style="position:absolute;left:1188;top:1173;width:1182;height:783" filled="f" stroked="f">
              <v:textbox style="mso-next-textbox:#_x0000_s5309" inset="1mm,1mm,1mm,1mm">
                <w:txbxContent>
                  <w:p w:rsidR="00E045C8" w:rsidRPr="00CA110E" w:rsidRDefault="00E045C8" w:rsidP="000670A0">
                    <w:pPr>
                      <w:spacing w:before="20" w:line="144" w:lineRule="auto"/>
                      <w:jc w:val="center"/>
                      <w:rPr>
                        <w:sz w:val="14"/>
                        <w:szCs w:val="20"/>
                        <w:rtl/>
                        <w:lang w:bidi="ar-EG"/>
                      </w:rPr>
                    </w:pPr>
                    <w:r w:rsidRPr="00CA110E">
                      <w:rPr>
                        <w:rFonts w:hint="cs"/>
                        <w:sz w:val="14"/>
                        <w:szCs w:val="20"/>
                        <w:rtl/>
                        <w:lang w:bidi="ar-EG"/>
                      </w:rPr>
                      <w:t>شبكة رزمة</w:t>
                    </w:r>
                    <w:r w:rsidRPr="00CA110E">
                      <w:rPr>
                        <w:rFonts w:hint="cs"/>
                        <w:sz w:val="14"/>
                        <w:szCs w:val="20"/>
                        <w:rtl/>
                        <w:lang w:bidi="ar-EG"/>
                      </w:rPr>
                      <w:br/>
                    </w:r>
                    <w:r>
                      <w:rPr>
                        <w:rFonts w:hint="cs"/>
                        <w:sz w:val="14"/>
                        <w:szCs w:val="20"/>
                        <w:rtl/>
                        <w:lang w:bidi="ar-EG"/>
                      </w:rPr>
                      <w:t>ب‍ي</w:t>
                    </w:r>
                    <w:r w:rsidRPr="00CA110E">
                      <w:rPr>
                        <w:rFonts w:hint="cs"/>
                        <w:sz w:val="14"/>
                        <w:szCs w:val="20"/>
                        <w:rtl/>
                        <w:lang w:bidi="ar-EG"/>
                      </w:rPr>
                      <w:t>انات</w:t>
                    </w:r>
                  </w:p>
                  <w:p w:rsidR="00E045C8" w:rsidRPr="00CA110E" w:rsidRDefault="00E045C8" w:rsidP="000670A0">
                    <w:pPr>
                      <w:spacing w:before="20" w:line="144" w:lineRule="auto"/>
                      <w:jc w:val="center"/>
                      <w:rPr>
                        <w:sz w:val="14"/>
                        <w:szCs w:val="20"/>
                        <w:rtl/>
                        <w:lang w:val="en-US" w:bidi="ar-EG"/>
                      </w:rPr>
                    </w:pPr>
                    <w:r w:rsidRPr="00CA110E">
                      <w:rPr>
                        <w:sz w:val="14"/>
                        <w:szCs w:val="20"/>
                        <w:lang w:val="en-US" w:bidi="ar-EG"/>
                      </w:rPr>
                      <w:t>CDMA2000</w:t>
                    </w:r>
                  </w:p>
                </w:txbxContent>
              </v:textbox>
            </v:shape>
            <v:shape id="_x0000_s5310" type="#_x0000_t202" style="position:absolute;left:3492;top:1173;width:1660;height:783" filled="f" stroked="f">
              <v:textbox style="mso-next-textbox:#_x0000_s5310" inset="1mm,1mm,1mm,1mm">
                <w:txbxContent>
                  <w:p w:rsidR="00E045C8" w:rsidRPr="00CA110E" w:rsidRDefault="00E045C8" w:rsidP="000670A0">
                    <w:pPr>
                      <w:spacing w:before="20" w:line="144" w:lineRule="auto"/>
                      <w:jc w:val="center"/>
                      <w:rPr>
                        <w:sz w:val="14"/>
                        <w:szCs w:val="20"/>
                        <w:lang w:bidi="ar-EG"/>
                      </w:rPr>
                    </w:pPr>
                    <w:r w:rsidRPr="00CA110E">
                      <w:rPr>
                        <w:rFonts w:hint="cs"/>
                        <w:sz w:val="14"/>
                        <w:szCs w:val="20"/>
                        <w:rtl/>
                        <w:lang w:bidi="ar-EG"/>
                      </w:rPr>
                      <w:t>شبكات مستندة</w:t>
                    </w:r>
                    <w:r w:rsidRPr="00CA110E">
                      <w:rPr>
                        <w:rFonts w:hint="cs"/>
                        <w:sz w:val="14"/>
                        <w:szCs w:val="20"/>
                        <w:rtl/>
                        <w:lang w:bidi="ar-EG"/>
                      </w:rPr>
                      <w:br/>
                      <w:t>إلى بروتوكول إنترنت</w:t>
                    </w:r>
                  </w:p>
                </w:txbxContent>
              </v:textbox>
            </v:shape>
            <v:shape id="_x0000_s5311" type="#_x0000_t202" style="position:absolute;left:2268;top:36;width:1182;height:783" filled="f" stroked="f">
              <v:textbox style="mso-next-textbox:#_x0000_s5311" inset="1mm,1mm,1mm,1mm">
                <w:txbxContent>
                  <w:p w:rsidR="00E045C8" w:rsidRPr="00CA110E" w:rsidRDefault="00E045C8" w:rsidP="000670A0">
                    <w:pPr>
                      <w:spacing w:before="0" w:line="240" w:lineRule="auto"/>
                      <w:jc w:val="center"/>
                      <w:rPr>
                        <w:sz w:val="14"/>
                        <w:szCs w:val="20"/>
                        <w:rtl/>
                        <w:lang w:val="en-US" w:bidi="ar-EG"/>
                      </w:rPr>
                    </w:pPr>
                    <w:r w:rsidRPr="00CA110E">
                      <w:rPr>
                        <w:sz w:val="14"/>
                        <w:szCs w:val="20"/>
                        <w:lang w:val="en-US" w:bidi="ar-EG"/>
                      </w:rPr>
                      <w:t>P-CSCF</w:t>
                    </w:r>
                  </w:p>
                  <w:p w:rsidR="00E045C8" w:rsidRPr="00CA110E" w:rsidRDefault="00E045C8" w:rsidP="000670A0">
                    <w:pPr>
                      <w:spacing w:before="20" w:line="144" w:lineRule="auto"/>
                      <w:jc w:val="center"/>
                      <w:rPr>
                        <w:sz w:val="14"/>
                        <w:szCs w:val="20"/>
                        <w:rtl/>
                        <w:lang w:val="en-US" w:bidi="ar-EG"/>
                      </w:rPr>
                    </w:pPr>
                    <w:r w:rsidRPr="00CA110E">
                      <w:rPr>
                        <w:rFonts w:hint="cs"/>
                        <w:sz w:val="14"/>
                        <w:szCs w:val="20"/>
                        <w:rtl/>
                        <w:lang w:val="en-US" w:bidi="ar-EG"/>
                      </w:rPr>
                      <w:t>(وظيفة التحكم</w:t>
                    </w:r>
                    <w:r>
                      <w:rPr>
                        <w:sz w:val="14"/>
                        <w:szCs w:val="20"/>
                        <w:rtl/>
                        <w:lang w:val="en-US" w:bidi="ar-EG"/>
                      </w:rPr>
                      <w:br/>
                    </w:r>
                    <w:r w:rsidRPr="00CA110E">
                      <w:rPr>
                        <w:rFonts w:hint="cs"/>
                        <w:sz w:val="14"/>
                        <w:szCs w:val="20"/>
                        <w:rtl/>
                        <w:lang w:val="en-US" w:bidi="ar-EG"/>
                      </w:rPr>
                      <w:t>في دورة النداء)</w:t>
                    </w:r>
                  </w:p>
                </w:txbxContent>
              </v:textbox>
            </v:shape>
            <v:shape id="_x0000_s5312" type="#_x0000_t202" style="position:absolute;left:3491;top:63;width:1660;height:277" o:allowincell="f" filled="f" stroked="f">
              <v:textbox style="mso-next-textbox:#_x0000_s5312" inset="1mm,1mm,1mm,1mm">
                <w:txbxContent>
                  <w:p w:rsidR="00E045C8" w:rsidRPr="00CA110E" w:rsidRDefault="00E045C8" w:rsidP="000670A0">
                    <w:pPr>
                      <w:spacing w:before="0" w:line="240" w:lineRule="auto"/>
                      <w:jc w:val="center"/>
                      <w:rPr>
                        <w:sz w:val="14"/>
                        <w:szCs w:val="20"/>
                        <w:rtl/>
                        <w:lang w:val="en-US" w:bidi="ar-EG"/>
                      </w:rPr>
                    </w:pPr>
                    <w:r>
                      <w:rPr>
                        <w:sz w:val="14"/>
                        <w:szCs w:val="20"/>
                        <w:lang w:val="en-US" w:bidi="ar-EG"/>
                      </w:rPr>
                      <w:t>S-CSCF</w:t>
                    </w:r>
                  </w:p>
                </w:txbxContent>
              </v:textbox>
            </v:shape>
            <v:shape id="_x0000_s5313" type="#_x0000_t202" style="position:absolute;left:4833;top:373;width:1660;height:296" filled="f" stroked="f">
              <v:textbox style="mso-next-textbox:#_x0000_s5313" inset="1mm,1mm,1mm,1mm">
                <w:txbxContent>
                  <w:p w:rsidR="00E045C8" w:rsidRPr="00CA110E" w:rsidRDefault="00E045C8" w:rsidP="000670A0">
                    <w:pPr>
                      <w:spacing w:before="0" w:line="240" w:lineRule="auto"/>
                      <w:jc w:val="center"/>
                      <w:rPr>
                        <w:sz w:val="14"/>
                        <w:szCs w:val="20"/>
                        <w:lang w:val="en-US" w:bidi="ar-EG"/>
                      </w:rPr>
                    </w:pPr>
                    <w:r>
                      <w:rPr>
                        <w:sz w:val="14"/>
                        <w:szCs w:val="20"/>
                        <w:lang w:val="en-US" w:bidi="ar-EG"/>
                      </w:rPr>
                      <w:t>I-CSCF</w:t>
                    </w:r>
                  </w:p>
                </w:txbxContent>
              </v:textbox>
            </v:shape>
            <v:shape id="_x0000_s5314" type="#_x0000_t202" style="position:absolute;left:2136;top:2441;width:1660;height:359" filled="f" stroked="f">
              <v:textbox style="mso-next-textbox:#_x0000_s5314" inset="1mm,1mm,1mm,1mm">
                <w:txbxContent>
                  <w:p w:rsidR="00E045C8" w:rsidRPr="00CA110E" w:rsidRDefault="00E045C8" w:rsidP="000670A0">
                    <w:pPr>
                      <w:spacing w:before="0" w:line="240" w:lineRule="auto"/>
                      <w:jc w:val="center"/>
                      <w:rPr>
                        <w:sz w:val="14"/>
                        <w:szCs w:val="20"/>
                        <w:lang w:val="en-US" w:bidi="ar-EG"/>
                      </w:rPr>
                    </w:pPr>
                    <w:r>
                      <w:rPr>
                        <w:sz w:val="14"/>
                        <w:szCs w:val="20"/>
                        <w:lang w:val="en-US" w:bidi="ar-EG"/>
                      </w:rPr>
                      <w:t>HSS/AAA</w:t>
                    </w:r>
                  </w:p>
                </w:txbxContent>
              </v:textbox>
            </v:shape>
            <v:shape id="_x0000_s5315" type="#_x0000_t202" style="position:absolute;left:3479;top:2718;width:1660;height:311" filled="f" stroked="f">
              <v:textbox style="mso-next-textbox:#_x0000_s5315" inset="1mm,1mm,1mm,1mm">
                <w:txbxContent>
                  <w:p w:rsidR="00E045C8" w:rsidRPr="00CA110E" w:rsidRDefault="00E045C8" w:rsidP="000670A0">
                    <w:pPr>
                      <w:spacing w:before="20" w:line="144" w:lineRule="auto"/>
                      <w:jc w:val="center"/>
                      <w:rPr>
                        <w:sz w:val="14"/>
                        <w:szCs w:val="20"/>
                        <w:rtl/>
                        <w:lang w:val="en-US" w:bidi="ar-EG"/>
                      </w:rPr>
                    </w:pPr>
                    <w:r>
                      <w:rPr>
                        <w:rFonts w:hint="cs"/>
                        <w:sz w:val="14"/>
                        <w:szCs w:val="20"/>
                        <w:rtl/>
                        <w:lang w:val="en-US" w:bidi="ar-EG"/>
                      </w:rPr>
                      <w:t>مخدم تطب‍يقات</w:t>
                    </w:r>
                  </w:p>
                </w:txbxContent>
              </v:textbox>
            </v:shape>
            <v:shape id="_x0000_s5316" type="#_x0000_t202" style="position:absolute;left:5451;top:2412;width:435;height:379" filled="f" stroked="f">
              <v:textbox style="mso-next-textbox:#_x0000_s5316" inset="1mm,1mm,1mm,1mm">
                <w:txbxContent>
                  <w:p w:rsidR="00E045C8" w:rsidRPr="00CA110E" w:rsidRDefault="00E045C8" w:rsidP="000670A0">
                    <w:pPr>
                      <w:spacing w:before="20" w:line="144" w:lineRule="auto"/>
                      <w:jc w:val="center"/>
                      <w:rPr>
                        <w:sz w:val="14"/>
                        <w:szCs w:val="20"/>
                        <w:lang w:bidi="ar-EG"/>
                      </w:rPr>
                    </w:pPr>
                    <w:r>
                      <w:rPr>
                        <w:rFonts w:hint="cs"/>
                        <w:sz w:val="14"/>
                        <w:szCs w:val="20"/>
                        <w:rtl/>
                        <w:lang w:bidi="ar-EG"/>
                      </w:rPr>
                      <w:t>بوابة</w:t>
                    </w:r>
                  </w:p>
                </w:txbxContent>
              </v:textbox>
            </v:shape>
            <v:shape id="_x0000_s5317" type="#_x0000_t202" style="position:absolute;left:5405;top:3174;width:1660;height:498" filled="f" stroked="f">
              <v:textbox style="mso-next-textbox:#_x0000_s5317" inset="1mm,1mm,1mm,1mm">
                <w:txbxContent>
                  <w:p w:rsidR="00E045C8" w:rsidRPr="00CA110E" w:rsidRDefault="00E045C8" w:rsidP="000670A0">
                    <w:pPr>
                      <w:spacing w:before="20" w:line="144" w:lineRule="auto"/>
                      <w:jc w:val="center"/>
                      <w:rPr>
                        <w:sz w:val="14"/>
                        <w:szCs w:val="20"/>
                        <w:lang w:val="en-US" w:bidi="ar-EG"/>
                      </w:rPr>
                    </w:pPr>
                    <w:r>
                      <w:rPr>
                        <w:rFonts w:hint="cs"/>
                        <w:sz w:val="14"/>
                        <w:szCs w:val="20"/>
                        <w:rtl/>
                        <w:lang w:bidi="ar-EG"/>
                      </w:rPr>
                      <w:t>شبكة هاتفية عمومية</w:t>
                    </w:r>
                    <w:r>
                      <w:rPr>
                        <w:sz w:val="14"/>
                        <w:szCs w:val="20"/>
                        <w:rtl/>
                        <w:lang w:bidi="ar-EG"/>
                      </w:rPr>
                      <w:br/>
                    </w:r>
                    <w:r>
                      <w:rPr>
                        <w:rFonts w:hint="cs"/>
                        <w:sz w:val="14"/>
                        <w:szCs w:val="20"/>
                        <w:rtl/>
                        <w:lang w:bidi="ar-EG"/>
                      </w:rPr>
                      <w:t xml:space="preserve">تبديلية </w:t>
                    </w:r>
                    <w:r>
                      <w:rPr>
                        <w:sz w:val="14"/>
                        <w:szCs w:val="20"/>
                        <w:lang w:val="en-US" w:bidi="ar-EG"/>
                      </w:rPr>
                      <w:t>(PSTN)</w:t>
                    </w:r>
                  </w:p>
                </w:txbxContent>
              </v:textbox>
            </v:shape>
            <v:shape id="_x0000_s5318" type="#_x0000_t202" style="position:absolute;left:6489;top:1332;width:720;height:456" filled="f" stroked="f">
              <v:textbox style="mso-next-textbox:#_x0000_s5318" inset="1mm,1mm,1mm,1mm">
                <w:txbxContent>
                  <w:p w:rsidR="00E045C8" w:rsidRPr="00CA110E" w:rsidRDefault="00E045C8" w:rsidP="000670A0">
                    <w:pPr>
                      <w:spacing w:before="20" w:line="144" w:lineRule="auto"/>
                      <w:jc w:val="center"/>
                      <w:rPr>
                        <w:sz w:val="14"/>
                        <w:szCs w:val="20"/>
                        <w:lang w:bidi="ar-EG"/>
                      </w:rPr>
                    </w:pPr>
                    <w:r>
                      <w:rPr>
                        <w:rFonts w:hint="cs"/>
                        <w:sz w:val="14"/>
                        <w:szCs w:val="20"/>
                        <w:rtl/>
                        <w:lang w:bidi="ar-EG"/>
                      </w:rPr>
                      <w:t>شبكة نفاذ نائية</w:t>
                    </w:r>
                  </w:p>
                </w:txbxContent>
              </v:textbox>
            </v:shape>
            <v:shape id="_x0000_s5319" type="#_x0000_t202" style="position:absolute;left:7878;top:1397;width:753;height:349" filled="f" stroked="f">
              <v:textbox style="mso-next-textbox:#_x0000_s5319" inset="1mm,1mm,1mm,1mm">
                <w:txbxContent>
                  <w:p w:rsidR="00E045C8" w:rsidRPr="00CA110E" w:rsidRDefault="00E045C8" w:rsidP="000670A0">
                    <w:pPr>
                      <w:spacing w:before="20" w:line="144" w:lineRule="auto"/>
                      <w:jc w:val="center"/>
                      <w:rPr>
                        <w:sz w:val="14"/>
                        <w:szCs w:val="20"/>
                        <w:lang w:bidi="ar-EG"/>
                      </w:rPr>
                    </w:pPr>
                    <w:r>
                      <w:rPr>
                        <w:rFonts w:hint="cs"/>
                        <w:sz w:val="14"/>
                        <w:szCs w:val="20"/>
                        <w:rtl/>
                        <w:lang w:bidi="ar-EG"/>
                      </w:rPr>
                      <w:t>محطة نائية</w:t>
                    </w:r>
                  </w:p>
                </w:txbxContent>
              </v:textbox>
            </v:shape>
            <v:shape id="_x0000_s5320" type="#_x0000_t202" style="position:absolute;left:7878;top:3233;width:753;height:349" o:allowincell="f" filled="f" stroked="f">
              <v:textbox style="mso-next-textbox:#_x0000_s5320" inset="1mm,1mm,1mm,1mm">
                <w:txbxContent>
                  <w:p w:rsidR="00E045C8" w:rsidRPr="00CA110E" w:rsidRDefault="00E045C8" w:rsidP="000670A0">
                    <w:pPr>
                      <w:spacing w:before="20" w:line="144" w:lineRule="auto"/>
                      <w:jc w:val="center"/>
                      <w:rPr>
                        <w:sz w:val="14"/>
                        <w:szCs w:val="20"/>
                        <w:lang w:bidi="ar-EG"/>
                      </w:rPr>
                    </w:pPr>
                    <w:r>
                      <w:rPr>
                        <w:rFonts w:hint="cs"/>
                        <w:sz w:val="14"/>
                        <w:szCs w:val="20"/>
                        <w:rtl/>
                        <w:lang w:bidi="ar-EG"/>
                      </w:rPr>
                      <w:t>محطة نائية</w:t>
                    </w:r>
                  </w:p>
                </w:txbxContent>
              </v:textbox>
            </v:shape>
            <w10:wrap type="none"/>
            <w10:anchorlock/>
          </v:group>
        </w:pict>
      </w:r>
    </w:p>
    <w:p w:rsidR="000670A0" w:rsidRPr="00D76433" w:rsidRDefault="000670A0" w:rsidP="000670A0">
      <w:pPr>
        <w:spacing w:before="240"/>
        <w:rPr>
          <w:rtl/>
        </w:rPr>
      </w:pPr>
      <w:r w:rsidRPr="00D76433">
        <w:rPr>
          <w:rFonts w:hint="cs"/>
          <w:rtl/>
        </w:rPr>
        <w:t>والكيانات الوظيفية لميدان الوسائط المتعددة هي:</w:t>
      </w:r>
    </w:p>
    <w:p w:rsidR="000670A0" w:rsidRPr="00D76433" w:rsidRDefault="000670A0" w:rsidP="00DC6B78">
      <w:pPr>
        <w:pStyle w:val="enumlev1"/>
      </w:pPr>
      <w:r>
        <w:rPr>
          <w:rFonts w:hint="cs"/>
        </w:rPr>
        <w:sym w:font="Symbol" w:char="F0B7"/>
      </w:r>
      <w:r>
        <w:rPr>
          <w:rFonts w:hint="cs"/>
          <w:rtl/>
        </w:rPr>
        <w:tab/>
      </w:r>
      <w:r w:rsidRPr="00D76433">
        <w:rPr>
          <w:rFonts w:hint="cs"/>
          <w:rtl/>
        </w:rPr>
        <w:t>تمديد من الاستيقان والتصريح والمحاسبة إلى س</w:t>
      </w:r>
      <w:r w:rsidR="00DC6B78">
        <w:rPr>
          <w:rFonts w:hint="cs"/>
          <w:rtl/>
        </w:rPr>
        <w:t>ج</w:t>
      </w:r>
      <w:r w:rsidRPr="00D76433">
        <w:rPr>
          <w:rFonts w:hint="cs"/>
          <w:rtl/>
        </w:rPr>
        <w:t xml:space="preserve">ل موقع الاستقبال لكي يضم </w:t>
      </w:r>
      <w:r>
        <w:rPr>
          <w:rFonts w:hint="cs"/>
          <w:rtl/>
        </w:rPr>
        <w:t>ب‍ي</w:t>
      </w:r>
      <w:r w:rsidRPr="00D76433">
        <w:rPr>
          <w:rFonts w:hint="cs"/>
          <w:rtl/>
        </w:rPr>
        <w:t>انات المستخدم للنظام الفرعي للوسائط المتعددة لبروتوكول إنترنت.</w:t>
      </w:r>
    </w:p>
    <w:p w:rsidR="000670A0" w:rsidRPr="00D76433" w:rsidRDefault="000670A0" w:rsidP="000670A0">
      <w:pPr>
        <w:pStyle w:val="enumlev2"/>
        <w:bidi/>
        <w:rPr>
          <w:rtl/>
        </w:rPr>
      </w:pPr>
      <w:r w:rsidRPr="00D76433">
        <w:rPr>
          <w:rFonts w:hint="cs"/>
          <w:rtl/>
        </w:rPr>
        <w:t>-</w:t>
      </w:r>
      <w:r>
        <w:rPr>
          <w:rtl/>
        </w:rPr>
        <w:tab/>
      </w:r>
      <w:r w:rsidRPr="00D76433">
        <w:rPr>
          <w:rFonts w:hint="cs"/>
          <w:rtl/>
        </w:rPr>
        <w:t>النفاذ إلى وظيفة التحكم في دورة النداء (</w:t>
      </w:r>
      <w:r w:rsidRPr="00D76433">
        <w:t>CSCF</w:t>
      </w:r>
      <w:r w:rsidRPr="00D76433">
        <w:rPr>
          <w:rFonts w:hint="cs"/>
          <w:rtl/>
        </w:rPr>
        <w:t xml:space="preserve">) باستخدام بروتوكول </w:t>
      </w:r>
      <w:r w:rsidR="00DC6B78">
        <w:rPr>
          <w:rFonts w:hint="cs"/>
          <w:rtl/>
        </w:rPr>
        <w:t>فريق مهام هندسة</w:t>
      </w:r>
      <w:r w:rsidRPr="00D76433">
        <w:rPr>
          <w:rFonts w:hint="cs"/>
          <w:rtl/>
        </w:rPr>
        <w:t xml:space="preserve"> الإنترنت (</w:t>
      </w:r>
      <w:r w:rsidRPr="00D76433">
        <w:t>DIAMETER</w:t>
      </w:r>
      <w:r w:rsidRPr="00D76433">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وظيفة التحكم في دورة النداء (</w:t>
      </w:r>
      <w:r w:rsidRPr="00D76433">
        <w:t>CSCF</w:t>
      </w:r>
      <w:r w:rsidRPr="00D76433">
        <w:rPr>
          <w:rFonts w:hint="cs"/>
          <w:rtl/>
        </w:rPr>
        <w:t>)</w:t>
      </w:r>
      <w:r>
        <w:rPr>
          <w:rFonts w:hint="cs"/>
          <w:rtl/>
        </w:rPr>
        <w:t xml:space="preserve"> </w:t>
      </w:r>
      <w:r w:rsidRPr="00D76433">
        <w:rPr>
          <w:rFonts w:hint="cs"/>
          <w:rtl/>
        </w:rPr>
        <w:t>- توفر وظائف تحكم في النداء</w:t>
      </w:r>
    </w:p>
    <w:p w:rsidR="000670A0" w:rsidRPr="00D76433" w:rsidRDefault="000670A0" w:rsidP="000670A0">
      <w:pPr>
        <w:pStyle w:val="enumlev2"/>
        <w:bidi/>
      </w:pPr>
      <w:r>
        <w:rPr>
          <w:rFonts w:hint="cs"/>
          <w:rtl/>
        </w:rPr>
        <w:t>-</w:t>
      </w:r>
      <w:r>
        <w:rPr>
          <w:rFonts w:hint="cs"/>
          <w:rtl/>
        </w:rPr>
        <w:tab/>
      </w:r>
      <w:r w:rsidRPr="00D76433">
        <w:rPr>
          <w:rFonts w:hint="cs"/>
          <w:rtl/>
        </w:rPr>
        <w:t>وظيفة تحكم في دورة النداء بالتفويض</w:t>
      </w:r>
    </w:p>
    <w:p w:rsidR="000670A0" w:rsidRPr="00D76433" w:rsidRDefault="000670A0" w:rsidP="000670A0">
      <w:pPr>
        <w:pStyle w:val="enumlev3"/>
        <w:bidi/>
        <w:spacing w:before="60"/>
      </w:pPr>
      <w:r>
        <w:rPr>
          <w:rFonts w:hint="cs"/>
        </w:rPr>
        <w:sym w:font="Symbol" w:char="F0B7"/>
      </w:r>
      <w:r>
        <w:rPr>
          <w:rFonts w:hint="cs"/>
          <w:rtl/>
        </w:rPr>
        <w:tab/>
      </w:r>
      <w:r w:rsidRPr="00D76433">
        <w:rPr>
          <w:rFonts w:hint="cs"/>
          <w:rtl/>
        </w:rPr>
        <w:t>مخدم مفوض ببروتوكول استهلال الدورة (</w:t>
      </w:r>
      <w:r w:rsidRPr="00D76433">
        <w:t>SIP</w:t>
      </w:r>
      <w:r w:rsidRPr="00D76433">
        <w:rPr>
          <w:rFonts w:hint="cs"/>
          <w:rtl/>
        </w:rPr>
        <w:t>) من أجل خدمة الاتصالات المتنقلة، يعمل بالنيابة عن المعدات الشاملة (</w:t>
      </w:r>
      <w:r w:rsidRPr="00D76433">
        <w:t>UE</w:t>
      </w:r>
      <w:r w:rsidRPr="00D76433">
        <w:rPr>
          <w:rFonts w:hint="cs"/>
          <w:rtl/>
        </w:rPr>
        <w:t>) في نظام إدارة المعلومات (</w:t>
      </w:r>
      <w:r w:rsidRPr="00D76433">
        <w:t>IMS</w:t>
      </w:r>
      <w:r w:rsidRPr="00D76433">
        <w:rPr>
          <w:rFonts w:hint="cs"/>
          <w:rtl/>
        </w:rPr>
        <w:t>)</w:t>
      </w:r>
    </w:p>
    <w:p w:rsidR="000670A0" w:rsidRPr="00D76433" w:rsidRDefault="000670A0" w:rsidP="000670A0">
      <w:pPr>
        <w:pStyle w:val="enumlev3"/>
        <w:bidi/>
        <w:spacing w:before="60"/>
      </w:pPr>
      <w:r>
        <w:rPr>
          <w:rFonts w:hint="cs"/>
        </w:rPr>
        <w:sym w:font="Symbol" w:char="F0B7"/>
      </w:r>
      <w:r>
        <w:rPr>
          <w:rFonts w:hint="cs"/>
          <w:rtl/>
        </w:rPr>
        <w:tab/>
      </w:r>
      <w:r w:rsidRPr="00D76433">
        <w:rPr>
          <w:rFonts w:hint="cs"/>
          <w:rtl/>
        </w:rPr>
        <w:t xml:space="preserve">رسالات محولة </w:t>
      </w:r>
      <w:r>
        <w:rPr>
          <w:rFonts w:hint="cs"/>
          <w:rtl/>
        </w:rPr>
        <w:t>ب‍ي</w:t>
      </w:r>
      <w:r w:rsidRPr="00D76433">
        <w:rPr>
          <w:rFonts w:hint="cs"/>
          <w:rtl/>
        </w:rPr>
        <w:t>ن مخدمي الاتصالات المتنقلة ومخدمي بروتوكول استهلال الدورة الأخرى.</w:t>
      </w:r>
    </w:p>
    <w:p w:rsidR="000670A0" w:rsidRPr="00D76433" w:rsidRDefault="000670A0" w:rsidP="000670A0">
      <w:pPr>
        <w:pStyle w:val="enumlev2"/>
        <w:bidi/>
      </w:pPr>
      <w:r w:rsidRPr="00D76433">
        <w:rPr>
          <w:rFonts w:hint="cs"/>
          <w:rtl/>
        </w:rPr>
        <w:t>-</w:t>
      </w:r>
      <w:r w:rsidRPr="00D76433">
        <w:rPr>
          <w:rFonts w:hint="cs"/>
          <w:rtl/>
        </w:rPr>
        <w:tab/>
        <w:t>خدمة وظيفة التحكم في دورة النداء</w:t>
      </w:r>
    </w:p>
    <w:p w:rsidR="000670A0" w:rsidRPr="00D76433" w:rsidRDefault="000670A0" w:rsidP="000670A0">
      <w:pPr>
        <w:pStyle w:val="enumlev3"/>
        <w:bidi/>
        <w:spacing w:before="60"/>
      </w:pPr>
      <w:r>
        <w:rPr>
          <w:rFonts w:hint="cs"/>
        </w:rPr>
        <w:sym w:font="Symbol" w:char="F0B7"/>
      </w:r>
      <w:r>
        <w:rPr>
          <w:rFonts w:hint="cs"/>
          <w:rtl/>
        </w:rPr>
        <w:tab/>
      </w:r>
      <w:r w:rsidRPr="00D76433">
        <w:rPr>
          <w:rFonts w:hint="cs"/>
          <w:rtl/>
        </w:rPr>
        <w:t>مسجل لبروتوكول استهلال الدورة بالتعاون مع الاستيقان والتصريح والمحاسبة (مخدم الموقع)</w:t>
      </w:r>
    </w:p>
    <w:p w:rsidR="000670A0" w:rsidRPr="00D76433" w:rsidRDefault="000670A0" w:rsidP="000670A0">
      <w:pPr>
        <w:pStyle w:val="enumlev3"/>
        <w:bidi/>
        <w:spacing w:before="60"/>
      </w:pPr>
      <w:r>
        <w:rPr>
          <w:rFonts w:hint="cs"/>
        </w:rPr>
        <w:sym w:font="Symbol" w:char="F0B7"/>
      </w:r>
      <w:r>
        <w:rPr>
          <w:rFonts w:hint="cs"/>
          <w:rtl/>
        </w:rPr>
        <w:tab/>
      </w:r>
      <w:r w:rsidRPr="00D76433">
        <w:rPr>
          <w:rFonts w:hint="cs"/>
          <w:rtl/>
        </w:rPr>
        <w:t>آلة حالة التحكم في دورة النداء من أجل نقطة النهاية المسجلة</w:t>
      </w:r>
    </w:p>
    <w:p w:rsidR="000670A0" w:rsidRPr="00D76433" w:rsidRDefault="000670A0" w:rsidP="000670A0">
      <w:pPr>
        <w:pStyle w:val="enumlev3"/>
        <w:bidi/>
        <w:spacing w:before="60"/>
      </w:pPr>
      <w:r>
        <w:rPr>
          <w:rFonts w:hint="cs"/>
        </w:rPr>
        <w:sym w:font="Symbol" w:char="F0B7"/>
      </w:r>
      <w:r>
        <w:rPr>
          <w:rFonts w:hint="cs"/>
          <w:rtl/>
        </w:rPr>
        <w:tab/>
      </w:r>
      <w:r w:rsidRPr="00D76433">
        <w:rPr>
          <w:rFonts w:hint="cs"/>
          <w:rtl/>
        </w:rPr>
        <w:t>التفاعل مع منصات الخدمة من أجل التحكم في الخدمة وتوفير مستهلات الخدمة.</w:t>
      </w:r>
    </w:p>
    <w:p w:rsidR="000670A0" w:rsidRPr="00D76433" w:rsidRDefault="000670A0" w:rsidP="000670A0">
      <w:pPr>
        <w:pStyle w:val="enumlev2"/>
        <w:bidi/>
      </w:pPr>
      <w:r w:rsidRPr="00D76433">
        <w:rPr>
          <w:rFonts w:hint="cs"/>
          <w:rtl/>
        </w:rPr>
        <w:t>-</w:t>
      </w:r>
      <w:r w:rsidRPr="00D76433">
        <w:rPr>
          <w:rFonts w:hint="cs"/>
          <w:rtl/>
        </w:rPr>
        <w:tab/>
        <w:t>التحقق من وظيفة التحكم في دورة الخدمة</w:t>
      </w:r>
    </w:p>
    <w:p w:rsidR="000670A0" w:rsidRPr="00D76433" w:rsidRDefault="000670A0" w:rsidP="000670A0">
      <w:pPr>
        <w:pStyle w:val="enumlev3"/>
        <w:bidi/>
        <w:spacing w:before="60"/>
      </w:pPr>
      <w:r>
        <w:rPr>
          <w:rFonts w:hint="cs"/>
        </w:rPr>
        <w:sym w:font="Symbol" w:char="F0B7"/>
      </w:r>
      <w:r>
        <w:rPr>
          <w:rFonts w:hint="cs"/>
          <w:rtl/>
        </w:rPr>
        <w:tab/>
      </w:r>
      <w:r w:rsidRPr="00D76433">
        <w:rPr>
          <w:rFonts w:hint="cs"/>
          <w:rtl/>
        </w:rPr>
        <w:t>نقطة الدخول من شبكات أخرى</w:t>
      </w:r>
    </w:p>
    <w:p w:rsidR="000670A0" w:rsidRPr="00D76433" w:rsidRDefault="000670A0" w:rsidP="000670A0">
      <w:pPr>
        <w:pStyle w:val="enumlev3"/>
        <w:bidi/>
        <w:spacing w:before="60"/>
      </w:pPr>
      <w:r>
        <w:rPr>
          <w:rFonts w:hint="cs"/>
        </w:rPr>
        <w:sym w:font="Symbol" w:char="F0B7"/>
      </w:r>
      <w:r>
        <w:rPr>
          <w:rFonts w:hint="cs"/>
          <w:rtl/>
        </w:rPr>
        <w:tab/>
      </w:r>
      <w:r w:rsidRPr="00D76433">
        <w:rPr>
          <w:rFonts w:hint="cs"/>
          <w:rtl/>
        </w:rPr>
        <w:t xml:space="preserve">تخصيص </w:t>
      </w:r>
      <w:r w:rsidRPr="00D76433">
        <w:t>S-CSCF</w:t>
      </w:r>
      <w:r w:rsidRPr="00D76433">
        <w:rPr>
          <w:rFonts w:hint="cs"/>
          <w:rtl/>
        </w:rPr>
        <w:t xml:space="preserve"> أ</w:t>
      </w:r>
      <w:r>
        <w:rPr>
          <w:rFonts w:hint="cs"/>
          <w:rtl/>
        </w:rPr>
        <w:t xml:space="preserve">و </w:t>
      </w:r>
      <w:r w:rsidRPr="00D76433">
        <w:rPr>
          <w:rFonts w:hint="cs"/>
          <w:rtl/>
        </w:rPr>
        <w:t>تحديدها</w:t>
      </w:r>
    </w:p>
    <w:p w:rsidR="000670A0" w:rsidRPr="00D76433" w:rsidRDefault="000670A0" w:rsidP="000670A0">
      <w:pPr>
        <w:pStyle w:val="enumlev3"/>
        <w:bidi/>
        <w:spacing w:before="60"/>
      </w:pPr>
      <w:r>
        <w:rPr>
          <w:rFonts w:hint="cs"/>
        </w:rPr>
        <w:sym w:font="Symbol" w:char="F0B7"/>
      </w:r>
      <w:r>
        <w:rPr>
          <w:rFonts w:hint="cs"/>
          <w:rtl/>
        </w:rPr>
        <w:tab/>
      </w:r>
      <w:r w:rsidRPr="00D76433">
        <w:rPr>
          <w:rFonts w:hint="cs"/>
          <w:rtl/>
        </w:rPr>
        <w:t>قد تخفي طوبولوجية الشبكة</w:t>
      </w:r>
    </w:p>
    <w:p w:rsidR="000670A0" w:rsidRDefault="000670A0" w:rsidP="000670A0">
      <w:pPr>
        <w:pStyle w:val="Heading3"/>
        <w:rPr>
          <w:rtl/>
        </w:rPr>
      </w:pPr>
      <w:bookmarkStart w:id="44" w:name="_Toc256698020"/>
      <w:bookmarkStart w:id="45" w:name="_Toc256698053"/>
      <w:bookmarkStart w:id="46" w:name="_Toc268011552"/>
      <w:r w:rsidRPr="002C66BE">
        <w:t>3.2.</w:t>
      </w:r>
      <w:r>
        <w:t>I</w:t>
      </w:r>
      <w:r w:rsidRPr="002C66BE">
        <w:rPr>
          <w:rFonts w:hint="cs"/>
          <w:rtl/>
        </w:rPr>
        <w:tab/>
        <w:t>نظم النفاذ اللاسلكية إلى اتصالات النطاق العريض المتنقلة</w:t>
      </w:r>
      <w:bookmarkEnd w:id="44"/>
      <w:bookmarkEnd w:id="45"/>
      <w:bookmarkEnd w:id="46"/>
    </w:p>
    <w:p w:rsidR="000670A0" w:rsidRDefault="000670A0" w:rsidP="000670A0">
      <w:pPr>
        <w:pStyle w:val="Heading4"/>
        <w:rPr>
          <w:rtl/>
        </w:rPr>
      </w:pPr>
      <w:bookmarkStart w:id="47" w:name="_Toc256698021"/>
      <w:bookmarkStart w:id="48" w:name="_Toc256698054"/>
      <w:r w:rsidRPr="00D76433">
        <w:t>1.3.2.</w:t>
      </w:r>
      <w:r>
        <w:t>I</w:t>
      </w:r>
      <w:r>
        <w:rPr>
          <w:rtl/>
        </w:rPr>
        <w:tab/>
      </w:r>
      <w:r w:rsidRPr="00D76433">
        <w:rPr>
          <w:rFonts w:hint="cs"/>
          <w:rtl/>
        </w:rPr>
        <w:t>مصفوفة الاتصالات المتنقلة الدولية</w:t>
      </w:r>
      <w:r>
        <w:rPr>
          <w:rFonts w:hint="cs"/>
          <w:rtl/>
        </w:rPr>
        <w:t xml:space="preserve"> </w:t>
      </w:r>
      <w:r w:rsidRPr="00D76433">
        <w:rPr>
          <w:rFonts w:hint="cs"/>
          <w:rtl/>
        </w:rPr>
        <w:t>-</w:t>
      </w:r>
      <w:r w:rsidRPr="00D76433">
        <w:t>2000</w:t>
      </w:r>
      <w:bookmarkEnd w:id="47"/>
      <w:bookmarkEnd w:id="48"/>
    </w:p>
    <w:p w:rsidR="000670A0" w:rsidRPr="00D76433" w:rsidRDefault="000670A0" w:rsidP="000670A0">
      <w:pPr>
        <w:rPr>
          <w:rtl/>
        </w:rPr>
      </w:pPr>
      <w:r w:rsidRPr="00D76433">
        <w:rPr>
          <w:rFonts w:hint="cs"/>
          <w:rtl/>
        </w:rPr>
        <w:t>تعتبر حلول الجيل الثالث اللاسلكية (</w:t>
      </w:r>
      <w:r w:rsidRPr="00D76433">
        <w:t>3G</w:t>
      </w:r>
      <w:r w:rsidRPr="00D76433">
        <w:rPr>
          <w:rFonts w:hint="cs"/>
          <w:rtl/>
        </w:rPr>
        <w:t xml:space="preserve">) جديدة </w:t>
      </w:r>
      <w:r>
        <w:rPr>
          <w:rFonts w:hint="cs"/>
          <w:rtl/>
        </w:rPr>
        <w:t>نسب‍ياً</w:t>
      </w:r>
      <w:r w:rsidRPr="00D76433">
        <w:rPr>
          <w:rFonts w:hint="cs"/>
          <w:rtl/>
        </w:rPr>
        <w:t xml:space="preserve"> و</w:t>
      </w:r>
      <w:r>
        <w:rPr>
          <w:rFonts w:hint="cs"/>
          <w:rtl/>
        </w:rPr>
        <w:t>حلاً مبتكراً</w:t>
      </w:r>
      <w:r w:rsidRPr="00D76433">
        <w:rPr>
          <w:rFonts w:hint="cs"/>
          <w:rtl/>
        </w:rPr>
        <w:t xml:space="preserve"> للنفاذ إلى النطاق العريض يمكن استكشافه كبديل لتكنولوجيات أخرى، مثل خط المشترك الرقمي الليفي (</w:t>
      </w:r>
      <w:r w:rsidRPr="00D76433">
        <w:t>xDSL</w:t>
      </w:r>
      <w:r w:rsidRPr="00D76433">
        <w:rPr>
          <w:rFonts w:hint="cs"/>
          <w:rtl/>
        </w:rPr>
        <w:t>) أ</w:t>
      </w:r>
      <w:r>
        <w:rPr>
          <w:rFonts w:hint="cs"/>
          <w:rtl/>
        </w:rPr>
        <w:t xml:space="preserve">و </w:t>
      </w:r>
      <w:r w:rsidRPr="00D76433">
        <w:rPr>
          <w:rFonts w:hint="cs"/>
          <w:rtl/>
        </w:rPr>
        <w:t>الكبل. والاتصالات المتنقلة الدولية (</w:t>
      </w:r>
      <w:r w:rsidRPr="00D76433">
        <w:t>IMT-2000</w:t>
      </w:r>
      <w:r w:rsidRPr="00D76433">
        <w:rPr>
          <w:rFonts w:hint="cs"/>
          <w:rtl/>
        </w:rPr>
        <w:t>) ه</w:t>
      </w:r>
      <w:r>
        <w:rPr>
          <w:rFonts w:hint="cs"/>
          <w:rtl/>
        </w:rPr>
        <w:t xml:space="preserve">و </w:t>
      </w:r>
      <w:r w:rsidRPr="00D76433">
        <w:rPr>
          <w:rFonts w:hint="cs"/>
          <w:rtl/>
        </w:rPr>
        <w:t>المصطلح الذي يستخدمه الاتحاد الدولي للاتصالات من أجل مجموعة من ال</w:t>
      </w:r>
      <w:r>
        <w:rPr>
          <w:rFonts w:hint="cs"/>
          <w:rtl/>
        </w:rPr>
        <w:t>معايير</w:t>
      </w:r>
      <w:r w:rsidRPr="00D76433">
        <w:rPr>
          <w:rFonts w:hint="cs"/>
          <w:rtl/>
        </w:rPr>
        <w:t xml:space="preserve"> المتجانسة عالميا للجيل الثالث من خدمات ومعدات الاتصالات المتنقلة. وتتوخي </w:t>
      </w:r>
      <w:r w:rsidRPr="00D76433">
        <w:rPr>
          <w:rFonts w:hint="cs"/>
          <w:rtl/>
        </w:rPr>
        <w:lastRenderedPageBreak/>
        <w:t xml:space="preserve">الاتصالات المتنقلة </w:t>
      </w:r>
      <w:r>
        <w:rPr>
          <w:rFonts w:hint="cs"/>
          <w:rtl/>
        </w:rPr>
        <w:t>الدولية-</w:t>
      </w:r>
      <w:r w:rsidRPr="00D76433">
        <w:t>2000</w:t>
      </w:r>
      <w:r w:rsidRPr="00D76433">
        <w:rPr>
          <w:rFonts w:hint="cs"/>
          <w:rtl/>
        </w:rPr>
        <w:t xml:space="preserve"> منصة لتوزيع تط</w:t>
      </w:r>
      <w:r>
        <w:rPr>
          <w:rFonts w:hint="cs"/>
          <w:rtl/>
        </w:rPr>
        <w:t>ب‍ي</w:t>
      </w:r>
      <w:r w:rsidRPr="00D76433">
        <w:rPr>
          <w:rFonts w:hint="cs"/>
          <w:rtl/>
        </w:rPr>
        <w:t>قات الاتصالات المتنقلة والصوت وال</w:t>
      </w:r>
      <w:r>
        <w:rPr>
          <w:rFonts w:hint="cs"/>
          <w:rtl/>
        </w:rPr>
        <w:t>ب‍ي</w:t>
      </w:r>
      <w:r w:rsidRPr="00D76433">
        <w:rPr>
          <w:rFonts w:hint="cs"/>
          <w:rtl/>
        </w:rPr>
        <w:t xml:space="preserve">انات والإنترنت المتقاربة. وقد توفر الاتصالات المتنقلة </w:t>
      </w:r>
      <w:r>
        <w:rPr>
          <w:rFonts w:hint="cs"/>
          <w:rtl/>
        </w:rPr>
        <w:t>الدولية-</w:t>
      </w:r>
      <w:r w:rsidRPr="00D76433">
        <w:t>2000</w:t>
      </w:r>
      <w:r w:rsidRPr="00D76433">
        <w:rPr>
          <w:rFonts w:hint="cs"/>
          <w:rtl/>
        </w:rPr>
        <w:t xml:space="preserve"> معدلات إرسال "عريضة النطاق" أعلى تتراوح </w:t>
      </w:r>
      <w:r>
        <w:rPr>
          <w:rFonts w:hint="cs"/>
          <w:rtl/>
        </w:rPr>
        <w:t>ب‍ي</w:t>
      </w:r>
      <w:r w:rsidRPr="00D76433">
        <w:rPr>
          <w:rFonts w:hint="cs"/>
          <w:rtl/>
        </w:rPr>
        <w:t xml:space="preserve">ن </w:t>
      </w:r>
      <w:r w:rsidRPr="00D76433">
        <w:t>144</w:t>
      </w:r>
      <w:r w:rsidRPr="00D76433">
        <w:rPr>
          <w:rFonts w:hint="cs"/>
          <w:rtl/>
        </w:rPr>
        <w:t xml:space="preserve"> كيلوبايت في الثانية إلى </w:t>
      </w:r>
      <w:r w:rsidRPr="00D76433">
        <w:t>500</w:t>
      </w:r>
      <w:r w:rsidRPr="00D76433">
        <w:rPr>
          <w:rFonts w:hint="cs"/>
          <w:rtl/>
        </w:rPr>
        <w:t xml:space="preserve"> كيلوبايت في الثانية إلى </w:t>
      </w:r>
      <w:r w:rsidRPr="00D76433">
        <w:t>2</w:t>
      </w:r>
      <w:r w:rsidRPr="00D76433">
        <w:rPr>
          <w:rFonts w:hint="cs"/>
          <w:rtl/>
        </w:rPr>
        <w:t xml:space="preserve"> ميغابايت في الثانية للتط</w:t>
      </w:r>
      <w:r>
        <w:rPr>
          <w:rFonts w:hint="cs"/>
          <w:rtl/>
        </w:rPr>
        <w:t>ب‍ي</w:t>
      </w:r>
      <w:r w:rsidRPr="00D76433">
        <w:rPr>
          <w:rFonts w:hint="cs"/>
          <w:rtl/>
        </w:rPr>
        <w:t xml:space="preserve">قات المتنقلة والمحمولة والثابتة على التوالي. وتتضمن الاتصالات المتنقلة </w:t>
      </w:r>
      <w:r>
        <w:rPr>
          <w:rFonts w:hint="cs"/>
          <w:rtl/>
        </w:rPr>
        <w:t>الدولية-</w:t>
      </w:r>
      <w:r w:rsidRPr="00D76433">
        <w:t>2000</w:t>
      </w:r>
      <w:r w:rsidRPr="00D76433">
        <w:rPr>
          <w:rFonts w:hint="cs"/>
          <w:rtl/>
        </w:rPr>
        <w:t xml:space="preserve"> مجموعة مرنة من خمسة أسطح </w:t>
      </w:r>
      <w:r>
        <w:rPr>
          <w:rFonts w:hint="cs"/>
          <w:rtl/>
        </w:rPr>
        <w:t>ب‍ي</w:t>
      </w:r>
      <w:r w:rsidRPr="00D76433">
        <w:rPr>
          <w:rFonts w:hint="cs"/>
          <w:rtl/>
        </w:rPr>
        <w:t>نية راديوية للأرض تتيح تط</w:t>
      </w:r>
      <w:r>
        <w:rPr>
          <w:rFonts w:hint="cs"/>
          <w:rtl/>
        </w:rPr>
        <w:t>ب‍ي</w:t>
      </w:r>
      <w:r w:rsidRPr="00D76433">
        <w:rPr>
          <w:rFonts w:hint="cs"/>
          <w:rtl/>
        </w:rPr>
        <w:t xml:space="preserve">قات صوت مرتفعة الطاقة ومعدلات نقل </w:t>
      </w:r>
      <w:r>
        <w:rPr>
          <w:rFonts w:hint="cs"/>
          <w:rtl/>
        </w:rPr>
        <w:t>ب‍ي</w:t>
      </w:r>
      <w:r w:rsidRPr="00D76433">
        <w:rPr>
          <w:rFonts w:hint="cs"/>
          <w:rtl/>
        </w:rPr>
        <w:t>انات متزايدة. وتهدف الاتصالات المتنقلة الدولية إلى توفير تنفيذ انسيا</w:t>
      </w:r>
      <w:r>
        <w:rPr>
          <w:rFonts w:hint="cs"/>
          <w:rtl/>
        </w:rPr>
        <w:t>ب‍ي</w:t>
      </w:r>
      <w:r w:rsidRPr="00D76433">
        <w:rPr>
          <w:rFonts w:hint="cs"/>
          <w:rtl/>
        </w:rPr>
        <w:t xml:space="preserve"> </w:t>
      </w:r>
      <w:r>
        <w:rPr>
          <w:rFonts w:hint="cs"/>
          <w:rtl/>
        </w:rPr>
        <w:t>للتطبيقات</w:t>
      </w:r>
      <w:r w:rsidRPr="00D76433">
        <w:rPr>
          <w:rFonts w:hint="cs"/>
          <w:rtl/>
        </w:rPr>
        <w:t xml:space="preserve"> عبر عدد من الوسائط (المتنقلة والساتلية والثابتة) مما يجعل هذه المنصة ملائمة من وجهة نظر كل من المشغل والمستهلك. ويقصد بهذه المجموعة من التكنولوجيات أن تفي بحاجات الأسواق المتنافسة الأقل تنظيما</w:t>
      </w:r>
      <w:r>
        <w:rPr>
          <w:rFonts w:hint="cs"/>
          <w:rtl/>
        </w:rPr>
        <w:t>ً</w:t>
      </w:r>
      <w:r w:rsidRPr="00D76433">
        <w:rPr>
          <w:rFonts w:hint="cs"/>
          <w:rtl/>
        </w:rPr>
        <w:t xml:space="preserve"> في عصر المعلومات، ومن المتوقع أن تصبح جزءا</w:t>
      </w:r>
      <w:r>
        <w:rPr>
          <w:rFonts w:hint="cs"/>
          <w:rtl/>
        </w:rPr>
        <w:t>ً</w:t>
      </w:r>
      <w:r w:rsidRPr="00D76433">
        <w:rPr>
          <w:rFonts w:hint="cs"/>
          <w:rtl/>
        </w:rPr>
        <w:t xml:space="preserve"> </w:t>
      </w:r>
      <w:r>
        <w:rPr>
          <w:rFonts w:hint="cs"/>
          <w:rtl/>
        </w:rPr>
        <w:t>لا </w:t>
      </w:r>
      <w:r w:rsidRPr="00D76433">
        <w:rPr>
          <w:rFonts w:hint="cs"/>
          <w:rtl/>
        </w:rPr>
        <w:t>يتجزأ من النم</w:t>
      </w:r>
      <w:r>
        <w:rPr>
          <w:rFonts w:hint="cs"/>
          <w:rtl/>
        </w:rPr>
        <w:t xml:space="preserve">و </w:t>
      </w:r>
      <w:r w:rsidRPr="00D76433">
        <w:rPr>
          <w:rFonts w:hint="cs"/>
          <w:rtl/>
        </w:rPr>
        <w:t>الاقتصادي العام لل</w:t>
      </w:r>
      <w:r>
        <w:rPr>
          <w:rFonts w:hint="cs"/>
          <w:rtl/>
        </w:rPr>
        <w:t>بلدان</w:t>
      </w:r>
      <w:r w:rsidRPr="00D76433">
        <w:rPr>
          <w:rFonts w:hint="cs"/>
          <w:rtl/>
        </w:rPr>
        <w:t xml:space="preserve"> المتقدمة والنامية على حد سواء.</w:t>
      </w:r>
    </w:p>
    <w:p w:rsidR="000670A0" w:rsidRPr="00D76433" w:rsidRDefault="000670A0" w:rsidP="000670A0">
      <w:pPr>
        <w:rPr>
          <w:rtl/>
        </w:rPr>
      </w:pPr>
      <w:r w:rsidRPr="00D76433">
        <w:rPr>
          <w:rFonts w:hint="cs"/>
          <w:rtl/>
        </w:rPr>
        <w:t xml:space="preserve">والخاصية الرئيسية للاتصالات المتنقلة </w:t>
      </w:r>
      <w:r>
        <w:rPr>
          <w:rFonts w:hint="cs"/>
          <w:rtl/>
        </w:rPr>
        <w:t>الدولية-</w:t>
      </w:r>
      <w:r w:rsidRPr="00D76433">
        <w:t>2000</w:t>
      </w:r>
      <w:r w:rsidRPr="00D76433">
        <w:rPr>
          <w:rFonts w:hint="cs"/>
          <w:rtl/>
        </w:rPr>
        <w:t xml:space="preserve"> هي</w:t>
      </w:r>
      <w:r w:rsidRPr="00DE6B11">
        <w:rPr>
          <w:rStyle w:val="FootnoteReference"/>
          <w:rFonts w:ascii="Verdana" w:hAnsi="Verdana"/>
          <w:rtl/>
        </w:rPr>
        <w:footnoteReference w:id="8"/>
      </w:r>
      <w:r w:rsidRPr="00D76433">
        <w:rPr>
          <w:rFonts w:hint="cs"/>
          <w:rtl/>
        </w:rPr>
        <w:t>:</w:t>
      </w:r>
    </w:p>
    <w:p w:rsidR="000670A0" w:rsidRPr="00D76433" w:rsidRDefault="000670A0" w:rsidP="000670A0">
      <w:pPr>
        <w:pStyle w:val="enumlev1"/>
        <w:spacing w:before="60"/>
      </w:pPr>
      <w:r>
        <w:rPr>
          <w:rFonts w:hint="cs"/>
        </w:rPr>
        <w:sym w:font="Symbol" w:char="F0B7"/>
      </w:r>
      <w:r>
        <w:rPr>
          <w:rFonts w:hint="cs"/>
          <w:rtl/>
        </w:rPr>
        <w:tab/>
      </w:r>
      <w:r w:rsidRPr="00D76433">
        <w:rPr>
          <w:rFonts w:hint="cs"/>
          <w:rtl/>
        </w:rPr>
        <w:t>درجة مرتفعة من الاشتراك في التصميم على نطاق العالم؛</w:t>
      </w:r>
    </w:p>
    <w:p w:rsidR="000670A0" w:rsidRPr="00D76433" w:rsidRDefault="000670A0" w:rsidP="000670A0">
      <w:pPr>
        <w:pStyle w:val="enumlev1"/>
        <w:spacing w:before="60"/>
      </w:pPr>
      <w:r>
        <w:rPr>
          <w:rFonts w:hint="cs"/>
        </w:rPr>
        <w:sym w:font="Symbol" w:char="F0B7"/>
      </w:r>
      <w:r>
        <w:rPr>
          <w:rFonts w:hint="cs"/>
          <w:rtl/>
        </w:rPr>
        <w:tab/>
      </w:r>
      <w:r w:rsidRPr="00D76433">
        <w:rPr>
          <w:rFonts w:hint="cs"/>
          <w:rtl/>
        </w:rPr>
        <w:t xml:space="preserve">تطابق الخدمات في إطار الاتصالات المتنقلة </w:t>
      </w:r>
      <w:r>
        <w:rPr>
          <w:rFonts w:hint="cs"/>
          <w:rtl/>
        </w:rPr>
        <w:t>الدولية-</w:t>
      </w:r>
      <w:r w:rsidRPr="00D76433">
        <w:t>2000</w:t>
      </w:r>
      <w:r w:rsidRPr="00D76433">
        <w:rPr>
          <w:rFonts w:hint="cs"/>
          <w:rtl/>
        </w:rPr>
        <w:t xml:space="preserve"> ومع الشبكات الثابتة؛</w:t>
      </w:r>
    </w:p>
    <w:p w:rsidR="000670A0" w:rsidRPr="00D76433" w:rsidRDefault="000670A0" w:rsidP="000670A0">
      <w:pPr>
        <w:pStyle w:val="enumlev1"/>
        <w:spacing w:before="60"/>
      </w:pPr>
      <w:r>
        <w:rPr>
          <w:rFonts w:hint="cs"/>
        </w:rPr>
        <w:sym w:font="Symbol" w:char="F0B7"/>
      </w:r>
      <w:r>
        <w:rPr>
          <w:rFonts w:hint="cs"/>
          <w:rtl/>
        </w:rPr>
        <w:tab/>
      </w:r>
      <w:r w:rsidRPr="00D76433">
        <w:rPr>
          <w:rFonts w:hint="cs"/>
          <w:rtl/>
        </w:rPr>
        <w:t>جودة مرتفعة؛</w:t>
      </w:r>
    </w:p>
    <w:p w:rsidR="000670A0" w:rsidRPr="00D76433" w:rsidRDefault="000670A0" w:rsidP="000670A0">
      <w:pPr>
        <w:pStyle w:val="enumlev1"/>
        <w:spacing w:before="60"/>
      </w:pPr>
      <w:r>
        <w:rPr>
          <w:rFonts w:hint="cs"/>
        </w:rPr>
        <w:sym w:font="Symbol" w:char="F0B7"/>
      </w:r>
      <w:r>
        <w:rPr>
          <w:rFonts w:hint="cs"/>
          <w:rtl/>
        </w:rPr>
        <w:tab/>
      </w:r>
      <w:r w:rsidRPr="00D76433">
        <w:rPr>
          <w:rFonts w:hint="cs"/>
          <w:rtl/>
        </w:rPr>
        <w:t>مطراف صغير مناسب للاستخدام على نطاق العالم؛</w:t>
      </w:r>
    </w:p>
    <w:p w:rsidR="000670A0" w:rsidRPr="00D76433" w:rsidRDefault="000670A0" w:rsidP="000670A0">
      <w:pPr>
        <w:pStyle w:val="enumlev1"/>
        <w:spacing w:before="60"/>
      </w:pPr>
      <w:r>
        <w:rPr>
          <w:rFonts w:hint="cs"/>
        </w:rPr>
        <w:sym w:font="Symbol" w:char="F0B7"/>
      </w:r>
      <w:r>
        <w:rPr>
          <w:rFonts w:hint="cs"/>
          <w:rtl/>
        </w:rPr>
        <w:tab/>
      </w:r>
      <w:r w:rsidRPr="00D76433">
        <w:rPr>
          <w:rFonts w:hint="cs"/>
          <w:rtl/>
        </w:rPr>
        <w:t>طاقة تجوال على نطاق العالم؛</w:t>
      </w:r>
    </w:p>
    <w:p w:rsidR="000670A0" w:rsidRPr="00D76433" w:rsidRDefault="000670A0" w:rsidP="000670A0">
      <w:pPr>
        <w:pStyle w:val="enumlev1"/>
        <w:spacing w:before="60"/>
      </w:pPr>
      <w:r>
        <w:rPr>
          <w:rFonts w:hint="cs"/>
        </w:rPr>
        <w:sym w:font="Symbol" w:char="F0B7"/>
      </w:r>
      <w:r>
        <w:rPr>
          <w:rFonts w:hint="cs"/>
          <w:rtl/>
        </w:rPr>
        <w:tab/>
        <w:t>ب‍ي</w:t>
      </w:r>
      <w:r w:rsidRPr="00D76433">
        <w:rPr>
          <w:rFonts w:hint="cs"/>
          <w:rtl/>
        </w:rPr>
        <w:t>انات مرتفعة السرعة؛</w:t>
      </w:r>
    </w:p>
    <w:p w:rsidR="000670A0" w:rsidRPr="00D76433" w:rsidRDefault="000670A0" w:rsidP="000670A0">
      <w:pPr>
        <w:pStyle w:val="enumlev1"/>
        <w:spacing w:before="60"/>
      </w:pPr>
      <w:r>
        <w:rPr>
          <w:rFonts w:hint="cs"/>
        </w:rPr>
        <w:sym w:font="Symbol" w:char="F0B7"/>
      </w:r>
      <w:r>
        <w:rPr>
          <w:rFonts w:hint="cs"/>
          <w:rtl/>
        </w:rPr>
        <w:tab/>
      </w:r>
      <w:r w:rsidRPr="00D76433">
        <w:rPr>
          <w:rFonts w:hint="cs"/>
          <w:rtl/>
        </w:rPr>
        <w:t>القدرة على تط</w:t>
      </w:r>
      <w:r>
        <w:rPr>
          <w:rFonts w:hint="cs"/>
          <w:rtl/>
        </w:rPr>
        <w:t>ب‍ي</w:t>
      </w:r>
      <w:r w:rsidRPr="00D76433">
        <w:rPr>
          <w:rFonts w:hint="cs"/>
          <w:rtl/>
        </w:rPr>
        <w:t>قات الوسائط المتعددة في</w:t>
      </w:r>
      <w:r>
        <w:rPr>
          <w:rFonts w:hint="cs"/>
          <w:rtl/>
        </w:rPr>
        <w:t xml:space="preserve"> نطاق عريض من الخدمات والمطاريف.</w:t>
      </w:r>
    </w:p>
    <w:p w:rsidR="000670A0" w:rsidRDefault="000670A0" w:rsidP="000670A0">
      <w:pPr>
        <w:rPr>
          <w:rtl/>
        </w:rPr>
      </w:pPr>
      <w:r w:rsidRPr="00D76433">
        <w:rPr>
          <w:rFonts w:hint="cs"/>
          <w:rtl/>
        </w:rPr>
        <w:t xml:space="preserve">ولقد جاءت الاتصالات المتنقلة </w:t>
      </w:r>
      <w:r>
        <w:rPr>
          <w:rFonts w:hint="cs"/>
          <w:rtl/>
        </w:rPr>
        <w:t>الدولية-</w:t>
      </w:r>
      <w:r w:rsidRPr="00D76433">
        <w:t>2000</w:t>
      </w:r>
      <w:r w:rsidRPr="00D76433">
        <w:rPr>
          <w:rFonts w:hint="cs"/>
          <w:rtl/>
        </w:rPr>
        <w:t xml:space="preserve"> كنتيجة للتعاون </w:t>
      </w:r>
      <w:r>
        <w:rPr>
          <w:rFonts w:hint="cs"/>
          <w:rtl/>
        </w:rPr>
        <w:t>ب‍ي</w:t>
      </w:r>
      <w:r w:rsidRPr="00D76433">
        <w:rPr>
          <w:rFonts w:hint="cs"/>
          <w:rtl/>
        </w:rPr>
        <w:t>ن الكثير من الكيانات، داخل الاتحاد الدولي للاتصالات (قطاعا الاتصالات الراديوية وتنمية الاتصالات) وخارجه (</w:t>
      </w:r>
      <w:r w:rsidRPr="00D76433">
        <w:t>3GPP</w:t>
      </w:r>
      <w:r w:rsidRPr="00D76433">
        <w:rPr>
          <w:rFonts w:hint="cs"/>
          <w:rtl/>
        </w:rPr>
        <w:t xml:space="preserve"> </w:t>
      </w:r>
      <w:r>
        <w:rPr>
          <w:rFonts w:hint="cs"/>
          <w:rtl/>
        </w:rPr>
        <w:t>و</w:t>
      </w:r>
      <w:r w:rsidRPr="00D76433">
        <w:t>3GPP2</w:t>
      </w:r>
      <w:r w:rsidRPr="00D76433">
        <w:rPr>
          <w:rFonts w:hint="cs"/>
          <w:rtl/>
        </w:rPr>
        <w:t xml:space="preserve"> </w:t>
      </w:r>
      <w:r>
        <w:rPr>
          <w:rFonts w:hint="cs"/>
          <w:rtl/>
        </w:rPr>
        <w:t>و</w:t>
      </w:r>
      <w:r w:rsidRPr="00D76433">
        <w:t>IEEE</w:t>
      </w:r>
      <w:r w:rsidRPr="00D76433">
        <w:rPr>
          <w:rFonts w:hint="cs"/>
          <w:rtl/>
        </w:rPr>
        <w:t xml:space="preserve"> إلى آخره). والشكل </w:t>
      </w:r>
      <w:r w:rsidRPr="00D76433">
        <w:t>7</w:t>
      </w:r>
      <w:r w:rsidRPr="00D76433">
        <w:rPr>
          <w:rFonts w:hint="cs"/>
          <w:rtl/>
        </w:rPr>
        <w:t xml:space="preserve"> أدناه عبارة عن رسم </w:t>
      </w:r>
      <w:r>
        <w:rPr>
          <w:rFonts w:hint="cs"/>
          <w:rtl/>
        </w:rPr>
        <w:t>ب‍ي</w:t>
      </w:r>
      <w:r w:rsidRPr="00D76433">
        <w:rPr>
          <w:rFonts w:hint="cs"/>
          <w:rtl/>
        </w:rPr>
        <w:t xml:space="preserve">اني لستة </w:t>
      </w:r>
      <w:r>
        <w:rPr>
          <w:rFonts w:hint="cs"/>
          <w:rtl/>
        </w:rPr>
        <w:t>معايير</w:t>
      </w:r>
      <w:r w:rsidRPr="00D76433">
        <w:rPr>
          <w:rFonts w:hint="cs"/>
          <w:rtl/>
        </w:rPr>
        <w:t xml:space="preserve"> لمواصفات السطح ال</w:t>
      </w:r>
      <w:r>
        <w:rPr>
          <w:rFonts w:hint="cs"/>
          <w:rtl/>
        </w:rPr>
        <w:t>ب‍ي</w:t>
      </w:r>
      <w:r w:rsidRPr="00D76433">
        <w:rPr>
          <w:rFonts w:hint="cs"/>
          <w:rtl/>
        </w:rPr>
        <w:t xml:space="preserve">ني الراديوي للأرض للاتصالات المتنقلة </w:t>
      </w:r>
      <w:r>
        <w:rPr>
          <w:rFonts w:hint="cs"/>
          <w:rtl/>
        </w:rPr>
        <w:t>الدولية-</w:t>
      </w:r>
      <w:r w:rsidRPr="00D76433">
        <w:t>2000</w:t>
      </w:r>
      <w:r>
        <w:rPr>
          <w:rFonts w:hint="cs"/>
          <w:rtl/>
        </w:rPr>
        <w:t>.</w:t>
      </w:r>
    </w:p>
    <w:p w:rsidR="000670A0" w:rsidRPr="007E11BF" w:rsidRDefault="000670A0" w:rsidP="00607768">
      <w:pPr>
        <w:pStyle w:val="FigureNotitle"/>
        <w:pBdr>
          <w:top w:val="single" w:sz="18" w:space="7" w:color="auto"/>
        </w:pBdr>
        <w:bidi/>
        <w:jc w:val="both"/>
        <w:rPr>
          <w:noProof/>
          <w:lang w:val="en-US"/>
        </w:rPr>
      </w:pPr>
      <w:r w:rsidRPr="008D0235">
        <w:rPr>
          <w:rFonts w:hint="cs"/>
          <w:rtl/>
        </w:rPr>
        <w:t xml:space="preserve">الشكل </w:t>
      </w:r>
      <w:r w:rsidRPr="008D0235">
        <w:t>7</w:t>
      </w:r>
      <w:r>
        <w:rPr>
          <w:rFonts w:hint="cs"/>
          <w:rtl/>
        </w:rPr>
        <w:t xml:space="preserve"> </w:t>
      </w:r>
      <w:r w:rsidRPr="008D0235">
        <w:rPr>
          <w:rFonts w:hint="cs"/>
          <w:rtl/>
        </w:rPr>
        <w:t>- معيار السطح ال</w:t>
      </w:r>
      <w:r>
        <w:rPr>
          <w:rFonts w:hint="cs"/>
          <w:rtl/>
        </w:rPr>
        <w:t>ب‍ي</w:t>
      </w:r>
      <w:r w:rsidRPr="008D0235">
        <w:rPr>
          <w:rFonts w:hint="cs"/>
          <w:rtl/>
        </w:rPr>
        <w:t>ني الراديوي للأرض للاتصالات المتنقلة الدولية</w:t>
      </w:r>
      <w:r w:rsidR="007E11BF">
        <w:rPr>
          <w:rFonts w:hint="cs"/>
          <w:rtl/>
        </w:rPr>
        <w:t>-</w:t>
      </w:r>
      <w:r w:rsidR="007E11BF">
        <w:rPr>
          <w:lang w:val="en-US"/>
        </w:rPr>
        <w:t>2000</w:t>
      </w:r>
    </w:p>
    <w:p w:rsidR="000670A0" w:rsidRDefault="00D77883" w:rsidP="00607768">
      <w:pPr>
        <w:pBdr>
          <w:bottom w:val="single" w:sz="18" w:space="1" w:color="auto"/>
        </w:pBdr>
        <w:jc w:val="center"/>
        <w:rPr>
          <w:szCs w:val="22"/>
          <w:rtl/>
        </w:rPr>
      </w:pPr>
      <w:r w:rsidRPr="00D77883">
        <w:rPr>
          <w:noProof/>
          <w:szCs w:val="30"/>
          <w:rtl/>
          <w:lang w:val="en-US" w:eastAsia="zh-CN"/>
        </w:rPr>
        <w:pict>
          <v:group id="_x0000_s5389" style="position:absolute;left:0;text-align:left;margin-left:90pt;margin-top:1.65pt;width:276.85pt;height:58.3pt;z-index:251680768" coordorigin="2934,3425" coordsize="5537,1166">
            <v:shape id="_x0000_s5390" type="#_x0000_t202" style="position:absolute;left:3679;top:3425;width:4792;height:434" o:allowincell="f" filled="f" stroked="f">
              <v:textbox style="mso-next-textbox:#_x0000_s5390" inset="1mm,1mm,1mm,1mm">
                <w:txbxContent>
                  <w:p w:rsidR="00E045C8" w:rsidRPr="008D0235" w:rsidRDefault="00E045C8" w:rsidP="000670A0">
                    <w:pPr>
                      <w:spacing w:before="20" w:line="144" w:lineRule="auto"/>
                      <w:jc w:val="center"/>
                      <w:rPr>
                        <w:sz w:val="20"/>
                        <w:szCs w:val="26"/>
                        <w:rtl/>
                        <w:lang w:val="en-US" w:bidi="ar-EG"/>
                      </w:rPr>
                    </w:pPr>
                    <w:r>
                      <w:rPr>
                        <w:rFonts w:hint="cs"/>
                        <w:sz w:val="20"/>
                        <w:szCs w:val="26"/>
                        <w:rtl/>
                        <w:lang w:bidi="ar-EG"/>
                      </w:rPr>
                      <w:t xml:space="preserve">السطح الب‍يني الراديوي للأرض للاتصالات المتنقلة الدولية - </w:t>
                    </w:r>
                    <w:r>
                      <w:rPr>
                        <w:sz w:val="20"/>
                        <w:szCs w:val="26"/>
                        <w:lang w:val="en-US" w:bidi="ar-EG"/>
                      </w:rPr>
                      <w:t>2000</w:t>
                    </w:r>
                  </w:p>
                </w:txbxContent>
              </v:textbox>
            </v:shape>
            <v:shape id="_x0000_s5391" type="#_x0000_t202" style="position:absolute;left:2934;top:4274;width:1293;height:287" filled="f" stroked="f">
              <v:textbox inset="0,0,0,0">
                <w:txbxContent>
                  <w:p w:rsidR="00E045C8" w:rsidRPr="00A752B0" w:rsidRDefault="00E045C8" w:rsidP="000670A0">
                    <w:pPr>
                      <w:spacing w:before="0"/>
                      <w:jc w:val="center"/>
                      <w:rPr>
                        <w:b/>
                        <w:bCs/>
                        <w:sz w:val="10"/>
                        <w:szCs w:val="16"/>
                        <w:lang w:bidi="ar-EG"/>
                      </w:rPr>
                    </w:pPr>
                    <w:r w:rsidRPr="00A752B0">
                      <w:rPr>
                        <w:rFonts w:hint="cs"/>
                        <w:b/>
                        <w:bCs/>
                        <w:sz w:val="10"/>
                        <w:szCs w:val="16"/>
                        <w:rtl/>
                        <w:lang w:bidi="ar-EG"/>
                      </w:rPr>
                      <w:t>تمديد مباشر</w:t>
                    </w:r>
                  </w:p>
                </w:txbxContent>
              </v:textbox>
            </v:shape>
            <v:shape id="_x0000_s5392" type="#_x0000_t202" style="position:absolute;left:4121;top:4304;width:1293;height:287" filled="f" stroked="f">
              <v:textbox inset="0,0,0,0">
                <w:txbxContent>
                  <w:p w:rsidR="00E045C8" w:rsidRPr="00A752B0" w:rsidRDefault="00E045C8" w:rsidP="000670A0">
                    <w:pPr>
                      <w:spacing w:before="0"/>
                      <w:jc w:val="center"/>
                      <w:rPr>
                        <w:b/>
                        <w:bCs/>
                        <w:sz w:val="10"/>
                        <w:szCs w:val="16"/>
                        <w:lang w:bidi="ar-EG"/>
                      </w:rPr>
                    </w:pPr>
                    <w:r>
                      <w:rPr>
                        <w:rFonts w:hint="cs"/>
                        <w:b/>
                        <w:bCs/>
                        <w:sz w:val="10"/>
                        <w:szCs w:val="16"/>
                        <w:rtl/>
                        <w:lang w:bidi="ar-EG"/>
                      </w:rPr>
                      <w:t>موجات حاملة متعددة</w:t>
                    </w:r>
                  </w:p>
                </w:txbxContent>
              </v:textbox>
            </v:shape>
            <v:shape id="_x0000_s5393" type="#_x0000_t202" style="position:absolute;left:6479;top:4304;width:1293;height:287" filled="f" stroked="f">
              <v:textbox inset="0,0,0,0">
                <w:txbxContent>
                  <w:p w:rsidR="00E045C8" w:rsidRPr="00A752B0" w:rsidRDefault="00E045C8" w:rsidP="000670A0">
                    <w:pPr>
                      <w:spacing w:before="0"/>
                      <w:jc w:val="center"/>
                      <w:rPr>
                        <w:b/>
                        <w:bCs/>
                        <w:sz w:val="10"/>
                        <w:szCs w:val="16"/>
                        <w:lang w:bidi="ar-EG"/>
                      </w:rPr>
                    </w:pPr>
                    <w:r>
                      <w:rPr>
                        <w:rFonts w:hint="cs"/>
                        <w:b/>
                        <w:bCs/>
                        <w:sz w:val="10"/>
                        <w:szCs w:val="16"/>
                        <w:rtl/>
                        <w:lang w:bidi="ar-EG"/>
                      </w:rPr>
                      <w:t>موجة حاملة وحيدة</w:t>
                    </w:r>
                  </w:p>
                </w:txbxContent>
              </v:textbox>
            </v:shape>
          </v:group>
        </w:pict>
      </w:r>
      <w:r w:rsidR="000670A0">
        <w:rPr>
          <w:noProof/>
          <w:szCs w:val="22"/>
          <w:lang w:val="en-US" w:eastAsia="zh-CN"/>
        </w:rPr>
        <w:drawing>
          <wp:inline distT="0" distB="0" distL="0" distR="0">
            <wp:extent cx="5238750" cy="1152525"/>
            <wp:effectExtent l="19050" t="0" r="0" b="0"/>
            <wp:docPr id="2" name="Picture 0" descr="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2.jpg"/>
                    <pic:cNvPicPr/>
                  </pic:nvPicPr>
                  <pic:blipFill>
                    <a:blip r:embed="rId40" cstate="print"/>
                    <a:stretch>
                      <a:fillRect/>
                    </a:stretch>
                  </pic:blipFill>
                  <pic:spPr>
                    <a:xfrm>
                      <a:off x="0" y="0"/>
                      <a:ext cx="5238750" cy="1152525"/>
                    </a:xfrm>
                    <a:prstGeom prst="rect">
                      <a:avLst/>
                    </a:prstGeom>
                  </pic:spPr>
                </pic:pic>
              </a:graphicData>
            </a:graphic>
          </wp:inline>
        </w:drawing>
      </w:r>
    </w:p>
    <w:p w:rsidR="000670A0" w:rsidRPr="00D76433" w:rsidRDefault="00607768" w:rsidP="000670A0">
      <w:pPr>
        <w:rPr>
          <w:rtl/>
        </w:rPr>
      </w:pPr>
      <w:r>
        <w:br/>
      </w:r>
      <w:r w:rsidR="000670A0" w:rsidRPr="00D76433">
        <w:rPr>
          <w:rFonts w:hint="cs"/>
          <w:rtl/>
        </w:rPr>
        <w:t xml:space="preserve">وتستخدم تكنولوجيات الاتصالات المتنقلة </w:t>
      </w:r>
      <w:r w:rsidR="000670A0">
        <w:rPr>
          <w:rFonts w:hint="cs"/>
          <w:rtl/>
        </w:rPr>
        <w:t>الدولية-</w:t>
      </w:r>
      <w:r w:rsidR="000670A0" w:rsidRPr="00D76433">
        <w:t>2000</w:t>
      </w:r>
      <w:r w:rsidR="000670A0" w:rsidRPr="00D76433">
        <w:rPr>
          <w:rFonts w:hint="cs"/>
          <w:rtl/>
        </w:rPr>
        <w:t xml:space="preserve"> المستندة إلى النفاذ المتعدد بتقسيم الشفرة تكنولوجيا انتشار الطيف لتقسيم الكلام إلى شرائح مرقمنة صغيرة وتشفرها لتعريف كل نداء. ويمكن لعدد ك</w:t>
      </w:r>
      <w:r w:rsidR="000670A0">
        <w:rPr>
          <w:rFonts w:hint="cs"/>
          <w:rtl/>
        </w:rPr>
        <w:t>ب‍ي</w:t>
      </w:r>
      <w:r w:rsidR="000670A0" w:rsidRPr="00D76433">
        <w:rPr>
          <w:rFonts w:hint="cs"/>
          <w:rtl/>
        </w:rPr>
        <w:t>ر من المستخدمين أن يتقاسموا نفس نطاق الطيف وأن يزيدوا بدرجة ك</w:t>
      </w:r>
      <w:r w:rsidR="000670A0">
        <w:rPr>
          <w:rFonts w:hint="cs"/>
          <w:rtl/>
        </w:rPr>
        <w:t>ب‍ي</w:t>
      </w:r>
      <w:r w:rsidR="000670A0" w:rsidRPr="00D76433">
        <w:rPr>
          <w:rFonts w:hint="cs"/>
          <w:rtl/>
        </w:rPr>
        <w:t>رة من طاقة النظام. وبمعنى آخر، يسمح النفاذ المتعدد بتقسيم الشفرة لمزودي الخدمات اللاسلكية أن يضغطوا المزيد من الإشارات الرقمية في شريحة معينة من الشبكة الراديوية.</w:t>
      </w:r>
    </w:p>
    <w:p w:rsidR="000670A0" w:rsidRPr="00D76433" w:rsidRDefault="000670A0" w:rsidP="000670A0">
      <w:pPr>
        <w:rPr>
          <w:rtl/>
        </w:rPr>
      </w:pPr>
      <w:r w:rsidRPr="00D76433">
        <w:rPr>
          <w:rFonts w:hint="cs"/>
          <w:rtl/>
        </w:rPr>
        <w:t xml:space="preserve">وقد أصبحت تكنولوجيا تعدد الإرسال بتقسيم تعامدي للتردد مقبولة بشكل شائع كخيار لتطور شبكات تكنولوجيا الاتصالات المتنقلة صوب الجيل الرابع. ويمكن لتكنولوجيات الاتصالات المتنقلة </w:t>
      </w:r>
      <w:r>
        <w:rPr>
          <w:rFonts w:hint="cs"/>
          <w:rtl/>
        </w:rPr>
        <w:t>الدولية-</w:t>
      </w:r>
      <w:r w:rsidRPr="00D76433">
        <w:t>2000</w:t>
      </w:r>
      <w:r w:rsidRPr="00D76433">
        <w:rPr>
          <w:rFonts w:hint="cs"/>
          <w:rtl/>
        </w:rPr>
        <w:t xml:space="preserve"> المستندة إلى تعدد الإرسال بتقسيم تعامدي للتردد أن توفر قدرة معدلات نقل </w:t>
      </w:r>
      <w:r>
        <w:rPr>
          <w:rFonts w:hint="cs"/>
          <w:rtl/>
        </w:rPr>
        <w:t>ب‍ي</w:t>
      </w:r>
      <w:r w:rsidRPr="00D76433">
        <w:rPr>
          <w:rFonts w:hint="cs"/>
          <w:rtl/>
        </w:rPr>
        <w:t>انات مرتفعة وأن تدعم الخاصية الجديدة مثل تكنولوجيات الهوائيات المتقدمة لتعظيم التغطية، وعدد المستخدمين المدعومين بالشبكة. ويوفر تعدد الإرسال بتقسيم تعامدي للتردد مسارات متعددة وتحم</w:t>
      </w:r>
      <w:r>
        <w:rPr>
          <w:rFonts w:hint="cs"/>
          <w:rtl/>
        </w:rPr>
        <w:t>لاً </w:t>
      </w:r>
      <w:r w:rsidRPr="00D76433">
        <w:rPr>
          <w:rFonts w:hint="cs"/>
          <w:rtl/>
        </w:rPr>
        <w:t>للتداخل في ظروف البعد عن خط البصر لإنجاز تغطية كلية بالنطاق العريض في نطاق واسع من ال</w:t>
      </w:r>
      <w:r>
        <w:rPr>
          <w:rFonts w:hint="cs"/>
          <w:rtl/>
        </w:rPr>
        <w:t>ب‍ي</w:t>
      </w:r>
      <w:r w:rsidRPr="00D76433">
        <w:rPr>
          <w:rFonts w:hint="cs"/>
          <w:rtl/>
        </w:rPr>
        <w:t>ئات التشغيلية ونماذج الاستخدام، بما في ذلك التنقلية الكاملة.</w:t>
      </w:r>
    </w:p>
    <w:p w:rsidR="000670A0" w:rsidRPr="00D76433" w:rsidRDefault="000670A0" w:rsidP="000670A0">
      <w:pPr>
        <w:rPr>
          <w:rtl/>
        </w:rPr>
      </w:pPr>
      <w:r w:rsidRPr="00D76433">
        <w:rPr>
          <w:rFonts w:hint="cs"/>
          <w:rtl/>
        </w:rPr>
        <w:lastRenderedPageBreak/>
        <w:t xml:space="preserve">ومن </w:t>
      </w:r>
      <w:r>
        <w:rPr>
          <w:rFonts w:hint="cs"/>
          <w:rtl/>
        </w:rPr>
        <w:t>ب‍ي</w:t>
      </w:r>
      <w:r w:rsidRPr="00D76433">
        <w:rPr>
          <w:rFonts w:hint="cs"/>
          <w:rtl/>
        </w:rPr>
        <w:t xml:space="preserve">ن الأسماء النوعية للاتصالات المتنقلة </w:t>
      </w:r>
      <w:r>
        <w:rPr>
          <w:rFonts w:hint="cs"/>
          <w:rtl/>
        </w:rPr>
        <w:t>الدولية-</w:t>
      </w:r>
      <w:r w:rsidRPr="00D76433">
        <w:t>2000</w:t>
      </w:r>
      <w:r w:rsidRPr="00D76433">
        <w:rPr>
          <w:rFonts w:hint="cs"/>
          <w:rtl/>
        </w:rPr>
        <w:t xml:space="preserve"> ما يلي: </w:t>
      </w:r>
      <w:r w:rsidRPr="00D76433">
        <w:t>CDMA-2000</w:t>
      </w:r>
      <w:r w:rsidRPr="00D76433">
        <w:rPr>
          <w:rFonts w:hint="cs"/>
          <w:rtl/>
        </w:rPr>
        <w:t xml:space="preserve"> و</w:t>
      </w:r>
      <w:r w:rsidRPr="00D76433">
        <w:t>WCDMA</w:t>
      </w:r>
      <w:r w:rsidRPr="00D76433">
        <w:rPr>
          <w:rFonts w:hint="cs"/>
          <w:rtl/>
        </w:rPr>
        <w:t xml:space="preserve"> و</w:t>
      </w:r>
      <w:r w:rsidRPr="00D76433">
        <w:t>TD-SCDMA</w:t>
      </w:r>
      <w:r w:rsidRPr="00D76433">
        <w:rPr>
          <w:rFonts w:hint="cs"/>
          <w:rtl/>
        </w:rPr>
        <w:t xml:space="preserve">، والتي تم تحديد مواصفاتها في عدد من توصيات الاتحاد الدولي للاتصالات، وعلى الأخص التوصية </w:t>
      </w:r>
      <w:r w:rsidRPr="00D76433">
        <w:t>ITU-R M.1457</w:t>
      </w:r>
      <w:r w:rsidRPr="00D76433">
        <w:rPr>
          <w:rFonts w:hint="cs"/>
          <w:rtl/>
        </w:rPr>
        <w:t xml:space="preserve"> وسلسلة التوصيات </w:t>
      </w:r>
      <w:r w:rsidR="00607768">
        <w:br/>
      </w:r>
      <w:r w:rsidRPr="00D76433">
        <w:t>ITU-T Q.174x</w:t>
      </w:r>
      <w:r w:rsidRPr="00D76433">
        <w:rPr>
          <w:rFonts w:hint="cs"/>
          <w:rtl/>
        </w:rPr>
        <w:t>، والتي تصف على التوالي التداخلات الرا</w:t>
      </w:r>
      <w:r>
        <w:rPr>
          <w:rFonts w:hint="cs"/>
          <w:rtl/>
        </w:rPr>
        <w:t>د</w:t>
      </w:r>
      <w:r w:rsidRPr="00D76433">
        <w:rPr>
          <w:rFonts w:hint="cs"/>
          <w:rtl/>
        </w:rPr>
        <w:t>يوية والشبكات الرئيسية للاتصالات المتنقلة الدولية.</w:t>
      </w:r>
    </w:p>
    <w:p w:rsidR="000670A0" w:rsidRPr="00D30350" w:rsidRDefault="000670A0" w:rsidP="000670A0">
      <w:pPr>
        <w:rPr>
          <w:spacing w:val="-2"/>
          <w:rtl/>
        </w:rPr>
      </w:pPr>
      <w:r w:rsidRPr="00D30350">
        <w:rPr>
          <w:rFonts w:hint="cs"/>
          <w:spacing w:val="-2"/>
          <w:rtl/>
        </w:rPr>
        <w:t>وتحقق التكنولوجيات التجارية للاتصالات المتنقلة الدولية-</w:t>
      </w:r>
      <w:r w:rsidRPr="00D30350">
        <w:rPr>
          <w:spacing w:val="-2"/>
        </w:rPr>
        <w:t>2000</w:t>
      </w:r>
      <w:r w:rsidRPr="00D30350">
        <w:rPr>
          <w:rFonts w:hint="cs"/>
          <w:spacing w:val="-2"/>
          <w:rtl/>
        </w:rPr>
        <w:t xml:space="preserve"> في الوقت الحالي سرعة قصوى لنقل الب‍يانات تبلغ </w:t>
      </w:r>
      <w:r w:rsidRPr="00D30350">
        <w:rPr>
          <w:spacing w:val="-2"/>
        </w:rPr>
        <w:t>2</w:t>
      </w:r>
      <w:r w:rsidRPr="00D30350">
        <w:rPr>
          <w:rFonts w:hint="cs"/>
          <w:spacing w:val="-2"/>
          <w:rtl/>
        </w:rPr>
        <w:t xml:space="preserve"> ميغابايت في الثانية في حين أن الإصدارات المستقبلية لتكنولوجيات الاتصالات المتنقلة الدولية-</w:t>
      </w:r>
      <w:r w:rsidRPr="00D30350">
        <w:rPr>
          <w:spacing w:val="-2"/>
        </w:rPr>
        <w:t>2000</w:t>
      </w:r>
      <w:r w:rsidRPr="00D30350">
        <w:rPr>
          <w:rFonts w:hint="cs"/>
          <w:spacing w:val="-2"/>
          <w:rtl/>
        </w:rPr>
        <w:t xml:space="preserve"> ستصل إلى سرعة ب‍يانات تبلغ </w:t>
      </w:r>
      <w:r w:rsidRPr="00D30350">
        <w:rPr>
          <w:spacing w:val="-2"/>
        </w:rPr>
        <w:t>3</w:t>
      </w:r>
      <w:r w:rsidRPr="00D30350">
        <w:rPr>
          <w:spacing w:val="-2"/>
          <w:lang w:val="en-US"/>
        </w:rPr>
        <w:t>,</w:t>
      </w:r>
      <w:r w:rsidRPr="00D30350">
        <w:rPr>
          <w:spacing w:val="-2"/>
        </w:rPr>
        <w:t>1</w:t>
      </w:r>
      <w:r w:rsidRPr="00D30350">
        <w:rPr>
          <w:rFonts w:hint="cs"/>
          <w:spacing w:val="-2"/>
          <w:rtl/>
        </w:rPr>
        <w:t xml:space="preserve"> ميغابايت في الثانية وما يزيد عليها. وتعمل معدلات نقل الب‍يانات المرتفعة الناجمة عن تكنولوجيا الاتصالات المتنقلة الدولية-</w:t>
      </w:r>
      <w:r w:rsidRPr="00D30350">
        <w:rPr>
          <w:spacing w:val="-2"/>
        </w:rPr>
        <w:t>2000</w:t>
      </w:r>
      <w:r w:rsidRPr="00D30350">
        <w:rPr>
          <w:rFonts w:hint="cs"/>
          <w:spacing w:val="-2"/>
          <w:rtl/>
        </w:rPr>
        <w:t xml:space="preserve"> على تمكين العديد من التطب‍يقات التي توفر فوائد مستدامة للمجتمعاًت الريفية. ومن أمثلة ذلك تطب‍يقات الرعاية الصحية الإلكترونية، والتجارة الإلكترونية، </w:t>
      </w:r>
      <w:r>
        <w:rPr>
          <w:rFonts w:hint="cs"/>
          <w:spacing w:val="-2"/>
          <w:rtl/>
        </w:rPr>
        <w:t>والحكومة</w:t>
      </w:r>
      <w:r w:rsidRPr="00D30350">
        <w:rPr>
          <w:rFonts w:hint="cs"/>
          <w:spacing w:val="-2"/>
          <w:rtl/>
        </w:rPr>
        <w:t xml:space="preserve"> الإلكتروني</w:t>
      </w:r>
      <w:r>
        <w:rPr>
          <w:rFonts w:hint="cs"/>
          <w:spacing w:val="-2"/>
          <w:rtl/>
        </w:rPr>
        <w:t>ة</w:t>
      </w:r>
      <w:r w:rsidRPr="00D30350">
        <w:rPr>
          <w:rFonts w:hint="cs"/>
          <w:spacing w:val="-2"/>
          <w:rtl/>
        </w:rPr>
        <w:t>، وتحديد المواقع، والمساعدات الطارئة. وبالإضافة إلى ذلك، توفر تكنولوجيات الاتصالات المتنقلة الدولية-</w:t>
      </w:r>
      <w:r w:rsidRPr="00D30350">
        <w:rPr>
          <w:spacing w:val="-2"/>
        </w:rPr>
        <w:t>2000</w:t>
      </w:r>
      <w:r w:rsidRPr="00D30350">
        <w:rPr>
          <w:rFonts w:hint="cs"/>
          <w:spacing w:val="-2"/>
          <w:rtl/>
        </w:rPr>
        <w:t xml:space="preserve"> المنشورة في نطاقات تردد أقل فوائد تغطية جمة للمناطق الريفية. </w:t>
      </w:r>
    </w:p>
    <w:p w:rsidR="000670A0" w:rsidRPr="00D30350" w:rsidRDefault="000670A0" w:rsidP="000670A0">
      <w:pPr>
        <w:rPr>
          <w:spacing w:val="-4"/>
          <w:rtl/>
        </w:rPr>
      </w:pPr>
      <w:r w:rsidRPr="00D30350">
        <w:rPr>
          <w:rFonts w:hint="cs"/>
          <w:spacing w:val="-4"/>
          <w:rtl/>
        </w:rPr>
        <w:t xml:space="preserve">ومنذ عام </w:t>
      </w:r>
      <w:r w:rsidRPr="00D30350">
        <w:rPr>
          <w:spacing w:val="-4"/>
        </w:rPr>
        <w:t>2000</w:t>
      </w:r>
      <w:r w:rsidRPr="00D30350">
        <w:rPr>
          <w:rFonts w:hint="cs"/>
          <w:spacing w:val="-4"/>
          <w:rtl/>
        </w:rPr>
        <w:t xml:space="preserve">، استهل أكثر من </w:t>
      </w:r>
      <w:r w:rsidRPr="00D30350">
        <w:rPr>
          <w:spacing w:val="-4"/>
        </w:rPr>
        <w:t>50</w:t>
      </w:r>
      <w:r w:rsidRPr="00D30350">
        <w:rPr>
          <w:rFonts w:hint="cs"/>
          <w:spacing w:val="-4"/>
          <w:rtl/>
        </w:rPr>
        <w:t xml:space="preserve"> بلداً (أكثر من نصفها من البلدان النامية) تكنولوجيات الاتصالات المتنقلة الدولية -</w:t>
      </w:r>
      <w:r w:rsidRPr="00D30350">
        <w:rPr>
          <w:spacing w:val="-4"/>
        </w:rPr>
        <w:t>2000</w:t>
      </w:r>
      <w:r w:rsidRPr="00D30350">
        <w:rPr>
          <w:rStyle w:val="FootnoteReference"/>
          <w:rFonts w:ascii="Verdana" w:hAnsi="Verdana"/>
          <w:spacing w:val="-4"/>
          <w:rtl/>
        </w:rPr>
        <w:footnoteReference w:id="9"/>
      </w:r>
      <w:r w:rsidRPr="00D30350">
        <w:rPr>
          <w:rFonts w:hint="cs"/>
          <w:spacing w:val="-4"/>
          <w:rtl/>
        </w:rPr>
        <w:t>، وعمد الكثيرون منها إلى ذلك بواسطة السماح للمشغلين بهجر شبكاتهم القائمة والاستفادة من طيف الخدمة المتنقلة القائمة. كما رخص عدد من البلدان طيفا</w:t>
      </w:r>
      <w:r>
        <w:rPr>
          <w:rFonts w:hint="cs"/>
          <w:spacing w:val="-4"/>
          <w:rtl/>
        </w:rPr>
        <w:t>ً</w:t>
      </w:r>
      <w:r w:rsidRPr="00D30350">
        <w:rPr>
          <w:rFonts w:hint="cs"/>
          <w:spacing w:val="-4"/>
          <w:rtl/>
        </w:rPr>
        <w:t xml:space="preserve"> إضافيا</w:t>
      </w:r>
      <w:r>
        <w:rPr>
          <w:rFonts w:hint="cs"/>
          <w:spacing w:val="-4"/>
          <w:rtl/>
        </w:rPr>
        <w:t>ً</w:t>
      </w:r>
      <w:r w:rsidRPr="00D30350">
        <w:rPr>
          <w:rFonts w:hint="cs"/>
          <w:spacing w:val="-4"/>
          <w:rtl/>
        </w:rPr>
        <w:t xml:space="preserve"> لشبكات الاتصالات المتنقلة الدولية-</w:t>
      </w:r>
      <w:r w:rsidRPr="00D30350">
        <w:rPr>
          <w:spacing w:val="-4"/>
        </w:rPr>
        <w:t>2000</w:t>
      </w:r>
      <w:r w:rsidRPr="00D30350">
        <w:rPr>
          <w:rFonts w:hint="cs"/>
          <w:spacing w:val="-4"/>
          <w:rtl/>
        </w:rPr>
        <w:t xml:space="preserve"> الأرضية. وكان النفاذ المتعدد بتقسيم الشفرة-</w:t>
      </w:r>
      <w:r w:rsidRPr="00D30350">
        <w:rPr>
          <w:spacing w:val="-4"/>
        </w:rPr>
        <w:t>2000</w:t>
      </w:r>
      <w:r w:rsidRPr="00D30350">
        <w:rPr>
          <w:rFonts w:hint="cs"/>
          <w:spacing w:val="-4"/>
          <w:rtl/>
        </w:rPr>
        <w:t xml:space="preserve"> (</w:t>
      </w:r>
      <w:r w:rsidRPr="00D30350">
        <w:rPr>
          <w:spacing w:val="-4"/>
        </w:rPr>
        <w:t>CDMA2000</w:t>
      </w:r>
      <w:r w:rsidRPr="00D30350">
        <w:rPr>
          <w:rFonts w:hint="cs"/>
          <w:spacing w:val="-4"/>
          <w:rtl/>
        </w:rPr>
        <w:t>) والنفاذ اللاسلكي المتعدد بتقسيم الشفرة (</w:t>
      </w:r>
      <w:r w:rsidRPr="00D30350">
        <w:rPr>
          <w:spacing w:val="-4"/>
        </w:rPr>
        <w:t>WCDMA</w:t>
      </w:r>
      <w:r w:rsidRPr="00D30350">
        <w:rPr>
          <w:rFonts w:hint="cs"/>
          <w:spacing w:val="-4"/>
          <w:rtl/>
        </w:rPr>
        <w:t>) التكنولوجيتين الرئيستين المستخدمتين في استهلال الاتصالات المتنقلة الدولية-</w:t>
      </w:r>
      <w:r w:rsidRPr="00D30350">
        <w:rPr>
          <w:spacing w:val="-4"/>
        </w:rPr>
        <w:t>2000</w:t>
      </w:r>
      <w:r w:rsidRPr="00D30350">
        <w:rPr>
          <w:rFonts w:hint="cs"/>
          <w:spacing w:val="-4"/>
          <w:rtl/>
        </w:rPr>
        <w:t xml:space="preserve"> التجارية.</w:t>
      </w:r>
    </w:p>
    <w:p w:rsidR="000670A0" w:rsidRPr="00D76433" w:rsidRDefault="000670A0" w:rsidP="000670A0">
      <w:pPr>
        <w:rPr>
          <w:rtl/>
        </w:rPr>
      </w:pPr>
      <w:r w:rsidRPr="00D76433">
        <w:rPr>
          <w:rFonts w:hint="cs"/>
          <w:rtl/>
        </w:rPr>
        <w:t xml:space="preserve">ويستثمر العديد من المشغلين في الوقت الراهن في تكنولوجيا الاتصالات المتنقلة </w:t>
      </w:r>
      <w:r>
        <w:rPr>
          <w:rFonts w:hint="cs"/>
          <w:rtl/>
        </w:rPr>
        <w:t>الدولية-</w:t>
      </w:r>
      <w:r w:rsidRPr="00D76433">
        <w:t>2000</w:t>
      </w:r>
      <w:r w:rsidRPr="00D76433">
        <w:rPr>
          <w:rFonts w:hint="cs"/>
          <w:rtl/>
        </w:rPr>
        <w:t xml:space="preserve"> المستندة إلى قابلية التشغيل ال</w:t>
      </w:r>
      <w:r>
        <w:rPr>
          <w:rFonts w:hint="cs"/>
          <w:rtl/>
        </w:rPr>
        <w:t>ب‍ي</w:t>
      </w:r>
      <w:r w:rsidRPr="00D76433">
        <w:rPr>
          <w:rFonts w:hint="cs"/>
          <w:rtl/>
        </w:rPr>
        <w:t>ني العالمي للنفاذ إلى الموجة الصغرية (</w:t>
      </w:r>
      <w:r w:rsidRPr="00D76433">
        <w:t>WiMAX</w:t>
      </w:r>
      <w:r w:rsidRPr="00D76433">
        <w:rPr>
          <w:rFonts w:hint="cs"/>
          <w:rtl/>
        </w:rPr>
        <w:t>)</w:t>
      </w:r>
      <w:r w:rsidRPr="00DE6B11">
        <w:rPr>
          <w:rStyle w:val="FootnoteReference"/>
          <w:rFonts w:ascii="Verdana" w:hAnsi="Verdana"/>
          <w:rtl/>
        </w:rPr>
        <w:footnoteReference w:id="10"/>
      </w:r>
      <w:r w:rsidRPr="00D76433">
        <w:rPr>
          <w:rFonts w:hint="cs"/>
          <w:rtl/>
        </w:rPr>
        <w:t xml:space="preserve">. وينتفع المستهلكون من الاتصالات المتنقلة </w:t>
      </w:r>
      <w:r>
        <w:rPr>
          <w:rFonts w:hint="cs"/>
          <w:rtl/>
        </w:rPr>
        <w:t>الدولية-</w:t>
      </w:r>
      <w:r w:rsidRPr="00D76433">
        <w:t>2000</w:t>
      </w:r>
      <w:r w:rsidRPr="00D76433">
        <w:rPr>
          <w:rFonts w:hint="cs"/>
          <w:rtl/>
        </w:rPr>
        <w:t xml:space="preserve"> كوسيط للنطاق العريض في ال</w:t>
      </w:r>
      <w:r>
        <w:rPr>
          <w:rFonts w:hint="cs"/>
          <w:rtl/>
        </w:rPr>
        <w:t>ب‍ي</w:t>
      </w:r>
      <w:r w:rsidRPr="00D76433">
        <w:rPr>
          <w:rFonts w:hint="cs"/>
          <w:rtl/>
        </w:rPr>
        <w:t>ئات الثابتة و</w:t>
      </w:r>
      <w:r>
        <w:rPr>
          <w:rFonts w:hint="cs"/>
          <w:rtl/>
        </w:rPr>
        <w:t>/</w:t>
      </w:r>
      <w:r w:rsidRPr="00D76433">
        <w:rPr>
          <w:rFonts w:hint="cs"/>
          <w:rtl/>
        </w:rPr>
        <w:t>أ</w:t>
      </w:r>
      <w:r>
        <w:rPr>
          <w:rFonts w:hint="cs"/>
          <w:rtl/>
        </w:rPr>
        <w:t xml:space="preserve">و </w:t>
      </w:r>
      <w:r w:rsidRPr="00D76433">
        <w:rPr>
          <w:rFonts w:hint="cs"/>
          <w:rtl/>
        </w:rPr>
        <w:t>المحمولة و</w:t>
      </w:r>
      <w:r>
        <w:rPr>
          <w:rFonts w:hint="cs"/>
          <w:rtl/>
        </w:rPr>
        <w:t>/</w:t>
      </w:r>
      <w:r w:rsidRPr="00D76433">
        <w:rPr>
          <w:rFonts w:hint="cs"/>
          <w:rtl/>
        </w:rPr>
        <w:t>أ</w:t>
      </w:r>
      <w:r>
        <w:rPr>
          <w:rFonts w:hint="cs"/>
          <w:rtl/>
        </w:rPr>
        <w:t xml:space="preserve">و </w:t>
      </w:r>
      <w:r w:rsidRPr="00D76433">
        <w:rPr>
          <w:rFonts w:hint="cs"/>
          <w:rtl/>
        </w:rPr>
        <w:t>المتنقلة.</w:t>
      </w:r>
    </w:p>
    <w:p w:rsidR="000670A0" w:rsidRPr="008B652B" w:rsidRDefault="000670A0" w:rsidP="00607768">
      <w:pPr>
        <w:rPr>
          <w:spacing w:val="-2"/>
          <w:rtl/>
        </w:rPr>
      </w:pPr>
      <w:r w:rsidRPr="00D76433">
        <w:rPr>
          <w:rFonts w:hint="cs"/>
          <w:rtl/>
        </w:rPr>
        <w:t xml:space="preserve">كما توفر تكنولوجيات الاتصالات المتنقلة </w:t>
      </w:r>
      <w:r>
        <w:rPr>
          <w:rFonts w:hint="cs"/>
          <w:rtl/>
        </w:rPr>
        <w:t>الدولية-</w:t>
      </w:r>
      <w:r w:rsidRPr="00D76433">
        <w:t>2000</w:t>
      </w:r>
      <w:r w:rsidRPr="00D76433">
        <w:rPr>
          <w:rFonts w:hint="cs"/>
          <w:rtl/>
        </w:rPr>
        <w:t xml:space="preserve"> خدمات النطاق العريض بطريقة متينة؛ وتستطيع هذه التكنولوجيات، التي استحدثت أص</w:t>
      </w:r>
      <w:r>
        <w:rPr>
          <w:rFonts w:hint="cs"/>
          <w:rtl/>
        </w:rPr>
        <w:t>لاً </w:t>
      </w:r>
      <w:r w:rsidRPr="00D76433">
        <w:rPr>
          <w:rFonts w:hint="cs"/>
          <w:rtl/>
        </w:rPr>
        <w:t>لتوفير خدمات صوت ومعدلات منخفضة إلى متوسطة من نقل ال</w:t>
      </w:r>
      <w:r>
        <w:rPr>
          <w:rFonts w:hint="cs"/>
          <w:rtl/>
        </w:rPr>
        <w:t>ب‍ي</w:t>
      </w:r>
      <w:r w:rsidRPr="00D76433">
        <w:rPr>
          <w:rFonts w:hint="cs"/>
          <w:rtl/>
        </w:rPr>
        <w:t xml:space="preserve">انات للمستخدمين، أن توفر في الوقت الحالي معدلات نقل </w:t>
      </w:r>
      <w:r>
        <w:rPr>
          <w:rFonts w:hint="cs"/>
          <w:rtl/>
        </w:rPr>
        <w:t>ب‍ي</w:t>
      </w:r>
      <w:r w:rsidRPr="00D76433">
        <w:rPr>
          <w:rFonts w:hint="cs"/>
          <w:rtl/>
        </w:rPr>
        <w:t xml:space="preserve">انات تصل إلى </w:t>
      </w:r>
      <w:r w:rsidRPr="00D76433">
        <w:t>2</w:t>
      </w:r>
      <w:r w:rsidRPr="00D76433">
        <w:rPr>
          <w:rFonts w:hint="cs"/>
          <w:rtl/>
        </w:rPr>
        <w:t xml:space="preserve"> ميغابايت في الثانية بالإضافة إلى خدمات صوت بجودة مرتفعة. ويستطيع المشغل، بنشره لنظام اتصالات متنقلة </w:t>
      </w:r>
      <w:r>
        <w:rPr>
          <w:rFonts w:hint="cs"/>
          <w:rtl/>
        </w:rPr>
        <w:t>دولية-</w:t>
      </w:r>
      <w:r w:rsidRPr="00D76433">
        <w:t>2000</w:t>
      </w:r>
      <w:r>
        <w:rPr>
          <w:rtl/>
        </w:rPr>
        <w:t xml:space="preserve"> </w:t>
      </w:r>
      <w:r w:rsidRPr="00D76433">
        <w:rPr>
          <w:rFonts w:hint="cs"/>
          <w:rtl/>
        </w:rPr>
        <w:t>من أجل توفير خدمات النطاق العريض، أن يستفيد من سرعة ال</w:t>
      </w:r>
      <w:r>
        <w:rPr>
          <w:rFonts w:hint="cs"/>
          <w:rtl/>
        </w:rPr>
        <w:t>ابتكاراً</w:t>
      </w:r>
      <w:r w:rsidRPr="00D76433">
        <w:rPr>
          <w:rFonts w:hint="cs"/>
          <w:rtl/>
        </w:rPr>
        <w:t xml:space="preserve">ت الهامة في سوق المنتجات الخلوية للاتصالات المتنقلة </w:t>
      </w:r>
      <w:r>
        <w:rPr>
          <w:rFonts w:hint="cs"/>
          <w:rtl/>
        </w:rPr>
        <w:t>الدولية-</w:t>
      </w:r>
      <w:r w:rsidRPr="00D76433">
        <w:t>2000</w:t>
      </w:r>
      <w:r w:rsidRPr="00D76433">
        <w:rPr>
          <w:rFonts w:hint="cs"/>
          <w:rtl/>
        </w:rPr>
        <w:t xml:space="preserve"> التجارية، والتي تشمل تعزيز خدمات </w:t>
      </w:r>
      <w:r>
        <w:rPr>
          <w:rFonts w:hint="cs"/>
          <w:rtl/>
        </w:rPr>
        <w:t>ب‍ي</w:t>
      </w:r>
      <w:r w:rsidRPr="00D76433">
        <w:rPr>
          <w:rFonts w:hint="cs"/>
          <w:rtl/>
        </w:rPr>
        <w:t xml:space="preserve">انات النطاق العريض المعزز، وتعزيز كفاءة استخدام الطيف (هوائيات تواؤمية، وتشكيل متقدم وتقنيات تشفير)، وأمن الشبكة المعزز، وطائفة من </w:t>
      </w:r>
      <w:r w:rsidRPr="008B652B">
        <w:rPr>
          <w:rFonts w:hint="cs"/>
          <w:spacing w:val="-2"/>
          <w:rtl/>
        </w:rPr>
        <w:t>الخاصيات الأخرى في التكنولوجيات، وستقوم كل هذه الابتكاراًت بدور له شأنه في تعزيز وتحسين خبرة مستخدمي النطاق العريض. وفضلا</w:t>
      </w:r>
      <w:r>
        <w:rPr>
          <w:rFonts w:hint="cs"/>
          <w:spacing w:val="-2"/>
          <w:rtl/>
        </w:rPr>
        <w:t>ً</w:t>
      </w:r>
      <w:r w:rsidRPr="008B652B">
        <w:rPr>
          <w:rFonts w:hint="cs"/>
          <w:spacing w:val="-2"/>
          <w:rtl/>
        </w:rPr>
        <w:t> عن ذلك، يستطيع المشغلون، بواسطة نشر تكنولوجيات الاتصالات المتنقلة الدولية-</w:t>
      </w:r>
      <w:r w:rsidRPr="008B652B">
        <w:rPr>
          <w:spacing w:val="-2"/>
        </w:rPr>
        <w:t>2000</w:t>
      </w:r>
      <w:r w:rsidRPr="008B652B">
        <w:rPr>
          <w:rFonts w:hint="cs"/>
          <w:spacing w:val="-2"/>
          <w:rtl/>
        </w:rPr>
        <w:t>، أن يزيدوا من فعالية وفورات الحجم التي تعمل على تخفيض المصروفات التشغيلية والرأسمالية المصاحبة للشبكة.</w:t>
      </w:r>
    </w:p>
    <w:p w:rsidR="000670A0" w:rsidRPr="00D76433" w:rsidRDefault="000670A0" w:rsidP="000670A0">
      <w:pPr>
        <w:rPr>
          <w:rtl/>
        </w:rPr>
      </w:pPr>
      <w:r w:rsidRPr="00D76433">
        <w:rPr>
          <w:rFonts w:hint="cs"/>
          <w:rtl/>
        </w:rPr>
        <w:t xml:space="preserve">وسيعمل تمديد نطاق تكنولوجيا الاتصالات المتنقلة </w:t>
      </w:r>
      <w:r>
        <w:rPr>
          <w:rFonts w:hint="cs"/>
          <w:rtl/>
        </w:rPr>
        <w:t>الدولية-</w:t>
      </w:r>
      <w:r w:rsidRPr="00D76433">
        <w:t>2000</w:t>
      </w:r>
      <w:r>
        <w:rPr>
          <w:rFonts w:hint="cs"/>
          <w:rtl/>
        </w:rPr>
        <w:t>،</w:t>
      </w:r>
      <w:r w:rsidRPr="00D76433">
        <w:rPr>
          <w:rFonts w:hint="cs"/>
          <w:rtl/>
        </w:rPr>
        <w:t xml:space="preserve"> في ال</w:t>
      </w:r>
      <w:r>
        <w:rPr>
          <w:rFonts w:hint="cs"/>
          <w:rtl/>
        </w:rPr>
        <w:t>معايير</w:t>
      </w:r>
      <w:r w:rsidRPr="00D76433">
        <w:rPr>
          <w:rFonts w:hint="cs"/>
          <w:rtl/>
        </w:rPr>
        <w:t xml:space="preserve"> وفي دعم ال</w:t>
      </w:r>
      <w:r>
        <w:rPr>
          <w:rFonts w:hint="cs"/>
          <w:rtl/>
        </w:rPr>
        <w:t>معايير</w:t>
      </w:r>
      <w:r w:rsidRPr="00D76433">
        <w:rPr>
          <w:rFonts w:hint="cs"/>
          <w:rtl/>
        </w:rPr>
        <w:t xml:space="preserve"> على حد سواء، على مواصلة إتاحة الفرصة لتكنولوجيات الاتصالات المتنقلة </w:t>
      </w:r>
      <w:r>
        <w:rPr>
          <w:rFonts w:hint="cs"/>
          <w:rtl/>
        </w:rPr>
        <w:t>الدولية-</w:t>
      </w:r>
      <w:r w:rsidRPr="00D76433">
        <w:t>2000</w:t>
      </w:r>
      <w:r w:rsidRPr="00D76433">
        <w:rPr>
          <w:rFonts w:hint="cs"/>
          <w:rtl/>
        </w:rPr>
        <w:t xml:space="preserve"> لتل</w:t>
      </w:r>
      <w:r>
        <w:rPr>
          <w:rFonts w:hint="cs"/>
          <w:rtl/>
        </w:rPr>
        <w:t>ب‍ي</w:t>
      </w:r>
      <w:r w:rsidRPr="00D76433">
        <w:rPr>
          <w:rFonts w:hint="cs"/>
          <w:rtl/>
        </w:rPr>
        <w:t>ة الحاجات المستقبلية لمستخدمي النطاق العريض، مع ظهور احتياجات وتط</w:t>
      </w:r>
      <w:r>
        <w:rPr>
          <w:rFonts w:hint="cs"/>
          <w:rtl/>
        </w:rPr>
        <w:t>ب‍ي</w:t>
      </w:r>
      <w:r w:rsidRPr="00D76433">
        <w:rPr>
          <w:rFonts w:hint="cs"/>
          <w:rtl/>
        </w:rPr>
        <w:t>قات جديدة. وعلى س</w:t>
      </w:r>
      <w:r>
        <w:rPr>
          <w:rFonts w:hint="cs"/>
          <w:rtl/>
        </w:rPr>
        <w:t>ب‍ي</w:t>
      </w:r>
      <w:r w:rsidRPr="00D76433">
        <w:rPr>
          <w:rFonts w:hint="cs"/>
          <w:rtl/>
        </w:rPr>
        <w:t xml:space="preserve">ل المثال، توفر الشبكة الرئيسية المبدلة بالرزم المستندة إلى بروتوكول إنترنت والتي تنشرها تكنولوجيات الاتصالات المتنقلة </w:t>
      </w:r>
      <w:r>
        <w:rPr>
          <w:rFonts w:hint="cs"/>
          <w:rtl/>
        </w:rPr>
        <w:t>الدولية-</w:t>
      </w:r>
      <w:r w:rsidRPr="00D76433">
        <w:t>2000</w:t>
      </w:r>
      <w:r w:rsidRPr="00D76433">
        <w:rPr>
          <w:rFonts w:hint="cs"/>
          <w:rtl/>
        </w:rPr>
        <w:t xml:space="preserve"> منصة مفتوحة وكفئة من أجل إضافة خاصيات وتكنولوجيات جديدة تدعم تط</w:t>
      </w:r>
      <w:r>
        <w:rPr>
          <w:rFonts w:hint="cs"/>
          <w:rtl/>
        </w:rPr>
        <w:t>ب‍ي</w:t>
      </w:r>
      <w:r w:rsidRPr="00D76433">
        <w:rPr>
          <w:rFonts w:hint="cs"/>
          <w:rtl/>
        </w:rPr>
        <w:t>قات النطاق العريض. وسيعمل ذلك كله على مواصلة تيسير وتسهيل توزيع محتوى الوسائط المتعددة والنطاق العريض على المستخدمين، مع نم</w:t>
      </w:r>
      <w:r>
        <w:rPr>
          <w:rFonts w:hint="cs"/>
          <w:rtl/>
        </w:rPr>
        <w:t xml:space="preserve">و </w:t>
      </w:r>
      <w:r w:rsidRPr="00D76433">
        <w:rPr>
          <w:rFonts w:hint="cs"/>
          <w:rtl/>
        </w:rPr>
        <w:t xml:space="preserve">معدلات الطلب على </w:t>
      </w:r>
      <w:r>
        <w:rPr>
          <w:rFonts w:hint="cs"/>
          <w:rtl/>
        </w:rPr>
        <w:t>ب‍ي</w:t>
      </w:r>
      <w:r w:rsidRPr="00D76433">
        <w:rPr>
          <w:rFonts w:hint="cs"/>
          <w:rtl/>
        </w:rPr>
        <w:t>انات النطاق العريض.</w:t>
      </w:r>
    </w:p>
    <w:p w:rsidR="000670A0" w:rsidRPr="00D76433" w:rsidRDefault="000670A0" w:rsidP="000670A0">
      <w:pPr>
        <w:rPr>
          <w:rtl/>
        </w:rPr>
      </w:pPr>
      <w:r w:rsidRPr="00D76433">
        <w:rPr>
          <w:rFonts w:hint="cs"/>
          <w:rtl/>
        </w:rPr>
        <w:t xml:space="preserve">ولتكنولوجيات الاتصالات المتنقلة </w:t>
      </w:r>
      <w:r>
        <w:rPr>
          <w:rFonts w:hint="cs"/>
          <w:rtl/>
        </w:rPr>
        <w:t>الدولية-</w:t>
      </w:r>
      <w:r w:rsidRPr="00D76433">
        <w:t>2000</w:t>
      </w:r>
      <w:r w:rsidRPr="00D76433">
        <w:rPr>
          <w:rFonts w:hint="cs"/>
          <w:rtl/>
        </w:rPr>
        <w:t xml:space="preserve"> وضع له شأنه فيما </w:t>
      </w:r>
      <w:r>
        <w:rPr>
          <w:rFonts w:hint="cs"/>
          <w:rtl/>
        </w:rPr>
        <w:t>ب‍ي</w:t>
      </w:r>
      <w:r w:rsidRPr="00D76433">
        <w:rPr>
          <w:rFonts w:hint="cs"/>
          <w:rtl/>
        </w:rPr>
        <w:t xml:space="preserve">ن تكنولوجيات النطاق العريض الأخرى، من حيث </w:t>
      </w:r>
      <w:r>
        <w:rPr>
          <w:rFonts w:hint="cs"/>
          <w:rtl/>
        </w:rPr>
        <w:t>إ</w:t>
      </w:r>
      <w:r w:rsidRPr="00D76433">
        <w:rPr>
          <w:rFonts w:hint="cs"/>
          <w:rtl/>
        </w:rPr>
        <w:t xml:space="preserve">ن الاتصالات المتنقلة </w:t>
      </w:r>
      <w:r>
        <w:rPr>
          <w:rFonts w:hint="cs"/>
          <w:rtl/>
        </w:rPr>
        <w:t>الدولية-</w:t>
      </w:r>
      <w:r w:rsidRPr="00D76433">
        <w:t>2000</w:t>
      </w:r>
      <w:r w:rsidRPr="00D76433">
        <w:rPr>
          <w:rFonts w:hint="cs"/>
          <w:rtl/>
        </w:rPr>
        <w:t xml:space="preserve"> ليست قادرة فقط على توفير خدمات النطاق العريض في </w:t>
      </w:r>
      <w:r>
        <w:rPr>
          <w:rFonts w:hint="cs"/>
          <w:rtl/>
        </w:rPr>
        <w:t>ب‍ي</w:t>
      </w:r>
      <w:r w:rsidRPr="00D76433">
        <w:rPr>
          <w:rFonts w:hint="cs"/>
          <w:rtl/>
        </w:rPr>
        <w:t>ئة ثابتة أ</w:t>
      </w:r>
      <w:r>
        <w:rPr>
          <w:rFonts w:hint="cs"/>
          <w:rtl/>
        </w:rPr>
        <w:t xml:space="preserve">و </w:t>
      </w:r>
      <w:r w:rsidRPr="00D76433">
        <w:rPr>
          <w:rFonts w:hint="cs"/>
          <w:rtl/>
        </w:rPr>
        <w:t xml:space="preserve">محمولة وإنما تواصل </w:t>
      </w:r>
      <w:r>
        <w:rPr>
          <w:rFonts w:hint="cs"/>
          <w:rtl/>
        </w:rPr>
        <w:t>أيضاً</w:t>
      </w:r>
      <w:r w:rsidRPr="00D76433">
        <w:rPr>
          <w:rFonts w:hint="cs"/>
          <w:rtl/>
        </w:rPr>
        <w:t xml:space="preserve"> توفير هذه الخدمات في ال</w:t>
      </w:r>
      <w:r>
        <w:rPr>
          <w:rFonts w:hint="cs"/>
          <w:rtl/>
        </w:rPr>
        <w:t>ب‍ي</w:t>
      </w:r>
      <w:r w:rsidRPr="00D76433">
        <w:rPr>
          <w:rFonts w:hint="cs"/>
          <w:rtl/>
        </w:rPr>
        <w:t>ئة المتنقلة. وتعمل الخاصية الرئيسية للتكنولوجيات، مثل التنقلية، والقدرة على زيادة إمكانية الشبكات، والدرجة العالية من شيوع التصميم، وصغر حجم المطاريف، والقدرة على التجوال على نطاق العالم، إلى آخره، على تمكين التكنولوجيا من توفير خدمات النطاق العريض للمستخدمين مع تنقلهم من مكان (ثابت أ</w:t>
      </w:r>
      <w:r>
        <w:rPr>
          <w:rFonts w:hint="cs"/>
          <w:rtl/>
        </w:rPr>
        <w:t xml:space="preserve">و </w:t>
      </w:r>
      <w:r w:rsidRPr="00D76433">
        <w:rPr>
          <w:rFonts w:hint="cs"/>
          <w:rtl/>
        </w:rPr>
        <w:t xml:space="preserve">متنقل) إلى آخر. وبالإضافة إلى ذلك، فإن تكنولوجيات </w:t>
      </w:r>
      <w:r w:rsidRPr="00D76433">
        <w:rPr>
          <w:rFonts w:hint="cs"/>
          <w:rtl/>
        </w:rPr>
        <w:lastRenderedPageBreak/>
        <w:t xml:space="preserve">الاتصالات المتنقلة </w:t>
      </w:r>
      <w:r>
        <w:rPr>
          <w:rFonts w:hint="cs"/>
          <w:rtl/>
        </w:rPr>
        <w:t>الدولية-</w:t>
      </w:r>
      <w:r w:rsidRPr="00D76433">
        <w:t>2000</w:t>
      </w:r>
      <w:r w:rsidRPr="00D76433">
        <w:rPr>
          <w:rFonts w:hint="cs"/>
          <w:rtl/>
        </w:rPr>
        <w:t xml:space="preserve"> تستطيع أن توفر في الوقت الحالي خدمات </w:t>
      </w:r>
      <w:r>
        <w:rPr>
          <w:rFonts w:hint="cs"/>
          <w:rtl/>
        </w:rPr>
        <w:t>ب‍ي</w:t>
      </w:r>
      <w:r w:rsidRPr="00D76433">
        <w:rPr>
          <w:rFonts w:hint="cs"/>
          <w:rtl/>
        </w:rPr>
        <w:t>انات نطاق عريض مأمونة ويعول عليها، تتجاوز بكثير قدرات خدمات ال</w:t>
      </w:r>
      <w:r>
        <w:rPr>
          <w:rFonts w:hint="cs"/>
          <w:rtl/>
        </w:rPr>
        <w:t>ب‍ي</w:t>
      </w:r>
      <w:r w:rsidRPr="00D76433">
        <w:rPr>
          <w:rFonts w:hint="cs"/>
          <w:rtl/>
        </w:rPr>
        <w:t>انات الخاصة بالخدمة الراديوية المتنقلة البرية وبعض تكنولوجيات النفاذ اللاسلكي الثابت.</w:t>
      </w:r>
    </w:p>
    <w:p w:rsidR="000670A0" w:rsidRPr="00D76433" w:rsidRDefault="000670A0" w:rsidP="000670A0">
      <w:pPr>
        <w:rPr>
          <w:rtl/>
        </w:rPr>
      </w:pPr>
      <w:r w:rsidRPr="00D76433">
        <w:rPr>
          <w:rFonts w:hint="cs"/>
          <w:rtl/>
        </w:rPr>
        <w:t>ومن الجدير بالملاحظة أن التكنولوجيات المختلفة، مثل شبكة المنطقة</w:t>
      </w:r>
      <w:r>
        <w:rPr>
          <w:rFonts w:hint="cs"/>
          <w:rtl/>
        </w:rPr>
        <w:t xml:space="preserve"> </w:t>
      </w:r>
      <w:r w:rsidRPr="00D76433">
        <w:rPr>
          <w:rFonts w:hint="cs"/>
          <w:rtl/>
        </w:rPr>
        <w:t xml:space="preserve">المحلية الراديوية ونظم التوصيلية القصيرة المدى والاتصالات المتنقلة </w:t>
      </w:r>
      <w:r>
        <w:rPr>
          <w:rFonts w:hint="cs"/>
          <w:rtl/>
        </w:rPr>
        <w:t>الدولية-</w:t>
      </w:r>
      <w:r w:rsidRPr="00D76433">
        <w:t>2000</w:t>
      </w:r>
      <w:r w:rsidRPr="00D76433">
        <w:rPr>
          <w:rFonts w:hint="cs"/>
          <w:rtl/>
        </w:rPr>
        <w:t xml:space="preserve"> قد توجد في ن</w:t>
      </w:r>
      <w:r>
        <w:rPr>
          <w:rFonts w:hint="cs"/>
          <w:rtl/>
        </w:rPr>
        <w:t>ب‍ي</w:t>
      </w:r>
      <w:r w:rsidRPr="00D76433">
        <w:rPr>
          <w:rFonts w:hint="cs"/>
          <w:rtl/>
        </w:rPr>
        <w:t>طة واحدة تعمل عبر شتى الشبكات في أي وقت بعينه. ف</w:t>
      </w:r>
      <w:r>
        <w:rPr>
          <w:rFonts w:hint="cs"/>
          <w:rtl/>
        </w:rPr>
        <w:t>مثلاً</w:t>
      </w:r>
      <w:r w:rsidRPr="00D76433">
        <w:rPr>
          <w:rFonts w:hint="cs"/>
          <w:rtl/>
        </w:rPr>
        <w:t xml:space="preserve">، قد يحتوي مساعد رقمي شخصي على سطوح </w:t>
      </w:r>
      <w:r>
        <w:rPr>
          <w:rFonts w:hint="cs"/>
          <w:rtl/>
        </w:rPr>
        <w:t>ب‍ي</w:t>
      </w:r>
      <w:r w:rsidRPr="00D76433">
        <w:rPr>
          <w:rFonts w:hint="cs"/>
          <w:rtl/>
        </w:rPr>
        <w:t>نية راديوية متعددة تمكنه من التواصل مع مطراف محمول (ميدان منطقة شخصية) أ</w:t>
      </w:r>
      <w:r>
        <w:rPr>
          <w:rFonts w:hint="cs"/>
          <w:rtl/>
        </w:rPr>
        <w:t xml:space="preserve">و </w:t>
      </w:r>
      <w:r w:rsidRPr="00D76433">
        <w:rPr>
          <w:rFonts w:hint="cs"/>
          <w:rtl/>
        </w:rPr>
        <w:t>شبكة منطقة محلية راديوية خاصة أ</w:t>
      </w:r>
      <w:r>
        <w:rPr>
          <w:rFonts w:hint="cs"/>
          <w:rtl/>
        </w:rPr>
        <w:t xml:space="preserve">و </w:t>
      </w:r>
      <w:r w:rsidRPr="00D76433">
        <w:rPr>
          <w:rFonts w:hint="cs"/>
          <w:rtl/>
        </w:rPr>
        <w:t>عامة (ميدان منطقة مباشرة) أ</w:t>
      </w:r>
      <w:r>
        <w:rPr>
          <w:rFonts w:hint="cs"/>
          <w:rtl/>
        </w:rPr>
        <w:t xml:space="preserve">و </w:t>
      </w:r>
      <w:r w:rsidRPr="00D76433">
        <w:rPr>
          <w:rFonts w:hint="cs"/>
          <w:rtl/>
        </w:rPr>
        <w:t>مزود خدمة لمنطقة واسعة، مثل الشبكة المتنقلة (الخلوية) (ميدان المنطقة الواسعة).</w:t>
      </w:r>
    </w:p>
    <w:p w:rsidR="000670A0" w:rsidRPr="007E11BF" w:rsidRDefault="000670A0" w:rsidP="007E11BF">
      <w:pPr>
        <w:pStyle w:val="Heading5"/>
        <w:rPr>
          <w:rtl/>
        </w:rPr>
      </w:pPr>
      <w:bookmarkStart w:id="49" w:name="_Toc256698022"/>
      <w:r w:rsidRPr="007E11BF">
        <w:rPr>
          <w:szCs w:val="30"/>
        </w:rPr>
        <w:t>1.1.3.2.I</w:t>
      </w:r>
      <w:r w:rsidRPr="007E11BF">
        <w:rPr>
          <w:rFonts w:hint="cs"/>
          <w:rtl/>
        </w:rPr>
        <w:tab/>
      </w:r>
      <w:r w:rsidRPr="007E11BF">
        <w:rPr>
          <w:rFonts w:hint="cs"/>
          <w:rtl/>
        </w:rPr>
        <w:tab/>
        <w:t>المكونان الساتلي والأرضي للاتصالات المتنقلة الدولية-</w:t>
      </w:r>
      <w:r w:rsidRPr="007E11BF">
        <w:rPr>
          <w:szCs w:val="30"/>
        </w:rPr>
        <w:t>2000</w:t>
      </w:r>
      <w:bookmarkEnd w:id="49"/>
    </w:p>
    <w:p w:rsidR="000670A0" w:rsidRPr="00D76433" w:rsidRDefault="000670A0" w:rsidP="000670A0">
      <w:pPr>
        <w:keepNext/>
        <w:rPr>
          <w:rtl/>
        </w:rPr>
      </w:pPr>
      <w:r w:rsidRPr="00D76433">
        <w:rPr>
          <w:rFonts w:hint="cs"/>
          <w:rtl/>
        </w:rPr>
        <w:t xml:space="preserve">يعمل المكونان الساتلي والأرضي للاتصالات المتنقلة </w:t>
      </w:r>
      <w:r>
        <w:rPr>
          <w:rFonts w:hint="cs"/>
          <w:rtl/>
        </w:rPr>
        <w:t>الدولية-</w:t>
      </w:r>
      <w:r w:rsidRPr="00D76433">
        <w:t>2000</w:t>
      </w:r>
      <w:r w:rsidRPr="00D76433">
        <w:rPr>
          <w:rFonts w:hint="cs"/>
          <w:rtl/>
        </w:rPr>
        <w:t xml:space="preserve"> بصفة عامة على استكمال بعضهما البعض بواسطة توفير تغطية خدمية لمناطق قد </w:t>
      </w:r>
      <w:r>
        <w:rPr>
          <w:rFonts w:hint="cs"/>
          <w:rtl/>
        </w:rPr>
        <w:t>لا </w:t>
      </w:r>
      <w:r w:rsidRPr="00D76433">
        <w:rPr>
          <w:rFonts w:hint="cs"/>
          <w:rtl/>
        </w:rPr>
        <w:t xml:space="preserve">يستطيع أي منهما أن يخدمها بشكل اقتصادي. وكل مكون له ميزات وقيود معينة. فالمكون الساتلي يستطيع أن يوفر تغطية لمناطق قد </w:t>
      </w:r>
      <w:r>
        <w:rPr>
          <w:rFonts w:hint="cs"/>
          <w:rtl/>
        </w:rPr>
        <w:t>لا </w:t>
      </w:r>
      <w:r w:rsidRPr="00D76433">
        <w:rPr>
          <w:rFonts w:hint="cs"/>
          <w:rtl/>
        </w:rPr>
        <w:t>تدخل في النطاق الاقتصادي للمكون الأرضي؛ وينطبق ذلك على وجه الخصوص على المناطق الريفية والنائية، و</w:t>
      </w:r>
      <w:r>
        <w:rPr>
          <w:rFonts w:hint="cs"/>
          <w:rtl/>
        </w:rPr>
        <w:t>لا </w:t>
      </w:r>
      <w:r w:rsidRPr="00D76433">
        <w:rPr>
          <w:rFonts w:hint="cs"/>
          <w:rtl/>
        </w:rPr>
        <w:t>سيما في ال</w:t>
      </w:r>
      <w:r>
        <w:rPr>
          <w:rFonts w:hint="cs"/>
          <w:rtl/>
        </w:rPr>
        <w:t>بلدان</w:t>
      </w:r>
      <w:r w:rsidRPr="00D76433">
        <w:rPr>
          <w:rFonts w:hint="cs"/>
          <w:rtl/>
        </w:rPr>
        <w:t xml:space="preserve"> النامية. وبالإضافة إلى ذلك، يمكن للمكون الساتلي، في توفيره لهذه التغطية الساتلية التكميلية، أن يتفوق على التغطية التي يقدمها المكون الأرضي في المناطق الأكثر اكتظاظا</w:t>
      </w:r>
      <w:r>
        <w:rPr>
          <w:rFonts w:hint="cs"/>
          <w:rtl/>
        </w:rPr>
        <w:t>ً</w:t>
      </w:r>
      <w:r w:rsidRPr="00D76433">
        <w:rPr>
          <w:rFonts w:hint="cs"/>
          <w:rtl/>
        </w:rPr>
        <w:t xml:space="preserve"> بالسكان، ويمكن له أن يستحثها في وقت لاحق. كما تستطيع النظم الساتلية أن توفر طبقة متعددة القولبة كمكون للشبكات المتنقلة الأرضية. ولذلك يمكن النظر إلى طريقة التطور من ناحيتين: الأولى لزيادة المكون الأرضي للاتصالات المتنقلة </w:t>
      </w:r>
      <w:r>
        <w:rPr>
          <w:rFonts w:hint="cs"/>
          <w:rtl/>
        </w:rPr>
        <w:t>الدولية-</w:t>
      </w:r>
      <w:r w:rsidRPr="00D76433">
        <w:t>2000</w:t>
      </w:r>
      <w:r w:rsidRPr="00D76433">
        <w:rPr>
          <w:rFonts w:hint="cs"/>
          <w:rtl/>
        </w:rPr>
        <w:t xml:space="preserve">، والأخرى كسليفة للمكون الأرضي للاتصالات المتنقلة </w:t>
      </w:r>
      <w:r>
        <w:rPr>
          <w:rFonts w:hint="cs"/>
          <w:rtl/>
        </w:rPr>
        <w:t>الدولية-</w:t>
      </w:r>
      <w:r w:rsidRPr="00D76433">
        <w:t>2000</w:t>
      </w:r>
      <w:r w:rsidRPr="00D76433">
        <w:rPr>
          <w:rFonts w:hint="cs"/>
          <w:rtl/>
        </w:rPr>
        <w:t>.</w:t>
      </w:r>
    </w:p>
    <w:p w:rsidR="000670A0" w:rsidRPr="00D76433" w:rsidRDefault="000670A0" w:rsidP="000670A0">
      <w:pPr>
        <w:rPr>
          <w:rtl/>
        </w:rPr>
      </w:pPr>
      <w:r w:rsidRPr="00D76433">
        <w:rPr>
          <w:rFonts w:hint="cs"/>
          <w:rtl/>
        </w:rPr>
        <w:t xml:space="preserve">ويوجد في الوقت الراهن ستة </w:t>
      </w:r>
      <w:r>
        <w:rPr>
          <w:rFonts w:hint="cs"/>
          <w:rtl/>
        </w:rPr>
        <w:t>أنظمة</w:t>
      </w:r>
      <w:r w:rsidRPr="00D76433">
        <w:rPr>
          <w:rFonts w:hint="cs"/>
          <w:rtl/>
        </w:rPr>
        <w:t xml:space="preserve"> ساتلية محددة كجزء من أسرة الاتصالات المتنقلة </w:t>
      </w:r>
      <w:r>
        <w:rPr>
          <w:rFonts w:hint="cs"/>
          <w:rtl/>
        </w:rPr>
        <w:t>الدولية-</w:t>
      </w:r>
      <w:r w:rsidRPr="00D76433">
        <w:t>2000</w:t>
      </w:r>
      <w:r w:rsidRPr="00D76433">
        <w:rPr>
          <w:rFonts w:hint="cs"/>
          <w:rtl/>
        </w:rPr>
        <w:t xml:space="preserve"> من خلال السطح ال</w:t>
      </w:r>
      <w:r>
        <w:rPr>
          <w:rFonts w:hint="cs"/>
          <w:rtl/>
        </w:rPr>
        <w:t>ب‍ي</w:t>
      </w:r>
      <w:r w:rsidRPr="00D76433">
        <w:rPr>
          <w:rFonts w:hint="cs"/>
          <w:rtl/>
        </w:rPr>
        <w:t>ني الراديوي (</w:t>
      </w:r>
      <w:r>
        <w:rPr>
          <w:rFonts w:hint="cs"/>
          <w:rtl/>
        </w:rPr>
        <w:t>ا</w:t>
      </w:r>
      <w:r w:rsidRPr="00D76433">
        <w:rPr>
          <w:rFonts w:hint="cs"/>
          <w:rtl/>
        </w:rPr>
        <w:t>نظر</w:t>
      </w:r>
      <w:r>
        <w:rPr>
          <w:rFonts w:hint="cs"/>
          <w:rtl/>
        </w:rPr>
        <w:t xml:space="preserve"> </w:t>
      </w:r>
      <w:r w:rsidRPr="00D76433">
        <w:rPr>
          <w:rFonts w:hint="cs"/>
          <w:rtl/>
        </w:rPr>
        <w:t xml:space="preserve">التوصيتين </w:t>
      </w:r>
      <w:r w:rsidRPr="00D76433">
        <w:t>ITU-R M.1455-2</w:t>
      </w:r>
      <w:r w:rsidRPr="00D76433">
        <w:rPr>
          <w:rFonts w:hint="cs"/>
          <w:rtl/>
        </w:rPr>
        <w:t xml:space="preserve"> </w:t>
      </w:r>
      <w:r>
        <w:rPr>
          <w:rFonts w:hint="cs"/>
          <w:rtl/>
        </w:rPr>
        <w:t>و</w:t>
      </w:r>
      <w:r w:rsidRPr="00D76433">
        <w:t>ITU-R M.1457-3</w:t>
      </w:r>
      <w:r w:rsidRPr="00D76433">
        <w:rPr>
          <w:rFonts w:hint="cs"/>
          <w:rtl/>
        </w:rPr>
        <w:t>) ومن الممكن توقع أن تعمل كل منها بطريقة مستقلة عن الأخرى. وتهدف جميع تلك النظم إلى توفير تغطية لمناطق الخدمات الإقليمية أ</w:t>
      </w:r>
      <w:r>
        <w:rPr>
          <w:rFonts w:hint="cs"/>
          <w:rtl/>
        </w:rPr>
        <w:t xml:space="preserve">و </w:t>
      </w:r>
      <w:r w:rsidRPr="00D76433">
        <w:rPr>
          <w:rFonts w:hint="cs"/>
          <w:rtl/>
        </w:rPr>
        <w:t>المتعددة الأقاليم أ</w:t>
      </w:r>
      <w:r>
        <w:rPr>
          <w:rFonts w:hint="cs"/>
          <w:rtl/>
        </w:rPr>
        <w:t xml:space="preserve">و </w:t>
      </w:r>
      <w:r w:rsidRPr="00D76433">
        <w:rPr>
          <w:rFonts w:hint="cs"/>
          <w:rtl/>
        </w:rPr>
        <w:t>العالمية، ومن ثم قد يكون هناك العديد من النظم الساتلية القادرة على توفير الخدمة في أي بلد.</w:t>
      </w:r>
    </w:p>
    <w:p w:rsidR="000670A0" w:rsidRPr="00D76433" w:rsidRDefault="000670A0" w:rsidP="000670A0">
      <w:pPr>
        <w:rPr>
          <w:rtl/>
        </w:rPr>
      </w:pPr>
      <w:r w:rsidRPr="00D76433">
        <w:rPr>
          <w:rFonts w:hint="cs"/>
          <w:rtl/>
        </w:rPr>
        <w:t>وقد يكون هناك الكثير من السيناريوهات المرشحة للتطور، و</w:t>
      </w:r>
      <w:r>
        <w:rPr>
          <w:rFonts w:hint="cs"/>
          <w:rtl/>
        </w:rPr>
        <w:t>لا </w:t>
      </w:r>
      <w:r w:rsidRPr="00D76433">
        <w:rPr>
          <w:rFonts w:hint="cs"/>
          <w:rtl/>
        </w:rPr>
        <w:t>سيما النقاط التالية التي يواصل قطاع الاتصالات الراديوية في الاتحاد الدولي للاتصالات دراستها:</w:t>
      </w:r>
    </w:p>
    <w:p w:rsidR="000670A0" w:rsidRPr="00D76433" w:rsidRDefault="000670A0" w:rsidP="000670A0">
      <w:pPr>
        <w:pStyle w:val="enumlev1"/>
      </w:pPr>
      <w:r>
        <w:rPr>
          <w:rFonts w:hint="cs"/>
        </w:rPr>
        <w:sym w:font="Symbol" w:char="F0B7"/>
      </w:r>
      <w:r>
        <w:rPr>
          <w:rFonts w:hint="cs"/>
          <w:rtl/>
        </w:rPr>
        <w:tab/>
      </w:r>
      <w:r w:rsidRPr="00D76433">
        <w:rPr>
          <w:rFonts w:hint="cs"/>
          <w:rtl/>
        </w:rPr>
        <w:t>تأثير التطوير الك</w:t>
      </w:r>
      <w:r>
        <w:rPr>
          <w:rFonts w:hint="cs"/>
          <w:rtl/>
        </w:rPr>
        <w:t>ب‍ي</w:t>
      </w:r>
      <w:r w:rsidRPr="00D76433">
        <w:rPr>
          <w:rFonts w:hint="cs"/>
          <w:rtl/>
        </w:rPr>
        <w:t xml:space="preserve">ر المتوقع للبنية التحتية للمكون المستند إلى الأرض للاتصالات المتنقلة </w:t>
      </w:r>
      <w:r>
        <w:rPr>
          <w:rFonts w:hint="cs"/>
          <w:rtl/>
        </w:rPr>
        <w:t>الدولية-</w:t>
      </w:r>
      <w:r w:rsidRPr="00D76433">
        <w:t>2000</w:t>
      </w:r>
      <w:r w:rsidRPr="00D76433">
        <w:rPr>
          <w:rFonts w:hint="cs"/>
          <w:rtl/>
        </w:rPr>
        <w:t xml:space="preserve"> على تنفيذ وتطور النظم الساتلية المتنقلة للاتصالات المتنقلة </w:t>
      </w:r>
      <w:r>
        <w:rPr>
          <w:rFonts w:hint="cs"/>
          <w:rtl/>
        </w:rPr>
        <w:t>الدولية-</w:t>
      </w:r>
      <w:r w:rsidRPr="00D76433">
        <w:t>2000</w:t>
      </w:r>
      <w:r w:rsidRPr="00D76433">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هناك بداءة احتمال أكبر لأن يكون هناك شيوع في التصميم على مستوى الشبكات منه على المستويات الأخرى. فعلى أي مستوى سيعتبر نظام ما بمثابة اتصالات متنقلة </w:t>
      </w:r>
      <w:r>
        <w:rPr>
          <w:rFonts w:hint="cs"/>
          <w:rtl/>
        </w:rPr>
        <w:t>دولية-</w:t>
      </w:r>
      <w:r w:rsidRPr="00D76433">
        <w:t>2000</w:t>
      </w:r>
      <w:r w:rsidRPr="00D76433">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التأثير والطابع العملي الخاصان بالنمط المزدوج لمطاريف المستخدمين القادرة على العمل في عدد من النظم التي توفر خدمات صوت و</w:t>
      </w:r>
      <w:r>
        <w:rPr>
          <w:rFonts w:hint="cs"/>
          <w:rtl/>
        </w:rPr>
        <w:t>ب‍ي</w:t>
      </w:r>
      <w:r w:rsidRPr="00D76433">
        <w:rPr>
          <w:rFonts w:hint="cs"/>
          <w:rtl/>
        </w:rPr>
        <w:t>انات، مهما كانت الشبكة المتنقلة المستخدمة (ساتلية أ</w:t>
      </w:r>
      <w:r>
        <w:rPr>
          <w:rFonts w:hint="cs"/>
          <w:rtl/>
        </w:rPr>
        <w:t xml:space="preserve">و </w:t>
      </w:r>
      <w:r w:rsidRPr="00D76433">
        <w:rPr>
          <w:rFonts w:hint="cs"/>
          <w:rtl/>
        </w:rPr>
        <w:t>أرضية).</w:t>
      </w:r>
    </w:p>
    <w:p w:rsidR="000670A0" w:rsidRPr="00D76433" w:rsidRDefault="000670A0" w:rsidP="000670A0">
      <w:pPr>
        <w:pStyle w:val="enumlev1"/>
        <w:rPr>
          <w:rtl/>
        </w:rPr>
      </w:pPr>
      <w:r>
        <w:rPr>
          <w:rFonts w:hint="cs"/>
        </w:rPr>
        <w:sym w:font="Symbol" w:char="F0B7"/>
      </w:r>
      <w:r>
        <w:rPr>
          <w:rFonts w:hint="cs"/>
          <w:rtl/>
        </w:rPr>
        <w:tab/>
      </w:r>
      <w:r w:rsidRPr="00D76433">
        <w:rPr>
          <w:rFonts w:hint="cs"/>
          <w:rtl/>
        </w:rPr>
        <w:t>استخدام السواتل من أجل تط</w:t>
      </w:r>
      <w:r>
        <w:rPr>
          <w:rFonts w:hint="cs"/>
          <w:rtl/>
        </w:rPr>
        <w:t>ب‍ي</w:t>
      </w:r>
      <w:r w:rsidRPr="00D76433">
        <w:rPr>
          <w:rFonts w:hint="cs"/>
          <w:rtl/>
        </w:rPr>
        <w:t xml:space="preserve">قات الإنترنت في المناطق الريفية، والمناطق غير المأهولة بالسكان، إلى آخره، موضع دراسة من قبل قطاع الاتصالات الراديوية استجابة للبند </w:t>
      </w:r>
      <w:r w:rsidRPr="00D76433">
        <w:t>19.1</w:t>
      </w:r>
      <w:r w:rsidRPr="00D76433">
        <w:rPr>
          <w:rFonts w:hint="cs"/>
          <w:rtl/>
        </w:rPr>
        <w:t xml:space="preserve"> من جدول أعمال المؤتمر العالمي للاتصالات الراديوية القادم المقرر انعقاده في عام </w:t>
      </w:r>
      <w:r w:rsidRPr="00D76433">
        <w:t>2007</w:t>
      </w:r>
      <w:r w:rsidRPr="00D76433">
        <w:rPr>
          <w:rFonts w:hint="cs"/>
          <w:rtl/>
        </w:rPr>
        <w:t>.</w:t>
      </w:r>
    </w:p>
    <w:p w:rsidR="000670A0" w:rsidRPr="007E11BF" w:rsidRDefault="000670A0" w:rsidP="007E11BF">
      <w:pPr>
        <w:pStyle w:val="Heading5"/>
        <w:rPr>
          <w:rtl/>
        </w:rPr>
      </w:pPr>
      <w:bookmarkStart w:id="50" w:name="_Toc256698023"/>
      <w:r w:rsidRPr="007E11BF">
        <w:rPr>
          <w:szCs w:val="30"/>
        </w:rPr>
        <w:t>2.1.3.2.I</w:t>
      </w:r>
      <w:r w:rsidRPr="007E11BF">
        <w:rPr>
          <w:rFonts w:hint="cs"/>
          <w:rtl/>
        </w:rPr>
        <w:tab/>
        <w:t>تعزيز خدمات الاتصالات المتنقلة الدولية-</w:t>
      </w:r>
      <w:r w:rsidRPr="007E11BF">
        <w:rPr>
          <w:szCs w:val="30"/>
        </w:rPr>
        <w:t>2000</w:t>
      </w:r>
      <w:bookmarkEnd w:id="50"/>
    </w:p>
    <w:p w:rsidR="000670A0" w:rsidRPr="00D76433" w:rsidRDefault="000670A0" w:rsidP="000670A0">
      <w:pPr>
        <w:rPr>
          <w:rtl/>
        </w:rPr>
      </w:pPr>
      <w:r w:rsidRPr="00D76433">
        <w:rPr>
          <w:rFonts w:hint="cs"/>
          <w:rtl/>
        </w:rPr>
        <w:t xml:space="preserve">من المتوقع أن تتطور </w:t>
      </w:r>
      <w:r>
        <w:rPr>
          <w:rFonts w:hint="cs"/>
          <w:rtl/>
        </w:rPr>
        <w:t>أيضاً</w:t>
      </w:r>
      <w:r w:rsidRPr="00D76433">
        <w:rPr>
          <w:rFonts w:hint="cs"/>
          <w:rtl/>
        </w:rPr>
        <w:t xml:space="preserve"> </w:t>
      </w:r>
      <w:r>
        <w:rPr>
          <w:rFonts w:hint="cs"/>
          <w:rtl/>
        </w:rPr>
        <w:t>معايير</w:t>
      </w:r>
      <w:r w:rsidRPr="00D76433">
        <w:rPr>
          <w:rFonts w:hint="cs"/>
          <w:rtl/>
        </w:rPr>
        <w:t xml:space="preserve"> وتكنولوجيات وخدمات الاتصالات المتنقلة </w:t>
      </w:r>
      <w:r>
        <w:rPr>
          <w:rFonts w:hint="cs"/>
          <w:rtl/>
        </w:rPr>
        <w:t>الدولية-</w:t>
      </w:r>
      <w:r w:rsidRPr="00D76433">
        <w:t>2000</w:t>
      </w:r>
      <w:r w:rsidRPr="00D76433">
        <w:rPr>
          <w:rFonts w:hint="cs"/>
          <w:rtl/>
        </w:rPr>
        <w:t>. وفيما يلي أمثلة عديدة لتلك التعزيزات التي يجري استحداثها في الوقت الحالي.</w:t>
      </w:r>
    </w:p>
    <w:p w:rsidR="000670A0" w:rsidRPr="00D76433" w:rsidRDefault="000670A0" w:rsidP="000670A0">
      <w:pPr>
        <w:rPr>
          <w:rtl/>
        </w:rPr>
      </w:pPr>
      <w:r w:rsidRPr="00D76433">
        <w:rPr>
          <w:rFonts w:hint="cs"/>
          <w:rtl/>
        </w:rPr>
        <w:t xml:space="preserve">ويجري النظر بالفعل في المزيد من تطوير النظام العالمي للاتصالات المتنقلة. فسيتم تعزيز تكنولوجيا النفاذ الراديوي إلى النظام العالمي للاتصالات المتنقلة لدعم النفاذ إلى رزمة الوصلة الهابطة والوصلة الصاعدة المرتفعتي السرعة، بما يمكن من الإرسال بسرعة تصل إلى </w:t>
      </w:r>
      <w:r w:rsidRPr="00D76433">
        <w:t>14</w:t>
      </w:r>
      <w:r>
        <w:t>,</w:t>
      </w:r>
      <w:r w:rsidRPr="00D76433">
        <w:t>2</w:t>
      </w:r>
      <w:r w:rsidRPr="00D76433">
        <w:rPr>
          <w:rFonts w:hint="cs"/>
          <w:rtl/>
        </w:rPr>
        <w:t xml:space="preserve"> ميغابايت في الثانية. وبنفس الطريقة التي يزيد بها نظام "ال</w:t>
      </w:r>
      <w:r>
        <w:rPr>
          <w:rFonts w:hint="cs"/>
          <w:rtl/>
        </w:rPr>
        <w:t>ب‍ي</w:t>
      </w:r>
      <w:r w:rsidRPr="00D76433">
        <w:rPr>
          <w:rFonts w:hint="cs"/>
          <w:rtl/>
        </w:rPr>
        <w:t>انات المعززة من أجل تطور النظام العالمي للاتصالات المتنقلة" (</w:t>
      </w:r>
      <w:r w:rsidRPr="00D76433">
        <w:t>EDGE</w:t>
      </w:r>
      <w:r w:rsidRPr="00D76433">
        <w:rPr>
          <w:rFonts w:hint="cs"/>
          <w:rtl/>
        </w:rPr>
        <w:t>) من كفاءة استخدام الطيف بالمقارنة مع خدمة الرزمة العامة الراديوية (</w:t>
      </w:r>
      <w:r w:rsidRPr="00D76433">
        <w:t>GPRS</w:t>
      </w:r>
      <w:r w:rsidRPr="00D76433">
        <w:rPr>
          <w:rFonts w:hint="cs"/>
          <w:rtl/>
        </w:rPr>
        <w:t>)، فإن النفاذ المرتفع السرعة إلى رزمة ال</w:t>
      </w:r>
      <w:r>
        <w:rPr>
          <w:rFonts w:hint="cs"/>
          <w:rtl/>
        </w:rPr>
        <w:t>ب‍ي</w:t>
      </w:r>
      <w:r w:rsidRPr="00D76433">
        <w:rPr>
          <w:rFonts w:hint="cs"/>
          <w:rtl/>
        </w:rPr>
        <w:t>انات (</w:t>
      </w:r>
      <w:r w:rsidRPr="00D76433">
        <w:t>HSDPA</w:t>
      </w:r>
      <w:r w:rsidRPr="00D76433">
        <w:rPr>
          <w:rFonts w:hint="cs"/>
          <w:rtl/>
        </w:rPr>
        <w:t xml:space="preserve">) يزيد من كفاءة استخدام الطيف بالمقارنة مع الانتشار المباشر للنفاذ المتعدد بتقسيم الشفرة الخاص بالاتصالات المتنقلة </w:t>
      </w:r>
      <w:r>
        <w:rPr>
          <w:rFonts w:hint="cs"/>
          <w:rtl/>
        </w:rPr>
        <w:lastRenderedPageBreak/>
        <w:t>الدولية-</w:t>
      </w:r>
      <w:r w:rsidRPr="00D76433">
        <w:t>2000</w:t>
      </w:r>
      <w:r w:rsidRPr="00D76433">
        <w:rPr>
          <w:rFonts w:hint="cs"/>
          <w:rtl/>
        </w:rPr>
        <w:t>. و</w:t>
      </w:r>
      <w:r>
        <w:rPr>
          <w:rFonts w:hint="cs"/>
          <w:rtl/>
        </w:rPr>
        <w:t>لا </w:t>
      </w:r>
      <w:r w:rsidRPr="00D76433">
        <w:rPr>
          <w:rFonts w:hint="cs"/>
          <w:rtl/>
        </w:rPr>
        <w:t>تعمل الكفاءة الأعلى والسرعة الأعلى لاستخدام الطيف على تمكين فئات جديدة من التط</w:t>
      </w:r>
      <w:r>
        <w:rPr>
          <w:rFonts w:hint="cs"/>
          <w:rtl/>
        </w:rPr>
        <w:t>ب‍ي</w:t>
      </w:r>
      <w:r w:rsidRPr="00D76433">
        <w:rPr>
          <w:rFonts w:hint="cs"/>
          <w:rtl/>
        </w:rPr>
        <w:t xml:space="preserve">قات فقط، ولكن </w:t>
      </w:r>
      <w:r>
        <w:rPr>
          <w:rFonts w:hint="cs"/>
          <w:rtl/>
        </w:rPr>
        <w:t>أيضاً</w:t>
      </w:r>
      <w:r w:rsidRPr="00D76433">
        <w:rPr>
          <w:rFonts w:hint="cs"/>
          <w:rtl/>
        </w:rPr>
        <w:t xml:space="preserve"> على تدعيم عدد أكبر من المستخدمين في النفاذ إلى الشبكة، مع توفير "النفاد المرتفع السرعة إلى رزمة ال</w:t>
      </w:r>
      <w:r>
        <w:rPr>
          <w:rFonts w:hint="cs"/>
          <w:rtl/>
        </w:rPr>
        <w:t>ب‍ي</w:t>
      </w:r>
      <w:r w:rsidRPr="00D76433">
        <w:rPr>
          <w:rFonts w:hint="cs"/>
          <w:rtl/>
        </w:rPr>
        <w:t xml:space="preserve">انات" لما يزيد عن ضعف الطاقة. وستتوافر تكنولوجيات تكاملية أخرى من أجل توفير معدلات </w:t>
      </w:r>
      <w:r>
        <w:rPr>
          <w:rFonts w:hint="cs"/>
          <w:rtl/>
        </w:rPr>
        <w:t>ب‍ي</w:t>
      </w:r>
      <w:r w:rsidRPr="00D76433">
        <w:rPr>
          <w:rFonts w:hint="cs"/>
          <w:rtl/>
        </w:rPr>
        <w:t xml:space="preserve">انات أعلى حقيقة وكثافات مستخدم مرتفعة </w:t>
      </w:r>
      <w:r>
        <w:rPr>
          <w:rFonts w:hint="cs"/>
          <w:rtl/>
        </w:rPr>
        <w:t>جداً</w:t>
      </w:r>
      <w:r w:rsidRPr="00D76433">
        <w:rPr>
          <w:rFonts w:hint="cs"/>
          <w:rtl/>
        </w:rPr>
        <w:t xml:space="preserve">، مثلما قد يوجد في مراكز المؤتمرات، بما في ذلك شبكات المنطقة المحلية اللاسلكية التي يمكن أن تكمل تكنولوجيات الاتصالات المتنقلة </w:t>
      </w:r>
      <w:r>
        <w:rPr>
          <w:rFonts w:hint="cs"/>
          <w:rtl/>
        </w:rPr>
        <w:t>الدولية-</w:t>
      </w:r>
      <w:r w:rsidRPr="00D76433">
        <w:t>2000</w:t>
      </w:r>
      <w:r w:rsidRPr="00D76433">
        <w:rPr>
          <w:rFonts w:hint="cs"/>
          <w:rtl/>
        </w:rPr>
        <w:t xml:space="preserve"> في المستقبل، فتوفر معدلات بتات نظرية تصل إلى </w:t>
      </w:r>
      <w:r w:rsidRPr="00D76433">
        <w:t>54</w:t>
      </w:r>
      <w:r w:rsidRPr="00D76433">
        <w:rPr>
          <w:rFonts w:hint="cs"/>
          <w:rtl/>
        </w:rPr>
        <w:t xml:space="preserve"> ميغابايت في الثانية.ورغم أنه سيتم توفير شبكات المنطقة المحلية اللاسلكية بشكل مستقل عن الشبكات المتنقلة، فإن هناك ميزات متأصلة لمشغلي الخدمات المتنقلة تتحقق من القدرة على توفير إدارة التنقلية وإدارة للمشترك ودرجة أمن أعلى وتجوال.</w:t>
      </w:r>
    </w:p>
    <w:p w:rsidR="000670A0" w:rsidRPr="00D76433" w:rsidRDefault="000670A0" w:rsidP="000670A0">
      <w:pPr>
        <w:rPr>
          <w:rtl/>
        </w:rPr>
      </w:pPr>
      <w:r w:rsidRPr="00D76433">
        <w:rPr>
          <w:rFonts w:hint="cs"/>
          <w:rtl/>
        </w:rPr>
        <w:t>ومن صور التعزيز الأخرى النظام الفرعي للوسائط المتعددة المستند إلى بروتوكول إنترنت (</w:t>
      </w:r>
      <w:r w:rsidRPr="00D76433">
        <w:t>IMS</w:t>
      </w:r>
      <w:r w:rsidRPr="00D76433">
        <w:rPr>
          <w:rFonts w:hint="cs"/>
          <w:rtl/>
        </w:rPr>
        <w:t>). وهذا النظام يمَكَِّن خدمات الوقت الحقيقي من شخص إلى آخر، مثل المهاتفة الصوتية أ</w:t>
      </w:r>
      <w:r>
        <w:rPr>
          <w:rFonts w:hint="cs"/>
          <w:rtl/>
        </w:rPr>
        <w:t xml:space="preserve">و </w:t>
      </w:r>
      <w:r w:rsidRPr="00D76433">
        <w:rPr>
          <w:rFonts w:hint="cs"/>
          <w:rtl/>
        </w:rPr>
        <w:t>المرئية، يتم توفيرها بواسطة التكنولوجيا المبدلة الرزمة بالاشتراك مع خدمات المعلومات وال</w:t>
      </w:r>
      <w:r>
        <w:rPr>
          <w:rFonts w:hint="cs"/>
          <w:rtl/>
        </w:rPr>
        <w:t>ب‍ي</w:t>
      </w:r>
      <w:r w:rsidRPr="00D76433">
        <w:rPr>
          <w:rFonts w:hint="cs"/>
          <w:rtl/>
        </w:rPr>
        <w:t xml:space="preserve">انات، من خلال استخدام التحكم في النداء بواسطة الوسائط المتعددة المستندة إلى بروتوكول إنترنت. إذ يسمح ذلك بتكامل وتفاعل خدمات الاتصالات والمعلومات، علاوة على التمكين من إنشاء دورات الاتصالات بشكل متزامن </w:t>
      </w:r>
      <w:r>
        <w:rPr>
          <w:rFonts w:hint="cs"/>
          <w:rtl/>
        </w:rPr>
        <w:t>ب‍ي</w:t>
      </w:r>
      <w:r w:rsidRPr="00D76433">
        <w:rPr>
          <w:rFonts w:hint="cs"/>
          <w:rtl/>
        </w:rPr>
        <w:t>ن مستخدمين متعدديين ونبائط متعددة.</w:t>
      </w:r>
    </w:p>
    <w:p w:rsidR="000670A0" w:rsidRPr="00D76433" w:rsidRDefault="000670A0" w:rsidP="000670A0">
      <w:pPr>
        <w:rPr>
          <w:rtl/>
        </w:rPr>
      </w:pPr>
      <w:r w:rsidRPr="00D76433">
        <w:rPr>
          <w:rFonts w:hint="cs"/>
          <w:rtl/>
        </w:rPr>
        <w:t>كما يجري النظر في عمليات تطور أخرى للنفاذ المتعدد بتقسيم الشفرة-</w:t>
      </w:r>
      <w:r w:rsidRPr="00D76433">
        <w:t>2000</w:t>
      </w:r>
      <w:r w:rsidRPr="00D76433">
        <w:rPr>
          <w:rFonts w:hint="cs"/>
          <w:rtl/>
        </w:rPr>
        <w:t>. ف</w:t>
      </w:r>
      <w:r>
        <w:rPr>
          <w:rFonts w:hint="cs"/>
          <w:rtl/>
        </w:rPr>
        <w:t>مثلاً</w:t>
      </w:r>
      <w:r w:rsidRPr="00D76433">
        <w:rPr>
          <w:rFonts w:hint="cs"/>
          <w:rtl/>
        </w:rPr>
        <w:t xml:space="preserve">، إدراج مسجلات صوت من نمط يمكن </w:t>
      </w:r>
      <w:r w:rsidR="00607768">
        <w:br/>
      </w:r>
      <w:r w:rsidRPr="00D76433">
        <w:rPr>
          <w:rFonts w:hint="cs"/>
          <w:rtl/>
        </w:rPr>
        <w:t>اختياره (</w:t>
      </w:r>
      <w:r w:rsidRPr="00D76433">
        <w:t>SMV</w:t>
      </w:r>
      <w:r w:rsidRPr="00D76433">
        <w:rPr>
          <w:rFonts w:hint="cs"/>
          <w:rtl/>
        </w:rPr>
        <w:t xml:space="preserve">) وتقنيات هوائيات متنوعة. ويمكن لنظام </w:t>
      </w:r>
      <w:r w:rsidRPr="00D76433">
        <w:t>CDMA2000 1X</w:t>
      </w:r>
      <w:r w:rsidRPr="00D76433">
        <w:rPr>
          <w:rFonts w:hint="cs"/>
          <w:rtl/>
        </w:rPr>
        <w:t xml:space="preserve"> أن يوفر طاقة صوت تعادل ثلاث مرات تقريبا</w:t>
      </w:r>
      <w:r>
        <w:rPr>
          <w:rFonts w:hint="cs"/>
          <w:rtl/>
        </w:rPr>
        <w:t>ً</w:t>
      </w:r>
      <w:r w:rsidRPr="00D76433">
        <w:rPr>
          <w:rFonts w:hint="cs"/>
          <w:rtl/>
        </w:rPr>
        <w:t xml:space="preserve"> طاقة نظم </w:t>
      </w:r>
      <w:r w:rsidRPr="00D76433">
        <w:t>IS-95</w:t>
      </w:r>
      <w:r w:rsidRPr="00DE6B11">
        <w:rPr>
          <w:rStyle w:val="FootnoteReference"/>
          <w:rFonts w:ascii="Verdana" w:hAnsi="Verdana"/>
          <w:rtl/>
        </w:rPr>
        <w:footnoteReference w:id="11"/>
      </w:r>
      <w:r w:rsidRPr="00D76433">
        <w:rPr>
          <w:rFonts w:hint="cs"/>
          <w:rtl/>
        </w:rPr>
        <w:t>.</w:t>
      </w:r>
    </w:p>
    <w:p w:rsidR="000670A0" w:rsidRPr="00D76433" w:rsidRDefault="000670A0" w:rsidP="000670A0">
      <w:pPr>
        <w:rPr>
          <w:rtl/>
        </w:rPr>
      </w:pPr>
      <w:r w:rsidRPr="00D76433">
        <w:rPr>
          <w:rFonts w:hint="cs"/>
          <w:rtl/>
        </w:rPr>
        <w:t xml:space="preserve">ونظام </w:t>
      </w:r>
      <w:r w:rsidRPr="00D76433">
        <w:t>CDMA2000 1xEV-DO</w:t>
      </w:r>
      <w:r w:rsidRPr="00D76433">
        <w:rPr>
          <w:rFonts w:hint="cs"/>
          <w:rtl/>
        </w:rPr>
        <w:t xml:space="preserve"> يعتبر تعزيزا</w:t>
      </w:r>
      <w:r>
        <w:rPr>
          <w:rFonts w:hint="cs"/>
          <w:rtl/>
        </w:rPr>
        <w:t>ً</w:t>
      </w:r>
      <w:r w:rsidRPr="00D76433">
        <w:rPr>
          <w:rFonts w:hint="cs"/>
          <w:rtl/>
        </w:rPr>
        <w:t xml:space="preserve"> لنظام </w:t>
      </w:r>
      <w:r w:rsidRPr="00D76433">
        <w:t>CDMA2000</w:t>
      </w:r>
      <w:r w:rsidRPr="00D76433">
        <w:rPr>
          <w:rFonts w:hint="cs"/>
          <w:rtl/>
        </w:rPr>
        <w:t xml:space="preserve"> تم تعظيمه بالدرجة الأولى من أجل خدمات ال</w:t>
      </w:r>
      <w:r>
        <w:rPr>
          <w:rFonts w:hint="cs"/>
          <w:rtl/>
        </w:rPr>
        <w:t>ب‍ي</w:t>
      </w:r>
      <w:r w:rsidRPr="00D76433">
        <w:rPr>
          <w:rFonts w:hint="cs"/>
          <w:rtl/>
        </w:rPr>
        <w:t>انات والتمكين من إرسال ال</w:t>
      </w:r>
      <w:r>
        <w:rPr>
          <w:rFonts w:hint="cs"/>
          <w:rtl/>
        </w:rPr>
        <w:t>ب‍ي</w:t>
      </w:r>
      <w:r w:rsidRPr="00D76433">
        <w:rPr>
          <w:rFonts w:hint="cs"/>
          <w:rtl/>
        </w:rPr>
        <w:t>انات بسرعة أعلى. والسطح ال</w:t>
      </w:r>
      <w:r>
        <w:rPr>
          <w:rFonts w:hint="cs"/>
          <w:rtl/>
        </w:rPr>
        <w:t>ب‍ي</w:t>
      </w:r>
      <w:r w:rsidRPr="00D76433">
        <w:rPr>
          <w:rFonts w:hint="cs"/>
          <w:rtl/>
        </w:rPr>
        <w:t xml:space="preserve">ني الهوائي </w:t>
      </w:r>
      <w:r w:rsidRPr="00D76433">
        <w:t>CDMA2000 1xEV-DO</w:t>
      </w:r>
      <w:r w:rsidRPr="00D76433">
        <w:rPr>
          <w:rFonts w:hint="cs"/>
          <w:rtl/>
        </w:rPr>
        <w:t xml:space="preserve"> تم تصميمه لتوفير قابلية تشغيل </w:t>
      </w:r>
      <w:r>
        <w:rPr>
          <w:rFonts w:hint="cs"/>
          <w:rtl/>
        </w:rPr>
        <w:t>ب‍ي</w:t>
      </w:r>
      <w:r w:rsidRPr="00D76433">
        <w:rPr>
          <w:rFonts w:hint="cs"/>
          <w:rtl/>
        </w:rPr>
        <w:t xml:space="preserve">ني كاملة مع شبكات </w:t>
      </w:r>
      <w:r w:rsidRPr="00D76433">
        <w:t>CDMA2000 1x</w:t>
      </w:r>
      <w:r w:rsidRPr="00D76433">
        <w:rPr>
          <w:rFonts w:hint="cs"/>
          <w:rtl/>
        </w:rPr>
        <w:t xml:space="preserve"> وتوفير معدلات ذروة لنقل ال</w:t>
      </w:r>
      <w:r>
        <w:rPr>
          <w:rFonts w:hint="cs"/>
          <w:rtl/>
        </w:rPr>
        <w:t>ب‍ي</w:t>
      </w:r>
      <w:r w:rsidRPr="00D76433">
        <w:rPr>
          <w:rFonts w:hint="cs"/>
          <w:rtl/>
        </w:rPr>
        <w:t xml:space="preserve">انات تصل حتى </w:t>
      </w:r>
      <w:r w:rsidRPr="00D76433">
        <w:t>3</w:t>
      </w:r>
      <w:r>
        <w:t>,</w:t>
      </w:r>
      <w:r w:rsidRPr="00D76433">
        <w:t>1</w:t>
      </w:r>
      <w:r w:rsidRPr="00D76433">
        <w:rPr>
          <w:rFonts w:hint="cs"/>
          <w:rtl/>
        </w:rPr>
        <w:t xml:space="preserve"> ميغابايت في الثانية في الوصلة الأمامية </w:t>
      </w:r>
      <w:r>
        <w:rPr>
          <w:rFonts w:hint="cs"/>
          <w:rtl/>
        </w:rPr>
        <w:t>و</w:t>
      </w:r>
      <w:r w:rsidRPr="00D76433">
        <w:t>1</w:t>
      </w:r>
      <w:r>
        <w:t>,</w:t>
      </w:r>
      <w:r w:rsidRPr="00D76433">
        <w:t>8</w:t>
      </w:r>
      <w:r w:rsidRPr="00D76433">
        <w:rPr>
          <w:rFonts w:hint="cs"/>
          <w:rtl/>
        </w:rPr>
        <w:t xml:space="preserve"> ميغابايت في وصلة الاتجاه العكسي في نطاق عرض لتردد الموجة الحاملة يبلغ </w:t>
      </w:r>
      <w:r w:rsidRPr="00D76433">
        <w:t>1</w:t>
      </w:r>
      <w:r>
        <w:t>,</w:t>
      </w:r>
      <w:r w:rsidRPr="00D76433">
        <w:t>25</w:t>
      </w:r>
      <w:r w:rsidRPr="00D76433">
        <w:rPr>
          <w:rFonts w:hint="cs"/>
          <w:rtl/>
        </w:rPr>
        <w:t xml:space="preserve"> ميغاهرتز. وبالإضافة إلى ذلك، يمكن لنظام </w:t>
      </w:r>
      <w:r w:rsidR="00607768">
        <w:br/>
      </w:r>
      <w:r w:rsidRPr="00D76433">
        <w:t>CDMA2000 1xEV-DO</w:t>
      </w:r>
      <w:r w:rsidRPr="00D76433">
        <w:rPr>
          <w:rFonts w:hint="cs"/>
          <w:rtl/>
        </w:rPr>
        <w:t xml:space="preserve"> أن يوفر في الوقت الحالي بث متعدد</w:t>
      </w:r>
      <w:r>
        <w:rPr>
          <w:rFonts w:hint="cs"/>
          <w:rtl/>
        </w:rPr>
        <w:t>/</w:t>
      </w:r>
      <w:r w:rsidRPr="00D76433">
        <w:rPr>
          <w:rFonts w:hint="cs"/>
          <w:rtl/>
        </w:rPr>
        <w:t>بث عريض (من نقطة إلى نقاط متعددة) ومن نقطة إلى نقطة لمحتوى صوت و</w:t>
      </w:r>
      <w:r>
        <w:rPr>
          <w:rFonts w:hint="cs"/>
          <w:rtl/>
        </w:rPr>
        <w:t>ب‍ي</w:t>
      </w:r>
      <w:r w:rsidRPr="00D76433">
        <w:rPr>
          <w:rFonts w:hint="cs"/>
          <w:rtl/>
        </w:rPr>
        <w:t xml:space="preserve">انات ووسائط متعددة. وتسمح </w:t>
      </w:r>
      <w:r w:rsidRPr="00D76433">
        <w:t>CDMA2000 1xEV-DO</w:t>
      </w:r>
      <w:r w:rsidRPr="00D76433">
        <w:rPr>
          <w:rFonts w:hint="cs"/>
          <w:rtl/>
        </w:rPr>
        <w:t xml:space="preserve"> للمشغلين بخيار اقتصادي لتنفيذ نطاق واسع من خدمات </w:t>
      </w:r>
      <w:r>
        <w:rPr>
          <w:rFonts w:hint="cs"/>
          <w:rtl/>
        </w:rPr>
        <w:t>ب‍ي</w:t>
      </w:r>
      <w:r w:rsidRPr="00D76433">
        <w:rPr>
          <w:rFonts w:hint="cs"/>
          <w:rtl/>
        </w:rPr>
        <w:t xml:space="preserve">انات الاتصالات المتنقلة </w:t>
      </w:r>
      <w:r>
        <w:rPr>
          <w:rFonts w:hint="cs"/>
          <w:rtl/>
        </w:rPr>
        <w:t>الدولية-</w:t>
      </w:r>
      <w:r w:rsidRPr="00D76433">
        <w:t>2000</w:t>
      </w:r>
      <w:r w:rsidRPr="00D76433">
        <w:rPr>
          <w:rFonts w:hint="cs"/>
          <w:rtl/>
        </w:rPr>
        <w:t xml:space="preserve"> بتكاليف ميسورة. وتنفذ نظم </w:t>
      </w:r>
      <w:r w:rsidRPr="00D76433">
        <w:t>1xEV-DO</w:t>
      </w:r>
      <w:r w:rsidRPr="00D76433">
        <w:rPr>
          <w:rFonts w:hint="cs"/>
          <w:rtl/>
        </w:rPr>
        <w:t xml:space="preserve"> المنشورة بشكل اقتصادي بالفعل</w:t>
      </w:r>
      <w:r w:rsidRPr="00DE6B11">
        <w:rPr>
          <w:rStyle w:val="FootnoteReference"/>
          <w:rFonts w:ascii="Verdana" w:hAnsi="Verdana"/>
          <w:rtl/>
        </w:rPr>
        <w:footnoteReference w:id="12"/>
      </w:r>
      <w:r w:rsidRPr="00D76433">
        <w:rPr>
          <w:rFonts w:hint="cs"/>
          <w:rtl/>
        </w:rPr>
        <w:t xml:space="preserve"> الكثير من الخاصيات المتقدمة لتصميم نظم الاتصالات اللاسلكية. وترجع طاقة ال</w:t>
      </w:r>
      <w:r>
        <w:rPr>
          <w:rFonts w:hint="cs"/>
          <w:rtl/>
        </w:rPr>
        <w:t>ب‍ي</w:t>
      </w:r>
      <w:r w:rsidRPr="00D76433">
        <w:rPr>
          <w:rFonts w:hint="cs"/>
          <w:rtl/>
        </w:rPr>
        <w:t xml:space="preserve">انات المرتفعة التي تملكها نظم </w:t>
      </w:r>
      <w:r w:rsidRPr="00D76433">
        <w:t>1xEV-DO</w:t>
      </w:r>
      <w:r w:rsidRPr="00D76433">
        <w:rPr>
          <w:rFonts w:hint="cs"/>
          <w:rtl/>
        </w:rPr>
        <w:t xml:space="preserve"> إلى تضمين مخططات تشكيل من درجة أعلى مثل </w:t>
      </w:r>
      <w:r w:rsidRPr="00D76433">
        <w:t>16-QAM</w:t>
      </w:r>
      <w:r w:rsidRPr="00D76433">
        <w:rPr>
          <w:rFonts w:hint="cs"/>
          <w:rtl/>
        </w:rPr>
        <w:t>، والمواء</w:t>
      </w:r>
      <w:r>
        <w:rPr>
          <w:rFonts w:hint="cs"/>
          <w:rtl/>
        </w:rPr>
        <w:t>م</w:t>
      </w:r>
      <w:r w:rsidRPr="00D76433">
        <w:rPr>
          <w:rFonts w:hint="cs"/>
          <w:rtl/>
        </w:rPr>
        <w:t>ة الدينامية للوصلات، وتشكيلات مواءمة، ووفرة إضافية، وتنوع المشتركين المتعددين، وتعدد الاستقبال، والتشفير العنفي، والآليات الأخرى للتحكم في القنوات</w:t>
      </w:r>
      <w:r w:rsidRPr="00DE6B11">
        <w:rPr>
          <w:rStyle w:val="FootnoteReference"/>
          <w:rFonts w:ascii="Verdana" w:hAnsi="Verdana"/>
          <w:rtl/>
        </w:rPr>
        <w:footnoteReference w:id="13"/>
      </w:r>
      <w:r>
        <w:rPr>
          <w:rFonts w:hint="cs"/>
          <w:rtl/>
        </w:rPr>
        <w:t>.</w:t>
      </w:r>
    </w:p>
    <w:p w:rsidR="000670A0" w:rsidRPr="00D76433" w:rsidRDefault="000670A0" w:rsidP="000670A0">
      <w:pPr>
        <w:rPr>
          <w:rtl/>
        </w:rPr>
      </w:pPr>
      <w:r w:rsidRPr="00D76433">
        <w:rPr>
          <w:rFonts w:hint="cs"/>
          <w:rtl/>
        </w:rPr>
        <w:t xml:space="preserve">ونظام </w:t>
      </w:r>
      <w:r w:rsidRPr="00D76433">
        <w:t>CDMA2000 1xEV-DO</w:t>
      </w:r>
      <w:r w:rsidRPr="00D76433">
        <w:rPr>
          <w:rFonts w:hint="cs"/>
          <w:rtl/>
        </w:rPr>
        <w:t xml:space="preserve"> بمثابة تعزيز لنظم الموجة الحاملة المتعددة للنفاذ المتعدد بتقسيم الشفرة الخاص بالاتصالات المتنقلة </w:t>
      </w:r>
      <w:r>
        <w:rPr>
          <w:rFonts w:hint="cs"/>
          <w:rtl/>
        </w:rPr>
        <w:t>الدولية-</w:t>
      </w:r>
      <w:r w:rsidRPr="00D76433">
        <w:t>2000</w:t>
      </w:r>
      <w:r w:rsidRPr="00D76433">
        <w:rPr>
          <w:rFonts w:hint="cs"/>
          <w:rtl/>
        </w:rPr>
        <w:t xml:space="preserve"> التي تجمع </w:t>
      </w:r>
      <w:r>
        <w:rPr>
          <w:rFonts w:hint="cs"/>
          <w:rtl/>
        </w:rPr>
        <w:t>ب‍ي</w:t>
      </w:r>
      <w:r w:rsidRPr="00D76433">
        <w:rPr>
          <w:rFonts w:hint="cs"/>
          <w:rtl/>
        </w:rPr>
        <w:t xml:space="preserve">ن خاصية نظامي </w:t>
      </w:r>
      <w:r w:rsidRPr="00D76433">
        <w:t>CDMA2000 1x</w:t>
      </w:r>
      <w:r w:rsidRPr="00D76433">
        <w:rPr>
          <w:rFonts w:hint="cs"/>
          <w:rtl/>
        </w:rPr>
        <w:t xml:space="preserve"> </w:t>
      </w:r>
      <w:r>
        <w:rPr>
          <w:rFonts w:hint="cs"/>
          <w:rtl/>
        </w:rPr>
        <w:t>و</w:t>
      </w:r>
      <w:r w:rsidRPr="00D76433">
        <w:t>CDMA2000 1xEV-DO</w:t>
      </w:r>
      <w:r w:rsidRPr="00D76433">
        <w:rPr>
          <w:rFonts w:hint="cs"/>
          <w:rtl/>
        </w:rPr>
        <w:t xml:space="preserve">. ومن ثم فإنه يوفر خيارات لتوفير طاقة الصوت الأعلى الخاصة بنظام </w:t>
      </w:r>
      <w:r w:rsidRPr="00D76433">
        <w:t>CDMA2000 1x</w:t>
      </w:r>
      <w:r>
        <w:rPr>
          <w:rFonts w:hint="cs"/>
          <w:rtl/>
        </w:rPr>
        <w:t xml:space="preserve"> </w:t>
      </w:r>
      <w:r w:rsidRPr="00D76433">
        <w:rPr>
          <w:rFonts w:hint="cs"/>
          <w:rtl/>
        </w:rPr>
        <w:t>أ</w:t>
      </w:r>
      <w:r>
        <w:rPr>
          <w:rFonts w:hint="cs"/>
          <w:rtl/>
        </w:rPr>
        <w:t xml:space="preserve">و </w:t>
      </w:r>
      <w:r w:rsidRPr="00D76433">
        <w:rPr>
          <w:rFonts w:hint="cs"/>
          <w:rtl/>
        </w:rPr>
        <w:t>طاقة ال</w:t>
      </w:r>
      <w:r>
        <w:rPr>
          <w:rFonts w:hint="cs"/>
          <w:rtl/>
        </w:rPr>
        <w:t>ب‍ي</w:t>
      </w:r>
      <w:r w:rsidRPr="00D76433">
        <w:rPr>
          <w:rFonts w:hint="cs"/>
          <w:rtl/>
        </w:rPr>
        <w:t xml:space="preserve">انات الأعلى الخاصة بنظام </w:t>
      </w:r>
      <w:r w:rsidRPr="00D76433">
        <w:t>CDMA2000 1xEV-DO</w:t>
      </w:r>
      <w:r w:rsidRPr="00D76433">
        <w:rPr>
          <w:rFonts w:hint="cs"/>
          <w:rtl/>
        </w:rPr>
        <w:t>، أ</w:t>
      </w:r>
      <w:r>
        <w:rPr>
          <w:rFonts w:hint="cs"/>
          <w:rtl/>
        </w:rPr>
        <w:t xml:space="preserve">و </w:t>
      </w:r>
      <w:r w:rsidRPr="00D76433">
        <w:rPr>
          <w:rFonts w:hint="cs"/>
          <w:rtl/>
        </w:rPr>
        <w:t>يوفر مزيجا</w:t>
      </w:r>
      <w:r>
        <w:rPr>
          <w:rFonts w:hint="cs"/>
          <w:rtl/>
        </w:rPr>
        <w:t>ً</w:t>
      </w:r>
      <w:r w:rsidRPr="00D76433">
        <w:rPr>
          <w:rFonts w:hint="cs"/>
          <w:rtl/>
        </w:rPr>
        <w:t xml:space="preserve"> متوازنا</w:t>
      </w:r>
      <w:r>
        <w:rPr>
          <w:rFonts w:hint="cs"/>
          <w:rtl/>
        </w:rPr>
        <w:t>ً</w:t>
      </w:r>
      <w:r w:rsidRPr="00D76433">
        <w:rPr>
          <w:rFonts w:hint="cs"/>
          <w:rtl/>
        </w:rPr>
        <w:t xml:space="preserve"> من طاقة الصوت وال</w:t>
      </w:r>
      <w:r>
        <w:rPr>
          <w:rFonts w:hint="cs"/>
          <w:rtl/>
        </w:rPr>
        <w:t>ب‍ي</w:t>
      </w:r>
      <w:r w:rsidRPr="00D76433">
        <w:rPr>
          <w:rFonts w:hint="cs"/>
          <w:rtl/>
        </w:rPr>
        <w:t xml:space="preserve">انات الأعلى في موجة حاملة واحدة قوتها </w:t>
      </w:r>
      <w:r w:rsidRPr="00D76433">
        <w:t>1</w:t>
      </w:r>
      <w:r>
        <w:t>,</w:t>
      </w:r>
      <w:r w:rsidRPr="00D76433">
        <w:t>25</w:t>
      </w:r>
      <w:r w:rsidRPr="00D76433">
        <w:rPr>
          <w:rFonts w:hint="cs"/>
          <w:rtl/>
        </w:rPr>
        <w:t xml:space="preserve"> ميغاهرتز.</w:t>
      </w:r>
    </w:p>
    <w:p w:rsidR="000670A0" w:rsidRPr="00D76433" w:rsidRDefault="000670A0" w:rsidP="000670A0">
      <w:pPr>
        <w:rPr>
          <w:rtl/>
        </w:rPr>
      </w:pPr>
      <w:r w:rsidRPr="00D76433">
        <w:rPr>
          <w:rFonts w:hint="cs"/>
          <w:rtl/>
        </w:rPr>
        <w:t xml:space="preserve">وبقدر ما أن الانتشار المباشر لنظم الوسائط المتعددة الفرعية المستندة إلى بروتوكول إنترنت الخاصة بالاتصالات المتنقلة </w:t>
      </w:r>
      <w:r>
        <w:rPr>
          <w:rFonts w:hint="cs"/>
          <w:rtl/>
        </w:rPr>
        <w:t>الدولية-</w:t>
      </w:r>
      <w:r w:rsidRPr="00D76433">
        <w:t>2000</w:t>
      </w:r>
      <w:r w:rsidRPr="00D76433">
        <w:rPr>
          <w:rFonts w:hint="cs"/>
          <w:rtl/>
        </w:rPr>
        <w:t xml:space="preserve"> يمك</w:t>
      </w:r>
      <w:r>
        <w:rPr>
          <w:rFonts w:hint="cs"/>
          <w:rtl/>
        </w:rPr>
        <w:t>ّ</w:t>
      </w:r>
      <w:r w:rsidRPr="00D76433">
        <w:rPr>
          <w:rFonts w:hint="cs"/>
          <w:rtl/>
        </w:rPr>
        <w:t>ن خدمات الوقت الحقيقي من شخص إلى آخر، مثل المهاتفات الصوتية أ</w:t>
      </w:r>
      <w:r>
        <w:rPr>
          <w:rFonts w:hint="cs"/>
          <w:rtl/>
        </w:rPr>
        <w:t xml:space="preserve">و </w:t>
      </w:r>
      <w:r w:rsidRPr="00D76433">
        <w:rPr>
          <w:rFonts w:hint="cs"/>
          <w:rtl/>
        </w:rPr>
        <w:t xml:space="preserve">المرئية المقدمة بواسطة التكنولوجيا المبدلة الرزمة، فهكذا يفعل الميدان المتعدد الوسائط في الموجة الحاملة المتعددة للاتصالات المتنقلة </w:t>
      </w:r>
      <w:r>
        <w:rPr>
          <w:rFonts w:hint="cs"/>
          <w:rtl/>
        </w:rPr>
        <w:t>الدولية-</w:t>
      </w:r>
      <w:r w:rsidRPr="00D76433">
        <w:t>2000</w:t>
      </w:r>
      <w:r w:rsidRPr="00D76433">
        <w:rPr>
          <w:rFonts w:hint="cs"/>
          <w:rtl/>
        </w:rPr>
        <w:t xml:space="preserve"> بواسطة التمكين من توزيع طقم من التط</w:t>
      </w:r>
      <w:r>
        <w:rPr>
          <w:rFonts w:hint="cs"/>
          <w:rtl/>
        </w:rPr>
        <w:t>ب‍ي</w:t>
      </w:r>
      <w:r w:rsidRPr="00D76433">
        <w:rPr>
          <w:rFonts w:hint="cs"/>
          <w:rtl/>
        </w:rPr>
        <w:t>قات المكثفة للوسائط المتعددة وال</w:t>
      </w:r>
      <w:r>
        <w:rPr>
          <w:rFonts w:hint="cs"/>
          <w:rtl/>
        </w:rPr>
        <w:t>ب‍ي</w:t>
      </w:r>
      <w:r w:rsidRPr="00D76433">
        <w:rPr>
          <w:rFonts w:hint="cs"/>
          <w:rtl/>
        </w:rPr>
        <w:t xml:space="preserve">انات، مثل الصوت على بروتوكول إنترنت، والتوزيع من نقطة إلى نقطة والمتعدد البث لمحتوى </w:t>
      </w:r>
      <w:r w:rsidRPr="00D76433">
        <w:rPr>
          <w:rFonts w:hint="cs"/>
          <w:rtl/>
        </w:rPr>
        <w:lastRenderedPageBreak/>
        <w:t>الصور والصوت والموسيقى، والفيديو، إلى آخره، باستخدام شبكة رئيسية مشتركة لبروتوكول إنترنت مبدلة الرزمة، على المستخدمين. وكل ذلك يوفر فوائد وقدرات لها شأنها للمشغلين الراغ</w:t>
      </w:r>
      <w:r>
        <w:rPr>
          <w:rFonts w:hint="cs"/>
          <w:rtl/>
        </w:rPr>
        <w:t>ب‍ي</w:t>
      </w:r>
      <w:r w:rsidRPr="00D76433">
        <w:rPr>
          <w:rFonts w:hint="cs"/>
          <w:rtl/>
        </w:rPr>
        <w:t>ن في تقديم توليفة من التط</w:t>
      </w:r>
      <w:r>
        <w:rPr>
          <w:rFonts w:hint="cs"/>
          <w:rtl/>
        </w:rPr>
        <w:t>ب‍ي</w:t>
      </w:r>
      <w:r w:rsidRPr="00D76433">
        <w:rPr>
          <w:rFonts w:hint="cs"/>
          <w:rtl/>
        </w:rPr>
        <w:t>قات والخدمات باستخدام نفس المنصة الراديوية لمستخدمين متعددين ونبائط متعددة.</w:t>
      </w:r>
    </w:p>
    <w:p w:rsidR="000670A0" w:rsidRPr="00D76433" w:rsidRDefault="000670A0" w:rsidP="000670A0">
      <w:pPr>
        <w:rPr>
          <w:rtl/>
        </w:rPr>
      </w:pPr>
      <w:r w:rsidRPr="00D76433">
        <w:rPr>
          <w:rFonts w:hint="cs"/>
          <w:rtl/>
        </w:rPr>
        <w:t xml:space="preserve">ولدى المسألة </w:t>
      </w:r>
      <w:r w:rsidRPr="00D76433">
        <w:t>18</w:t>
      </w:r>
      <w:r>
        <w:t>/2</w:t>
      </w:r>
      <w:r w:rsidRPr="00D76433">
        <w:rPr>
          <w:rFonts w:hint="cs"/>
          <w:rtl/>
        </w:rPr>
        <w:t xml:space="preserve"> الخاصة بقطاع تنمية الاتصالات مجموعة من المبادئ التوجيهية التي أعدتها بشأن تحول النظم القائمة إلى الاتصالات المتنقلة </w:t>
      </w:r>
      <w:r>
        <w:rPr>
          <w:rFonts w:hint="cs"/>
          <w:rtl/>
        </w:rPr>
        <w:t>الدولية-</w:t>
      </w:r>
      <w:r w:rsidRPr="00D76433">
        <w:t>2000</w:t>
      </w:r>
      <w:r w:rsidRPr="00D76433">
        <w:rPr>
          <w:rFonts w:hint="cs"/>
          <w:rtl/>
        </w:rPr>
        <w:t xml:space="preserve">. وهذا التقرير متاح على موقع لجنة الدراسات </w:t>
      </w:r>
      <w:r w:rsidRPr="00D76433">
        <w:t>2</w:t>
      </w:r>
      <w:r w:rsidRPr="00D76433">
        <w:rPr>
          <w:rFonts w:hint="cs"/>
          <w:rtl/>
        </w:rPr>
        <w:t xml:space="preserve"> التابعة للقطاع على شبكة الويب.</w:t>
      </w:r>
    </w:p>
    <w:p w:rsidR="000670A0" w:rsidRPr="008D573E" w:rsidRDefault="000670A0" w:rsidP="008D573E">
      <w:pPr>
        <w:pStyle w:val="Heading5"/>
        <w:rPr>
          <w:rtl/>
        </w:rPr>
      </w:pPr>
      <w:bookmarkStart w:id="51" w:name="_Toc256698024"/>
      <w:r w:rsidRPr="008D573E">
        <w:rPr>
          <w:szCs w:val="30"/>
        </w:rPr>
        <w:t>3.1.3.2.I</w:t>
      </w:r>
      <w:r w:rsidRPr="008D573E">
        <w:rPr>
          <w:rFonts w:hint="cs"/>
          <w:rtl/>
        </w:rPr>
        <w:tab/>
        <w:t>النفاذ المتعدد بتقسيم الشفرة-</w:t>
      </w:r>
      <w:r w:rsidRPr="008D573E">
        <w:rPr>
          <w:szCs w:val="30"/>
        </w:rPr>
        <w:t>2000</w:t>
      </w:r>
      <w:r w:rsidRPr="008D573E">
        <w:rPr>
          <w:rFonts w:hint="cs"/>
          <w:rtl/>
        </w:rPr>
        <w:t xml:space="preserve"> وب‍يانات التطور المستمثلة (</w:t>
      </w:r>
      <w:r w:rsidRPr="008D573E">
        <w:rPr>
          <w:szCs w:val="30"/>
        </w:rPr>
        <w:t>EVDO</w:t>
      </w:r>
      <w:r w:rsidRPr="008D573E">
        <w:rPr>
          <w:rFonts w:hint="cs"/>
          <w:rtl/>
        </w:rPr>
        <w:t>)</w:t>
      </w:r>
      <w:bookmarkEnd w:id="51"/>
    </w:p>
    <w:p w:rsidR="000670A0" w:rsidRPr="00D76433" w:rsidRDefault="000670A0" w:rsidP="000670A0">
      <w:pPr>
        <w:pStyle w:val="Headingb"/>
        <w:rPr>
          <w:rtl/>
        </w:rPr>
      </w:pPr>
      <w:r>
        <w:rPr>
          <w:rFonts w:hint="cs"/>
          <w:rtl/>
        </w:rPr>
        <w:t xml:space="preserve">أولاً </w:t>
      </w:r>
      <w:r w:rsidRPr="00D76433">
        <w:rPr>
          <w:rFonts w:hint="cs"/>
          <w:rtl/>
        </w:rPr>
        <w:t>-</w:t>
      </w:r>
      <w:r w:rsidRPr="00D76433">
        <w:rPr>
          <w:rFonts w:hint="cs"/>
          <w:rtl/>
        </w:rPr>
        <w:tab/>
        <w:t>مقدمة</w:t>
      </w:r>
    </w:p>
    <w:p w:rsidR="000670A0" w:rsidRPr="00D76433" w:rsidRDefault="000670A0" w:rsidP="000670A0">
      <w:pPr>
        <w:rPr>
          <w:rtl/>
        </w:rPr>
      </w:pPr>
      <w:r w:rsidRPr="00D76433">
        <w:rPr>
          <w:rFonts w:hint="cs"/>
          <w:rtl/>
        </w:rPr>
        <w:t xml:space="preserve">يطرح أكثر من </w:t>
      </w:r>
      <w:r w:rsidRPr="00D76433">
        <w:t>193</w:t>
      </w:r>
      <w:r w:rsidRPr="00D76433">
        <w:rPr>
          <w:rFonts w:hint="cs"/>
          <w:rtl/>
        </w:rPr>
        <w:t xml:space="preserve"> </w:t>
      </w:r>
      <w:r>
        <w:rPr>
          <w:rFonts w:hint="cs"/>
          <w:rtl/>
        </w:rPr>
        <w:t>مشغلاً </w:t>
      </w:r>
      <w:r w:rsidRPr="00D76433">
        <w:rPr>
          <w:rFonts w:hint="cs"/>
          <w:rtl/>
        </w:rPr>
        <w:t xml:space="preserve">في </w:t>
      </w:r>
      <w:r w:rsidRPr="00D76433">
        <w:t>83</w:t>
      </w:r>
      <w:r w:rsidRPr="00D76433">
        <w:rPr>
          <w:rFonts w:hint="cs"/>
          <w:rtl/>
        </w:rPr>
        <w:t xml:space="preserve"> </w:t>
      </w:r>
      <w:r>
        <w:rPr>
          <w:rFonts w:hint="cs"/>
          <w:rtl/>
        </w:rPr>
        <w:t>بلداً</w:t>
      </w:r>
      <w:r w:rsidRPr="00D76433">
        <w:rPr>
          <w:rFonts w:hint="cs"/>
          <w:rtl/>
        </w:rPr>
        <w:t xml:space="preserve"> في الوقت الراهن تكنولوجيا النفاذ المتعدد بتقسيم الشفرة-</w:t>
      </w:r>
      <w:r w:rsidRPr="00D76433">
        <w:t>2000</w:t>
      </w:r>
      <w:r w:rsidRPr="00D76433">
        <w:rPr>
          <w:rFonts w:hint="cs"/>
          <w:rtl/>
        </w:rPr>
        <w:t xml:space="preserve"> على</w:t>
      </w:r>
      <w:r>
        <w:rPr>
          <w:rFonts w:hint="cs"/>
          <w:rtl/>
        </w:rPr>
        <w:t xml:space="preserve"> </w:t>
      </w:r>
      <w:r w:rsidRPr="00D76433">
        <w:rPr>
          <w:rFonts w:hint="cs"/>
          <w:rtl/>
        </w:rPr>
        <w:t xml:space="preserve">أكثر من </w:t>
      </w:r>
      <w:r w:rsidRPr="00D76433">
        <w:t>345</w:t>
      </w:r>
      <w:r>
        <w:rPr>
          <w:rFonts w:hint="eastAsia"/>
          <w:rtl/>
        </w:rPr>
        <w:t> </w:t>
      </w:r>
      <w:r w:rsidRPr="00D76433">
        <w:rPr>
          <w:rFonts w:hint="cs"/>
          <w:rtl/>
        </w:rPr>
        <w:t>مليون مشترك</w:t>
      </w:r>
      <w:r w:rsidRPr="00DE6B11">
        <w:rPr>
          <w:rStyle w:val="FootnoteReference"/>
          <w:rFonts w:ascii="Verdana" w:hAnsi="Verdana"/>
          <w:rtl/>
        </w:rPr>
        <w:footnoteReference w:id="14"/>
      </w:r>
      <w:r w:rsidRPr="00D76433">
        <w:rPr>
          <w:rFonts w:hint="cs"/>
          <w:rtl/>
        </w:rPr>
        <w:t>. ويمثل النفاذ المتعدد بتقسيم الشفرة-</w:t>
      </w:r>
      <w:r w:rsidRPr="00D76433">
        <w:t>2000</w:t>
      </w:r>
      <w:r w:rsidRPr="00D76433">
        <w:rPr>
          <w:rFonts w:hint="cs"/>
          <w:rtl/>
        </w:rPr>
        <w:t xml:space="preserve"> جزءا</w:t>
      </w:r>
      <w:r>
        <w:rPr>
          <w:rFonts w:hint="cs"/>
          <w:rtl/>
        </w:rPr>
        <w:t>ً</w:t>
      </w:r>
      <w:r w:rsidRPr="00D76433">
        <w:rPr>
          <w:rFonts w:hint="cs"/>
          <w:rtl/>
        </w:rPr>
        <w:t xml:space="preserve"> من أسرة </w:t>
      </w:r>
      <w:r>
        <w:rPr>
          <w:rFonts w:hint="cs"/>
          <w:rtl/>
        </w:rPr>
        <w:t>معايير</w:t>
      </w:r>
      <w:r w:rsidRPr="00D76433">
        <w:rPr>
          <w:rFonts w:hint="cs"/>
          <w:rtl/>
        </w:rPr>
        <w:t xml:space="preserve"> الاتصالات المتنقلة </w:t>
      </w:r>
      <w:r>
        <w:rPr>
          <w:rFonts w:hint="cs"/>
          <w:rtl/>
        </w:rPr>
        <w:t>الدولية-</w:t>
      </w:r>
      <w:r w:rsidRPr="00D76433">
        <w:t>2000</w:t>
      </w:r>
      <w:r w:rsidRPr="00D76433">
        <w:rPr>
          <w:rFonts w:hint="cs"/>
          <w:rtl/>
        </w:rPr>
        <w:t xml:space="preserve"> وتشمل تكنولوجيات </w:t>
      </w:r>
      <w:r w:rsidRPr="00D76433">
        <w:t>CDMA2000 1x</w:t>
      </w:r>
      <w:r w:rsidRPr="00D76433">
        <w:rPr>
          <w:rFonts w:hint="cs"/>
          <w:rtl/>
        </w:rPr>
        <w:t xml:space="preserve"> </w:t>
      </w:r>
      <w:r>
        <w:rPr>
          <w:rFonts w:hint="cs"/>
          <w:rtl/>
        </w:rPr>
        <w:t>و</w:t>
      </w:r>
      <w:r w:rsidRPr="00D76433">
        <w:t>CDMA2000 1xEV-DO</w:t>
      </w:r>
      <w:r w:rsidRPr="008B652B">
        <w:rPr>
          <w:rStyle w:val="FootnoteReference"/>
        </w:rPr>
        <w:footnoteReference w:id="15"/>
      </w:r>
      <w:r w:rsidRPr="00D76433">
        <w:rPr>
          <w:rFonts w:hint="cs"/>
          <w:rtl/>
        </w:rPr>
        <w:t xml:space="preserve">. ويقدم الطرح </w:t>
      </w:r>
      <w:r w:rsidRPr="00D76433">
        <w:t>0</w:t>
      </w:r>
      <w:r w:rsidRPr="00D76433">
        <w:rPr>
          <w:rFonts w:hint="cs"/>
          <w:rtl/>
        </w:rPr>
        <w:t xml:space="preserve"> من </w:t>
      </w:r>
      <w:r w:rsidRPr="00D76433">
        <w:t>CDMA2000 1xEV-DO</w:t>
      </w:r>
      <w:r w:rsidRPr="00D76433">
        <w:rPr>
          <w:rFonts w:hint="cs"/>
          <w:rtl/>
        </w:rPr>
        <w:t xml:space="preserve"> معدلات ذروة من نقل ال</w:t>
      </w:r>
      <w:r>
        <w:rPr>
          <w:rFonts w:hint="cs"/>
          <w:rtl/>
        </w:rPr>
        <w:t>ب‍ي</w:t>
      </w:r>
      <w:r w:rsidRPr="00D76433">
        <w:rPr>
          <w:rFonts w:hint="cs"/>
          <w:rtl/>
        </w:rPr>
        <w:t xml:space="preserve">انات بسرعة </w:t>
      </w:r>
      <w:r w:rsidRPr="00D76433">
        <w:t>2</w:t>
      </w:r>
      <w:r>
        <w:t>,</w:t>
      </w:r>
      <w:r w:rsidRPr="00D76433">
        <w:t>4</w:t>
      </w:r>
      <w:r w:rsidRPr="00D76433">
        <w:rPr>
          <w:rFonts w:hint="cs"/>
          <w:rtl/>
        </w:rPr>
        <w:t xml:space="preserve"> ميغابايت في الثانية وبمتوسط معدلات يبلغ</w:t>
      </w:r>
      <w:r>
        <w:rPr>
          <w:rFonts w:hint="cs"/>
          <w:rtl/>
        </w:rPr>
        <w:t xml:space="preserve"> </w:t>
      </w:r>
      <w:r w:rsidRPr="00D76433">
        <w:t>600-300</w:t>
      </w:r>
      <w:r w:rsidRPr="00D76433">
        <w:rPr>
          <w:rFonts w:hint="cs"/>
          <w:rtl/>
        </w:rPr>
        <w:t xml:space="preserve"> كيلوبايت في الثانية.</w:t>
      </w:r>
    </w:p>
    <w:p w:rsidR="000670A0" w:rsidRPr="00D76433" w:rsidRDefault="000670A0" w:rsidP="000670A0">
      <w:pPr>
        <w:rPr>
          <w:rtl/>
        </w:rPr>
      </w:pPr>
      <w:r w:rsidRPr="00D76433">
        <w:rPr>
          <w:rFonts w:hint="cs"/>
          <w:rtl/>
        </w:rPr>
        <w:t xml:space="preserve">ويوفر </w:t>
      </w:r>
      <w:r w:rsidRPr="00D76433">
        <w:t>CDMA2000 1xEV-DO Revision A</w:t>
      </w:r>
      <w:r w:rsidRPr="00D76433">
        <w:rPr>
          <w:rFonts w:hint="cs"/>
          <w:rtl/>
        </w:rPr>
        <w:t>، وه</w:t>
      </w:r>
      <w:r>
        <w:rPr>
          <w:rFonts w:hint="cs"/>
          <w:rtl/>
        </w:rPr>
        <w:t xml:space="preserve">و </w:t>
      </w:r>
      <w:r w:rsidRPr="00D76433">
        <w:rPr>
          <w:rFonts w:hint="cs"/>
          <w:rtl/>
        </w:rPr>
        <w:t>متاح حاليا بصفة تجارية، معدلات ذروة لنقل ال</w:t>
      </w:r>
      <w:r>
        <w:rPr>
          <w:rFonts w:hint="cs"/>
          <w:rtl/>
        </w:rPr>
        <w:t>ب‍ي</w:t>
      </w:r>
      <w:r w:rsidRPr="00D76433">
        <w:rPr>
          <w:rFonts w:hint="cs"/>
          <w:rtl/>
        </w:rPr>
        <w:t xml:space="preserve">انات تبلغ </w:t>
      </w:r>
      <w:r w:rsidRPr="00D76433">
        <w:t>3</w:t>
      </w:r>
      <w:r>
        <w:t>,</w:t>
      </w:r>
      <w:r w:rsidRPr="00D76433">
        <w:t>1</w:t>
      </w:r>
      <w:r w:rsidRPr="00D76433">
        <w:rPr>
          <w:rFonts w:hint="cs"/>
          <w:rtl/>
        </w:rPr>
        <w:t xml:space="preserve"> بايت في الثانية في وصلة الاتجاه الأمامي </w:t>
      </w:r>
      <w:r>
        <w:rPr>
          <w:rFonts w:hint="cs"/>
          <w:rtl/>
        </w:rPr>
        <w:t>و</w:t>
      </w:r>
      <w:r w:rsidRPr="00D76433">
        <w:t>1</w:t>
      </w:r>
      <w:r>
        <w:t>,</w:t>
      </w:r>
      <w:r w:rsidRPr="00D76433">
        <w:t>8</w:t>
      </w:r>
      <w:r w:rsidRPr="00D76433">
        <w:rPr>
          <w:rFonts w:hint="cs"/>
          <w:rtl/>
        </w:rPr>
        <w:t xml:space="preserve"> ميغابايت في الثانية في وصلة الاتجاه العكسي. ويزيد التنقيح </w:t>
      </w:r>
      <w:r w:rsidRPr="00D76433">
        <w:t>A</w:t>
      </w:r>
      <w:r w:rsidRPr="00D76433">
        <w:rPr>
          <w:rFonts w:hint="cs"/>
          <w:rtl/>
        </w:rPr>
        <w:t xml:space="preserve"> من فعالية البنية التحتية لبروتوكول إنترنت الخاص بالنفاذ المتعدد بتقسيم الشفرة ويدخل تعزيزات تدعم تط</w:t>
      </w:r>
      <w:r>
        <w:rPr>
          <w:rFonts w:hint="cs"/>
          <w:rtl/>
        </w:rPr>
        <w:t>ب‍ي</w:t>
      </w:r>
      <w:r w:rsidRPr="00D76433">
        <w:rPr>
          <w:rFonts w:hint="cs"/>
          <w:rtl/>
        </w:rPr>
        <w:t>قات حساسة للكمون وكثيفة عرض النطاق مثل الصوت على بروتوكول إنترنت (</w:t>
      </w:r>
      <w:r w:rsidRPr="00D76433">
        <w:t>VoIP</w:t>
      </w:r>
      <w:r w:rsidRPr="00D76433">
        <w:rPr>
          <w:rFonts w:hint="cs"/>
          <w:rtl/>
        </w:rPr>
        <w:t>) والتراسل الفوري المتعدد الوسائط (</w:t>
      </w:r>
      <w:r w:rsidRPr="00D76433">
        <w:t>IMM</w:t>
      </w:r>
      <w:r w:rsidRPr="00D76433">
        <w:rPr>
          <w:rFonts w:hint="cs"/>
          <w:rtl/>
        </w:rPr>
        <w:t>)، ويسمح للمشغلين بتوفير خدمات صوت و</w:t>
      </w:r>
      <w:r>
        <w:rPr>
          <w:rFonts w:hint="cs"/>
          <w:rtl/>
        </w:rPr>
        <w:t>ب‍ي</w:t>
      </w:r>
      <w:r w:rsidRPr="00D76433">
        <w:rPr>
          <w:rFonts w:hint="cs"/>
          <w:rtl/>
        </w:rPr>
        <w:t>انات وفيدي</w:t>
      </w:r>
      <w:r>
        <w:rPr>
          <w:rFonts w:hint="cs"/>
          <w:rtl/>
        </w:rPr>
        <w:t xml:space="preserve">و </w:t>
      </w:r>
      <w:r w:rsidRPr="00D76433">
        <w:rPr>
          <w:rFonts w:hint="cs"/>
          <w:rtl/>
        </w:rPr>
        <w:t xml:space="preserve">متكاملة بتكلفة أقل وعبر شبكات متعددة. والمعدات الخاصة بمعيار </w:t>
      </w:r>
      <w:r w:rsidRPr="00D76433">
        <w:t>EV-DO Revision A</w:t>
      </w:r>
      <w:r w:rsidRPr="00D76433">
        <w:rPr>
          <w:rFonts w:hint="cs"/>
          <w:rtl/>
        </w:rPr>
        <w:t xml:space="preserve"> متاحة بشكل تجاري ومتطابقة خلفيا</w:t>
      </w:r>
      <w:r>
        <w:rPr>
          <w:rFonts w:hint="cs"/>
          <w:rtl/>
        </w:rPr>
        <w:t>ً</w:t>
      </w:r>
      <w:r w:rsidRPr="00D76433">
        <w:rPr>
          <w:rFonts w:hint="cs"/>
          <w:rtl/>
        </w:rPr>
        <w:t xml:space="preserve"> مع </w:t>
      </w:r>
      <w:r w:rsidRPr="00D76433">
        <w:t>CDMA2000 1x</w:t>
      </w:r>
      <w:r w:rsidRPr="00D76433">
        <w:rPr>
          <w:rFonts w:hint="cs"/>
          <w:rtl/>
        </w:rPr>
        <w:t xml:space="preserve"> ومع </w:t>
      </w:r>
      <w:r w:rsidRPr="00D76433">
        <w:t>EV-DO Release 0</w:t>
      </w:r>
      <w:r w:rsidRPr="00D76433">
        <w:rPr>
          <w:rFonts w:hint="cs"/>
          <w:rtl/>
        </w:rPr>
        <w:t>.</w:t>
      </w:r>
    </w:p>
    <w:p w:rsidR="000670A0" w:rsidRDefault="000670A0" w:rsidP="000670A0">
      <w:pPr>
        <w:rPr>
          <w:spacing w:val="-4"/>
          <w:rtl/>
        </w:rPr>
      </w:pPr>
      <w:r w:rsidRPr="00B1370F">
        <w:rPr>
          <w:rFonts w:hint="cs"/>
          <w:spacing w:val="-4"/>
          <w:rtl/>
        </w:rPr>
        <w:t xml:space="preserve">ويسمح التنقيح </w:t>
      </w:r>
      <w:r w:rsidRPr="00B1370F">
        <w:rPr>
          <w:spacing w:val="-4"/>
        </w:rPr>
        <w:t>B</w:t>
      </w:r>
      <w:r w:rsidRPr="00B1370F">
        <w:rPr>
          <w:rFonts w:hint="cs"/>
          <w:spacing w:val="-4"/>
          <w:rtl/>
        </w:rPr>
        <w:t xml:space="preserve"> للنظام </w:t>
      </w:r>
      <w:r w:rsidRPr="00B1370F">
        <w:rPr>
          <w:spacing w:val="-4"/>
        </w:rPr>
        <w:t>1xEV-DO</w:t>
      </w:r>
      <w:r w:rsidRPr="00B1370F">
        <w:rPr>
          <w:rFonts w:hint="cs"/>
          <w:spacing w:val="-4"/>
          <w:rtl/>
        </w:rPr>
        <w:t xml:space="preserve"> بتجميع ما يصل إلى خمس عشرة موجة حاملة بقوة </w:t>
      </w:r>
      <w:r w:rsidRPr="00B1370F">
        <w:rPr>
          <w:spacing w:val="-4"/>
        </w:rPr>
        <w:t>1,25</w:t>
      </w:r>
      <w:r w:rsidRPr="00B1370F">
        <w:rPr>
          <w:rFonts w:hint="cs"/>
          <w:spacing w:val="-4"/>
          <w:rtl/>
        </w:rPr>
        <w:t xml:space="preserve"> ميغاهرتز عندما يكون عرض النطاق الأكبر متاحاً لتوفير صب‍يب ب‍يانات أكبر بكثير. ويدعم معيار </w:t>
      </w:r>
      <w:r w:rsidRPr="00B1370F">
        <w:rPr>
          <w:spacing w:val="-4"/>
        </w:rPr>
        <w:t>CDMA2000 1xEV-DO Revision B</w:t>
      </w:r>
      <w:r w:rsidRPr="00B1370F">
        <w:rPr>
          <w:rFonts w:hint="cs"/>
          <w:spacing w:val="-4"/>
          <w:rtl/>
        </w:rPr>
        <w:t xml:space="preserve"> ما يصل إلى </w:t>
      </w:r>
      <w:r w:rsidRPr="00B1370F">
        <w:rPr>
          <w:spacing w:val="-4"/>
        </w:rPr>
        <w:t>4,9</w:t>
      </w:r>
      <w:r w:rsidRPr="00B1370F">
        <w:rPr>
          <w:rFonts w:hint="cs"/>
          <w:spacing w:val="-4"/>
          <w:rtl/>
        </w:rPr>
        <w:t xml:space="preserve"> ميغابايت في الثانية في كل قناة من أجل سرعة ب‍يانات ثلاث قنوات مجتمعة حتى </w:t>
      </w:r>
      <w:r w:rsidRPr="00B1370F">
        <w:rPr>
          <w:spacing w:val="-4"/>
        </w:rPr>
        <w:t>14,7</w:t>
      </w:r>
      <w:r w:rsidRPr="00B1370F">
        <w:rPr>
          <w:rFonts w:hint="cs"/>
          <w:spacing w:val="-4"/>
          <w:rtl/>
        </w:rPr>
        <w:t xml:space="preserve"> ميغابايت في الثانية في الوصلة الهابطة. ويمكن لمعيار التنقيح </w:t>
      </w:r>
      <w:r w:rsidRPr="00B1370F">
        <w:rPr>
          <w:spacing w:val="-4"/>
        </w:rPr>
        <w:t>B</w:t>
      </w:r>
      <w:r w:rsidRPr="00B1370F">
        <w:rPr>
          <w:rFonts w:hint="cs"/>
          <w:spacing w:val="-4"/>
          <w:rtl/>
        </w:rPr>
        <w:t xml:space="preserve"> أن يزيد الصب‍يب إلى </w:t>
      </w:r>
      <w:r w:rsidRPr="00B1370F">
        <w:rPr>
          <w:spacing w:val="-4"/>
        </w:rPr>
        <w:t>73,5</w:t>
      </w:r>
      <w:r w:rsidRPr="00B1370F">
        <w:rPr>
          <w:rFonts w:hint="cs"/>
          <w:spacing w:val="-4"/>
          <w:rtl/>
        </w:rPr>
        <w:t xml:space="preserve"> ميغابايت في الثانية في الوصلة الهابطة و</w:t>
      </w:r>
      <w:r w:rsidRPr="00B1370F">
        <w:rPr>
          <w:spacing w:val="-4"/>
        </w:rPr>
        <w:t>27</w:t>
      </w:r>
      <w:r w:rsidRPr="00B1370F">
        <w:rPr>
          <w:rFonts w:hint="cs"/>
          <w:spacing w:val="-4"/>
          <w:rtl/>
        </w:rPr>
        <w:t xml:space="preserve"> ميغابايت في الثانية في الوصلة الصاعدة من خلال موجات حاملة متعددة ومخطط تشكيل اتساع ترب‍يعي </w:t>
      </w:r>
      <w:r w:rsidRPr="00B1370F">
        <w:rPr>
          <w:spacing w:val="-4"/>
        </w:rPr>
        <w:t>64</w:t>
      </w:r>
      <w:r w:rsidRPr="00B1370F">
        <w:rPr>
          <w:rFonts w:hint="cs"/>
          <w:spacing w:val="-4"/>
          <w:rtl/>
        </w:rPr>
        <w:t xml:space="preserve">. كما أن تكنولوجيا </w:t>
      </w:r>
      <w:r w:rsidRPr="00B1370F">
        <w:rPr>
          <w:spacing w:val="-4"/>
        </w:rPr>
        <w:t>CDMA2000 1xEV-DO Revision B</w:t>
      </w:r>
      <w:r w:rsidRPr="00B1370F">
        <w:rPr>
          <w:rFonts w:hint="cs"/>
          <w:spacing w:val="-4"/>
          <w:rtl/>
        </w:rPr>
        <w:t xml:space="preserve"> تمكن من القيام بتعزيزات لها شأنها في طاقة الشبكة وأدائها. وتتوقع </w:t>
      </w:r>
      <w:r w:rsidRPr="00B1370F">
        <w:rPr>
          <w:spacing w:val="-4"/>
        </w:rPr>
        <w:t>QUALCOMM</w:t>
      </w:r>
      <w:r w:rsidRPr="00B1370F">
        <w:rPr>
          <w:rFonts w:hint="cs"/>
          <w:spacing w:val="-4"/>
          <w:rtl/>
        </w:rPr>
        <w:t xml:space="preserve"> أن تكون منتجات </w:t>
      </w:r>
      <w:r w:rsidRPr="00B1370F">
        <w:rPr>
          <w:spacing w:val="-4"/>
        </w:rPr>
        <w:t>EV-DO Revision B</w:t>
      </w:r>
      <w:r w:rsidRPr="00B1370F">
        <w:rPr>
          <w:rFonts w:hint="cs"/>
          <w:spacing w:val="-4"/>
          <w:rtl/>
        </w:rPr>
        <w:t xml:space="preserve"> التجارية الأولى متاحة كمودم ب‍يانات في أواخر عام </w:t>
      </w:r>
      <w:r w:rsidRPr="00B1370F">
        <w:rPr>
          <w:spacing w:val="-4"/>
        </w:rPr>
        <w:t>2007</w:t>
      </w:r>
      <w:r w:rsidRPr="00B1370F">
        <w:rPr>
          <w:rFonts w:hint="cs"/>
          <w:spacing w:val="-4"/>
          <w:rtl/>
        </w:rPr>
        <w:t>، مع توافر نبائط لا سلكية إضافية بعدها بقليل.</w:t>
      </w:r>
    </w:p>
    <w:p w:rsidR="000670A0" w:rsidRPr="00D76433" w:rsidRDefault="000670A0" w:rsidP="000670A0">
      <w:pPr>
        <w:pStyle w:val="Headingb"/>
        <w:rPr>
          <w:rtl/>
          <w:lang w:bidi="ar-EG"/>
        </w:rPr>
      </w:pPr>
      <w:r>
        <w:rPr>
          <w:rFonts w:hint="cs"/>
          <w:rtl/>
        </w:rPr>
        <w:t xml:space="preserve">ثانياً </w:t>
      </w:r>
      <w:r w:rsidRPr="00D76433">
        <w:rPr>
          <w:rFonts w:hint="cs"/>
          <w:rtl/>
        </w:rPr>
        <w:t>-</w:t>
      </w:r>
      <w:r w:rsidRPr="00D76433">
        <w:rPr>
          <w:rFonts w:hint="cs"/>
          <w:rtl/>
        </w:rPr>
        <w:tab/>
        <w:t>معلومات ال</w:t>
      </w:r>
      <w:r>
        <w:rPr>
          <w:rFonts w:hint="cs"/>
          <w:rtl/>
        </w:rPr>
        <w:t>معايير</w:t>
      </w:r>
    </w:p>
    <w:p w:rsidR="000670A0" w:rsidRPr="00D76433" w:rsidRDefault="000670A0" w:rsidP="000670A0">
      <w:pPr>
        <w:rPr>
          <w:rtl/>
        </w:rPr>
      </w:pPr>
      <w:r w:rsidRPr="00D76433">
        <w:rPr>
          <w:rFonts w:hint="cs"/>
          <w:rtl/>
        </w:rPr>
        <w:t xml:space="preserve">تم تحديد مواصفات الاتصالات المتنقلة </w:t>
      </w:r>
      <w:r>
        <w:rPr>
          <w:rFonts w:hint="cs"/>
          <w:rtl/>
        </w:rPr>
        <w:t>الدولية-</w:t>
      </w:r>
      <w:r w:rsidRPr="00D76433">
        <w:t>2000</w:t>
      </w:r>
      <w:r w:rsidRPr="00D76433">
        <w:rPr>
          <w:rFonts w:hint="cs"/>
          <w:rtl/>
        </w:rPr>
        <w:t xml:space="preserve"> في عدد من توصيات الاتحاد الدولي للاتصالات، وعلى الأخص التوصية </w:t>
      </w:r>
      <w:r w:rsidRPr="00D76433">
        <w:t>ITU-R M.1457</w:t>
      </w:r>
      <w:r w:rsidRPr="00D76433">
        <w:rPr>
          <w:rFonts w:hint="cs"/>
          <w:rtl/>
        </w:rPr>
        <w:t xml:space="preserve"> وسلسلة التوصيات </w:t>
      </w:r>
      <w:r w:rsidRPr="00D76433">
        <w:t>ITU-T Q.174x</w:t>
      </w:r>
      <w:r w:rsidRPr="00D76433">
        <w:rPr>
          <w:rFonts w:hint="cs"/>
          <w:rtl/>
        </w:rPr>
        <w:t xml:space="preserve"> اللتين تصفان السطح ال</w:t>
      </w:r>
      <w:r>
        <w:rPr>
          <w:rFonts w:hint="cs"/>
          <w:rtl/>
        </w:rPr>
        <w:t>ب‍ي</w:t>
      </w:r>
      <w:r w:rsidRPr="00D76433">
        <w:rPr>
          <w:rFonts w:hint="cs"/>
          <w:rtl/>
        </w:rPr>
        <w:t xml:space="preserve">ني الراديوي والشبكات الرئيسية لأسرة </w:t>
      </w:r>
      <w:r>
        <w:rPr>
          <w:rFonts w:hint="cs"/>
          <w:rtl/>
        </w:rPr>
        <w:t>معايير</w:t>
      </w:r>
      <w:r w:rsidRPr="00D76433">
        <w:rPr>
          <w:rFonts w:hint="cs"/>
          <w:rtl/>
        </w:rPr>
        <w:t xml:space="preserve"> الاتصالات المتنقلة </w:t>
      </w:r>
      <w:r>
        <w:rPr>
          <w:rFonts w:hint="cs"/>
          <w:rtl/>
        </w:rPr>
        <w:t>الدولية-</w:t>
      </w:r>
      <w:r w:rsidRPr="00D76433">
        <w:rPr>
          <w:rFonts w:hint="cs"/>
          <w:rtl/>
        </w:rPr>
        <w:t xml:space="preserve"> </w:t>
      </w:r>
      <w:r w:rsidRPr="00D76433">
        <w:t>2000</w:t>
      </w:r>
      <w:r w:rsidRPr="00D76433">
        <w:rPr>
          <w:rFonts w:hint="cs"/>
          <w:rtl/>
        </w:rPr>
        <w:t xml:space="preserve">. وجاءت </w:t>
      </w:r>
      <w:r w:rsidRPr="00D76433">
        <w:t>ITU-2000</w:t>
      </w:r>
      <w:r w:rsidRPr="00D76433">
        <w:rPr>
          <w:rFonts w:hint="cs"/>
          <w:rtl/>
        </w:rPr>
        <w:t xml:space="preserve"> نتيجة لتعاون كيانات كثيرة داخل الاتحاد الدولي للاتصالات (قطاع الاتصالات الراديوية وقطاع تقييس الاتصالات) (الجيل الثالث من مشروع الشراكة (</w:t>
      </w:r>
      <w:r w:rsidRPr="00D76433">
        <w:t>3GPP</w:t>
      </w:r>
      <w:r w:rsidRPr="00D76433">
        <w:rPr>
          <w:rFonts w:hint="cs"/>
          <w:rtl/>
        </w:rPr>
        <w:t xml:space="preserve">) والجيل الثالث من مشروع الشراكة </w:t>
      </w:r>
      <w:r w:rsidRPr="00D76433">
        <w:t>2</w:t>
      </w:r>
      <w:r w:rsidRPr="00D76433">
        <w:rPr>
          <w:rFonts w:hint="cs"/>
          <w:rtl/>
        </w:rPr>
        <w:t xml:space="preserve"> </w:t>
      </w:r>
      <w:r w:rsidRPr="00D76433">
        <w:t>(3GPP2)</w:t>
      </w:r>
      <w:r w:rsidRPr="00D76433">
        <w:rPr>
          <w:rFonts w:hint="cs"/>
          <w:rtl/>
        </w:rPr>
        <w:t xml:space="preserve"> إلى آخره)</w:t>
      </w:r>
      <w:r>
        <w:rPr>
          <w:rFonts w:hint="cs"/>
          <w:rtl/>
        </w:rPr>
        <w:t>.</w:t>
      </w:r>
    </w:p>
    <w:p w:rsidR="008D573E" w:rsidRDefault="008D573E">
      <w:pPr>
        <w:tabs>
          <w:tab w:val="clear" w:pos="851"/>
          <w:tab w:val="clear" w:pos="1134"/>
          <w:tab w:val="clear" w:pos="1588"/>
          <w:tab w:val="clear" w:pos="1985"/>
        </w:tabs>
        <w:overflowPunct/>
        <w:autoSpaceDE/>
        <w:autoSpaceDN/>
        <w:bidi w:val="0"/>
        <w:adjustRightInd/>
        <w:spacing w:before="0" w:after="200" w:line="276" w:lineRule="auto"/>
        <w:jc w:val="left"/>
        <w:textAlignment w:val="auto"/>
        <w:rPr>
          <w:rFonts w:ascii="Times New Roman Bold" w:hAnsi="Times New Roman Bold"/>
          <w:b/>
          <w:bCs/>
          <w:rtl/>
          <w:lang w:bidi="ar-EG"/>
        </w:rPr>
      </w:pPr>
      <w:r>
        <w:rPr>
          <w:rtl/>
          <w:lang w:bidi="ar-EG"/>
        </w:rPr>
        <w:br w:type="page"/>
      </w:r>
    </w:p>
    <w:p w:rsidR="000670A0" w:rsidRPr="00D76433" w:rsidRDefault="000670A0" w:rsidP="000670A0">
      <w:pPr>
        <w:pStyle w:val="Headingb"/>
        <w:rPr>
          <w:rtl/>
        </w:rPr>
      </w:pPr>
      <w:r>
        <w:rPr>
          <w:rFonts w:hint="cs"/>
          <w:rtl/>
        </w:rPr>
        <w:lastRenderedPageBreak/>
        <w:t xml:space="preserve">ثالثاً </w:t>
      </w:r>
      <w:r w:rsidRPr="00D76433">
        <w:rPr>
          <w:rFonts w:hint="cs"/>
          <w:rtl/>
        </w:rPr>
        <w:t>-</w:t>
      </w:r>
      <w:r w:rsidRPr="00D76433">
        <w:rPr>
          <w:rFonts w:hint="cs"/>
          <w:rtl/>
        </w:rPr>
        <w:tab/>
        <w:t xml:space="preserve">قدرات </w:t>
      </w:r>
      <w:r>
        <w:rPr>
          <w:rFonts w:hint="cs"/>
          <w:rtl/>
        </w:rPr>
        <w:t>ب‍ي</w:t>
      </w:r>
      <w:r w:rsidRPr="00D76433">
        <w:rPr>
          <w:rFonts w:hint="cs"/>
          <w:rtl/>
        </w:rPr>
        <w:t>انات التطور المستمثلة (</w:t>
      </w:r>
      <w:r w:rsidRPr="00D76433">
        <w:t>EV-DO</w:t>
      </w:r>
      <w:r w:rsidRPr="00D76433">
        <w:rPr>
          <w:rFonts w:hint="cs"/>
          <w:rtl/>
        </w:rPr>
        <w:t>)</w:t>
      </w:r>
    </w:p>
    <w:p w:rsidR="000670A0" w:rsidRPr="00D76433" w:rsidRDefault="000670A0" w:rsidP="000670A0">
      <w:pPr>
        <w:rPr>
          <w:rtl/>
        </w:rPr>
      </w:pPr>
      <w:r w:rsidRPr="00D76433">
        <w:rPr>
          <w:rFonts w:hint="cs"/>
          <w:rtl/>
        </w:rPr>
        <w:t xml:space="preserve">توفر أسرة </w:t>
      </w:r>
      <w:r>
        <w:rPr>
          <w:rFonts w:hint="cs"/>
          <w:rtl/>
        </w:rPr>
        <w:t>معايير</w:t>
      </w:r>
      <w:r w:rsidRPr="00D76433">
        <w:rPr>
          <w:rFonts w:hint="cs"/>
          <w:rtl/>
        </w:rPr>
        <w:t xml:space="preserve"> </w:t>
      </w:r>
      <w:r>
        <w:rPr>
          <w:rFonts w:hint="cs"/>
          <w:rtl/>
        </w:rPr>
        <w:t>ب‍ي</w:t>
      </w:r>
      <w:r w:rsidRPr="00D76433">
        <w:rPr>
          <w:rFonts w:hint="cs"/>
          <w:rtl/>
        </w:rPr>
        <w:t>انات التطور المستمثلة القدرات</w:t>
      </w:r>
      <w:r>
        <w:rPr>
          <w:rFonts w:hint="cs"/>
          <w:rtl/>
        </w:rPr>
        <w:t>/</w:t>
      </w:r>
      <w:r w:rsidRPr="00D76433">
        <w:rPr>
          <w:rFonts w:hint="cs"/>
          <w:rtl/>
        </w:rPr>
        <w:t>الخاصيات التالية:</w:t>
      </w:r>
    </w:p>
    <w:p w:rsidR="000670A0" w:rsidRPr="00D76433" w:rsidRDefault="00C511C7" w:rsidP="00C511C7">
      <w:pPr>
        <w:pStyle w:val="enumlev1"/>
        <w:rPr>
          <w:rtl/>
        </w:rPr>
      </w:pPr>
      <w:r>
        <w:sym w:font="Symbol" w:char="F0B7"/>
      </w:r>
      <w:r>
        <w:tab/>
      </w:r>
      <w:r w:rsidR="000670A0" w:rsidRPr="00D76433">
        <w:rPr>
          <w:rFonts w:hint="cs"/>
          <w:rtl/>
        </w:rPr>
        <w:t>جودة الخدمة والدعم الكفء الكاملان لضرب عريض من تط</w:t>
      </w:r>
      <w:r w:rsidR="000670A0">
        <w:rPr>
          <w:rFonts w:hint="cs"/>
          <w:rtl/>
        </w:rPr>
        <w:t>ب‍ي</w:t>
      </w:r>
      <w:r w:rsidR="000670A0" w:rsidRPr="00D76433">
        <w:rPr>
          <w:rFonts w:hint="cs"/>
          <w:rtl/>
        </w:rPr>
        <w:t>قات رزم ال</w:t>
      </w:r>
      <w:r w:rsidR="000670A0">
        <w:rPr>
          <w:rFonts w:hint="cs"/>
          <w:rtl/>
        </w:rPr>
        <w:t>ب‍ي</w:t>
      </w:r>
      <w:r w:rsidR="000670A0" w:rsidRPr="00D76433">
        <w:rPr>
          <w:rFonts w:hint="cs"/>
          <w:rtl/>
        </w:rPr>
        <w:t>انات مثل الخدمة الصوتية على بروتوكول إنترنت، والمهاتفة المرئية، والألعاب اللاسلكية، والأجهزة الخلوية السهلة الاستعمال، والبث العريض</w:t>
      </w:r>
      <w:r w:rsidR="000670A0">
        <w:rPr>
          <w:rFonts w:hint="cs"/>
          <w:rtl/>
        </w:rPr>
        <w:t>/</w:t>
      </w:r>
      <w:r w:rsidR="000670A0" w:rsidRPr="00D76433">
        <w:rPr>
          <w:rFonts w:hint="cs"/>
          <w:rtl/>
        </w:rPr>
        <w:t>البث المتعدد.</w:t>
      </w:r>
    </w:p>
    <w:p w:rsidR="000670A0" w:rsidRPr="00D76433" w:rsidRDefault="00C511C7" w:rsidP="00C511C7">
      <w:pPr>
        <w:pStyle w:val="enumlev1"/>
        <w:rPr>
          <w:rtl/>
        </w:rPr>
      </w:pPr>
      <w:r>
        <w:sym w:font="Symbol" w:char="F0B7"/>
      </w:r>
      <w:r>
        <w:tab/>
      </w:r>
      <w:r w:rsidR="000670A0" w:rsidRPr="00D76433">
        <w:rPr>
          <w:rFonts w:hint="cs"/>
          <w:rtl/>
        </w:rPr>
        <w:t xml:space="preserve">دعم خلفي متطابق للموجات الحاملة المتعددة حتى </w:t>
      </w:r>
      <w:r w:rsidR="000670A0" w:rsidRPr="00D76433">
        <w:t>20</w:t>
      </w:r>
      <w:r w:rsidR="000670A0" w:rsidRPr="00D76433">
        <w:rPr>
          <w:rFonts w:hint="cs"/>
          <w:rtl/>
        </w:rPr>
        <w:t xml:space="preserve"> ميغاهرتز</w:t>
      </w:r>
    </w:p>
    <w:p w:rsidR="000670A0" w:rsidRPr="00D76433" w:rsidRDefault="00C511C7" w:rsidP="00C511C7">
      <w:pPr>
        <w:pStyle w:val="enumlev1"/>
        <w:rPr>
          <w:rtl/>
        </w:rPr>
      </w:pPr>
      <w:r>
        <w:sym w:font="Symbol" w:char="F0B7"/>
      </w:r>
      <w:r>
        <w:tab/>
      </w:r>
      <w:r w:rsidR="000670A0" w:rsidRPr="00D76433">
        <w:rPr>
          <w:rFonts w:hint="cs"/>
          <w:rtl/>
        </w:rPr>
        <w:t>بث عريض</w:t>
      </w:r>
      <w:r w:rsidR="000670A0">
        <w:rPr>
          <w:rFonts w:hint="cs"/>
          <w:rtl/>
        </w:rPr>
        <w:t>/</w:t>
      </w:r>
      <w:r w:rsidR="000670A0" w:rsidRPr="00D76433">
        <w:rPr>
          <w:rFonts w:hint="cs"/>
          <w:rtl/>
        </w:rPr>
        <w:t>بث متعدد</w:t>
      </w:r>
    </w:p>
    <w:p w:rsidR="000670A0" w:rsidRPr="00D76433" w:rsidRDefault="00C511C7" w:rsidP="00C511C7">
      <w:pPr>
        <w:pStyle w:val="enumlev1"/>
        <w:rPr>
          <w:rtl/>
        </w:rPr>
      </w:pPr>
      <w:r>
        <w:sym w:font="Symbol" w:char="F0B7"/>
      </w:r>
      <w:r>
        <w:tab/>
      </w:r>
      <w:r w:rsidR="000670A0" w:rsidRPr="00D76433">
        <w:rPr>
          <w:rFonts w:hint="cs"/>
          <w:rtl/>
        </w:rPr>
        <w:t>إرسال مزدوج مرن</w:t>
      </w:r>
    </w:p>
    <w:p w:rsidR="000670A0" w:rsidRPr="00D76433" w:rsidRDefault="00C511C7" w:rsidP="00C511C7">
      <w:pPr>
        <w:pStyle w:val="enumlev1"/>
        <w:rPr>
          <w:rtl/>
        </w:rPr>
      </w:pPr>
      <w:r>
        <w:sym w:font="Symbol" w:char="F0B7"/>
      </w:r>
      <w:r>
        <w:tab/>
      </w:r>
      <w:r w:rsidR="000670A0" w:rsidRPr="00D76433">
        <w:rPr>
          <w:rFonts w:hint="cs"/>
          <w:rtl/>
        </w:rPr>
        <w:t>إعادة استخدام تردد هجيني</w:t>
      </w:r>
    </w:p>
    <w:p w:rsidR="000670A0" w:rsidRPr="00D76433" w:rsidRDefault="000670A0" w:rsidP="000670A0">
      <w:pPr>
        <w:pStyle w:val="Headingb"/>
        <w:rPr>
          <w:rtl/>
        </w:rPr>
      </w:pPr>
      <w:r w:rsidRPr="00D76433">
        <w:rPr>
          <w:rFonts w:hint="cs"/>
          <w:rtl/>
        </w:rPr>
        <w:t xml:space="preserve">الطرح </w:t>
      </w:r>
      <w:r w:rsidRPr="00D76433">
        <w:t>0</w:t>
      </w:r>
      <w:r w:rsidRPr="00D76433">
        <w:rPr>
          <w:rFonts w:hint="cs"/>
          <w:rtl/>
        </w:rPr>
        <w:t xml:space="preserve"> من </w:t>
      </w:r>
      <w:r w:rsidRPr="00D76433">
        <w:t>1xEV-DO</w:t>
      </w:r>
    </w:p>
    <w:p w:rsidR="000670A0" w:rsidRDefault="000670A0" w:rsidP="008D573E">
      <w:pPr>
        <w:spacing w:after="240"/>
        <w:rPr>
          <w:rtl/>
        </w:rPr>
      </w:pPr>
      <w:r w:rsidRPr="00D76433">
        <w:rPr>
          <w:rFonts w:hint="cs"/>
          <w:rtl/>
        </w:rPr>
        <w:t>وكما ه</w:t>
      </w:r>
      <w:r>
        <w:rPr>
          <w:rFonts w:hint="cs"/>
          <w:rtl/>
        </w:rPr>
        <w:t xml:space="preserve">و </w:t>
      </w:r>
      <w:r w:rsidRPr="00D76433">
        <w:rPr>
          <w:rFonts w:hint="cs"/>
          <w:rtl/>
        </w:rPr>
        <w:t xml:space="preserve">الحال في </w:t>
      </w:r>
      <w:r w:rsidRPr="00D76433">
        <w:t>IS-95</w:t>
      </w:r>
      <w:r w:rsidRPr="00D76433">
        <w:rPr>
          <w:rFonts w:hint="cs"/>
          <w:rtl/>
        </w:rPr>
        <w:t xml:space="preserve"> </w:t>
      </w:r>
      <w:r>
        <w:rPr>
          <w:rFonts w:hint="cs"/>
          <w:rtl/>
        </w:rPr>
        <w:t>و</w:t>
      </w:r>
      <w:r w:rsidRPr="00D76433">
        <w:t>IS-2000</w:t>
      </w:r>
      <w:r w:rsidRPr="00D76433">
        <w:rPr>
          <w:rFonts w:hint="cs"/>
          <w:rtl/>
        </w:rPr>
        <w:t xml:space="preserve">، فقد خصص للموجة الحاملة للطرح </w:t>
      </w:r>
      <w:r w:rsidRPr="00D76433">
        <w:t>0</w:t>
      </w:r>
      <w:r w:rsidRPr="00D76433">
        <w:rPr>
          <w:rFonts w:hint="cs"/>
          <w:rtl/>
        </w:rPr>
        <w:t xml:space="preserve"> من</w:t>
      </w:r>
      <w:r>
        <w:rPr>
          <w:rFonts w:hint="cs"/>
          <w:rtl/>
        </w:rPr>
        <w:t xml:space="preserve"> </w:t>
      </w:r>
      <w:r w:rsidRPr="00D76433">
        <w:t>1xEV-DO</w:t>
      </w:r>
      <w:r w:rsidRPr="00D76433">
        <w:rPr>
          <w:rFonts w:hint="cs"/>
          <w:rtl/>
        </w:rPr>
        <w:t xml:space="preserve"> عرض نطاق يبلغ </w:t>
      </w:r>
      <w:r w:rsidRPr="00D76433">
        <w:t>1.25</w:t>
      </w:r>
      <w:r w:rsidRPr="00D76433">
        <w:rPr>
          <w:rFonts w:hint="cs"/>
          <w:rtl/>
        </w:rPr>
        <w:t xml:space="preserve"> ويستخدم تتابع مباشر لتمديد شكل الموجة عند </w:t>
      </w:r>
      <w:r w:rsidRPr="00D76433">
        <w:t>1.2288</w:t>
      </w:r>
      <w:r w:rsidRPr="00D76433">
        <w:rPr>
          <w:rFonts w:hint="cs"/>
          <w:rtl/>
        </w:rPr>
        <w:t xml:space="preserve"> </w:t>
      </w:r>
      <w:r w:rsidRPr="00D76433">
        <w:t>Mcps</w:t>
      </w:r>
      <w:r w:rsidRPr="00D76433">
        <w:rPr>
          <w:rFonts w:hint="cs"/>
          <w:rtl/>
        </w:rPr>
        <w:t xml:space="preserve">. ووحدة التوقيت الأساسية لإرسال الوصلات الهابطة هي حيز يبلغ </w:t>
      </w:r>
      <w:r w:rsidR="008D573E">
        <w:t>ms...</w:t>
      </w:r>
      <w:r w:rsidRPr="00D76433">
        <w:t>1</w:t>
      </w:r>
      <w:r w:rsidR="008D573E">
        <w:t>,</w:t>
      </w:r>
      <w:r w:rsidRPr="00D76433">
        <w:t>66</w:t>
      </w:r>
      <w:r w:rsidRPr="00D76433">
        <w:rPr>
          <w:rFonts w:hint="cs"/>
          <w:rtl/>
        </w:rPr>
        <w:t xml:space="preserve"> يحتوي على القناة الدليلية وقناة التحكم في النفاذ المتوسط (</w:t>
      </w:r>
      <w:r w:rsidRPr="00D76433">
        <w:t>MAC</w:t>
      </w:r>
      <w:r w:rsidRPr="00D76433">
        <w:rPr>
          <w:rFonts w:hint="cs"/>
          <w:rtl/>
        </w:rPr>
        <w:t>) وجزء خاص بال</w:t>
      </w:r>
      <w:r>
        <w:rPr>
          <w:rFonts w:hint="cs"/>
          <w:rtl/>
        </w:rPr>
        <w:t>ب‍ي</w:t>
      </w:r>
      <w:r w:rsidRPr="00D76433">
        <w:rPr>
          <w:rFonts w:hint="cs"/>
          <w:rtl/>
        </w:rPr>
        <w:t>انات قد يحتوي على قناة حركة أ</w:t>
      </w:r>
      <w:r>
        <w:rPr>
          <w:rFonts w:hint="cs"/>
          <w:rtl/>
        </w:rPr>
        <w:t xml:space="preserve">و </w:t>
      </w:r>
      <w:r w:rsidRPr="00D76433">
        <w:rPr>
          <w:rFonts w:hint="cs"/>
          <w:rtl/>
        </w:rPr>
        <w:t xml:space="preserve">تحكم </w:t>
      </w:r>
      <w:r w:rsidR="008269FF">
        <w:br/>
      </w:r>
      <w:r w:rsidRPr="00D76433">
        <w:rPr>
          <w:rFonts w:hint="cs"/>
          <w:rtl/>
        </w:rPr>
        <w:t>على النح</w:t>
      </w:r>
      <w:r>
        <w:rPr>
          <w:rFonts w:hint="cs"/>
          <w:rtl/>
        </w:rPr>
        <w:t xml:space="preserve">و </w:t>
      </w:r>
      <w:r w:rsidRPr="00D76433">
        <w:rPr>
          <w:rFonts w:hint="cs"/>
          <w:rtl/>
        </w:rPr>
        <w:t>الم</w:t>
      </w:r>
      <w:r>
        <w:rPr>
          <w:rFonts w:hint="cs"/>
          <w:rtl/>
        </w:rPr>
        <w:t>ب‍ي</w:t>
      </w:r>
      <w:r w:rsidRPr="00D76433">
        <w:rPr>
          <w:rFonts w:hint="cs"/>
          <w:rtl/>
        </w:rPr>
        <w:t xml:space="preserve">ن في الشكل </w:t>
      </w:r>
      <w:r w:rsidRPr="00D76433">
        <w:t>1</w:t>
      </w:r>
      <w:r w:rsidRPr="00D76433">
        <w:rPr>
          <w:rFonts w:hint="cs"/>
          <w:rtl/>
        </w:rPr>
        <w:t xml:space="preserve">. وعلى عكس </w:t>
      </w:r>
      <w:r w:rsidRPr="00D76433">
        <w:t>IS-2000</w:t>
      </w:r>
      <w:r w:rsidRPr="00D76433">
        <w:rPr>
          <w:rFonts w:hint="cs"/>
          <w:rtl/>
        </w:rPr>
        <w:t xml:space="preserve"> حيث يبلغ حجم الرتل </w:t>
      </w:r>
      <w:r w:rsidRPr="00D76433">
        <w:t>20</w:t>
      </w:r>
      <w:r w:rsidRPr="00D76433">
        <w:rPr>
          <w:rFonts w:hint="cs"/>
          <w:rtl/>
        </w:rPr>
        <w:t xml:space="preserve"> </w:t>
      </w:r>
      <w:r w:rsidRPr="00D76433">
        <w:t>ms</w:t>
      </w:r>
      <w:r>
        <w:rPr>
          <w:rFonts w:hint="cs"/>
          <w:rtl/>
        </w:rPr>
        <w:t>،</w:t>
      </w:r>
      <w:r w:rsidRPr="00D76433">
        <w:rPr>
          <w:rFonts w:hint="cs"/>
          <w:rtl/>
        </w:rPr>
        <w:t xml:space="preserve"> فإن الرتل في للطرح </w:t>
      </w:r>
      <w:r w:rsidRPr="00D76433">
        <w:t>0</w:t>
      </w:r>
      <w:r w:rsidRPr="00D76433">
        <w:rPr>
          <w:rFonts w:hint="cs"/>
          <w:rtl/>
        </w:rPr>
        <w:t xml:space="preserve"> من</w:t>
      </w:r>
      <w:r>
        <w:rPr>
          <w:rFonts w:hint="cs"/>
          <w:rtl/>
        </w:rPr>
        <w:t xml:space="preserve"> </w:t>
      </w:r>
      <w:r w:rsidRPr="00D76433">
        <w:t>1xEV-DO</w:t>
      </w:r>
      <w:r w:rsidRPr="00D76433">
        <w:rPr>
          <w:rFonts w:hint="cs"/>
          <w:rtl/>
        </w:rPr>
        <w:t xml:space="preserve"> يبلغ </w:t>
      </w:r>
      <w:r w:rsidRPr="00D76433">
        <w:t>26</w:t>
      </w:r>
      <w:r w:rsidR="008D573E">
        <w:t>,</w:t>
      </w:r>
      <w:r w:rsidRPr="00D76433">
        <w:t>66</w:t>
      </w:r>
      <w:r w:rsidRPr="00D76433">
        <w:rPr>
          <w:rFonts w:hint="cs"/>
          <w:rtl/>
        </w:rPr>
        <w:t xml:space="preserve"> </w:t>
      </w:r>
      <w:r w:rsidRPr="00D76433">
        <w:t>ms</w:t>
      </w:r>
      <w:r w:rsidRPr="00D76433">
        <w:rPr>
          <w:rFonts w:hint="cs"/>
          <w:rtl/>
        </w:rPr>
        <w:t>.</w:t>
      </w:r>
    </w:p>
    <w:p w:rsidR="000670A0" w:rsidRDefault="000670A0" w:rsidP="008269FF">
      <w:pPr>
        <w:pBdr>
          <w:top w:val="single" w:sz="18" w:space="9" w:color="auto"/>
        </w:pBdr>
        <w:spacing w:before="0" w:after="240"/>
        <w:jc w:val="left"/>
        <w:rPr>
          <w:b/>
          <w:bCs/>
          <w:rtl/>
        </w:rPr>
      </w:pPr>
      <w:r w:rsidRPr="00BF4A57">
        <w:rPr>
          <w:rFonts w:hint="cs"/>
          <w:b/>
          <w:bCs/>
          <w:rtl/>
        </w:rPr>
        <w:t xml:space="preserve">الشكل </w:t>
      </w:r>
      <w:r w:rsidR="008269FF">
        <w:rPr>
          <w:b/>
          <w:bCs/>
        </w:rPr>
        <w:t>8</w:t>
      </w:r>
      <w:r>
        <w:rPr>
          <w:rFonts w:hint="cs"/>
          <w:b/>
          <w:bCs/>
          <w:rtl/>
        </w:rPr>
        <w:t xml:space="preserve"> -</w:t>
      </w:r>
      <w:r w:rsidRPr="00BF4A57">
        <w:rPr>
          <w:rFonts w:hint="cs"/>
          <w:b/>
          <w:bCs/>
          <w:rtl/>
        </w:rPr>
        <w:t xml:space="preserve"> هيكل حيز الوصلة الهابطة للطرح </w:t>
      </w:r>
      <w:r w:rsidRPr="00BF4A57">
        <w:rPr>
          <w:b/>
          <w:bCs/>
        </w:rPr>
        <w:t>0</w:t>
      </w:r>
      <w:r w:rsidRPr="00BF4A57">
        <w:rPr>
          <w:rFonts w:hint="cs"/>
          <w:b/>
          <w:bCs/>
          <w:rtl/>
        </w:rPr>
        <w:t xml:space="preserve"> من</w:t>
      </w:r>
      <w:r>
        <w:rPr>
          <w:rFonts w:hint="cs"/>
          <w:b/>
          <w:bCs/>
          <w:rtl/>
        </w:rPr>
        <w:t xml:space="preserve"> </w:t>
      </w:r>
      <w:r w:rsidRPr="00BF4A57">
        <w:rPr>
          <w:b/>
          <w:bCs/>
        </w:rPr>
        <w:t>1xEV-DO</w:t>
      </w:r>
    </w:p>
    <w:p w:rsidR="000670A0" w:rsidRDefault="00D77883" w:rsidP="008269FF">
      <w:pPr>
        <w:pBdr>
          <w:bottom w:val="single" w:sz="18" w:space="11" w:color="auto"/>
        </w:pBdr>
        <w:jc w:val="center"/>
        <w:rPr>
          <w:szCs w:val="22"/>
          <w:rtl/>
        </w:rPr>
      </w:pPr>
      <w:r w:rsidRPr="00D77883">
        <w:rPr>
          <w:szCs w:val="22"/>
          <w:rtl/>
        </w:rPr>
      </w:r>
      <w:r>
        <w:rPr>
          <w:szCs w:val="22"/>
        </w:rPr>
        <w:pict>
          <v:group id="_x0000_s5219" editas="canvas" style="width:399.75pt;height:75.05pt;mso-position-horizontal-relative:char;mso-position-vertical-relative:line" coordsize="7995,1501">
            <o:lock v:ext="edit" aspectratio="t"/>
            <v:shape id="_x0000_s5220" type="#_x0000_t75" style="position:absolute;width:7995;height:1501" o:preferrelative="f">
              <v:fill o:detectmouseclick="t"/>
              <v:path o:extrusionok="t" o:connecttype="none"/>
              <o:lock v:ext="edit" text="t"/>
            </v:shape>
            <v:rect id="_x0000_s5221" style="position:absolute;top:1156;width:61;height:322;mso-wrap-style:none" filled="f" stroked="f">
              <v:textbox style="mso-fit-shape-to-text:t" inset="0,0,0,0">
                <w:txbxContent>
                  <w:p w:rsidR="00E045C8" w:rsidRDefault="00E045C8" w:rsidP="000670A0">
                    <w:pPr>
                      <w:spacing w:before="0" w:line="240" w:lineRule="auto"/>
                    </w:pPr>
                    <w:r>
                      <w:rPr>
                        <w:rFonts w:cs="Times New Roman"/>
                        <w:color w:val="000000"/>
                        <w:sz w:val="24"/>
                        <w:szCs w:val="24"/>
                      </w:rPr>
                      <w:t xml:space="preserve"> </w:t>
                    </w:r>
                  </w:p>
                </w:txbxContent>
              </v:textbox>
            </v:rect>
            <v:rect id="_x0000_s5222" style="position:absolute;left:120;top:420;width:1305;height:481" filled="f" strokeweight="0"/>
            <v:line id="_x0000_s5223" style="position:absolute;flip:y" from="120,15" to="121,345" strokeweight="0"/>
            <v:shape id="_x0000_s5224" style="position:absolute;left:120;top:150;width:90;height:60" coordsize="90,60" path="m90,60l,30,90,r,60xe" fillcolor="black" stroked="f">
              <v:path arrowok="t"/>
            </v:shape>
            <v:group id="_x0000_s5225" style="position:absolute;left:210;top:15;width:7681;height:1327" coordorigin="210,15" coordsize="7681,1327">
              <v:rect id="_x0000_s5226" style="position:absolute;left:2715;top:420;width:1290;height:481" filled="f" strokeweight="0"/>
              <v:rect id="_x0000_s5227" style="position:absolute;left:4005;top:420;width:1290;height:481" filled="f" strokeweight="0"/>
              <v:rect id="_x0000_s5228" style="position:absolute;left:6585;top:420;width:1305;height:481" filled="f" strokeweight="0"/>
              <v:line id="_x0000_s5229" style="position:absolute;flip:y" from="4005,15" to="4006,345" strokeweight="0"/>
              <v:line id="_x0000_s5230" style="position:absolute;flip:y" from="7890,15" to="7891,345" strokeweight="0"/>
              <v:line id="_x0000_s5231" style="position:absolute" from="2460,180" to="3915,181" strokeweight="0"/>
              <v:shape id="_x0000_s5232" style="position:absolute;left:3915;top:150;width:90;height:60" coordsize="90,60" path="m,l90,30,,60,,xe" fillcolor="black" stroked="f">
                <v:path arrowok="t"/>
              </v:shape>
              <v:line id="_x0000_s5233" style="position:absolute" from="210,180" to="1680,181" strokeweight="0"/>
              <v:line id="_x0000_s5234" style="position:absolute" from="6330,180" to="7800,181" strokeweight="0"/>
              <v:shape id="_x0000_s5235" style="position:absolute;left:7800;top:150;width:90;height:60" coordsize="90,60" path="m,l90,30,,60,,xe" fillcolor="black" stroked="f">
                <v:path arrowok="t"/>
              </v:shape>
              <v:line id="_x0000_s5236" style="position:absolute" from="4095,180" to="5565,181" strokeweight="0"/>
              <v:shape id="_x0000_s5237" style="position:absolute;left:4005;top:150;width:90;height:60" coordsize="90,60" path="m90,60l,30,90,r,60xe" fillcolor="black" stroked="f">
                <v:path arrowok="t"/>
              </v:shape>
              <v:rect id="_x0000_s5238" style="position:absolute;left:5685;top:420;width:525;height:481" filled="f" strokeweight="0"/>
              <v:rect id="_x0000_s5239" style="position:absolute;left:5835;top:480;width:216;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Pilot</w:t>
                      </w:r>
                    </w:p>
                  </w:txbxContent>
                </v:textbox>
              </v:rect>
              <v:rect id="_x0000_s5240" style="position:absolute;left:5880;top:601;width:125;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96</w:t>
                      </w:r>
                    </w:p>
                  </w:txbxContent>
                </v:textbox>
              </v:rect>
              <v:rect id="_x0000_s5241" style="position:absolute;left:5790;top:721;width:284;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Chips</w:t>
                      </w:r>
                    </w:p>
                  </w:txbxContent>
                </v:textbox>
              </v:rect>
              <v:rect id="_x0000_s5242" style="position:absolute;left:5295;top:420;width:390;height:481" filled="f" strokeweight="0"/>
              <v:rect id="_x0000_s5243" style="position:absolute;left:5370;top:480;width:234;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MAC</w:t>
                      </w:r>
                    </w:p>
                  </w:txbxContent>
                </v:textbox>
              </v:rect>
              <v:rect id="_x0000_s5244" style="position:absolute;left:5430;top:601;width:125;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64</w:t>
                      </w:r>
                    </w:p>
                  </w:txbxContent>
                </v:textbox>
              </v:rect>
              <v:rect id="_x0000_s5245" style="position:absolute;left:5340;top:721;width:284;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Chips</w:t>
                      </w:r>
                    </w:p>
                  </w:txbxContent>
                </v:textbox>
              </v:rect>
              <v:rect id="_x0000_s5246" style="position:absolute;left:6210;top:420;width:375;height:481" filled="f" strokeweight="0"/>
              <v:rect id="_x0000_s5247" style="position:absolute;left:6270;top:480;width:234;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MAC</w:t>
                      </w:r>
                    </w:p>
                  </w:txbxContent>
                </v:textbox>
              </v:rect>
              <v:rect id="_x0000_s5248" style="position:absolute;left:6330;top:601;width:125;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64</w:t>
                      </w:r>
                    </w:p>
                  </w:txbxContent>
                </v:textbox>
              </v:rect>
              <v:rect id="_x0000_s5249" style="position:absolute;left:6240;top:721;width:284;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Chips</w:t>
                      </w:r>
                    </w:p>
                  </w:txbxContent>
                </v:textbox>
              </v:rect>
              <v:rect id="_x0000_s5250" style="position:absolute;left:1800;top:420;width:525;height:481" filled="f" strokeweight="0"/>
              <v:rect id="_x0000_s5251" style="position:absolute;left:1950;top:480;width:216;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Pilot</w:t>
                      </w:r>
                    </w:p>
                  </w:txbxContent>
                </v:textbox>
              </v:rect>
              <v:rect id="_x0000_s5252" style="position:absolute;left:1995;top:601;width:125;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96</w:t>
                      </w:r>
                    </w:p>
                  </w:txbxContent>
                </v:textbox>
              </v:rect>
              <v:rect id="_x0000_s5253" style="position:absolute;left:1905;top:721;width:284;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Chips</w:t>
                      </w:r>
                    </w:p>
                  </w:txbxContent>
                </v:textbox>
              </v:rect>
              <v:rect id="_x0000_s5254" style="position:absolute;left:2325;top:420;width:390;height:481" filled="f" strokeweight="0"/>
              <v:rect id="_x0000_s5255" style="position:absolute;left:2400;top:480;width:234;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MAC</w:t>
                      </w:r>
                    </w:p>
                  </w:txbxContent>
                </v:textbox>
              </v:rect>
              <v:rect id="_x0000_s5256" style="position:absolute;left:2445;top:601;width:125;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64</w:t>
                      </w:r>
                    </w:p>
                  </w:txbxContent>
                </v:textbox>
              </v:rect>
              <v:rect id="_x0000_s5257" style="position:absolute;left:2370;top:721;width:284;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Chips</w:t>
                      </w:r>
                    </w:p>
                  </w:txbxContent>
                </v:textbox>
              </v:rect>
              <v:rect id="_x0000_s5258" style="position:absolute;left:1425;top:420;width:375;height:481" filled="f" strokeweight="0"/>
              <v:rect id="_x0000_s5259" style="position:absolute;left:1485;top:480;width:234;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MAC</w:t>
                      </w:r>
                    </w:p>
                  </w:txbxContent>
                </v:textbox>
              </v:rect>
              <v:rect id="_x0000_s5260" style="position:absolute;left:1545;top:601;width:125;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64</w:t>
                      </w:r>
                    </w:p>
                  </w:txbxContent>
                </v:textbox>
              </v:rect>
              <v:rect id="_x0000_s5261" style="position:absolute;left:1455;top:721;width:284;height:117;mso-wrap-style:none" filled="f" stroked="f">
                <v:textbox style="mso-fit-shape-to-text:t" inset="0,0,0,0">
                  <w:txbxContent>
                    <w:p w:rsidR="00E045C8" w:rsidRDefault="00E045C8" w:rsidP="000670A0">
                      <w:pPr>
                        <w:spacing w:before="0" w:line="240" w:lineRule="auto"/>
                      </w:pPr>
                      <w:r>
                        <w:rPr>
                          <w:rFonts w:ascii="Bookman Old Style" w:hAnsi="Bookman Old Style" w:cs="Bookman Old Style"/>
                          <w:color w:val="000000"/>
                          <w:sz w:val="10"/>
                          <w:szCs w:val="10"/>
                        </w:rPr>
                        <w:t>Chips</w:t>
                      </w:r>
                    </w:p>
                  </w:txbxContent>
                </v:textbox>
              </v:rect>
              <v:shape id="_x0000_s5262" type="#_x0000_t202" style="position:absolute;left:210;top:561;width:1121;height:328" filled="f" stroked="f">
                <v:textbox inset="0,0,0,0">
                  <w:txbxContent>
                    <w:p w:rsidR="00E045C8" w:rsidRPr="00C36D7A" w:rsidRDefault="00E045C8" w:rsidP="000670A0">
                      <w:pPr>
                        <w:spacing w:before="0"/>
                        <w:jc w:val="center"/>
                        <w:rPr>
                          <w:sz w:val="10"/>
                          <w:szCs w:val="16"/>
                          <w:lang w:val="en-US" w:bidi="ar-EG"/>
                        </w:rPr>
                      </w:pPr>
                      <w:r w:rsidRPr="00D81C04">
                        <w:rPr>
                          <w:rFonts w:hint="cs"/>
                          <w:sz w:val="10"/>
                          <w:szCs w:val="16"/>
                          <w:rtl/>
                          <w:lang w:bidi="ar-EG"/>
                        </w:rPr>
                        <w:t xml:space="preserve">بيانات </w:t>
                      </w:r>
                      <w:r w:rsidRPr="00D81C04">
                        <w:rPr>
                          <w:sz w:val="10"/>
                          <w:szCs w:val="16"/>
                          <w:lang w:val="en-US" w:bidi="ar-EG"/>
                        </w:rPr>
                        <w:t>400</w:t>
                      </w:r>
                      <w:r w:rsidRPr="00D81C04">
                        <w:rPr>
                          <w:rFonts w:hint="cs"/>
                          <w:sz w:val="10"/>
                          <w:szCs w:val="16"/>
                          <w:rtl/>
                          <w:lang w:val="en-US" w:bidi="ar-EG"/>
                        </w:rPr>
                        <w:t xml:space="preserve"> نبضة</w:t>
                      </w:r>
                    </w:p>
                  </w:txbxContent>
                </v:textbox>
              </v:shape>
              <v:shape id="_x0000_s5263" type="#_x0000_t202" style="position:absolute;left:2803;top:561;width:1121;height:328" filled="f" stroked="f">
                <v:textbox inset="0,0,0,0">
                  <w:txbxContent>
                    <w:p w:rsidR="00E045C8" w:rsidRPr="00C36D7A" w:rsidRDefault="00E045C8" w:rsidP="000670A0">
                      <w:pPr>
                        <w:spacing w:before="0"/>
                        <w:jc w:val="center"/>
                        <w:rPr>
                          <w:sz w:val="10"/>
                          <w:szCs w:val="16"/>
                          <w:lang w:val="en-US" w:bidi="ar-EG"/>
                        </w:rPr>
                      </w:pPr>
                      <w:r w:rsidRPr="00D81C04">
                        <w:rPr>
                          <w:rFonts w:hint="cs"/>
                          <w:sz w:val="10"/>
                          <w:szCs w:val="16"/>
                          <w:rtl/>
                          <w:lang w:bidi="ar-EG"/>
                        </w:rPr>
                        <w:t xml:space="preserve">بيانات </w:t>
                      </w:r>
                      <w:r w:rsidRPr="00D81C04">
                        <w:rPr>
                          <w:sz w:val="10"/>
                          <w:szCs w:val="16"/>
                          <w:lang w:val="en-US" w:bidi="ar-EG"/>
                        </w:rPr>
                        <w:t>400</w:t>
                      </w:r>
                      <w:r w:rsidRPr="00D81C04">
                        <w:rPr>
                          <w:rFonts w:hint="cs"/>
                          <w:sz w:val="10"/>
                          <w:szCs w:val="16"/>
                          <w:rtl/>
                          <w:lang w:val="en-US" w:bidi="ar-EG"/>
                        </w:rPr>
                        <w:t xml:space="preserve"> نبضة</w:t>
                      </w:r>
                    </w:p>
                  </w:txbxContent>
                </v:textbox>
              </v:shape>
              <v:shape id="_x0000_s5264" type="#_x0000_t202" style="position:absolute;left:4095;top:564;width:1121;height:328" filled="f" stroked="f">
                <v:textbox inset="0,0,0,0">
                  <w:txbxContent>
                    <w:p w:rsidR="00E045C8" w:rsidRPr="00C36D7A" w:rsidRDefault="00E045C8" w:rsidP="000670A0">
                      <w:pPr>
                        <w:spacing w:before="0"/>
                        <w:jc w:val="center"/>
                        <w:rPr>
                          <w:sz w:val="10"/>
                          <w:szCs w:val="16"/>
                          <w:lang w:val="en-US" w:bidi="ar-EG"/>
                        </w:rPr>
                      </w:pPr>
                      <w:r w:rsidRPr="00D81C04">
                        <w:rPr>
                          <w:rFonts w:hint="cs"/>
                          <w:sz w:val="10"/>
                          <w:szCs w:val="16"/>
                          <w:rtl/>
                          <w:lang w:bidi="ar-EG"/>
                        </w:rPr>
                        <w:t xml:space="preserve">بيانات </w:t>
                      </w:r>
                      <w:r w:rsidRPr="00D81C04">
                        <w:rPr>
                          <w:sz w:val="10"/>
                          <w:szCs w:val="16"/>
                          <w:lang w:val="en-US" w:bidi="ar-EG"/>
                        </w:rPr>
                        <w:t>400</w:t>
                      </w:r>
                      <w:r w:rsidRPr="00D81C04">
                        <w:rPr>
                          <w:rFonts w:hint="cs"/>
                          <w:sz w:val="10"/>
                          <w:szCs w:val="16"/>
                          <w:rtl/>
                          <w:lang w:val="en-US" w:bidi="ar-EG"/>
                        </w:rPr>
                        <w:t xml:space="preserve"> نبضة</w:t>
                      </w:r>
                    </w:p>
                  </w:txbxContent>
                </v:textbox>
              </v:shape>
              <v:shape id="_x0000_s5265" type="#_x0000_t202" style="position:absolute;left:6679;top:561;width:1121;height:328" filled="f" stroked="f">
                <v:textbox inset="0,0,0,0">
                  <w:txbxContent>
                    <w:p w:rsidR="00E045C8" w:rsidRPr="00C36D7A" w:rsidRDefault="00E045C8" w:rsidP="000670A0">
                      <w:pPr>
                        <w:spacing w:before="0"/>
                        <w:jc w:val="center"/>
                        <w:rPr>
                          <w:sz w:val="10"/>
                          <w:szCs w:val="16"/>
                          <w:lang w:val="en-US" w:bidi="ar-EG"/>
                        </w:rPr>
                      </w:pPr>
                      <w:r w:rsidRPr="00D81C04">
                        <w:rPr>
                          <w:rFonts w:hint="cs"/>
                          <w:sz w:val="10"/>
                          <w:szCs w:val="16"/>
                          <w:rtl/>
                          <w:lang w:bidi="ar-EG"/>
                        </w:rPr>
                        <w:t xml:space="preserve">بيانات </w:t>
                      </w:r>
                      <w:r w:rsidRPr="00D81C04">
                        <w:rPr>
                          <w:sz w:val="10"/>
                          <w:szCs w:val="16"/>
                          <w:lang w:val="en-US" w:bidi="ar-EG"/>
                        </w:rPr>
                        <w:t>400</w:t>
                      </w:r>
                      <w:r w:rsidRPr="00D81C04">
                        <w:rPr>
                          <w:rFonts w:hint="cs"/>
                          <w:sz w:val="10"/>
                          <w:szCs w:val="16"/>
                          <w:rtl/>
                          <w:lang w:val="en-US" w:bidi="ar-EG"/>
                        </w:rPr>
                        <w:t xml:space="preserve"> نبضة</w:t>
                      </w:r>
                    </w:p>
                  </w:txbxContent>
                </v:textbox>
              </v:shape>
              <v:shape id="_x0000_s5266" type="#_x0000_t202" style="position:absolute;left:1545;top:17;width:1121;height:328" filled="f" stroked="f">
                <v:textbox inset="0,0,0,0">
                  <w:txbxContent>
                    <w:p w:rsidR="00E045C8" w:rsidRPr="00C36D7A" w:rsidRDefault="00E045C8" w:rsidP="000670A0">
                      <w:pPr>
                        <w:spacing w:before="0"/>
                        <w:jc w:val="center"/>
                        <w:rPr>
                          <w:sz w:val="10"/>
                          <w:szCs w:val="16"/>
                          <w:lang w:val="en-US" w:bidi="ar-EG"/>
                        </w:rPr>
                      </w:pPr>
                      <w:r>
                        <w:rPr>
                          <w:rFonts w:hint="cs"/>
                          <w:sz w:val="10"/>
                          <w:szCs w:val="16"/>
                          <w:rtl/>
                          <w:lang w:bidi="ar-EG"/>
                        </w:rPr>
                        <w:t>نصف كوة</w:t>
                      </w:r>
                      <w:r>
                        <w:rPr>
                          <w:sz w:val="10"/>
                          <w:szCs w:val="16"/>
                          <w:rtl/>
                          <w:lang w:bidi="ar-EG"/>
                        </w:rPr>
                        <w:br/>
                      </w:r>
                      <w:r>
                        <w:rPr>
                          <w:sz w:val="10"/>
                          <w:szCs w:val="16"/>
                          <w:lang w:val="en-US" w:bidi="ar-EG"/>
                        </w:rPr>
                        <w:t>1.024 Chips</w:t>
                      </w:r>
                    </w:p>
                  </w:txbxContent>
                </v:textbox>
              </v:shape>
              <v:shape id="_x0000_s5267" type="#_x0000_t202" style="position:absolute;left:5430;top:17;width:1121;height:328" filled="f" stroked="f">
                <v:textbox inset="0,0,0,0">
                  <w:txbxContent>
                    <w:p w:rsidR="00E045C8" w:rsidRPr="00C36D7A" w:rsidRDefault="00E045C8" w:rsidP="000670A0">
                      <w:pPr>
                        <w:spacing w:before="0"/>
                        <w:jc w:val="center"/>
                        <w:rPr>
                          <w:sz w:val="10"/>
                          <w:szCs w:val="16"/>
                          <w:lang w:val="en-US" w:bidi="ar-EG"/>
                        </w:rPr>
                      </w:pPr>
                      <w:r>
                        <w:rPr>
                          <w:rFonts w:hint="cs"/>
                          <w:sz w:val="10"/>
                          <w:szCs w:val="16"/>
                          <w:rtl/>
                          <w:lang w:bidi="ar-EG"/>
                        </w:rPr>
                        <w:t>نصف كوة</w:t>
                      </w:r>
                      <w:r>
                        <w:rPr>
                          <w:sz w:val="10"/>
                          <w:szCs w:val="16"/>
                          <w:rtl/>
                          <w:lang w:bidi="ar-EG"/>
                        </w:rPr>
                        <w:br/>
                      </w:r>
                      <w:r>
                        <w:rPr>
                          <w:sz w:val="10"/>
                          <w:szCs w:val="16"/>
                          <w:lang w:val="en-US" w:bidi="ar-EG"/>
                        </w:rPr>
                        <w:t>1.024 Chips</w:t>
                      </w:r>
                    </w:p>
                  </w:txbxContent>
                </v:textbox>
              </v:shape>
              <v:shape id="_x0000_s5268" type="#_x0000_t202" style="position:absolute;left:3441;top:1014;width:1121;height:328" filled="f" stroked="f">
                <v:textbox inset="0,0,0,0">
                  <w:txbxContent>
                    <w:p w:rsidR="00E045C8" w:rsidRPr="00C36D7A" w:rsidRDefault="00E045C8" w:rsidP="000670A0">
                      <w:pPr>
                        <w:spacing w:before="0"/>
                        <w:jc w:val="center"/>
                        <w:rPr>
                          <w:sz w:val="10"/>
                          <w:szCs w:val="16"/>
                          <w:lang w:val="en-US" w:bidi="ar-EG"/>
                        </w:rPr>
                      </w:pPr>
                      <w:r>
                        <w:rPr>
                          <w:rFonts w:hint="cs"/>
                          <w:sz w:val="10"/>
                          <w:szCs w:val="16"/>
                          <w:rtl/>
                          <w:lang w:bidi="ar-EG"/>
                        </w:rPr>
                        <w:t>الكوة النشيطة</w:t>
                      </w:r>
                    </w:p>
                  </w:txbxContent>
                </v:textbox>
              </v:shape>
            </v:group>
            <w10:wrap type="none"/>
            <w10:anchorlock/>
          </v:group>
        </w:pict>
      </w:r>
    </w:p>
    <w:p w:rsidR="000670A0" w:rsidRPr="008B652B" w:rsidRDefault="008269FF" w:rsidP="00D35FD8">
      <w:pPr>
        <w:spacing w:before="0"/>
        <w:rPr>
          <w:spacing w:val="-4"/>
          <w:rtl/>
        </w:rPr>
      </w:pPr>
      <w:r>
        <w:br/>
      </w:r>
      <w:r w:rsidR="000670A0" w:rsidRPr="00D76433">
        <w:rPr>
          <w:rFonts w:hint="cs"/>
          <w:rtl/>
        </w:rPr>
        <w:t xml:space="preserve">وتنقل القناة الدليلية بقدرة كاملة من أجل </w:t>
      </w:r>
      <w:r w:rsidR="000670A0" w:rsidRPr="00D76433">
        <w:t>96</w:t>
      </w:r>
      <w:r w:rsidR="000670A0" w:rsidRPr="00D76433">
        <w:rPr>
          <w:rFonts w:hint="cs"/>
          <w:rtl/>
        </w:rPr>
        <w:t xml:space="preserve"> رقاقة كل نصف حيز بحيث </w:t>
      </w:r>
      <w:r w:rsidR="000670A0">
        <w:rPr>
          <w:rFonts w:hint="cs"/>
          <w:rtl/>
        </w:rPr>
        <w:t>لا </w:t>
      </w:r>
      <w:r w:rsidR="000670A0" w:rsidRPr="00D76433">
        <w:rPr>
          <w:rFonts w:hint="cs"/>
          <w:rtl/>
        </w:rPr>
        <w:t xml:space="preserve">توفر فقط إشارة إلى مزيل تشكيل متسق لقناتي الحركة والتحكم في النفاذ المتوسط وإنما إلى اعتيان لحالة القناة اللاسلكية يبلغ </w:t>
      </w:r>
      <w:r w:rsidR="000670A0" w:rsidRPr="00D76433">
        <w:t>1200</w:t>
      </w:r>
      <w:r w:rsidR="000670A0" w:rsidRPr="00D76433">
        <w:rPr>
          <w:rFonts w:hint="cs"/>
          <w:rtl/>
        </w:rPr>
        <w:t xml:space="preserve"> هرتز. وتتألف قناة التحكم في النفاذ المتوسط من قناة نشاط عكسي (</w:t>
      </w:r>
      <w:r w:rsidR="000670A0" w:rsidRPr="00D76433">
        <w:t>RA</w:t>
      </w:r>
      <w:r w:rsidR="000670A0" w:rsidRPr="00D76433">
        <w:rPr>
          <w:rFonts w:hint="cs"/>
          <w:rtl/>
        </w:rPr>
        <w:t>) وقنوات ما يصل إلى التحكم في القدرة العكسية (</w:t>
      </w:r>
      <w:r w:rsidR="000670A0" w:rsidRPr="00D76433">
        <w:t>RPC</w:t>
      </w:r>
      <w:r w:rsidR="000670A0" w:rsidRPr="00D76433">
        <w:rPr>
          <w:rFonts w:hint="cs"/>
          <w:rtl/>
        </w:rPr>
        <w:t>). وتوفر قناة النشاط العكسي من قطاع معي</w:t>
      </w:r>
      <w:r w:rsidR="000670A0" w:rsidRPr="008B652B">
        <w:rPr>
          <w:rFonts w:hint="cs"/>
          <w:spacing w:val="-2"/>
          <w:rtl/>
        </w:rPr>
        <w:t xml:space="preserve">ن تغذية راجعة تبلغ بتة واحدة إلى جميع المطاريف التي يمكن أن تستقبل القنوات الأمامية لهذا القطاع مُب‍ينة ما إن كان حمل وصلتها الصاعدة قد تجاوز العتبة أم لا. وترسل قناة الحركة إلى مستخدم وحيد في الوقت الواحد. ويستخدم الطرح </w:t>
      </w:r>
      <w:r w:rsidR="000670A0" w:rsidRPr="008B652B">
        <w:rPr>
          <w:spacing w:val="-2"/>
        </w:rPr>
        <w:t>0</w:t>
      </w:r>
      <w:r w:rsidR="000670A0" w:rsidRPr="008B652B">
        <w:rPr>
          <w:rFonts w:hint="cs"/>
          <w:spacing w:val="-2"/>
          <w:rtl/>
        </w:rPr>
        <w:t xml:space="preserve"> من </w:t>
      </w:r>
      <w:r w:rsidR="000670A0" w:rsidRPr="008B652B">
        <w:rPr>
          <w:spacing w:val="-2"/>
        </w:rPr>
        <w:t>1xEV-DO</w:t>
      </w:r>
      <w:r w:rsidR="000670A0" w:rsidRPr="008B652B">
        <w:rPr>
          <w:rFonts w:hint="cs"/>
          <w:spacing w:val="-2"/>
          <w:rtl/>
        </w:rPr>
        <w:t xml:space="preserve"> وصلة هابطة للإرسال المتعدد بتقسيم الزمن (</w:t>
      </w:r>
      <w:r w:rsidR="000670A0" w:rsidRPr="008B652B">
        <w:rPr>
          <w:spacing w:val="-2"/>
        </w:rPr>
        <w:t>TDM</w:t>
      </w:r>
      <w:r w:rsidR="000670A0" w:rsidRPr="008B652B">
        <w:rPr>
          <w:rFonts w:hint="cs"/>
          <w:spacing w:val="-2"/>
          <w:rtl/>
        </w:rPr>
        <w:t>) عوضا</w:t>
      </w:r>
      <w:r w:rsidR="000670A0">
        <w:rPr>
          <w:rFonts w:hint="cs"/>
          <w:spacing w:val="-2"/>
          <w:rtl/>
        </w:rPr>
        <w:t>ً</w:t>
      </w:r>
      <w:r w:rsidR="000670A0" w:rsidRPr="008B652B">
        <w:rPr>
          <w:rFonts w:hint="cs"/>
          <w:spacing w:val="-2"/>
          <w:rtl/>
        </w:rPr>
        <w:t xml:space="preserve"> عن الوصلة الهابطة للإرسال المتعدد بتقسيم الشفرة (</w:t>
      </w:r>
      <w:r w:rsidR="000670A0" w:rsidRPr="008B652B">
        <w:rPr>
          <w:spacing w:val="-2"/>
        </w:rPr>
        <w:t>CDM</w:t>
      </w:r>
      <w:r w:rsidR="000670A0" w:rsidRPr="008B652B">
        <w:rPr>
          <w:rFonts w:hint="cs"/>
          <w:spacing w:val="-2"/>
          <w:rtl/>
        </w:rPr>
        <w:t xml:space="preserve">) المستخدم في أنظمة </w:t>
      </w:r>
      <w:r w:rsidR="000670A0" w:rsidRPr="008B652B">
        <w:rPr>
          <w:spacing w:val="-2"/>
        </w:rPr>
        <w:t>IS-2000</w:t>
      </w:r>
      <w:r w:rsidR="000670A0" w:rsidRPr="008B652B">
        <w:rPr>
          <w:rFonts w:hint="cs"/>
          <w:spacing w:val="-2"/>
          <w:rtl/>
        </w:rPr>
        <w:t>. ويتحدد معدل ب‍يانات قناة الحركة التي تستخدمها شبكة النفاذ من أجل الإرسال إلى مطراف النفاذ بواسطة رسالة التحكم في معدل نقل الب‍يانات (</w:t>
      </w:r>
      <w:r w:rsidR="000670A0" w:rsidRPr="008B652B">
        <w:rPr>
          <w:spacing w:val="-2"/>
        </w:rPr>
        <w:t>DRC</w:t>
      </w:r>
      <w:r w:rsidR="000670A0" w:rsidRPr="008B652B">
        <w:rPr>
          <w:rFonts w:hint="cs"/>
          <w:spacing w:val="-2"/>
          <w:rtl/>
        </w:rPr>
        <w:t>) التي يبعث بها مطراف النفاذ على الوصلة الصاعدة. وتعمل توليفة من طلب إعادة إرسال أوتوماتي هجيني (</w:t>
      </w:r>
      <w:r w:rsidR="000670A0" w:rsidRPr="008B652B">
        <w:rPr>
          <w:spacing w:val="-2"/>
        </w:rPr>
        <w:t>H-ARQ</w:t>
      </w:r>
      <w:r w:rsidR="000670A0" w:rsidRPr="008B652B">
        <w:rPr>
          <w:rFonts w:hint="cs"/>
          <w:spacing w:val="-2"/>
          <w:rtl/>
        </w:rPr>
        <w:t>) وتنويع المستخدمين المتعددين على تحسين الأداء في ضرب من ظر</w:t>
      </w:r>
      <w:r w:rsidR="000670A0" w:rsidRPr="008B652B">
        <w:rPr>
          <w:rFonts w:hint="cs"/>
          <w:spacing w:val="-4"/>
          <w:rtl/>
        </w:rPr>
        <w:t>وف القنوات، فالنظام الأول يسفر عن مكاسب في الطاقة في القنوات السريعة الخبو</w:t>
      </w:r>
      <w:r w:rsidR="000670A0">
        <w:rPr>
          <w:rFonts w:hint="cs"/>
          <w:spacing w:val="-4"/>
          <w:rtl/>
        </w:rPr>
        <w:t xml:space="preserve"> </w:t>
      </w:r>
      <w:r w:rsidR="000670A0" w:rsidRPr="008B652B">
        <w:rPr>
          <w:rFonts w:hint="cs"/>
          <w:spacing w:val="-4"/>
          <w:rtl/>
        </w:rPr>
        <w:t>والأخير يسفر عن قنوات بطيئة الخبو.</w:t>
      </w:r>
    </w:p>
    <w:p w:rsidR="000670A0" w:rsidRPr="00BF4A57" w:rsidRDefault="000670A0" w:rsidP="000670A0">
      <w:pPr>
        <w:rPr>
          <w:spacing w:val="-4"/>
          <w:rtl/>
        </w:rPr>
      </w:pPr>
      <w:r w:rsidRPr="00BF4A57">
        <w:rPr>
          <w:rFonts w:hint="cs"/>
          <w:spacing w:val="-4"/>
          <w:rtl/>
        </w:rPr>
        <w:t xml:space="preserve">والوصلة الصاعدة في الطرح </w:t>
      </w:r>
      <w:r w:rsidRPr="00BF4A57">
        <w:rPr>
          <w:spacing w:val="-4"/>
        </w:rPr>
        <w:t>0</w:t>
      </w:r>
      <w:r w:rsidRPr="00BF4A57">
        <w:rPr>
          <w:rFonts w:hint="cs"/>
          <w:spacing w:val="-4"/>
          <w:rtl/>
        </w:rPr>
        <w:t xml:space="preserve"> من</w:t>
      </w:r>
      <w:r>
        <w:rPr>
          <w:rFonts w:hint="cs"/>
          <w:spacing w:val="-4"/>
          <w:rtl/>
        </w:rPr>
        <w:t xml:space="preserve"> </w:t>
      </w:r>
      <w:r w:rsidRPr="00BF4A57">
        <w:rPr>
          <w:spacing w:val="-4"/>
        </w:rPr>
        <w:t>1xEV-DO</w:t>
      </w:r>
      <w:r w:rsidRPr="00BF4A57">
        <w:rPr>
          <w:rFonts w:hint="cs"/>
          <w:spacing w:val="-4"/>
          <w:rtl/>
        </w:rPr>
        <w:t xml:space="preserve"> مماثلة لتلك الموجودة في </w:t>
      </w:r>
      <w:r w:rsidRPr="00BF4A57">
        <w:rPr>
          <w:spacing w:val="-4"/>
        </w:rPr>
        <w:t>IS-2000</w:t>
      </w:r>
      <w:r w:rsidRPr="00BF4A57">
        <w:rPr>
          <w:rFonts w:hint="cs"/>
          <w:spacing w:val="-4"/>
          <w:rtl/>
        </w:rPr>
        <w:t xml:space="preserve"> وإن كانت الاختلافات الرئيسية تتمثل في استخدام نظام التحكم في نقل ال</w:t>
      </w:r>
      <w:r>
        <w:rPr>
          <w:rFonts w:hint="cs"/>
          <w:spacing w:val="-4"/>
          <w:rtl/>
        </w:rPr>
        <w:t>ب‍ي</w:t>
      </w:r>
      <w:r w:rsidRPr="00BF4A57">
        <w:rPr>
          <w:rFonts w:hint="cs"/>
          <w:spacing w:val="-4"/>
          <w:rtl/>
        </w:rPr>
        <w:t>انات الموزعة اتفاقيا مع قياس مباشر للارتفاع على تيار حراري (</w:t>
      </w:r>
      <w:r w:rsidRPr="00BF4A57">
        <w:rPr>
          <w:spacing w:val="-4"/>
        </w:rPr>
        <w:t>RoT</w:t>
      </w:r>
      <w:r w:rsidRPr="00BF4A57">
        <w:rPr>
          <w:rFonts w:hint="cs"/>
          <w:spacing w:val="-4"/>
          <w:rtl/>
        </w:rPr>
        <w:t>). ويحدد بروتوكول قناة التحكم في النفاذ المتوسط القواعد التي يستخدمها كل مطراف نفاذ ويوظف خوارزمية موزعة خاضعة للتحكم في التغذية الراجعة.</w:t>
      </w:r>
    </w:p>
    <w:p w:rsidR="00D35FD8" w:rsidRDefault="00D35FD8">
      <w:pPr>
        <w:tabs>
          <w:tab w:val="clear" w:pos="851"/>
          <w:tab w:val="clear" w:pos="1134"/>
          <w:tab w:val="clear" w:pos="1588"/>
          <w:tab w:val="clear" w:pos="1985"/>
        </w:tabs>
        <w:overflowPunct/>
        <w:autoSpaceDE/>
        <w:autoSpaceDN/>
        <w:bidi w:val="0"/>
        <w:adjustRightInd/>
        <w:spacing w:before="0" w:after="200" w:line="276" w:lineRule="auto"/>
        <w:jc w:val="left"/>
        <w:textAlignment w:val="auto"/>
        <w:rPr>
          <w:rFonts w:ascii="Times New Roman Bold" w:hAnsi="Times New Roman Bold"/>
          <w:b/>
          <w:bCs/>
          <w:rtl/>
        </w:rPr>
      </w:pPr>
      <w:r>
        <w:rPr>
          <w:rtl/>
        </w:rPr>
        <w:br w:type="page"/>
      </w:r>
    </w:p>
    <w:p w:rsidR="000670A0" w:rsidRPr="00D76433" w:rsidRDefault="000670A0" w:rsidP="000670A0">
      <w:pPr>
        <w:pStyle w:val="Headingb"/>
        <w:rPr>
          <w:rtl/>
        </w:rPr>
      </w:pPr>
      <w:r w:rsidRPr="00D76433">
        <w:rPr>
          <w:rFonts w:hint="cs"/>
          <w:rtl/>
        </w:rPr>
        <w:lastRenderedPageBreak/>
        <w:t xml:space="preserve">التنقيح </w:t>
      </w:r>
      <w:r w:rsidRPr="00D76433">
        <w:t>A</w:t>
      </w:r>
      <w:r w:rsidRPr="00D76433">
        <w:rPr>
          <w:rFonts w:hint="cs"/>
          <w:rtl/>
        </w:rPr>
        <w:t xml:space="preserve"> لنظام </w:t>
      </w:r>
      <w:r w:rsidRPr="00D76433">
        <w:t>1xEV-DO</w:t>
      </w:r>
    </w:p>
    <w:p w:rsidR="000670A0" w:rsidRPr="00D76433" w:rsidRDefault="000670A0" w:rsidP="00D35FD8">
      <w:pPr>
        <w:keepNext/>
        <w:rPr>
          <w:rtl/>
        </w:rPr>
      </w:pPr>
      <w:r w:rsidRPr="00D76433">
        <w:rPr>
          <w:rFonts w:hint="cs"/>
          <w:rtl/>
        </w:rPr>
        <w:t xml:space="preserve">تتمثل التعزيزات الرئيسية التي يقدمها </w:t>
      </w:r>
      <w:r w:rsidRPr="00D76433">
        <w:t>CDMA2000 1XEV-DO</w:t>
      </w:r>
      <w:r w:rsidR="00D35FD8">
        <w:rPr>
          <w:rFonts w:hint="cs"/>
          <w:rtl/>
          <w:lang w:val="en-US" w:bidi="ar-EG"/>
        </w:rPr>
        <w:t xml:space="preserve"> </w:t>
      </w:r>
      <w:r w:rsidR="00D35FD8">
        <w:rPr>
          <w:rFonts w:hint="cs"/>
          <w:rtl/>
          <w:lang w:bidi="ar-EG"/>
        </w:rPr>
        <w:t xml:space="preserve">التنقيح </w:t>
      </w:r>
      <w:r w:rsidR="00D35FD8">
        <w:rPr>
          <w:lang w:val="fr-CH" w:bidi="ar-EG"/>
        </w:rPr>
        <w:t>A</w:t>
      </w:r>
      <w:r w:rsidR="00D35FD8">
        <w:rPr>
          <w:rFonts w:hint="cs"/>
          <w:rtl/>
          <w:lang w:bidi="ar-EG"/>
        </w:rPr>
        <w:t xml:space="preserve"> </w:t>
      </w:r>
      <w:r w:rsidRPr="00D76433">
        <w:rPr>
          <w:rFonts w:hint="cs"/>
          <w:rtl/>
        </w:rPr>
        <w:t>فيما يلي:</w:t>
      </w:r>
    </w:p>
    <w:p w:rsidR="000670A0" w:rsidRPr="00D76433" w:rsidRDefault="000670A0" w:rsidP="000670A0">
      <w:pPr>
        <w:pStyle w:val="enumlev1"/>
      </w:pPr>
      <w:r>
        <w:rPr>
          <w:rFonts w:hint="cs"/>
        </w:rPr>
        <w:sym w:font="Symbol" w:char="F0B7"/>
      </w:r>
      <w:r>
        <w:rPr>
          <w:rFonts w:hint="cs"/>
          <w:rtl/>
        </w:rPr>
        <w:tab/>
      </w:r>
      <w:r w:rsidRPr="00D76433">
        <w:rPr>
          <w:rFonts w:hint="cs"/>
          <w:rtl/>
        </w:rPr>
        <w:t>طبقة وصلة صاعدة مادية مع دعم من طلب إعادة إرسال أوتوماتي هجيني (</w:t>
      </w:r>
      <w:r w:rsidRPr="00D76433">
        <w:t>H-ARQ</w:t>
      </w:r>
      <w:r w:rsidRPr="00D76433">
        <w:rPr>
          <w:rFonts w:hint="cs"/>
          <w:rtl/>
        </w:rPr>
        <w:t>)، وتشكيل من درجة أعلى (إبراق رباعي بزحزحة الطور (</w:t>
      </w:r>
      <w:r w:rsidRPr="00D76433">
        <w:t>QPSK</w:t>
      </w:r>
      <w:r w:rsidRPr="00D76433">
        <w:rPr>
          <w:rFonts w:hint="cs"/>
          <w:rtl/>
        </w:rPr>
        <w:t>) وإبراق بزحزحة الطور-</w:t>
      </w:r>
      <w:r w:rsidRPr="00D76433">
        <w:t>8</w:t>
      </w:r>
      <w:r w:rsidRPr="00D76433">
        <w:rPr>
          <w:rFonts w:hint="cs"/>
          <w:rtl/>
        </w:rPr>
        <w:t xml:space="preserve"> (</w:t>
      </w:r>
      <w:r w:rsidRPr="00D76433">
        <w:t>8-PSQ</w:t>
      </w:r>
      <w:r w:rsidRPr="00D76433">
        <w:rPr>
          <w:rFonts w:hint="cs"/>
          <w:rtl/>
        </w:rPr>
        <w:t>))، ومعدل ذروة أعلى (</w:t>
      </w:r>
      <w:r w:rsidRPr="00D76433">
        <w:t>1</w:t>
      </w:r>
      <w:r>
        <w:t>,</w:t>
      </w:r>
      <w:r w:rsidRPr="00D76433">
        <w:t>8</w:t>
      </w:r>
      <w:r w:rsidRPr="00D76433">
        <w:rPr>
          <w:rFonts w:hint="cs"/>
          <w:rtl/>
        </w:rPr>
        <w:t xml:space="preserve"> ميغابايت في الثانية)، ومعدل تكمية أدق.</w:t>
      </w:r>
    </w:p>
    <w:p w:rsidR="000670A0" w:rsidRPr="00D76433" w:rsidRDefault="000670A0" w:rsidP="000670A0">
      <w:pPr>
        <w:pStyle w:val="enumlev1"/>
      </w:pPr>
      <w:r>
        <w:rPr>
          <w:rFonts w:hint="cs"/>
        </w:rPr>
        <w:sym w:font="Symbol" w:char="F0B7"/>
      </w:r>
      <w:r>
        <w:rPr>
          <w:rFonts w:hint="cs"/>
          <w:rtl/>
        </w:rPr>
        <w:tab/>
      </w:r>
      <w:r w:rsidRPr="00D76433">
        <w:rPr>
          <w:rFonts w:hint="cs"/>
          <w:rtl/>
        </w:rPr>
        <w:t>طبقة وصلة صاعدة للتحكم في النفاذ المتوسط مع دعم من جودة الخدمة المحكومة الاختلاف ومتعددة التدفق، وتحكم شامل من الشبكة في كفاءة استخدام الطيف و</w:t>
      </w:r>
      <w:r>
        <w:rPr>
          <w:rFonts w:hint="cs"/>
          <w:rtl/>
        </w:rPr>
        <w:t>معاً</w:t>
      </w:r>
      <w:r w:rsidRPr="00D76433">
        <w:rPr>
          <w:rFonts w:hint="cs"/>
          <w:rtl/>
        </w:rPr>
        <w:t>وضة الكمون من أجل كل تدفق، وآلية أمتن للتحكم في التداخل تسمح بتشغيل النظام عند درجة ارتفاع أعلى على تيار حراري (</w:t>
      </w:r>
      <w:r w:rsidRPr="00D76433">
        <w:t>RoT</w:t>
      </w:r>
      <w:r w:rsidRPr="00D76433">
        <w:rPr>
          <w:rFonts w:hint="cs"/>
          <w:rtl/>
        </w:rPr>
        <w:t>) أ</w:t>
      </w:r>
      <w:r>
        <w:rPr>
          <w:rFonts w:hint="cs"/>
          <w:rtl/>
        </w:rPr>
        <w:t xml:space="preserve">و </w:t>
      </w:r>
      <w:r w:rsidRPr="00D76433">
        <w:rPr>
          <w:rFonts w:hint="cs"/>
          <w:rtl/>
        </w:rPr>
        <w:t>حمل حراري.</w:t>
      </w:r>
    </w:p>
    <w:p w:rsidR="000670A0" w:rsidRPr="00D76433" w:rsidRDefault="000670A0" w:rsidP="000670A0">
      <w:pPr>
        <w:pStyle w:val="enumlev1"/>
      </w:pPr>
      <w:r>
        <w:rPr>
          <w:rFonts w:hint="cs"/>
        </w:rPr>
        <w:sym w:font="Symbol" w:char="F0B7"/>
      </w:r>
      <w:r>
        <w:rPr>
          <w:rFonts w:hint="cs"/>
          <w:rtl/>
        </w:rPr>
        <w:tab/>
      </w:r>
      <w:r w:rsidRPr="00D76433">
        <w:rPr>
          <w:rFonts w:hint="cs"/>
          <w:rtl/>
        </w:rPr>
        <w:t>طبقة وصلة هابطة مادية بمعدل ذروة أعلى (</w:t>
      </w:r>
      <w:r w:rsidRPr="00D76433">
        <w:t>3</w:t>
      </w:r>
      <w:r>
        <w:t>,</w:t>
      </w:r>
      <w:r w:rsidRPr="00D76433">
        <w:t>1</w:t>
      </w:r>
      <w:r w:rsidRPr="00D76433">
        <w:rPr>
          <w:rFonts w:hint="cs"/>
          <w:rtl/>
        </w:rPr>
        <w:t xml:space="preserve"> ميغابايت في الثانية)، وتكمية أدق للمعدل، وحزم قصيرة توفر تقلي</w:t>
      </w:r>
      <w:r>
        <w:rPr>
          <w:rFonts w:hint="cs"/>
          <w:rtl/>
        </w:rPr>
        <w:t>لا </w:t>
      </w:r>
      <w:r w:rsidRPr="00D76433">
        <w:rPr>
          <w:rFonts w:hint="cs"/>
          <w:rtl/>
        </w:rPr>
        <w:t>للتأخير في الإرسال واستفادة أفضل من موارد الوصلات الهابطة.</w:t>
      </w:r>
    </w:p>
    <w:p w:rsidR="000670A0" w:rsidRPr="00D76433" w:rsidRDefault="000670A0" w:rsidP="000670A0">
      <w:pPr>
        <w:pStyle w:val="enumlev1"/>
      </w:pPr>
      <w:r>
        <w:rPr>
          <w:rFonts w:hint="cs"/>
        </w:rPr>
        <w:sym w:font="Symbol" w:char="F0B7"/>
      </w:r>
      <w:r>
        <w:rPr>
          <w:rFonts w:hint="cs"/>
          <w:rtl/>
        </w:rPr>
        <w:tab/>
      </w:r>
      <w:r w:rsidRPr="00D76433">
        <w:rPr>
          <w:rFonts w:hint="cs"/>
          <w:rtl/>
        </w:rPr>
        <w:t>طبقة وصلة هابطة للتحكم في النفاذ المتوسط مع النفاذ المتعدد بتقسيم الرزم (</w:t>
      </w:r>
      <w:r w:rsidRPr="00D76433">
        <w:t>PDMA</w:t>
      </w:r>
      <w:r w:rsidRPr="00D76433">
        <w:rPr>
          <w:rFonts w:hint="cs"/>
          <w:rtl/>
        </w:rPr>
        <w:t>)، وتقليل للتأخير في الإرسال بواسطة السماح بالإرسال إلى مطاريف تفيد بعدم وجود معدل للقنوات الراديوية الرقمية (</w:t>
      </w:r>
      <w:r w:rsidRPr="00D76433">
        <w:t>DRC</w:t>
      </w:r>
      <w:r w:rsidRPr="00D76433">
        <w:rPr>
          <w:rFonts w:hint="cs"/>
          <w:rtl/>
        </w:rPr>
        <w:t>)، واختيار تواؤمي انسيا</w:t>
      </w:r>
      <w:r>
        <w:rPr>
          <w:rFonts w:hint="cs"/>
          <w:rtl/>
        </w:rPr>
        <w:t>ب‍ي</w:t>
      </w:r>
      <w:r w:rsidRPr="00D76433">
        <w:rPr>
          <w:rFonts w:hint="cs"/>
          <w:rtl/>
        </w:rPr>
        <w:t xml:space="preserve"> للمخدم يلغي التأخيرات في الإرسال الراجعة إلى تغييرات في مخدم الوصلة الهابطة. وتستطيع شبكة النفاذ، باستخدام النفاذ المتعدد بتقسيم الرزم، أن ترسل ال</w:t>
      </w:r>
      <w:r>
        <w:rPr>
          <w:rFonts w:hint="cs"/>
          <w:rtl/>
        </w:rPr>
        <w:t>ب‍ي</w:t>
      </w:r>
      <w:r w:rsidRPr="00D76433">
        <w:rPr>
          <w:rFonts w:hint="cs"/>
          <w:rtl/>
        </w:rPr>
        <w:t>انات إلى مستخدمين متعددين باستخدام نفس حزمة الطبقة المادية ف</w:t>
      </w:r>
      <w:r>
        <w:rPr>
          <w:rFonts w:hint="cs"/>
          <w:rtl/>
        </w:rPr>
        <w:t>لا </w:t>
      </w:r>
      <w:r w:rsidRPr="00D76433">
        <w:rPr>
          <w:rFonts w:hint="cs"/>
          <w:rtl/>
        </w:rPr>
        <w:t xml:space="preserve">تحسن بذلك فقط من كفاءة تحزيم الطبقة المادية وإنما من كمون الإرسال </w:t>
      </w:r>
      <w:r>
        <w:rPr>
          <w:rFonts w:hint="cs"/>
          <w:rtl/>
        </w:rPr>
        <w:t>أيضاً</w:t>
      </w:r>
      <w:r w:rsidRPr="00D76433">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بنية توصيل سريع للتط</w:t>
      </w:r>
      <w:r>
        <w:rPr>
          <w:rFonts w:hint="cs"/>
          <w:rtl/>
        </w:rPr>
        <w:t>ب‍ي</w:t>
      </w:r>
      <w:r w:rsidRPr="00D76433">
        <w:rPr>
          <w:rFonts w:hint="cs"/>
          <w:rtl/>
        </w:rPr>
        <w:t xml:space="preserve">قات التي تحتاج إلى "توصيل فوري" من خلال استخدام فواصل أقصر ما </w:t>
      </w:r>
      <w:r>
        <w:rPr>
          <w:rFonts w:hint="cs"/>
          <w:rtl/>
        </w:rPr>
        <w:t>ب‍ي</w:t>
      </w:r>
      <w:r w:rsidRPr="00D76433">
        <w:rPr>
          <w:rFonts w:hint="cs"/>
          <w:rtl/>
        </w:rPr>
        <w:t>ن الرزم (تسمح ب</w:t>
      </w:r>
      <w:r>
        <w:rPr>
          <w:rFonts w:hint="cs"/>
          <w:rtl/>
        </w:rPr>
        <w:t>معاً</w:t>
      </w:r>
      <w:r w:rsidRPr="00D76433">
        <w:rPr>
          <w:rFonts w:hint="cs"/>
          <w:rtl/>
        </w:rPr>
        <w:t xml:space="preserve">وضة معقولة </w:t>
      </w:r>
      <w:r>
        <w:rPr>
          <w:rFonts w:hint="cs"/>
          <w:rtl/>
        </w:rPr>
        <w:t>ب‍ي</w:t>
      </w:r>
      <w:r w:rsidRPr="00D76433">
        <w:rPr>
          <w:rFonts w:hint="cs"/>
          <w:rtl/>
        </w:rPr>
        <w:t>ن بنية التوصيل السريع وتعظيم حياة بطارية المطراف) وقناة نفاذ مرتفعة المعدل.</w:t>
      </w:r>
    </w:p>
    <w:p w:rsidR="000670A0" w:rsidRPr="00D76433" w:rsidRDefault="000670A0" w:rsidP="000670A0">
      <w:pPr>
        <w:pStyle w:val="Headingb"/>
        <w:rPr>
          <w:rtl/>
        </w:rPr>
      </w:pPr>
      <w:r w:rsidRPr="00D76433">
        <w:rPr>
          <w:rFonts w:hint="cs"/>
          <w:rtl/>
        </w:rPr>
        <w:t>الوصلة الهابطة</w:t>
      </w:r>
    </w:p>
    <w:p w:rsidR="000670A0" w:rsidRPr="00D76433" w:rsidRDefault="000670A0" w:rsidP="000670A0">
      <w:pPr>
        <w:rPr>
          <w:rtl/>
        </w:rPr>
      </w:pPr>
      <w:r w:rsidRPr="00D76433">
        <w:rPr>
          <w:rFonts w:hint="cs"/>
          <w:rtl/>
        </w:rPr>
        <w:t xml:space="preserve">تتمثل التعزيزات الرئيسية في الطبقة المادية وطبقة التحكم في النفاذ المتوسط في </w:t>
      </w:r>
      <w:r w:rsidRPr="00D76433">
        <w:t>DO Rev A</w:t>
      </w:r>
      <w:r w:rsidRPr="00D76433">
        <w:rPr>
          <w:rFonts w:hint="cs"/>
          <w:rtl/>
        </w:rPr>
        <w:t xml:space="preserve"> فيما يلي:</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رزم قصيرة، أي </w:t>
      </w:r>
      <w:r w:rsidRPr="00D76433">
        <w:t>128</w:t>
      </w:r>
      <w:r w:rsidRPr="00D76433">
        <w:rPr>
          <w:rFonts w:hint="cs"/>
          <w:rtl/>
        </w:rPr>
        <w:t xml:space="preserve"> بتة </w:t>
      </w:r>
      <w:r>
        <w:rPr>
          <w:rFonts w:hint="cs"/>
          <w:rtl/>
        </w:rPr>
        <w:t>و</w:t>
      </w:r>
      <w:r w:rsidRPr="00D76433">
        <w:t>256</w:t>
      </w:r>
      <w:r w:rsidRPr="00D76433">
        <w:rPr>
          <w:rFonts w:hint="cs"/>
          <w:rtl/>
        </w:rPr>
        <w:t xml:space="preserve"> بتة </w:t>
      </w:r>
      <w:r>
        <w:rPr>
          <w:rFonts w:hint="cs"/>
          <w:rtl/>
        </w:rPr>
        <w:t>و</w:t>
      </w:r>
      <w:r w:rsidRPr="00D76433">
        <w:t>512</w:t>
      </w:r>
      <w:r w:rsidRPr="00D76433">
        <w:rPr>
          <w:rFonts w:hint="cs"/>
          <w:rtl/>
        </w:rPr>
        <w:t xml:space="preserve"> بتة؛</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معدلات ذروة نقل </w:t>
      </w:r>
      <w:r>
        <w:rPr>
          <w:rFonts w:hint="cs"/>
          <w:rtl/>
        </w:rPr>
        <w:t>ب‍ي</w:t>
      </w:r>
      <w:r w:rsidRPr="00D76433">
        <w:rPr>
          <w:rFonts w:hint="cs"/>
          <w:rtl/>
        </w:rPr>
        <w:t>انات أعلى (</w:t>
      </w:r>
      <w:r w:rsidRPr="00D76433">
        <w:t>3</w:t>
      </w:r>
      <w:r>
        <w:t>,</w:t>
      </w:r>
      <w:r w:rsidRPr="00D76433">
        <w:t>1</w:t>
      </w:r>
      <w:r w:rsidRPr="00D76433">
        <w:rPr>
          <w:rFonts w:hint="cs"/>
          <w:rtl/>
        </w:rPr>
        <w:t xml:space="preserve"> ميغابايت في الثانية) وتكمية معدلات أدق؛</w:t>
      </w:r>
    </w:p>
    <w:p w:rsidR="000670A0" w:rsidRPr="00D76433" w:rsidRDefault="000670A0" w:rsidP="000670A0">
      <w:pPr>
        <w:pStyle w:val="enumlev1"/>
      </w:pPr>
      <w:r>
        <w:rPr>
          <w:rFonts w:hint="cs"/>
        </w:rPr>
        <w:sym w:font="Symbol" w:char="F0B7"/>
      </w:r>
      <w:r>
        <w:rPr>
          <w:rFonts w:hint="cs"/>
          <w:rtl/>
        </w:rPr>
        <w:tab/>
      </w:r>
      <w:r w:rsidRPr="00D76433">
        <w:rPr>
          <w:rFonts w:hint="cs"/>
          <w:rtl/>
        </w:rPr>
        <w:t>تقابل من واحد إلى كثير لدليل القنوات الراديوية الرقمية (</w:t>
      </w:r>
      <w:r w:rsidRPr="00D76433">
        <w:t>DRC</w:t>
      </w:r>
      <w:r w:rsidRPr="00D76433">
        <w:rPr>
          <w:rFonts w:hint="cs"/>
          <w:rtl/>
        </w:rPr>
        <w:t>) إلى أنساق الإرسال؛</w:t>
      </w:r>
    </w:p>
    <w:p w:rsidR="000670A0" w:rsidRPr="00D76433" w:rsidRDefault="000670A0" w:rsidP="000670A0">
      <w:pPr>
        <w:pStyle w:val="enumlev1"/>
      </w:pPr>
      <w:r>
        <w:rPr>
          <w:rFonts w:hint="cs"/>
        </w:rPr>
        <w:sym w:font="Symbol" w:char="F0B7"/>
      </w:r>
      <w:r>
        <w:rPr>
          <w:rFonts w:hint="cs"/>
          <w:rtl/>
        </w:rPr>
        <w:tab/>
      </w:r>
      <w:r w:rsidRPr="00D76433">
        <w:rPr>
          <w:rFonts w:hint="cs"/>
          <w:rtl/>
        </w:rPr>
        <w:t>النفاذ المتعدد بتقسيم الرزم من خلال استخدام رزم المستخدمين المتعددين؛</w:t>
      </w:r>
    </w:p>
    <w:p w:rsidR="000670A0" w:rsidRPr="00D76433" w:rsidRDefault="000670A0" w:rsidP="000670A0">
      <w:pPr>
        <w:pStyle w:val="enumlev1"/>
      </w:pPr>
      <w:r>
        <w:rPr>
          <w:rFonts w:hint="cs"/>
        </w:rPr>
        <w:sym w:font="Symbol" w:char="F0B7"/>
      </w:r>
      <w:r>
        <w:rPr>
          <w:rFonts w:hint="cs"/>
          <w:rtl/>
        </w:rPr>
        <w:tab/>
      </w:r>
      <w:r w:rsidRPr="00D76433">
        <w:rPr>
          <w:rFonts w:hint="cs"/>
          <w:rtl/>
        </w:rPr>
        <w:t>اختيار تواؤمي انسيا</w:t>
      </w:r>
      <w:r>
        <w:rPr>
          <w:rFonts w:hint="cs"/>
          <w:rtl/>
        </w:rPr>
        <w:t>ب‍ي للمخدم.</w:t>
      </w:r>
    </w:p>
    <w:p w:rsidR="000670A0" w:rsidRPr="00D76433" w:rsidRDefault="000670A0" w:rsidP="000670A0">
      <w:pPr>
        <w:rPr>
          <w:rtl/>
        </w:rPr>
      </w:pPr>
      <w:r w:rsidRPr="00D76433">
        <w:rPr>
          <w:rFonts w:hint="cs"/>
          <w:rtl/>
        </w:rPr>
        <w:t>ويمكن إنجاز تحسين جم في كفاءة الوصلة (أ</w:t>
      </w:r>
      <w:r>
        <w:rPr>
          <w:rFonts w:hint="cs"/>
          <w:rtl/>
        </w:rPr>
        <w:t xml:space="preserve">و </w:t>
      </w:r>
      <w:r w:rsidRPr="00D76433">
        <w:rPr>
          <w:rFonts w:hint="cs"/>
          <w:rtl/>
        </w:rPr>
        <w:t>التكديس) باستخدام رزم المستخدمين المتعددين، أي إرسال ال</w:t>
      </w:r>
      <w:r>
        <w:rPr>
          <w:rFonts w:hint="cs"/>
          <w:rtl/>
        </w:rPr>
        <w:t>ب‍ي</w:t>
      </w:r>
      <w:r w:rsidRPr="00D76433">
        <w:rPr>
          <w:rFonts w:hint="cs"/>
          <w:rtl/>
        </w:rPr>
        <w:t xml:space="preserve">انات إلى مطاريف </w:t>
      </w:r>
      <w:r w:rsidR="007D5D3B">
        <w:rPr>
          <w:rtl/>
        </w:rPr>
        <w:br/>
      </w:r>
      <w:r w:rsidRPr="00D76433">
        <w:rPr>
          <w:rFonts w:hint="cs"/>
          <w:rtl/>
        </w:rPr>
        <w:t>نفاذ متعددة باستخدام نفس رزمة الطبقة المادية. وهذه التقنية تمكن من دعم أعداد ك</w:t>
      </w:r>
      <w:r>
        <w:rPr>
          <w:rFonts w:hint="cs"/>
          <w:rtl/>
        </w:rPr>
        <w:t>ب‍ي</w:t>
      </w:r>
      <w:r w:rsidRPr="00D76433">
        <w:rPr>
          <w:rFonts w:hint="cs"/>
          <w:rtl/>
        </w:rPr>
        <w:t>رة من التط</w:t>
      </w:r>
      <w:r>
        <w:rPr>
          <w:rFonts w:hint="cs"/>
          <w:rtl/>
        </w:rPr>
        <w:t>ب‍ي</w:t>
      </w:r>
      <w:r w:rsidRPr="00D76433">
        <w:rPr>
          <w:rFonts w:hint="cs"/>
          <w:rtl/>
        </w:rPr>
        <w:t>قات المنخفضة المعدل الحساسة للتأخير. ويواصل مخطط الوصلة الهابطة خدمة رزم مستخدم وحيد باستخدام الجدولة الانتفاعية لاستغلال تنوع المستخدمين المتعددين حيثما أمكن.</w:t>
      </w:r>
    </w:p>
    <w:p w:rsidR="000670A0" w:rsidRPr="00D76433" w:rsidRDefault="000670A0" w:rsidP="000670A0">
      <w:pPr>
        <w:pStyle w:val="Headingb"/>
        <w:rPr>
          <w:rtl/>
        </w:rPr>
      </w:pPr>
      <w:r w:rsidRPr="00D76433">
        <w:rPr>
          <w:rFonts w:hint="cs"/>
          <w:rtl/>
        </w:rPr>
        <w:t>الوصلة الصاعدة</w:t>
      </w:r>
    </w:p>
    <w:p w:rsidR="000670A0" w:rsidRPr="00D76433" w:rsidRDefault="000670A0" w:rsidP="000670A0">
      <w:pPr>
        <w:rPr>
          <w:rtl/>
        </w:rPr>
      </w:pPr>
      <w:r w:rsidRPr="00D76433">
        <w:rPr>
          <w:rFonts w:hint="cs"/>
          <w:rtl/>
        </w:rPr>
        <w:t xml:space="preserve">تتمثل التعزيزات الرئيسية للوصلة الصاعدة المادية في </w:t>
      </w:r>
      <w:r w:rsidRPr="00D76433">
        <w:t>DO Rev A</w:t>
      </w:r>
      <w:r w:rsidRPr="00D76433">
        <w:rPr>
          <w:rFonts w:hint="cs"/>
          <w:rtl/>
        </w:rPr>
        <w:t xml:space="preserve"> فيما يلي:</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طبقة مادية </w:t>
      </w:r>
      <w:r w:rsidRPr="00D76433">
        <w:t>H-ARQ</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معدلات نقل </w:t>
      </w:r>
      <w:r>
        <w:rPr>
          <w:rFonts w:hint="cs"/>
          <w:rtl/>
        </w:rPr>
        <w:t>ب‍ي</w:t>
      </w:r>
      <w:r w:rsidRPr="00D76433">
        <w:rPr>
          <w:rFonts w:hint="cs"/>
          <w:rtl/>
        </w:rPr>
        <w:t xml:space="preserve">انات أعلى (معدل </w:t>
      </w:r>
      <w:r>
        <w:rPr>
          <w:rFonts w:hint="cs"/>
          <w:rtl/>
        </w:rPr>
        <w:t>ب‍ي</w:t>
      </w:r>
      <w:r w:rsidRPr="00D76433">
        <w:rPr>
          <w:rFonts w:hint="cs"/>
          <w:rtl/>
        </w:rPr>
        <w:t xml:space="preserve">انات ذروة يبلغ </w:t>
      </w:r>
      <w:r w:rsidRPr="00D76433">
        <w:t>1</w:t>
      </w:r>
      <w:r>
        <w:t>,</w:t>
      </w:r>
      <w:r w:rsidRPr="00D76433">
        <w:t>8</w:t>
      </w:r>
      <w:r w:rsidRPr="00D76433">
        <w:rPr>
          <w:rFonts w:hint="cs"/>
          <w:rtl/>
        </w:rPr>
        <w:t xml:space="preserve"> ميغابايت في الثانية</w:t>
      </w:r>
      <w:r>
        <w:rPr>
          <w:rFonts w:hint="cs"/>
          <w:rtl/>
        </w:rPr>
        <w:t>/</w:t>
      </w:r>
      <w:r w:rsidRPr="00D76433">
        <w:t>1</w:t>
      </w:r>
      <w:r>
        <w:t>,</w:t>
      </w:r>
      <w:r w:rsidRPr="00D76433">
        <w:t>5</w:t>
      </w:r>
      <w:r w:rsidRPr="00D76433">
        <w:rPr>
          <w:rFonts w:hint="cs"/>
          <w:rtl/>
        </w:rPr>
        <w:t xml:space="preserve"> ميغاهرتز) وتكمية معدل أدق</w:t>
      </w:r>
    </w:p>
    <w:p w:rsidR="000670A0" w:rsidRPr="00D76433" w:rsidRDefault="000670A0" w:rsidP="000670A0">
      <w:pPr>
        <w:pStyle w:val="enumlev1"/>
      </w:pPr>
      <w:r>
        <w:rPr>
          <w:rFonts w:hint="cs"/>
        </w:rPr>
        <w:sym w:font="Symbol" w:char="F0B7"/>
      </w:r>
      <w:r>
        <w:rPr>
          <w:rFonts w:hint="cs"/>
          <w:rtl/>
        </w:rPr>
        <w:tab/>
      </w:r>
      <w:r w:rsidRPr="00D76433">
        <w:rPr>
          <w:rFonts w:hint="cs"/>
          <w:rtl/>
        </w:rPr>
        <w:t>تحكم مركزي شامل مع حد أدنى من التشوير غير المباشر</w:t>
      </w:r>
    </w:p>
    <w:p w:rsidR="007D5D3B" w:rsidRDefault="007D5D3B">
      <w:pPr>
        <w:tabs>
          <w:tab w:val="clear" w:pos="851"/>
          <w:tab w:val="clear" w:pos="1134"/>
          <w:tab w:val="clear" w:pos="1588"/>
          <w:tab w:val="clear" w:pos="1985"/>
        </w:tabs>
        <w:overflowPunct/>
        <w:autoSpaceDE/>
        <w:autoSpaceDN/>
        <w:bidi w:val="0"/>
        <w:adjustRightInd/>
        <w:spacing w:before="0" w:after="200" w:line="276" w:lineRule="auto"/>
        <w:jc w:val="left"/>
        <w:textAlignment w:val="auto"/>
        <w:rPr>
          <w:rFonts w:ascii="Times New Roman Bold" w:hAnsi="Times New Roman Bold"/>
          <w:b/>
          <w:bCs/>
          <w:rtl/>
        </w:rPr>
      </w:pPr>
      <w:r>
        <w:rPr>
          <w:rtl/>
        </w:rPr>
        <w:br w:type="page"/>
      </w:r>
    </w:p>
    <w:p w:rsidR="000670A0" w:rsidRPr="00D76433" w:rsidRDefault="000670A0" w:rsidP="00D35FD8">
      <w:pPr>
        <w:pStyle w:val="Headingb"/>
        <w:rPr>
          <w:rtl/>
        </w:rPr>
      </w:pPr>
      <w:r w:rsidRPr="00D76433">
        <w:rPr>
          <w:rFonts w:hint="cs"/>
          <w:rtl/>
        </w:rPr>
        <w:lastRenderedPageBreak/>
        <w:t>التحكم المركزي الشامل</w:t>
      </w:r>
    </w:p>
    <w:p w:rsidR="000670A0" w:rsidRDefault="000670A0" w:rsidP="008269FF">
      <w:pPr>
        <w:keepNext/>
      </w:pPr>
      <w:r w:rsidRPr="00D76433">
        <w:rPr>
          <w:rFonts w:hint="cs"/>
          <w:rtl/>
        </w:rPr>
        <w:t xml:space="preserve">يزود </w:t>
      </w:r>
      <w:r w:rsidRPr="00D76433">
        <w:t>1xEV-DO Revision A</w:t>
      </w:r>
      <w:r w:rsidRPr="00D76433">
        <w:rPr>
          <w:rFonts w:hint="cs"/>
          <w:rtl/>
        </w:rPr>
        <w:t xml:space="preserve"> شبكة النفاذ بالعديد من الآليات من أجل التحكم المركزي بالإضافة إلى تلك التي يوفرها </w:t>
      </w:r>
      <w:r w:rsidR="007D5D3B">
        <w:rPr>
          <w:rtl/>
        </w:rPr>
        <w:br/>
      </w:r>
      <w:r w:rsidRPr="00D76433">
        <w:t>1xEV-DO Release 0</w:t>
      </w:r>
      <w:r w:rsidRPr="00D76433">
        <w:rPr>
          <w:rFonts w:hint="cs"/>
          <w:rtl/>
        </w:rPr>
        <w:t>. وي</w:t>
      </w:r>
      <w:r>
        <w:rPr>
          <w:rFonts w:hint="cs"/>
          <w:rtl/>
        </w:rPr>
        <w:t>ب‍ي</w:t>
      </w:r>
      <w:r w:rsidRPr="00D76433">
        <w:rPr>
          <w:rFonts w:hint="cs"/>
          <w:rtl/>
        </w:rPr>
        <w:t xml:space="preserve">ن الشكل </w:t>
      </w:r>
      <w:r w:rsidRPr="00D76433">
        <w:t>2</w:t>
      </w:r>
      <w:r w:rsidRPr="00D76433">
        <w:rPr>
          <w:rFonts w:hint="cs"/>
          <w:rtl/>
        </w:rPr>
        <w:t xml:space="preserve"> آليات التحكم المركزي في </w:t>
      </w:r>
      <w:r w:rsidRPr="00D76433">
        <w:t>DO Rev A</w:t>
      </w:r>
      <w:r w:rsidRPr="00D76433">
        <w:rPr>
          <w:rFonts w:hint="cs"/>
          <w:rtl/>
        </w:rPr>
        <w:t>.</w:t>
      </w:r>
    </w:p>
    <w:p w:rsidR="008269FF" w:rsidRPr="00D76433" w:rsidRDefault="008269FF" w:rsidP="007D5D3B">
      <w:pPr>
        <w:keepNext/>
        <w:pBdr>
          <w:bottom w:val="single" w:sz="18" w:space="9" w:color="auto"/>
        </w:pBdr>
        <w:spacing w:before="0" w:line="120" w:lineRule="auto"/>
        <w:rPr>
          <w:rtl/>
        </w:rPr>
      </w:pPr>
    </w:p>
    <w:p w:rsidR="000670A0" w:rsidRPr="00CE2B5C" w:rsidRDefault="000670A0" w:rsidP="008269FF">
      <w:pPr>
        <w:spacing w:after="120"/>
        <w:jc w:val="left"/>
        <w:rPr>
          <w:b/>
          <w:bCs/>
          <w:rtl/>
        </w:rPr>
      </w:pPr>
      <w:r w:rsidRPr="00CE2B5C">
        <w:rPr>
          <w:rFonts w:hint="cs"/>
          <w:b/>
          <w:bCs/>
          <w:rtl/>
        </w:rPr>
        <w:t xml:space="preserve">الشكل </w:t>
      </w:r>
      <w:r>
        <w:rPr>
          <w:b/>
          <w:bCs/>
        </w:rPr>
        <w:t xml:space="preserve"> </w:t>
      </w:r>
      <w:r w:rsidR="008269FF">
        <w:rPr>
          <w:b/>
          <w:bCs/>
        </w:rPr>
        <w:t>9</w:t>
      </w:r>
      <w:r w:rsidRPr="00CE2B5C">
        <w:rPr>
          <w:rFonts w:hint="cs"/>
          <w:b/>
          <w:bCs/>
          <w:rtl/>
        </w:rPr>
        <w:t xml:space="preserve">- آليات تحكم الوصلة الصاعدة المركزية في </w:t>
      </w:r>
      <w:r w:rsidRPr="00CE2B5C">
        <w:rPr>
          <w:b/>
          <w:bCs/>
        </w:rPr>
        <w:t>1xEV-DO Revision A</w:t>
      </w:r>
    </w:p>
    <w:p w:rsidR="000670A0" w:rsidRPr="000168CA" w:rsidRDefault="00D77883" w:rsidP="008269FF">
      <w:pPr>
        <w:pBdr>
          <w:bottom w:val="single" w:sz="18" w:space="13" w:color="auto"/>
        </w:pBdr>
        <w:jc w:val="center"/>
        <w:rPr>
          <w:szCs w:val="22"/>
          <w:rtl/>
        </w:rPr>
      </w:pPr>
      <w:r w:rsidRPr="00D77883">
        <w:rPr>
          <w:szCs w:val="22"/>
          <w:rtl/>
        </w:rPr>
      </w:r>
      <w:r>
        <w:rPr>
          <w:szCs w:val="22"/>
        </w:rPr>
        <w:pict>
          <v:group id="_x0000_s5164" editas="canvas" style="width:221.9pt;height:191.3pt;mso-position-horizontal-relative:char;mso-position-vertical-relative:line" coordsize="4438,3826" o:allowincell="f">
            <o:lock v:ext="edit" aspectratio="t"/>
            <v:shape id="_x0000_s5165" type="#_x0000_t75" style="position:absolute;width:4438;height:3826" o:preferrelative="f" o:allowincell="f">
              <v:fill o:detectmouseclick="t"/>
              <v:path o:extrusionok="t" o:connecttype="none"/>
              <o:lock v:ext="edit" text="t"/>
            </v:shape>
            <v:shape id="_x0000_s5166" style="position:absolute;left:1664;top:1320;width:1050;height:1036" coordsize="1050,1036" o:allowincell="f" path="m1050,525l1035,420,1005,315,960,225,900,150,825,90,735,45,630,15,525,,420,15,330,45,240,90r-75,60l90,225,45,315,15,420,,525,15,631r30,90l90,811r75,75l240,961r90,45l420,1036r105,l630,1036r105,-30l825,961r75,-75l960,811r45,-90l1035,631r15,-106xe" stroked="f">
              <v:path arrowok="t"/>
            </v:shape>
            <v:shape id="_x0000_s5167" style="position:absolute;left:1664;top:1320;width:1050;height:1036" coordsize="1050,1036" o:allowincell="f" path="m1050,525l1035,420,1005,315,960,225,900,150,825,90,735,45,630,15,525,,420,15,330,45,240,90r-75,60l90,225,45,315,15,420,,525,15,631r30,90l90,811r75,75l240,961r90,45l420,1036r105,l630,1036r105,-30l825,961r75,-75l960,811r45,-90l1035,631r15,-106e" filled="f" strokeweight="0">
              <v:path arrowok="t"/>
            </v:shape>
            <v:shape id="_x0000_s5168" style="position:absolute;left:1664;top:30;width:810;height:810" coordsize="810,810" o:allowincell="f" path="m810,405l795,315,780,240,690,120,570,30,495,15,405,,330,15,255,30,120,120,30,240,15,315,,405r15,75l30,555r90,135l255,780r75,15l405,810r90,-15l570,780,690,690,780,555r15,-75l810,405xe" stroked="f">
              <v:path arrowok="t"/>
            </v:shape>
            <v:shape id="_x0000_s5169" style="position:absolute;left:1664;top:30;width:810;height:810" coordsize="810,810" o:allowincell="f" path="m810,405l795,315,780,240,690,120,570,30,495,15,405,,330,15,255,30,120,120,30,240,15,315,,405r15,75l30,555r90,135l255,780r75,15l405,810r90,-15l570,780,690,690,780,555r15,-75l810,405e" filled="f" strokeweight="0">
              <v:path arrowok="t"/>
            </v:shape>
            <v:shape id="_x0000_s5170" style="position:absolute;left:15;top:1080;width:720;height:720" coordsize="720,720" o:allowincell="f" path="m720,360r,-75l705,210,615,105,510,30,435,,360,,285,,225,30,105,105,30,210,15,285,,360r15,75l30,495r75,120l225,690r60,15l360,720r75,-15l510,690,615,615,705,495r15,-60l720,360xe" stroked="f">
              <v:path arrowok="t"/>
            </v:shape>
            <v:shape id="_x0000_s5171" style="position:absolute;left:15;top:1080;width:720;height:720" coordsize="720,720" o:allowincell="f" path="m720,360r,-75l705,210,615,105,510,30,435,,360,,285,,225,30,105,105,30,210,15,285,,360r15,75l30,495r75,120l225,690r60,15l360,720r75,-15l510,690,615,615,705,495r15,-60l720,360e" filled="f" strokeweight="0">
              <v:path arrowok="t"/>
            </v:shape>
            <v:shape id="_x0000_s5172" style="position:absolute;left:855;top:2851;width:854;height:840" coordsize="854,840" o:allowincell="f" path="m854,420l839,330,824,255,734,120,599,30,509,,434,,344,,269,30,135,120,45,255,15,330,,420r15,75l45,585r90,135l269,810r75,15l434,840r75,-15l599,810,734,720,824,585r15,-90l854,420xe" stroked="f">
              <v:path arrowok="t"/>
            </v:shape>
            <v:shape id="_x0000_s5173" style="position:absolute;left:855;top:2851;width:854;height:840" coordsize="854,840" o:allowincell="f" path="m854,420l839,330,824,255,734,120,599,30,509,,434,,344,,269,30,135,120,45,255,15,330,,420r15,75l45,585r90,135l269,810r75,15l434,840r75,-15l599,810,734,720,824,585r15,-90l854,420e" filled="f" strokeweight="0">
              <v:path arrowok="t"/>
            </v:shape>
            <v:shape id="_x0000_s5174" style="position:absolute;left:2009;top:2881;width:930;height:930" coordsize="930,930" o:allowincell="f" path="m930,465l915,375,885,285,855,210,795,135,720,90,645,45,555,15,465,,375,15,285,45,210,90r-75,45l75,210,30,285,15,375,,465r15,90l30,645r45,75l135,795r75,60l285,900r90,15l465,930r90,-15l645,900r75,-45l795,795r60,-75l885,645r30,-90l930,465xe" stroked="f">
              <v:path arrowok="t"/>
            </v:shape>
            <v:shape id="_x0000_s5175" style="position:absolute;left:2009;top:2881;width:930;height:930" coordsize="930,930" o:allowincell="f" path="m930,465l915,375,885,285,855,210,795,135,720,90,645,45,555,15,465,,375,15,285,45,210,90r-75,45l75,210,30,285,15,375,,465r15,90l30,645r45,75l135,795r75,60l285,900r90,15l465,930r90,-15l645,900r75,-45l795,795r60,-75l885,645r30,-90l930,465e" filled="f" strokeweight="0">
              <v:path arrowok="t"/>
            </v:shape>
            <v:shape id="_x0000_s5176" style="position:absolute;left:3119;top:2611;width:809;height:795" coordsize="809,795" o:allowincell="f" path="m809,390l794,315,779,240,689,105,554,30,479,,404,,314,,239,30,120,105,30,240,15,315,,390r15,90l30,555r90,120l239,765r75,30l404,795r75,l554,765,689,675,779,555r15,-75l809,390xe" stroked="f">
              <v:path arrowok="t"/>
            </v:shape>
            <v:shape id="_x0000_s5177" style="position:absolute;left:3119;top:2611;width:809;height:795" coordsize="809,795" o:allowincell="f" path="m809,390l794,315,779,240,689,105,554,30,479,,404,,314,,239,30,120,105,30,240,15,315,,390r15,90l30,555r90,120l239,765r75,30l404,795r75,l554,765,689,675,779,555r15,-75l809,390e" filled="f" strokeweight="0">
              <v:path arrowok="t"/>
            </v:shape>
            <v:shape id="_x0000_s5178" style="position:absolute;left:3343;top:810;width:840;height:855" coordsize="840,855" o:allowincell="f" path="m840,420r,-75l810,270,720,135,585,30,510,15,420,,330,15,255,30,120,135,30,270,,345r,75l,510r30,75l120,720r135,90l330,840r90,15l510,840r75,-30l720,720,810,585r30,-75l840,420xe" stroked="f">
              <v:path arrowok="t"/>
            </v:shape>
            <v:shape id="_x0000_s5179" style="position:absolute;left:3343;top:810;width:840;height:855" coordsize="840,855" o:allowincell="f" path="m840,420r,-75l810,270,720,135,585,30,510,15,420,,330,15,255,30,120,135,30,270,,345r,75l,510r30,75l120,720r135,90l330,840r90,15l510,840r75,-30l720,720,810,585r30,-75l840,420e" filled="f" strokeweight="0">
              <v:path arrowok="t"/>
            </v:shape>
            <v:shape id="_x0000_s5180" style="position:absolute;left:2759;top:225;width:689;height:690" coordsize="689,690" o:allowincell="f" path="m689,345l659,210,584,105,480,30,345,,210,30,90,105,30,210,,345,30,480,90,585r120,75l345,690,480,660,584,585,659,480,689,345xe" stroked="f">
              <v:path arrowok="t"/>
            </v:shape>
            <v:shape id="_x0000_s5181" style="position:absolute;left:2759;top:225;width:689;height:690" coordsize="689,690" o:allowincell="f" path="m689,345l659,210,584,105,480,30,345,,210,30,90,105,30,210,,345,30,480,90,585r120,75l345,690,480,660,584,585,659,480,689,345e" filled="f" strokeweight="0">
              <v:path arrowok="t"/>
            </v:shape>
            <v:shape id="_x0000_s5182" style="position:absolute;left:3688;top:1800;width:720;height:721" coordsize="720,721" o:allowincell="f" path="m720,361r,-75l690,226,615,105,495,30,435,,360,,285,,210,30,105,105,15,226,,286r,75l,436r15,60l105,616r105,75l285,721r75,l435,721r60,-30l615,616,690,496r30,-60l720,361xe" stroked="f">
              <v:path arrowok="t"/>
            </v:shape>
            <v:shape id="_x0000_s5183" style="position:absolute;left:3688;top:1800;width:720;height:721" coordsize="720,721" o:allowincell="f" path="m720,361r,-75l690,226,615,105,495,30,435,,360,,285,,210,30,105,105,15,226,,286r,75l,436r15,60l105,616r105,75l285,721r75,l435,721r60,-30l615,616,690,496r30,-60l720,361e" filled="f" strokeweight="0">
              <v:path arrowok="t"/>
            </v:shape>
            <v:shape id="_x0000_s5184" style="position:absolute;left:615;top:345;width:899;height:885" coordsize="899,885" o:allowincell="f" path="m899,450l884,360,854,270,809,195,764,135,689,90,614,45,539,15,450,,360,15,270,45,195,90r-60,45l75,195,45,270,15,360,,450r15,90l45,615r30,75l135,765r135,90l360,885r90,l539,885r75,-30l764,765r45,-75l854,615r30,-75l899,450xe" stroked="f">
              <v:path arrowok="t"/>
            </v:shape>
            <v:shape id="_x0000_s5185" style="position:absolute;left:615;top:345;width:899;height:885" coordsize="899,885" o:allowincell="f" path="m899,450l884,360,854,270,809,195,764,135,689,90,614,45,539,15,450,,360,15,270,45,195,90r-60,45l75,195,45,270,15,360,,450r15,90l45,615r30,75l135,765r135,90l360,885r90,l539,885r75,-30l764,765r45,-75l854,615r30,-75l899,450e" filled="f" strokeweight="0">
              <v:path arrowok="t"/>
            </v:shape>
            <v:shape id="_x0000_s5186" style="position:absolute;left:15;top:1996;width:840;height:855" coordsize="840,855" o:allowincell="f" path="m840,420r,-75l810,270,720,135,585,45,510,15,420,,345,15,255,45,120,135,30,270,15,345,,420r15,90l30,585r90,135l255,810r90,30l420,855r90,-15l585,810,720,720,810,585r30,-75l840,420xe" stroked="f">
              <v:path arrowok="t"/>
            </v:shape>
            <v:shape id="_x0000_s5187" style="position:absolute;left:15;top:1996;width:840;height:855" coordsize="840,855" o:allowincell="f" path="m840,420r,-75l810,270,720,135,585,45,510,15,420,,345,15,255,45,120,135,30,270,15,345,,420r15,90l30,585r90,135l255,810r90,30l420,855r90,-15l585,810,720,720,810,585r30,-75l840,420e" filled="f" strokeweight="0">
              <v:path arrowok="t"/>
            </v:shape>
            <v:line id="_x0000_s5188" style="position:absolute;flip:x" from="2474,960" to="2819,1410" o:allowincell="f" strokeweight="1.5pt"/>
            <v:shape id="_x0000_s5189" style="position:absolute;left:2759;top:855;width:135;height:150" coordsize="135,150" o:allowincell="f" path="m,90l135,,90,150,,90xe" fillcolor="black" stroked="f">
              <v:path arrowok="t"/>
            </v:shape>
            <v:line id="_x0000_s5190" style="position:absolute;flip:x y" from="1454,1230" to="1799,1500" o:allowincell="f" strokeweight="1.5pt"/>
            <v:shape id="_x0000_s5191" style="position:absolute;left:1334;top:1140;width:165;height:135" coordsize="165,135" o:allowincell="f" path="m90,135l,,165,60,90,135xe" fillcolor="black" stroked="f">
              <v:path arrowok="t"/>
            </v:shape>
            <v:line id="_x0000_s5192" style="position:absolute;flip:x y" from="870,1575" to="1679,1755" o:allowincell="f" strokeweight="1.5pt"/>
            <v:shape id="_x0000_s5193" style="position:absolute;left:720;top:1530;width:165;height:105" coordsize="165,105" o:allowincell="f" path="m150,105l,15,165,,150,105xe" fillcolor="black" stroked="f">
              <v:path arrowok="t"/>
            </v:shape>
            <v:line id="_x0000_s5194" style="position:absolute;flip:x" from="960,1951" to="1679,2206" o:allowincell="f" strokeweight="1.5pt"/>
            <v:shape id="_x0000_s5195" style="position:absolute;left:825;top:2146;width:165;height:105" coordsize="165,105" o:allowincell="f" path="m165,105l,105,135,r30,105xe" fillcolor="black" stroked="f">
              <v:path arrowok="t"/>
            </v:shape>
            <v:line id="_x0000_s5196" style="position:absolute;flip:x y" from="2114,975" to="2129,1320" o:allowincell="f" strokeweight="1.5pt"/>
            <v:shape id="_x0000_s5197" style="position:absolute;left:2054;top:840;width:105;height:150" coordsize="105,150" o:allowincell="f" path="m,150l45,r60,150l,150xe" fillcolor="black" stroked="f">
              <v:path arrowok="t"/>
            </v:shape>
            <v:line id="_x0000_s5198" style="position:absolute" from="2339,2341" to="2399,2746" o:allowincell="f" strokeweight="1.5pt"/>
            <v:shape id="_x0000_s5199" style="position:absolute;left:2339;top:2731;width:105;height:165" coordsize="105,165" o:allowincell="f" path="m105,l75,165,,15,105,xe" fillcolor="black" stroked="f">
              <v:path arrowok="t"/>
            </v:shape>
            <v:line id="_x0000_s5200" style="position:absolute;flip:x" from="1544,2266" to="1889,2761" o:allowincell="f" strokeweight="1.5pt"/>
            <v:shape id="_x0000_s5201" style="position:absolute;left:1454;top:2716;width:135;height:165" coordsize="135,165" o:allowincell="f" path="m135,75l,165,45,r90,75xe" fillcolor="black" stroked="f">
              <v:path arrowok="t"/>
            </v:shape>
            <v:line id="_x0000_s5202" style="position:absolute;flip:x y" from="2564,2206" to="3089,2671" o:allowincell="f" strokeweight="1.5pt"/>
            <v:shape id="_x0000_s5203" style="position:absolute;left:3044;top:2626;width:150;height:150" coordsize="150,150" o:allowincell="f" path="m75,r75,150l,75,75,xe" fillcolor="black" stroked="f">
              <v:path arrowok="t"/>
            </v:shape>
            <v:line id="_x0000_s5204" style="position:absolute;flip:x y" from="2699,1966" to="3538,2116" o:allowincell="f" strokeweight="1.5pt"/>
            <v:shape id="_x0000_s5205" style="position:absolute;left:3523;top:2056;width:165;height:105" coordsize="165,105" o:allowincell="f" path="m15,l165,90,,105,15,xe" fillcolor="black" stroked="f">
              <v:path arrowok="t"/>
            </v:shape>
            <v:line id="_x0000_s5206" style="position:absolute;flip:x" from="2699,1485" to="3254,1710" o:allowincell="f" strokeweight="1.5pt"/>
            <v:shape id="_x0000_s5207" style="position:absolute;left:3224;top:1440;width:164;height:105" coordsize="164,105" o:allowincell="f" path="m,l164,,45,105,,xe" fillcolor="black" stroked="f">
              <v:path arrowok="t"/>
            </v:shape>
            <v:shape id="_x0000_s5208" type="#_x0000_t202" style="position:absolute;left:1708;top:1620;width:981;height:423" o:allowincell="f" filled="f" stroked="f">
              <v:textbox style="mso-next-textbox:#_x0000_s5208" inset="0,0,0,0">
                <w:txbxContent>
                  <w:p w:rsidR="00E045C8" w:rsidRPr="00BF4A57" w:rsidRDefault="00E045C8" w:rsidP="000670A0">
                    <w:pPr>
                      <w:spacing w:before="20" w:line="144" w:lineRule="auto"/>
                      <w:jc w:val="center"/>
                      <w:rPr>
                        <w:sz w:val="10"/>
                        <w:szCs w:val="16"/>
                        <w:rtl/>
                        <w:lang w:bidi="ar-EG"/>
                      </w:rPr>
                    </w:pPr>
                    <w:r w:rsidRPr="00BF4A57">
                      <w:rPr>
                        <w:rFonts w:hint="cs"/>
                        <w:sz w:val="10"/>
                        <w:szCs w:val="16"/>
                        <w:rtl/>
                        <w:lang w:bidi="ar-EG"/>
                      </w:rPr>
                      <w:t>آليات التحكم</w:t>
                    </w:r>
                    <w:r w:rsidRPr="00BF4A57">
                      <w:rPr>
                        <w:rFonts w:hint="cs"/>
                        <w:sz w:val="10"/>
                        <w:szCs w:val="16"/>
                        <w:rtl/>
                        <w:lang w:bidi="ar-EG"/>
                      </w:rPr>
                      <w:br/>
                      <w:t>المركزي في</w:t>
                    </w:r>
                  </w:p>
                  <w:p w:rsidR="00E045C8" w:rsidRPr="00BF4A57" w:rsidRDefault="00E045C8" w:rsidP="000670A0">
                    <w:pPr>
                      <w:spacing w:before="20" w:line="144" w:lineRule="auto"/>
                      <w:jc w:val="center"/>
                      <w:rPr>
                        <w:sz w:val="10"/>
                        <w:szCs w:val="16"/>
                        <w:rtl/>
                        <w:lang w:val="en-US" w:bidi="ar-EG"/>
                      </w:rPr>
                    </w:pPr>
                    <w:r w:rsidRPr="00BF4A57">
                      <w:rPr>
                        <w:sz w:val="10"/>
                        <w:szCs w:val="16"/>
                        <w:lang w:val="en-US" w:bidi="ar-EG"/>
                      </w:rPr>
                      <w:t>1 xEV-DO Revision</w:t>
                    </w:r>
                  </w:p>
                </w:txbxContent>
              </v:textbox>
            </v:shape>
            <v:shape id="_x0000_s5209" type="#_x0000_t202" style="position:absolute;left:1587;top:172;width:981;height:468" filled="f" stroked="f">
              <v:textbox style="mso-next-textbox:#_x0000_s5209" inset="0,0,0,0">
                <w:txbxContent>
                  <w:p w:rsidR="00E045C8" w:rsidRPr="00BF4A57" w:rsidRDefault="00E045C8" w:rsidP="000670A0">
                    <w:pPr>
                      <w:spacing w:before="20" w:line="144" w:lineRule="auto"/>
                      <w:jc w:val="center"/>
                      <w:rPr>
                        <w:sz w:val="10"/>
                        <w:szCs w:val="16"/>
                        <w:rtl/>
                        <w:lang w:val="en-US" w:bidi="ar-EG"/>
                      </w:rPr>
                    </w:pPr>
                    <w:r>
                      <w:rPr>
                        <w:rFonts w:hint="cs"/>
                        <w:sz w:val="10"/>
                        <w:szCs w:val="16"/>
                        <w:rtl/>
                        <w:lang w:bidi="ar-EG"/>
                      </w:rPr>
                      <w:t>التحكم في</w:t>
                    </w:r>
                    <w:r>
                      <w:rPr>
                        <w:sz w:val="10"/>
                        <w:szCs w:val="16"/>
                        <w:rtl/>
                        <w:lang w:bidi="ar-EG"/>
                      </w:rPr>
                      <w:br/>
                    </w:r>
                    <w:r>
                      <w:rPr>
                        <w:rFonts w:hint="cs"/>
                        <w:sz w:val="10"/>
                        <w:szCs w:val="16"/>
                        <w:rtl/>
                        <w:lang w:bidi="ar-EG"/>
                      </w:rPr>
                      <w:t>جودة الخدمة</w:t>
                    </w:r>
                    <w:r>
                      <w:rPr>
                        <w:sz w:val="10"/>
                        <w:szCs w:val="16"/>
                        <w:rtl/>
                        <w:lang w:bidi="ar-EG"/>
                      </w:rPr>
                      <w:br/>
                    </w:r>
                    <w:r>
                      <w:rPr>
                        <w:rFonts w:hint="cs"/>
                        <w:sz w:val="10"/>
                        <w:szCs w:val="16"/>
                        <w:rtl/>
                        <w:lang w:bidi="ar-EG"/>
                      </w:rPr>
                      <w:t>بالنسبة لكل تدفق</w:t>
                    </w:r>
                  </w:p>
                </w:txbxContent>
              </v:textbox>
            </v:shape>
            <v:shape id="_x0000_s5210" type="#_x0000_t202" style="position:absolute;left:2619;top:313;width:981;height:495" filled="f" stroked="f">
              <v:textbox style="mso-next-textbox:#_x0000_s5210" inset="0,0,0,0">
                <w:txbxContent>
                  <w:p w:rsidR="00E045C8" w:rsidRPr="00BF4A57" w:rsidRDefault="00E045C8" w:rsidP="000670A0">
                    <w:pPr>
                      <w:spacing w:before="20" w:line="144" w:lineRule="auto"/>
                      <w:jc w:val="center"/>
                      <w:rPr>
                        <w:sz w:val="10"/>
                        <w:szCs w:val="16"/>
                        <w:rtl/>
                        <w:lang w:bidi="ar-EG"/>
                      </w:rPr>
                    </w:pPr>
                    <w:r>
                      <w:rPr>
                        <w:rFonts w:hint="cs"/>
                        <w:sz w:val="10"/>
                        <w:szCs w:val="16"/>
                        <w:rtl/>
                        <w:lang w:bidi="ar-EG"/>
                      </w:rPr>
                      <w:t>التحكم في</w:t>
                    </w:r>
                    <w:r>
                      <w:rPr>
                        <w:sz w:val="10"/>
                        <w:szCs w:val="16"/>
                        <w:rtl/>
                        <w:lang w:bidi="ar-EG"/>
                      </w:rPr>
                      <w:br/>
                    </w:r>
                    <w:r>
                      <w:rPr>
                        <w:rFonts w:hint="cs"/>
                        <w:sz w:val="10"/>
                        <w:szCs w:val="16"/>
                        <w:rtl/>
                        <w:lang w:bidi="ar-EG"/>
                      </w:rPr>
                      <w:t>بتات معدل</w:t>
                    </w:r>
                    <w:r>
                      <w:rPr>
                        <w:sz w:val="10"/>
                        <w:szCs w:val="16"/>
                        <w:rtl/>
                        <w:lang w:bidi="ar-EG"/>
                      </w:rPr>
                      <w:br/>
                    </w:r>
                    <w:r>
                      <w:rPr>
                        <w:rFonts w:hint="cs"/>
                        <w:sz w:val="10"/>
                        <w:szCs w:val="16"/>
                        <w:rtl/>
                        <w:lang w:bidi="ar-EG"/>
                      </w:rPr>
                      <w:t>المنطقة السريع</w:t>
                    </w:r>
                  </w:p>
                </w:txbxContent>
              </v:textbox>
            </v:shape>
            <v:shape id="_x0000_s5211" type="#_x0000_t202" style="position:absolute;left:3307;top:1080;width:981;height:310" filled="f" stroked="f">
              <v:textbox style="mso-next-textbox:#_x0000_s5211" inset="0,0,0,0">
                <w:txbxContent>
                  <w:p w:rsidR="00E045C8" w:rsidRPr="00BF4A57" w:rsidRDefault="00E045C8" w:rsidP="000670A0">
                    <w:pPr>
                      <w:spacing w:before="20" w:line="144" w:lineRule="auto"/>
                      <w:jc w:val="center"/>
                      <w:rPr>
                        <w:sz w:val="10"/>
                        <w:szCs w:val="16"/>
                        <w:rtl/>
                        <w:lang w:val="en-US" w:bidi="ar-EG"/>
                      </w:rPr>
                    </w:pPr>
                    <w:r>
                      <w:rPr>
                        <w:rFonts w:hint="cs"/>
                        <w:sz w:val="10"/>
                        <w:szCs w:val="16"/>
                        <w:rtl/>
                        <w:lang w:bidi="ar-EG"/>
                      </w:rPr>
                      <w:t>أقصى تحكم</w:t>
                    </w:r>
                    <w:r>
                      <w:rPr>
                        <w:sz w:val="10"/>
                        <w:szCs w:val="16"/>
                        <w:rtl/>
                        <w:lang w:bidi="ar-EG"/>
                      </w:rPr>
                      <w:br/>
                    </w:r>
                    <w:r>
                      <w:rPr>
                        <w:rFonts w:hint="cs"/>
                        <w:sz w:val="10"/>
                        <w:szCs w:val="16"/>
                        <w:rtl/>
                        <w:lang w:bidi="ar-EG"/>
                      </w:rPr>
                      <w:t xml:space="preserve">لكل </w:t>
                    </w:r>
                    <w:r>
                      <w:rPr>
                        <w:sz w:val="10"/>
                        <w:szCs w:val="16"/>
                        <w:lang w:val="en-US" w:bidi="ar-EG"/>
                      </w:rPr>
                      <w:t>AT Tx T2P</w:t>
                    </w:r>
                  </w:p>
                </w:txbxContent>
              </v:textbox>
            </v:shape>
            <v:shape id="_x0000_s5212" type="#_x0000_t202" style="position:absolute;left:3708;top:2084;width:692;height:184" filled="f" stroked="f">
              <v:textbox style="mso-next-textbox:#_x0000_s5212" inset="0,0,0,0">
                <w:txbxContent>
                  <w:p w:rsidR="00E045C8" w:rsidRPr="00BF4A57" w:rsidRDefault="00E045C8" w:rsidP="000670A0">
                    <w:pPr>
                      <w:spacing w:before="20" w:line="144" w:lineRule="auto"/>
                      <w:jc w:val="center"/>
                      <w:rPr>
                        <w:sz w:val="10"/>
                        <w:szCs w:val="16"/>
                        <w:rtl/>
                        <w:lang w:bidi="ar-EG"/>
                      </w:rPr>
                    </w:pPr>
                    <w:r>
                      <w:rPr>
                        <w:rFonts w:hint="cs"/>
                        <w:sz w:val="10"/>
                        <w:szCs w:val="16"/>
                        <w:rtl/>
                        <w:lang w:bidi="ar-EG"/>
                      </w:rPr>
                      <w:t>تشكيل الكمون</w:t>
                    </w:r>
                  </w:p>
                </w:txbxContent>
              </v:textbox>
            </v:shape>
            <v:shape id="_x0000_s5213" type="#_x0000_t202" style="position:absolute;left:3203;top:2840;width:633;height:334" filled="f" stroked="f">
              <v:textbox style="mso-next-textbox:#_x0000_s5213" inset="0,0,0,0">
                <w:txbxContent>
                  <w:p w:rsidR="00E045C8" w:rsidRPr="00BF4A57" w:rsidRDefault="00E045C8" w:rsidP="000670A0">
                    <w:pPr>
                      <w:spacing w:before="20" w:line="144" w:lineRule="auto"/>
                      <w:jc w:val="center"/>
                      <w:rPr>
                        <w:sz w:val="10"/>
                        <w:szCs w:val="16"/>
                        <w:rtl/>
                        <w:lang w:bidi="ar-EG"/>
                      </w:rPr>
                    </w:pPr>
                    <w:r>
                      <w:rPr>
                        <w:rFonts w:hint="cs"/>
                        <w:sz w:val="10"/>
                        <w:szCs w:val="16"/>
                        <w:rtl/>
                        <w:lang w:bidi="ar-EG"/>
                      </w:rPr>
                      <w:t>التدفق</w:t>
                    </w:r>
                    <w:r>
                      <w:rPr>
                        <w:sz w:val="10"/>
                        <w:szCs w:val="16"/>
                        <w:rtl/>
                        <w:lang w:bidi="ar-EG"/>
                      </w:rPr>
                      <w:br/>
                    </w:r>
                    <w:r>
                      <w:rPr>
                        <w:rFonts w:hint="cs"/>
                        <w:sz w:val="10"/>
                        <w:szCs w:val="16"/>
                        <w:rtl/>
                        <w:lang w:bidi="ar-EG"/>
                      </w:rPr>
                      <w:t>المواءم لكل</w:t>
                    </w:r>
                  </w:p>
                </w:txbxContent>
              </v:textbox>
            </v:shape>
            <v:shape id="_x0000_s5214" type="#_x0000_t202" style="position:absolute;left:1979;top:3108;width:981;height:492" filled="f" stroked="f">
              <v:textbox style="mso-next-textbox:#_x0000_s5214" inset="0,0,0,0">
                <w:txbxContent>
                  <w:p w:rsidR="00E045C8" w:rsidRPr="00BF4A57" w:rsidRDefault="00E045C8" w:rsidP="000670A0">
                    <w:pPr>
                      <w:spacing w:before="20" w:line="144" w:lineRule="auto"/>
                      <w:jc w:val="center"/>
                      <w:rPr>
                        <w:sz w:val="10"/>
                        <w:szCs w:val="16"/>
                        <w:rtl/>
                        <w:lang w:bidi="ar-EG"/>
                      </w:rPr>
                    </w:pPr>
                    <w:r>
                      <w:rPr>
                        <w:rFonts w:hint="cs"/>
                        <w:sz w:val="10"/>
                        <w:szCs w:val="16"/>
                        <w:rtl/>
                        <w:lang w:bidi="ar-EG"/>
                      </w:rPr>
                      <w:t>التفسير المخصوص</w:t>
                    </w:r>
                    <w:r>
                      <w:rPr>
                        <w:rFonts w:hint="cs"/>
                        <w:sz w:val="10"/>
                        <w:szCs w:val="16"/>
                        <w:rtl/>
                        <w:lang w:bidi="ar-EG"/>
                      </w:rPr>
                      <w:br/>
                      <w:t>للتدفق المتعلق</w:t>
                    </w:r>
                    <w:r>
                      <w:rPr>
                        <w:rFonts w:hint="cs"/>
                        <w:sz w:val="10"/>
                        <w:szCs w:val="16"/>
                        <w:rtl/>
                        <w:lang w:bidi="ar-EG"/>
                      </w:rPr>
                      <w:br/>
                      <w:t>بتحميل القطاع</w:t>
                    </w:r>
                  </w:p>
                </w:txbxContent>
              </v:textbox>
            </v:shape>
            <v:shape id="_x0000_s5215" type="#_x0000_t202" style="position:absolute;left:800;top:3114;width:981;height:326" filled="f" stroked="f">
              <v:textbox style="mso-next-textbox:#_x0000_s5215" inset="0,0,0,0">
                <w:txbxContent>
                  <w:p w:rsidR="00E045C8" w:rsidRPr="00BF4A57" w:rsidRDefault="00E045C8" w:rsidP="000670A0">
                    <w:pPr>
                      <w:spacing w:before="20" w:line="144" w:lineRule="auto"/>
                      <w:jc w:val="center"/>
                      <w:rPr>
                        <w:sz w:val="10"/>
                        <w:szCs w:val="16"/>
                        <w:rtl/>
                        <w:lang w:bidi="ar-EG"/>
                      </w:rPr>
                    </w:pPr>
                    <w:r>
                      <w:rPr>
                        <w:rFonts w:hint="cs"/>
                        <w:sz w:val="10"/>
                        <w:szCs w:val="16"/>
                        <w:rtl/>
                        <w:lang w:bidi="ar-EG"/>
                      </w:rPr>
                      <w:t>التحكم في معدل</w:t>
                    </w:r>
                    <w:r>
                      <w:rPr>
                        <w:sz w:val="10"/>
                        <w:szCs w:val="16"/>
                        <w:rtl/>
                        <w:lang w:bidi="ar-EG"/>
                      </w:rPr>
                      <w:br/>
                    </w:r>
                    <w:r>
                      <w:rPr>
                        <w:rFonts w:hint="cs"/>
                        <w:sz w:val="10"/>
                        <w:szCs w:val="16"/>
                        <w:rtl/>
                        <w:lang w:bidi="ar-EG"/>
                      </w:rPr>
                      <w:t>ذروة الإرسال</w:t>
                    </w:r>
                  </w:p>
                </w:txbxContent>
              </v:textbox>
            </v:shape>
            <v:shape id="_x0000_s5216" type="#_x0000_t202" style="position:absolute;left:80;top:2200;width:748;height:484" filled="f" stroked="f">
              <v:textbox style="mso-next-textbox:#_x0000_s5216" inset="0,0,0,0">
                <w:txbxContent>
                  <w:p w:rsidR="00E045C8" w:rsidRPr="00A11499" w:rsidRDefault="00E045C8" w:rsidP="000670A0">
                    <w:pPr>
                      <w:spacing w:before="20" w:line="144" w:lineRule="auto"/>
                      <w:jc w:val="center"/>
                      <w:rPr>
                        <w:sz w:val="10"/>
                        <w:szCs w:val="16"/>
                        <w:rtl/>
                        <w:lang w:val="en-US" w:bidi="ar-EG"/>
                      </w:rPr>
                    </w:pPr>
                    <w:r>
                      <w:rPr>
                        <w:rFonts w:hint="cs"/>
                        <w:sz w:val="10"/>
                        <w:szCs w:val="16"/>
                        <w:rtl/>
                        <w:lang w:bidi="ar-EG"/>
                      </w:rPr>
                      <w:t xml:space="preserve">تدفق </w:t>
                    </w:r>
                    <w:r>
                      <w:rPr>
                        <w:sz w:val="10"/>
                        <w:szCs w:val="16"/>
                        <w:lang w:val="en-US" w:bidi="ar-EG"/>
                      </w:rPr>
                      <w:t>HiCap</w:t>
                    </w:r>
                    <w:r>
                      <w:rPr>
                        <w:sz w:val="10"/>
                        <w:szCs w:val="16"/>
                        <w:rtl/>
                        <w:lang w:val="en-US" w:bidi="ar-EG"/>
                      </w:rPr>
                      <w:br/>
                    </w:r>
                    <w:r>
                      <w:rPr>
                        <w:rFonts w:hint="cs"/>
                        <w:sz w:val="10"/>
                        <w:szCs w:val="16"/>
                        <w:rtl/>
                        <w:lang w:val="en-US" w:bidi="ar-EG"/>
                      </w:rPr>
                      <w:t xml:space="preserve">إلى </w:t>
                    </w:r>
                    <w:r>
                      <w:rPr>
                        <w:sz w:val="10"/>
                        <w:szCs w:val="16"/>
                        <w:lang w:val="en-US" w:bidi="ar-EG"/>
                      </w:rPr>
                      <w:t>LoL</w:t>
                    </w:r>
                    <w:r>
                      <w:rPr>
                        <w:rFonts w:hint="cs"/>
                        <w:sz w:val="10"/>
                        <w:szCs w:val="16"/>
                        <w:rtl/>
                        <w:lang w:val="en-US" w:bidi="ar-EG"/>
                      </w:rPr>
                      <w:t xml:space="preserve"> بتحويل</w:t>
                    </w:r>
                    <w:r>
                      <w:rPr>
                        <w:rFonts w:hint="cs"/>
                        <w:sz w:val="10"/>
                        <w:szCs w:val="16"/>
                        <w:rtl/>
                        <w:lang w:val="en-US" w:bidi="ar-EG"/>
                      </w:rPr>
                      <w:br/>
                      <w:t>التدفق</w:t>
                    </w:r>
                  </w:p>
                </w:txbxContent>
              </v:textbox>
            </v:shape>
            <v:shape id="_x0000_s5217" type="#_x0000_t202" style="position:absolute;left:24;top:1288;width:692;height:413" filled="f" stroked="f">
              <v:textbox style="mso-next-textbox:#_x0000_s5217" inset="0,0,0,0">
                <w:txbxContent>
                  <w:p w:rsidR="00E045C8" w:rsidRPr="00BF4A57" w:rsidRDefault="00E045C8" w:rsidP="000670A0">
                    <w:pPr>
                      <w:spacing w:before="20" w:line="144" w:lineRule="auto"/>
                      <w:jc w:val="center"/>
                      <w:rPr>
                        <w:sz w:val="10"/>
                        <w:szCs w:val="16"/>
                        <w:rtl/>
                        <w:lang w:bidi="ar-EG"/>
                      </w:rPr>
                    </w:pPr>
                    <w:r>
                      <w:rPr>
                        <w:rFonts w:hint="cs"/>
                        <w:sz w:val="10"/>
                        <w:szCs w:val="16"/>
                        <w:rtl/>
                        <w:lang w:bidi="ar-EG"/>
                      </w:rPr>
                      <w:t>طلب صريح</w:t>
                    </w:r>
                    <w:r>
                      <w:rPr>
                        <w:sz w:val="10"/>
                        <w:szCs w:val="16"/>
                        <w:rtl/>
                        <w:lang w:bidi="ar-EG"/>
                      </w:rPr>
                      <w:br/>
                    </w:r>
                    <w:r>
                      <w:rPr>
                        <w:rFonts w:hint="cs"/>
                        <w:sz w:val="10"/>
                        <w:szCs w:val="16"/>
                        <w:rtl/>
                        <w:lang w:bidi="ar-EG"/>
                      </w:rPr>
                      <w:t>واستجابة</w:t>
                    </w:r>
                  </w:p>
                </w:txbxContent>
              </v:textbox>
            </v:shape>
            <v:shape id="_x0000_s5218" type="#_x0000_t202" style="position:absolute;left:579;top:584;width:981;height:472" filled="f" stroked="f">
              <v:textbox style="mso-next-textbox:#_x0000_s5218" inset="0,0,0,0">
                <w:txbxContent>
                  <w:p w:rsidR="00E045C8" w:rsidRPr="00BF4A57" w:rsidRDefault="00E045C8" w:rsidP="000670A0">
                    <w:pPr>
                      <w:spacing w:before="20" w:line="144" w:lineRule="auto"/>
                      <w:jc w:val="center"/>
                      <w:rPr>
                        <w:sz w:val="10"/>
                        <w:szCs w:val="16"/>
                        <w:rtl/>
                        <w:lang w:bidi="ar-EG"/>
                      </w:rPr>
                    </w:pPr>
                    <w:r>
                      <w:rPr>
                        <w:rFonts w:hint="cs"/>
                        <w:sz w:val="10"/>
                        <w:szCs w:val="16"/>
                        <w:rtl/>
                        <w:lang w:bidi="ar-EG"/>
                      </w:rPr>
                      <w:t>التحكم في الطلب</w:t>
                    </w:r>
                    <w:r>
                      <w:rPr>
                        <w:sz w:val="10"/>
                        <w:szCs w:val="16"/>
                        <w:rtl/>
                        <w:lang w:bidi="ar-EG"/>
                      </w:rPr>
                      <w:br/>
                    </w:r>
                    <w:r>
                      <w:rPr>
                        <w:rFonts w:hint="cs"/>
                        <w:sz w:val="10"/>
                        <w:szCs w:val="16"/>
                        <w:rtl/>
                        <w:lang w:bidi="ar-EG"/>
                      </w:rPr>
                      <w:t>الصريح/العدالة</w:t>
                    </w:r>
                    <w:r>
                      <w:rPr>
                        <w:sz w:val="10"/>
                        <w:szCs w:val="16"/>
                        <w:rtl/>
                        <w:lang w:bidi="ar-EG"/>
                      </w:rPr>
                      <w:br/>
                    </w:r>
                    <w:r>
                      <w:rPr>
                        <w:rFonts w:hint="cs"/>
                        <w:sz w:val="10"/>
                        <w:szCs w:val="16"/>
                        <w:rtl/>
                        <w:lang w:bidi="ar-EG"/>
                      </w:rPr>
                      <w:t>/التدخل</w:t>
                    </w:r>
                  </w:p>
                </w:txbxContent>
              </v:textbox>
            </v:shape>
            <w10:wrap type="none"/>
            <w10:anchorlock/>
          </v:group>
        </w:pict>
      </w:r>
    </w:p>
    <w:p w:rsidR="000670A0" w:rsidRPr="00D76433" w:rsidRDefault="000670A0" w:rsidP="000670A0">
      <w:pPr>
        <w:pStyle w:val="Headingb"/>
        <w:rPr>
          <w:rtl/>
        </w:rPr>
      </w:pPr>
      <w:r w:rsidRPr="00D76433">
        <w:t>1xEV-DO Revision B</w:t>
      </w:r>
      <w:r w:rsidRPr="00D76433">
        <w:rPr>
          <w:rFonts w:hint="cs"/>
          <w:rtl/>
        </w:rPr>
        <w:t xml:space="preserve"> (موجات حاملة متعددة </w:t>
      </w:r>
      <w:r w:rsidRPr="00D76433">
        <w:t>EV-DO</w:t>
      </w:r>
      <w:r w:rsidRPr="00D76433">
        <w:rPr>
          <w:rFonts w:hint="cs"/>
          <w:rtl/>
        </w:rPr>
        <w:t>)</w:t>
      </w:r>
    </w:p>
    <w:p w:rsidR="000670A0" w:rsidRPr="00D76433" w:rsidRDefault="000670A0" w:rsidP="000670A0">
      <w:pPr>
        <w:rPr>
          <w:rtl/>
        </w:rPr>
      </w:pPr>
      <w:r w:rsidRPr="00D76433">
        <w:rPr>
          <w:rFonts w:hint="cs"/>
          <w:rtl/>
        </w:rPr>
        <w:t xml:space="preserve">الموجات الحاملة المتعددة </w:t>
      </w:r>
      <w:r w:rsidRPr="00D76433">
        <w:t>EV-DO</w:t>
      </w:r>
      <w:r w:rsidRPr="00D76433">
        <w:rPr>
          <w:rFonts w:hint="cs"/>
          <w:rtl/>
        </w:rPr>
        <w:t xml:space="preserve"> متطابقة خلفيا مع نظم </w:t>
      </w:r>
      <w:r w:rsidRPr="00D76433">
        <w:t>1xEV-DO Revision A</w:t>
      </w:r>
      <w:r w:rsidRPr="00D76433">
        <w:rPr>
          <w:rFonts w:hint="cs"/>
          <w:rtl/>
        </w:rPr>
        <w:t xml:space="preserve">. وفيما أن المطاريف الأجدد مطلوبة من </w:t>
      </w:r>
      <w:r w:rsidR="007D5D3B">
        <w:rPr>
          <w:rtl/>
        </w:rPr>
        <w:br/>
      </w:r>
      <w:r w:rsidRPr="00D76433">
        <w:rPr>
          <w:rFonts w:hint="cs"/>
          <w:rtl/>
        </w:rPr>
        <w:t xml:space="preserve">أجل عمليات الموجات الحاملة المتعددة، فإن مطاريف الموجة الحاملة الوحيدة المستندة إلى </w:t>
      </w:r>
      <w:r w:rsidRPr="00D76433">
        <w:t>1xEV-DO Release 0</w:t>
      </w:r>
      <w:r w:rsidRPr="00D76433">
        <w:rPr>
          <w:rFonts w:hint="cs"/>
          <w:rtl/>
        </w:rPr>
        <w:t xml:space="preserve"> أ</w:t>
      </w:r>
      <w:r>
        <w:rPr>
          <w:rFonts w:hint="cs"/>
          <w:rtl/>
        </w:rPr>
        <w:t xml:space="preserve">و </w:t>
      </w:r>
      <w:r w:rsidRPr="00D76433">
        <w:rPr>
          <w:rFonts w:hint="cs"/>
          <w:rtl/>
        </w:rPr>
        <w:t xml:space="preserve">إلى </w:t>
      </w:r>
      <w:r w:rsidR="007D5D3B">
        <w:rPr>
          <w:rtl/>
        </w:rPr>
        <w:br/>
      </w:r>
      <w:r w:rsidRPr="00D76433">
        <w:t>1xEV-DO Revision A</w:t>
      </w:r>
      <w:r>
        <w:rPr>
          <w:rtl/>
        </w:rPr>
        <w:t xml:space="preserve"> </w:t>
      </w:r>
      <w:r w:rsidRPr="00D76433">
        <w:rPr>
          <w:rFonts w:hint="cs"/>
          <w:rtl/>
        </w:rPr>
        <w:t xml:space="preserve">يمكن أن تعمل على شبكات </w:t>
      </w:r>
      <w:r w:rsidRPr="00D76433">
        <w:t>EV-DO</w:t>
      </w:r>
      <w:r w:rsidRPr="00D76433">
        <w:rPr>
          <w:rFonts w:hint="cs"/>
          <w:rtl/>
        </w:rPr>
        <w:t xml:space="preserve"> متطورة تدعم عمليات الموجات الحاملة المتعددة. ويقدم </w:t>
      </w:r>
      <w:r w:rsidR="007D5D3B">
        <w:rPr>
          <w:rtl/>
        </w:rPr>
        <w:br/>
      </w:r>
      <w:r w:rsidRPr="00D76433">
        <w:t>1xEV-DO Revision B</w:t>
      </w:r>
      <w:r w:rsidRPr="00D76433">
        <w:rPr>
          <w:rFonts w:hint="cs"/>
          <w:rtl/>
        </w:rPr>
        <w:t xml:space="preserve"> للمستخدمين النهائيين خدمات أكثر ثراء وخبرات مستخدمين محسنة في الوقت الذي يقلل فيه من تكاليف المشغل</w:t>
      </w:r>
      <w:r>
        <w:rPr>
          <w:rFonts w:hint="cs"/>
          <w:rtl/>
        </w:rPr>
        <w:t xml:space="preserve"> </w:t>
      </w:r>
      <w:r w:rsidRPr="00D76433">
        <w:rPr>
          <w:rFonts w:hint="cs"/>
          <w:rtl/>
        </w:rPr>
        <w:t xml:space="preserve">عن كل بتة. ويمكن للمشغلين أن يقدموا خدمات موجات حاملة متعددة مستندة إلى </w:t>
      </w:r>
      <w:r w:rsidRPr="00D76433">
        <w:t>EV-DO</w:t>
      </w:r>
      <w:r w:rsidRPr="00D76433">
        <w:rPr>
          <w:rFonts w:hint="cs"/>
          <w:rtl/>
        </w:rPr>
        <w:t xml:space="preserve"> من خلال الارتقاء بالبرامجيات إلى بطاقات قنوات </w:t>
      </w:r>
      <w:r w:rsidRPr="00D76433">
        <w:t>1xEV-DO Revision A</w:t>
      </w:r>
      <w:r w:rsidRPr="00D76433">
        <w:rPr>
          <w:rFonts w:hint="cs"/>
          <w:rtl/>
        </w:rPr>
        <w:t xml:space="preserve">. ويمكن لنبائط الموجات الحاملة المتعددة أن تعمل بنمط الموجة الحاملة الوحيدة مع </w:t>
      </w:r>
      <w:r w:rsidR="007D5D3B">
        <w:rPr>
          <w:rtl/>
        </w:rPr>
        <w:br/>
      </w:r>
      <w:r w:rsidRPr="00D76433">
        <w:t>1x (IS-2000)</w:t>
      </w:r>
      <w:r w:rsidRPr="00D76433">
        <w:rPr>
          <w:rFonts w:hint="cs"/>
          <w:rtl/>
        </w:rPr>
        <w:t xml:space="preserve"> أ</w:t>
      </w:r>
      <w:r>
        <w:rPr>
          <w:rFonts w:hint="cs"/>
          <w:rtl/>
        </w:rPr>
        <w:t xml:space="preserve">و </w:t>
      </w:r>
      <w:r w:rsidRPr="00D76433">
        <w:t>1xEV-DO</w:t>
      </w:r>
      <w:r w:rsidRPr="00D76433">
        <w:rPr>
          <w:rFonts w:hint="cs"/>
          <w:rtl/>
        </w:rPr>
        <w:t xml:space="preserve"> أ</w:t>
      </w:r>
      <w:r>
        <w:rPr>
          <w:rFonts w:hint="cs"/>
          <w:rtl/>
        </w:rPr>
        <w:t xml:space="preserve">و </w:t>
      </w:r>
      <w:r w:rsidRPr="00D76433">
        <w:rPr>
          <w:rFonts w:hint="cs"/>
          <w:rtl/>
        </w:rPr>
        <w:t>نمط تشغيل الموجات الحاملة المتعددة مع موجتين حاملتين أ</w:t>
      </w:r>
      <w:r>
        <w:rPr>
          <w:rFonts w:hint="cs"/>
          <w:rtl/>
        </w:rPr>
        <w:t xml:space="preserve">و </w:t>
      </w:r>
      <w:r w:rsidRPr="00D76433">
        <w:rPr>
          <w:rFonts w:hint="cs"/>
          <w:rtl/>
        </w:rPr>
        <w:t xml:space="preserve">أكثر من </w:t>
      </w:r>
      <w:r w:rsidRPr="00D76433">
        <w:t>EV-DO Revision A</w:t>
      </w:r>
      <w:r w:rsidRPr="00D76433">
        <w:rPr>
          <w:rFonts w:hint="cs"/>
          <w:rtl/>
        </w:rPr>
        <w:t xml:space="preserve">. ويمكن أن تعمل نبائط الموجات الحاملة المتعددة </w:t>
      </w:r>
      <w:r w:rsidRPr="00D76433">
        <w:t>EV-DO</w:t>
      </w:r>
      <w:r w:rsidRPr="00D76433">
        <w:rPr>
          <w:rFonts w:hint="cs"/>
          <w:rtl/>
        </w:rPr>
        <w:t xml:space="preserve"> على دعم تشغيل قنوات النفاذ المتعدد بتقسيم الشفرة غير المتماسة لتعظيم المكاسب الراجعة إلى اختيارية تردد القناة وتوازن الحمل فيما </w:t>
      </w:r>
      <w:r>
        <w:rPr>
          <w:rFonts w:hint="cs"/>
          <w:rtl/>
        </w:rPr>
        <w:t>ب‍ي</w:t>
      </w:r>
      <w:r w:rsidRPr="00D76433">
        <w:rPr>
          <w:rFonts w:hint="cs"/>
          <w:rtl/>
        </w:rPr>
        <w:t>ن الموجات الحاملة.</w:t>
      </w:r>
    </w:p>
    <w:p w:rsidR="000670A0" w:rsidRPr="00D76433" w:rsidRDefault="000670A0" w:rsidP="000670A0">
      <w:pPr>
        <w:pStyle w:val="Headingb"/>
        <w:rPr>
          <w:rtl/>
        </w:rPr>
      </w:pPr>
      <w:r w:rsidRPr="00D76433">
        <w:rPr>
          <w:rFonts w:hint="cs"/>
          <w:rtl/>
        </w:rPr>
        <w:t>المفاهيم الأساسية</w:t>
      </w:r>
    </w:p>
    <w:p w:rsidR="000670A0" w:rsidRPr="00D76433" w:rsidRDefault="000670A0" w:rsidP="000670A0">
      <w:pPr>
        <w:rPr>
          <w:rtl/>
        </w:rPr>
      </w:pPr>
      <w:r w:rsidRPr="00D76433">
        <w:rPr>
          <w:rFonts w:hint="cs"/>
          <w:rtl/>
        </w:rPr>
        <w:t xml:space="preserve">تتمثل المفاهيم الأساسية المدخلة في الموجات الحاملة المتعددة </w:t>
      </w:r>
      <w:r w:rsidRPr="00D76433">
        <w:t>EV-DO</w:t>
      </w:r>
      <w:r w:rsidRPr="00D76433">
        <w:rPr>
          <w:rFonts w:hint="cs"/>
          <w:rtl/>
        </w:rPr>
        <w:t xml:space="preserve"> فيما يلي</w:t>
      </w:r>
      <w:r>
        <w:rPr>
          <w:rFonts w:hint="cs"/>
          <w:rtl/>
        </w:rPr>
        <w:t>:</w:t>
      </w:r>
    </w:p>
    <w:p w:rsidR="000670A0" w:rsidRPr="00D76433" w:rsidRDefault="000670A0" w:rsidP="000670A0">
      <w:pPr>
        <w:rPr>
          <w:rtl/>
        </w:rPr>
      </w:pPr>
      <w:r>
        <w:rPr>
          <w:lang w:val="en-US"/>
        </w:rPr>
        <w:t>1</w:t>
      </w:r>
      <w:r>
        <w:rPr>
          <w:lang w:val="en-US"/>
        </w:rPr>
        <w:tab/>
      </w:r>
      <w:r w:rsidRPr="00D76433">
        <w:rPr>
          <w:rFonts w:hint="cs"/>
          <w:rtl/>
        </w:rPr>
        <w:t>تجميع القنوات من خلال بروتوكول وصلة راديوية متعددة الوصلات</w:t>
      </w:r>
    </w:p>
    <w:p w:rsidR="000670A0" w:rsidRPr="00D76433" w:rsidRDefault="000670A0" w:rsidP="000670A0">
      <w:r>
        <w:t>2</w:t>
      </w:r>
      <w:r>
        <w:tab/>
      </w:r>
      <w:r w:rsidRPr="00D76433">
        <w:rPr>
          <w:rFonts w:hint="cs"/>
          <w:rtl/>
        </w:rPr>
        <w:t xml:space="preserve">أنماط تشغيل </w:t>
      </w:r>
      <w:r>
        <w:rPr>
          <w:rFonts w:hint="cs"/>
          <w:rtl/>
        </w:rPr>
        <w:t>لا </w:t>
      </w:r>
      <w:r w:rsidRPr="00D76433">
        <w:rPr>
          <w:rFonts w:hint="cs"/>
          <w:rtl/>
        </w:rPr>
        <w:t>تناظرية وتناظرية</w:t>
      </w:r>
    </w:p>
    <w:p w:rsidR="000670A0" w:rsidRPr="00D76433" w:rsidRDefault="000670A0" w:rsidP="000670A0">
      <w:r>
        <w:t>3</w:t>
      </w:r>
      <w:r>
        <w:tab/>
      </w:r>
      <w:r w:rsidRPr="00D76433">
        <w:rPr>
          <w:rFonts w:hint="cs"/>
          <w:rtl/>
        </w:rPr>
        <w:t>تخصيص موجة حاملة مزدوجة مرنة</w:t>
      </w:r>
    </w:p>
    <w:p w:rsidR="000670A0" w:rsidRPr="00D76433" w:rsidRDefault="000670A0" w:rsidP="000670A0">
      <w:r>
        <w:t>4</w:t>
      </w:r>
      <w:r>
        <w:tab/>
      </w:r>
      <w:r w:rsidRPr="00D76433">
        <w:rPr>
          <w:rFonts w:hint="cs"/>
          <w:rtl/>
        </w:rPr>
        <w:t>تحسينات في عمر بطارية المطراف (تحسينات في وقت المكالمة ووقت الانتظار)...</w:t>
      </w:r>
    </w:p>
    <w:p w:rsidR="00C80455" w:rsidRDefault="00C80455">
      <w:pPr>
        <w:tabs>
          <w:tab w:val="clear" w:pos="851"/>
          <w:tab w:val="clear" w:pos="1134"/>
          <w:tab w:val="clear" w:pos="1588"/>
          <w:tab w:val="clear" w:pos="1985"/>
        </w:tabs>
        <w:overflowPunct/>
        <w:autoSpaceDE/>
        <w:autoSpaceDN/>
        <w:bidi w:val="0"/>
        <w:adjustRightInd/>
        <w:spacing w:before="0" w:after="200" w:line="276" w:lineRule="auto"/>
        <w:jc w:val="left"/>
        <w:textAlignment w:val="auto"/>
        <w:rPr>
          <w:rFonts w:ascii="Times New Roman Bold" w:hAnsi="Times New Roman Bold"/>
          <w:b/>
          <w:bCs/>
          <w:spacing w:val="-8"/>
          <w:szCs w:val="30"/>
        </w:rPr>
      </w:pPr>
      <w:bookmarkStart w:id="52" w:name="_Toc256698025"/>
      <w:r>
        <w:rPr>
          <w:rFonts w:ascii="Times New Roman Bold" w:hAnsi="Times New Roman Bold"/>
          <w:i/>
          <w:iCs/>
          <w:spacing w:val="-8"/>
          <w:szCs w:val="30"/>
        </w:rPr>
        <w:br w:type="page"/>
      </w:r>
    </w:p>
    <w:p w:rsidR="000670A0" w:rsidRPr="007D5D3B" w:rsidRDefault="000670A0" w:rsidP="007D5D3B">
      <w:pPr>
        <w:pStyle w:val="Heading5"/>
        <w:rPr>
          <w:rtl/>
        </w:rPr>
      </w:pPr>
      <w:r w:rsidRPr="007D5D3B">
        <w:rPr>
          <w:szCs w:val="30"/>
        </w:rPr>
        <w:lastRenderedPageBreak/>
        <w:t>4.1.3.2.1</w:t>
      </w:r>
      <w:r w:rsidRPr="007D5D3B">
        <w:rPr>
          <w:rFonts w:hint="cs"/>
          <w:rtl/>
        </w:rPr>
        <w:tab/>
        <w:t>مصفوفات النفاذ المتعدد إلى النطاق العريض بتقسيم الشفرة (</w:t>
      </w:r>
      <w:r w:rsidRPr="007D5D3B">
        <w:rPr>
          <w:szCs w:val="30"/>
        </w:rPr>
        <w:t>WCDMA</w:t>
      </w:r>
      <w:r w:rsidRPr="007D5D3B">
        <w:rPr>
          <w:rFonts w:hint="cs"/>
          <w:rtl/>
        </w:rPr>
        <w:t>) والنفاذ برزمة مرتفعة السرعة (</w:t>
      </w:r>
      <w:r w:rsidRPr="007D5D3B">
        <w:rPr>
          <w:szCs w:val="30"/>
        </w:rPr>
        <w:t>HSPA</w:t>
      </w:r>
      <w:r w:rsidRPr="007D5D3B">
        <w:rPr>
          <w:rFonts w:hint="cs"/>
          <w:rtl/>
        </w:rPr>
        <w:t>)</w:t>
      </w:r>
      <w:bookmarkEnd w:id="52"/>
    </w:p>
    <w:p w:rsidR="000670A0" w:rsidRPr="00D76433" w:rsidRDefault="000670A0" w:rsidP="000670A0">
      <w:pPr>
        <w:pStyle w:val="Headingb"/>
        <w:rPr>
          <w:rtl/>
        </w:rPr>
      </w:pPr>
      <w:r>
        <w:rPr>
          <w:rFonts w:hint="cs"/>
          <w:rtl/>
        </w:rPr>
        <w:t xml:space="preserve">أولاً </w:t>
      </w:r>
      <w:r w:rsidRPr="00D76433">
        <w:rPr>
          <w:rFonts w:hint="cs"/>
          <w:rtl/>
        </w:rPr>
        <w:t>-</w:t>
      </w:r>
      <w:r w:rsidRPr="00D76433">
        <w:rPr>
          <w:rFonts w:hint="cs"/>
          <w:rtl/>
        </w:rPr>
        <w:tab/>
        <w:t>مقدمة</w:t>
      </w:r>
    </w:p>
    <w:p w:rsidR="000670A0" w:rsidRPr="00D76433" w:rsidRDefault="000670A0" w:rsidP="000670A0">
      <w:pPr>
        <w:keepNext/>
        <w:rPr>
          <w:rtl/>
        </w:rPr>
      </w:pPr>
      <w:r w:rsidRPr="00D76433">
        <w:rPr>
          <w:rFonts w:hint="cs"/>
          <w:rtl/>
        </w:rPr>
        <w:t>تعتبر تكنولوجيا النفاذ المتعدد إلى النطاق العريض بتقسيم الشفرة جزءا</w:t>
      </w:r>
      <w:r>
        <w:rPr>
          <w:rFonts w:hint="cs"/>
          <w:rtl/>
        </w:rPr>
        <w:t>ً</w:t>
      </w:r>
      <w:r w:rsidRPr="00D76433">
        <w:rPr>
          <w:rFonts w:hint="cs"/>
          <w:rtl/>
        </w:rPr>
        <w:t xml:space="preserve"> من عائلة </w:t>
      </w:r>
      <w:r>
        <w:rPr>
          <w:rFonts w:hint="cs"/>
          <w:rtl/>
        </w:rPr>
        <w:t>معايير</w:t>
      </w:r>
      <w:r w:rsidRPr="00D76433">
        <w:rPr>
          <w:rFonts w:hint="cs"/>
          <w:rtl/>
        </w:rPr>
        <w:t xml:space="preserve"> الاتصالات المتنقلة </w:t>
      </w:r>
      <w:r>
        <w:rPr>
          <w:rFonts w:hint="cs"/>
          <w:rtl/>
        </w:rPr>
        <w:t>الدولية-</w:t>
      </w:r>
      <w:r w:rsidRPr="00D76433">
        <w:t>2000</w:t>
      </w:r>
      <w:r w:rsidRPr="00D76433">
        <w:rPr>
          <w:rFonts w:hint="cs"/>
          <w:rtl/>
        </w:rPr>
        <w:t xml:space="preserve"> الخاصة بالاتحاد الدولي للاتصالات ويقدمها في الوقت الراهن أكثر من </w:t>
      </w:r>
      <w:r w:rsidRPr="00D76433">
        <w:t>134</w:t>
      </w:r>
      <w:r w:rsidRPr="00D76433">
        <w:rPr>
          <w:rFonts w:hint="cs"/>
          <w:rtl/>
        </w:rPr>
        <w:t xml:space="preserve"> </w:t>
      </w:r>
      <w:r>
        <w:rPr>
          <w:rFonts w:hint="cs"/>
          <w:rtl/>
        </w:rPr>
        <w:t>مشغلاً </w:t>
      </w:r>
      <w:r w:rsidRPr="00D76433">
        <w:rPr>
          <w:rFonts w:hint="cs"/>
          <w:rtl/>
        </w:rPr>
        <w:t>في</w:t>
      </w:r>
      <w:r>
        <w:rPr>
          <w:rFonts w:hint="cs"/>
          <w:rtl/>
        </w:rPr>
        <w:t xml:space="preserve"> </w:t>
      </w:r>
      <w:r w:rsidRPr="00D76433">
        <w:t>59</w:t>
      </w:r>
      <w:r w:rsidRPr="00D76433">
        <w:rPr>
          <w:rFonts w:hint="cs"/>
          <w:rtl/>
        </w:rPr>
        <w:t xml:space="preserve"> </w:t>
      </w:r>
      <w:r>
        <w:rPr>
          <w:rFonts w:hint="cs"/>
          <w:rtl/>
        </w:rPr>
        <w:t>بلداً</w:t>
      </w:r>
      <w:r w:rsidRPr="00D76433">
        <w:rPr>
          <w:rFonts w:hint="cs"/>
          <w:rtl/>
        </w:rPr>
        <w:t xml:space="preserve"> إلى أكثر من </w:t>
      </w:r>
      <w:r w:rsidRPr="00D76433">
        <w:t>100</w:t>
      </w:r>
      <w:r w:rsidRPr="00D76433">
        <w:rPr>
          <w:rFonts w:hint="cs"/>
          <w:rtl/>
        </w:rPr>
        <w:t xml:space="preserve"> مليون مشترك</w:t>
      </w:r>
      <w:r w:rsidRPr="00DE6B11">
        <w:rPr>
          <w:rStyle w:val="FootnoteReference"/>
          <w:rFonts w:ascii="Verdana" w:hAnsi="Verdana"/>
          <w:rtl/>
        </w:rPr>
        <w:footnoteReference w:id="16"/>
      </w:r>
      <w:r w:rsidRPr="00D76433">
        <w:rPr>
          <w:rFonts w:hint="cs"/>
          <w:rtl/>
        </w:rPr>
        <w:t xml:space="preserve">. ويقدم </w:t>
      </w:r>
      <w:r w:rsidRPr="00D76433">
        <w:t>WCDMA Release 99</w:t>
      </w:r>
      <w:r w:rsidRPr="00D76433">
        <w:rPr>
          <w:rFonts w:hint="cs"/>
          <w:rtl/>
        </w:rPr>
        <w:t xml:space="preserve"> معدل الوصلة الهابطة النظري الأقصى البالغ أكثر من </w:t>
      </w:r>
      <w:r w:rsidRPr="00D76433">
        <w:t>2</w:t>
      </w:r>
      <w:r w:rsidRPr="00D76433">
        <w:rPr>
          <w:rFonts w:hint="cs"/>
          <w:rtl/>
        </w:rPr>
        <w:t xml:space="preserve"> ميغابايت في الثانية. ورغم أن الص</w:t>
      </w:r>
      <w:r>
        <w:rPr>
          <w:rFonts w:hint="cs"/>
          <w:rtl/>
        </w:rPr>
        <w:t>ب‍ي</w:t>
      </w:r>
      <w:r w:rsidRPr="00D76433">
        <w:rPr>
          <w:rFonts w:hint="cs"/>
          <w:rtl/>
        </w:rPr>
        <w:t>ب الدقيق يعتمد على أحجام القنوات التي يختار المشغل إتاحتها وقدرات النبائط وعدد المستخدمين النشطين في الشبكة، فإنه يمكن للمشغلين الحصول على معدلات ذروة ص</w:t>
      </w:r>
      <w:r>
        <w:rPr>
          <w:rFonts w:hint="cs"/>
          <w:rtl/>
        </w:rPr>
        <w:t>ب‍ي</w:t>
      </w:r>
      <w:r w:rsidRPr="00D76433">
        <w:rPr>
          <w:rFonts w:hint="cs"/>
          <w:rtl/>
        </w:rPr>
        <w:t xml:space="preserve">ب تبلغ </w:t>
      </w:r>
      <w:r w:rsidRPr="00D76433">
        <w:t>350</w:t>
      </w:r>
      <w:r w:rsidRPr="00D76433">
        <w:rPr>
          <w:rFonts w:hint="cs"/>
          <w:rtl/>
        </w:rPr>
        <w:t xml:space="preserve"> كيلوبايت في الثانية في الشبكات التجارية. وتبلغ سرعات ذروة شبكة الص</w:t>
      </w:r>
      <w:r>
        <w:rPr>
          <w:rFonts w:hint="cs"/>
          <w:rtl/>
        </w:rPr>
        <w:t>ب‍ي</w:t>
      </w:r>
      <w:r w:rsidRPr="00D76433">
        <w:rPr>
          <w:rFonts w:hint="cs"/>
          <w:rtl/>
        </w:rPr>
        <w:t xml:space="preserve">ب </w:t>
      </w:r>
      <w:r w:rsidRPr="00D76433">
        <w:t>384</w:t>
      </w:r>
      <w:r w:rsidRPr="00D76433">
        <w:rPr>
          <w:rFonts w:hint="cs"/>
          <w:rtl/>
        </w:rPr>
        <w:t xml:space="preserve"> كيلوبايت في الثانية، كما تبلغ معدلات ذروة ص</w:t>
      </w:r>
      <w:r>
        <w:rPr>
          <w:rFonts w:hint="cs"/>
          <w:rtl/>
        </w:rPr>
        <w:t>ب‍ي</w:t>
      </w:r>
      <w:r w:rsidRPr="00D76433">
        <w:rPr>
          <w:rFonts w:hint="cs"/>
          <w:rtl/>
        </w:rPr>
        <w:t xml:space="preserve">ب الشبكة </w:t>
      </w:r>
      <w:r w:rsidRPr="00D76433">
        <w:t>384</w:t>
      </w:r>
      <w:r w:rsidRPr="00D76433">
        <w:rPr>
          <w:rFonts w:hint="cs"/>
          <w:rtl/>
        </w:rPr>
        <w:t xml:space="preserve"> كيلوبايت في الثانية في عمليات النشر الأجدد، حيث تكون معدلات الذروة التي يحققها المستخدمون </w:t>
      </w:r>
      <w:r w:rsidRPr="00D76433">
        <w:t>350</w:t>
      </w:r>
      <w:r w:rsidRPr="00D76433">
        <w:rPr>
          <w:rFonts w:hint="cs"/>
          <w:rtl/>
        </w:rPr>
        <w:t xml:space="preserve"> كيلوبايت في الثانية. وقد قامت معظم شبكات النفاذ المتعدد إلى النطاق العريض بتقسيم الشفرة في أمريكا الشمالية وأوروبا وأستراليا واليابان وكوريا وهونغ كونغ والفل</w:t>
      </w:r>
      <w:r>
        <w:rPr>
          <w:rFonts w:hint="cs"/>
          <w:rtl/>
        </w:rPr>
        <w:t>ب‍ين وجنوب إ</w:t>
      </w:r>
      <w:r w:rsidRPr="00D76433">
        <w:rPr>
          <w:rFonts w:hint="cs"/>
          <w:rtl/>
        </w:rPr>
        <w:t>فريقيا والشرق الأوسط بتفعيل الارتقاء إلى النفاذ المرتفع السرعة إلى رزمة ال</w:t>
      </w:r>
      <w:r>
        <w:rPr>
          <w:rFonts w:hint="cs"/>
          <w:rtl/>
        </w:rPr>
        <w:t>ب‍ي</w:t>
      </w:r>
      <w:r w:rsidRPr="00D76433">
        <w:rPr>
          <w:rFonts w:hint="cs"/>
          <w:rtl/>
        </w:rPr>
        <w:t>انات من أجل توصيل خبرة نطاق عريض لاسلكية كاملة</w:t>
      </w:r>
      <w:r w:rsidRPr="00DE6B11">
        <w:rPr>
          <w:rStyle w:val="FootnoteReference"/>
          <w:rFonts w:ascii="Verdana" w:hAnsi="Verdana"/>
          <w:rtl/>
        </w:rPr>
        <w:footnoteReference w:id="17"/>
      </w:r>
      <w:r w:rsidRPr="00D76433">
        <w:rPr>
          <w:rFonts w:hint="cs"/>
          <w:rtl/>
        </w:rPr>
        <w:t xml:space="preserve">. وتؤكد المسوح المنتظمة التي تقوم بها الرابطة العالمية لمزودي الأجهزة النقالة بأن </w:t>
      </w:r>
      <w:r w:rsidRPr="00D76433">
        <w:t>147</w:t>
      </w:r>
      <w:r w:rsidRPr="00D76433">
        <w:rPr>
          <w:rFonts w:hint="cs"/>
          <w:rtl/>
        </w:rPr>
        <w:t xml:space="preserve"> </w:t>
      </w:r>
      <w:r>
        <w:rPr>
          <w:rFonts w:hint="cs"/>
          <w:rtl/>
        </w:rPr>
        <w:t>مشغلاً </w:t>
      </w:r>
      <w:r w:rsidRPr="00D76433">
        <w:rPr>
          <w:rFonts w:hint="cs"/>
          <w:rtl/>
        </w:rPr>
        <w:t xml:space="preserve">للشبكات في </w:t>
      </w:r>
      <w:r w:rsidRPr="00D76433">
        <w:t>67</w:t>
      </w:r>
      <w:r w:rsidRPr="00D76433">
        <w:rPr>
          <w:rFonts w:hint="cs"/>
          <w:rtl/>
        </w:rPr>
        <w:t xml:space="preserve"> </w:t>
      </w:r>
      <w:r>
        <w:rPr>
          <w:rFonts w:hint="cs"/>
          <w:rtl/>
        </w:rPr>
        <w:t>بلداً</w:t>
      </w:r>
      <w:r w:rsidRPr="00D76433">
        <w:rPr>
          <w:rFonts w:hint="cs"/>
          <w:rtl/>
        </w:rPr>
        <w:t xml:space="preserve"> التزموا بنظم النفاذ المتعدد إلى النطاق العريض بتقسيم الشفرة</w:t>
      </w:r>
      <w:r>
        <w:rPr>
          <w:rFonts w:hint="cs"/>
          <w:rtl/>
        </w:rPr>
        <w:t xml:space="preserve"> </w:t>
      </w:r>
      <w:r w:rsidRPr="00D76433">
        <w:rPr>
          <w:rFonts w:hint="cs"/>
          <w:rtl/>
        </w:rPr>
        <w:t>- النفاذ المرتفع السرعة إلى رزمة الوصلة الهابطة (</w:t>
      </w:r>
      <w:r w:rsidRPr="00D76433">
        <w:t>WCDMA-HSDPA</w:t>
      </w:r>
      <w:r w:rsidRPr="00D76433">
        <w:rPr>
          <w:rFonts w:hint="cs"/>
          <w:rtl/>
        </w:rPr>
        <w:t xml:space="preserve">)، وقد استهلت </w:t>
      </w:r>
      <w:r w:rsidRPr="00D76433">
        <w:t>100</w:t>
      </w:r>
      <w:r w:rsidRPr="00D76433">
        <w:rPr>
          <w:rFonts w:hint="cs"/>
          <w:rtl/>
        </w:rPr>
        <w:t xml:space="preserve"> شبكة منها تقديم خدمات النفاذ اللاسلكي إلى النطاق العريض بشكل تجاري في </w:t>
      </w:r>
      <w:r w:rsidRPr="00D76433">
        <w:t>54</w:t>
      </w:r>
      <w:r w:rsidRPr="00D76433">
        <w:rPr>
          <w:rFonts w:hint="cs"/>
          <w:rtl/>
        </w:rPr>
        <w:t xml:space="preserve"> </w:t>
      </w:r>
      <w:r>
        <w:rPr>
          <w:rFonts w:hint="cs"/>
          <w:rtl/>
        </w:rPr>
        <w:t>بلداً</w:t>
      </w:r>
      <w:r w:rsidRPr="00D76433">
        <w:rPr>
          <w:rFonts w:hint="cs"/>
          <w:rtl/>
        </w:rPr>
        <w:t xml:space="preserve">. ويوجد أكثر من </w:t>
      </w:r>
      <w:r w:rsidRPr="00D76433">
        <w:t>200</w:t>
      </w:r>
      <w:r w:rsidRPr="00D76433">
        <w:rPr>
          <w:rFonts w:hint="cs"/>
          <w:rtl/>
        </w:rPr>
        <w:t xml:space="preserve"> ن</w:t>
      </w:r>
      <w:r>
        <w:rPr>
          <w:rFonts w:hint="cs"/>
          <w:rtl/>
        </w:rPr>
        <w:t>ب‍ي</w:t>
      </w:r>
      <w:r w:rsidRPr="00D76433">
        <w:rPr>
          <w:rFonts w:hint="cs"/>
          <w:rtl/>
        </w:rPr>
        <w:t>طة مفعلة للنفاذ المرتفع السرعة إلى رزمة ال</w:t>
      </w:r>
      <w:r>
        <w:rPr>
          <w:rFonts w:hint="cs"/>
          <w:rtl/>
        </w:rPr>
        <w:t>ب‍ي</w:t>
      </w:r>
      <w:r w:rsidRPr="00D76433">
        <w:rPr>
          <w:rFonts w:hint="cs"/>
          <w:rtl/>
        </w:rPr>
        <w:t xml:space="preserve">انات، أكثر من </w:t>
      </w:r>
      <w:r w:rsidRPr="00D76433">
        <w:t>80</w:t>
      </w:r>
      <w:r w:rsidRPr="00D76433">
        <w:rPr>
          <w:rFonts w:hint="cs"/>
          <w:rtl/>
        </w:rPr>
        <w:t xml:space="preserve"> منها عبارة عن هواتف</w:t>
      </w:r>
      <w:r w:rsidRPr="00DE6B11">
        <w:rPr>
          <w:rStyle w:val="FootnoteReference"/>
          <w:rFonts w:ascii="Verdana" w:hAnsi="Verdana"/>
          <w:rtl/>
        </w:rPr>
        <w:footnoteReference w:id="18"/>
      </w:r>
      <w:r w:rsidRPr="00D76433">
        <w:rPr>
          <w:rFonts w:hint="cs"/>
          <w:rtl/>
        </w:rPr>
        <w:t>.</w:t>
      </w:r>
    </w:p>
    <w:p w:rsidR="00C80455" w:rsidRDefault="000670A0" w:rsidP="00C80455">
      <w:pPr>
        <w:rPr>
          <w:spacing w:val="-2"/>
          <w:rtl/>
        </w:rPr>
      </w:pPr>
      <w:r w:rsidRPr="00AE5F3A">
        <w:rPr>
          <w:rFonts w:hint="cs"/>
          <w:spacing w:val="-2"/>
          <w:rtl/>
        </w:rPr>
        <w:t>ويعتبر النفاذ المتعدد إلى النطاق العريض بتقسيم الشفرة تطورا</w:t>
      </w:r>
      <w:r w:rsidR="00D801B9">
        <w:rPr>
          <w:rFonts w:hint="cs"/>
          <w:spacing w:val="-2"/>
          <w:rtl/>
        </w:rPr>
        <w:t>ً</w:t>
      </w:r>
      <w:r w:rsidRPr="00AE5F3A">
        <w:rPr>
          <w:rFonts w:hint="cs"/>
          <w:spacing w:val="-2"/>
          <w:rtl/>
        </w:rPr>
        <w:t xml:space="preserve"> راسخا</w:t>
      </w:r>
      <w:r w:rsidR="00D801B9">
        <w:rPr>
          <w:rFonts w:hint="cs"/>
          <w:spacing w:val="-2"/>
          <w:rtl/>
        </w:rPr>
        <w:t>ً</w:t>
      </w:r>
      <w:r w:rsidRPr="00AE5F3A">
        <w:rPr>
          <w:rFonts w:hint="cs"/>
          <w:spacing w:val="-2"/>
          <w:rtl/>
        </w:rPr>
        <w:t xml:space="preserve"> يوفر قدرات نطاق عريض متنقلة فيما يحافظ على التطابق الخلفي. وي</w:t>
      </w:r>
      <w:r>
        <w:rPr>
          <w:rFonts w:hint="cs"/>
          <w:spacing w:val="-2"/>
          <w:rtl/>
        </w:rPr>
        <w:t>ب‍ي</w:t>
      </w:r>
      <w:r w:rsidRPr="00AE5F3A">
        <w:rPr>
          <w:rFonts w:hint="cs"/>
          <w:spacing w:val="-2"/>
          <w:rtl/>
        </w:rPr>
        <w:t>ن الشكل التالي مسار تطور النفاذ المتعدد إلى النطاق العريض بتقسيم الشفرة فيما يوفر قائمة بالتعزيزات الرئيسية.</w:t>
      </w:r>
    </w:p>
    <w:p w:rsidR="00C80455" w:rsidRDefault="00C80455" w:rsidP="00C80455">
      <w:pPr>
        <w:rPr>
          <w:spacing w:val="-2"/>
        </w:rPr>
      </w:pPr>
    </w:p>
    <w:p w:rsidR="00C80455" w:rsidRPr="00C80455" w:rsidRDefault="00C80455" w:rsidP="00C80455">
      <w:pPr>
        <w:pBdr>
          <w:top w:val="single" w:sz="18" w:space="1" w:color="auto"/>
        </w:pBdr>
        <w:spacing w:line="168" w:lineRule="auto"/>
        <w:rPr>
          <w:b/>
          <w:bCs/>
          <w:spacing w:val="-2"/>
          <w:rtl/>
          <w:lang w:val="en-US" w:bidi="ar-EG"/>
        </w:rPr>
      </w:pPr>
      <w:r>
        <w:rPr>
          <w:b/>
          <w:bCs/>
          <w:spacing w:val="-2"/>
          <w:rtl/>
          <w:lang w:bidi="ar-EG"/>
        </w:rPr>
        <w:br/>
      </w:r>
      <w:r w:rsidRPr="00C80455">
        <w:rPr>
          <w:rFonts w:hint="cs"/>
          <w:b/>
          <w:bCs/>
          <w:spacing w:val="-2"/>
          <w:rtl/>
          <w:lang w:bidi="ar-EG"/>
        </w:rPr>
        <w:t xml:space="preserve">الشكل </w:t>
      </w:r>
      <w:r w:rsidRPr="00C80455">
        <w:rPr>
          <w:b/>
          <w:bCs/>
          <w:spacing w:val="-2"/>
          <w:lang w:val="fr-CH" w:bidi="ar-EG"/>
        </w:rPr>
        <w:t>10</w:t>
      </w:r>
      <w:r w:rsidRPr="00C80455">
        <w:rPr>
          <w:rFonts w:hint="cs"/>
          <w:b/>
          <w:bCs/>
          <w:spacing w:val="-2"/>
          <w:rtl/>
          <w:lang w:val="en-US" w:bidi="ar-EG"/>
        </w:rPr>
        <w:t xml:space="preserve"> - </w:t>
      </w:r>
      <w:r w:rsidRPr="00C80455">
        <w:rPr>
          <w:rFonts w:hint="cs"/>
          <w:b/>
          <w:bCs/>
          <w:spacing w:val="-2"/>
          <w:rtl/>
        </w:rPr>
        <w:t>مسار تطور النفاذ المتعدد إلى النطاق العريض بتقسيم الشفرة</w:t>
      </w:r>
    </w:p>
    <w:p w:rsidR="000670A0" w:rsidRPr="000168CA" w:rsidRDefault="000670A0" w:rsidP="00C80455">
      <w:pPr>
        <w:pBdr>
          <w:bottom w:val="single" w:sz="18" w:space="1" w:color="auto"/>
        </w:pBdr>
        <w:jc w:val="center"/>
        <w:rPr>
          <w:szCs w:val="22"/>
          <w:rtl/>
        </w:rPr>
      </w:pPr>
      <w:r>
        <w:rPr>
          <w:noProof/>
          <w:lang w:val="en-US" w:eastAsia="zh-CN"/>
        </w:rPr>
        <w:drawing>
          <wp:inline distT="0" distB="0" distL="0" distR="0">
            <wp:extent cx="5459095" cy="2136140"/>
            <wp:effectExtent l="1905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5459095" cy="2136140"/>
                    </a:xfrm>
                    <a:prstGeom prst="rect">
                      <a:avLst/>
                    </a:prstGeom>
                    <a:noFill/>
                    <a:ln w="9525">
                      <a:noFill/>
                      <a:miter lim="800000"/>
                      <a:headEnd/>
                      <a:tailEnd/>
                    </a:ln>
                  </pic:spPr>
                </pic:pic>
              </a:graphicData>
            </a:graphic>
          </wp:inline>
        </w:drawing>
      </w:r>
    </w:p>
    <w:p w:rsidR="00C80455" w:rsidRDefault="00C80455">
      <w:pPr>
        <w:tabs>
          <w:tab w:val="clear" w:pos="851"/>
          <w:tab w:val="clear" w:pos="1134"/>
          <w:tab w:val="clear" w:pos="1588"/>
          <w:tab w:val="clear" w:pos="1985"/>
        </w:tabs>
        <w:overflowPunct/>
        <w:autoSpaceDE/>
        <w:autoSpaceDN/>
        <w:bidi w:val="0"/>
        <w:adjustRightInd/>
        <w:spacing w:before="0" w:after="200" w:line="276" w:lineRule="auto"/>
        <w:jc w:val="left"/>
        <w:textAlignment w:val="auto"/>
        <w:rPr>
          <w:rtl/>
        </w:rPr>
      </w:pPr>
      <w:r>
        <w:br/>
      </w:r>
      <w:r>
        <w:rPr>
          <w:rtl/>
        </w:rPr>
        <w:br w:type="page"/>
      </w:r>
    </w:p>
    <w:p w:rsidR="000670A0" w:rsidRPr="00D76433" w:rsidRDefault="000670A0" w:rsidP="000670A0">
      <w:pPr>
        <w:rPr>
          <w:rtl/>
        </w:rPr>
      </w:pPr>
      <w:r w:rsidRPr="00D76433">
        <w:rPr>
          <w:rFonts w:hint="cs"/>
          <w:rtl/>
        </w:rPr>
        <w:lastRenderedPageBreak/>
        <w:t>ويشير النفاذ المرتفع السرعة إلى الرزمة (</w:t>
      </w:r>
      <w:r w:rsidRPr="00D76433">
        <w:t>HSPA</w:t>
      </w:r>
      <w:r w:rsidRPr="00D76433">
        <w:rPr>
          <w:rFonts w:hint="cs"/>
          <w:rtl/>
        </w:rPr>
        <w:t>) إلى تحسينات في السطح ال</w:t>
      </w:r>
      <w:r>
        <w:rPr>
          <w:rFonts w:hint="cs"/>
          <w:rtl/>
        </w:rPr>
        <w:t>ب‍ي</w:t>
      </w:r>
      <w:r w:rsidRPr="00D76433">
        <w:rPr>
          <w:rFonts w:hint="cs"/>
          <w:rtl/>
        </w:rPr>
        <w:t xml:space="preserve">ني الراديوي إلى النفاذ المتعدد إلى النطاق العريض بتقسيم الشفرة في الإصدارين </w:t>
      </w:r>
      <w:r w:rsidRPr="00D76433">
        <w:t>5</w:t>
      </w:r>
      <w:r w:rsidRPr="00D76433">
        <w:rPr>
          <w:rFonts w:hint="cs"/>
          <w:rtl/>
        </w:rPr>
        <w:t xml:space="preserve"> </w:t>
      </w:r>
      <w:r>
        <w:rPr>
          <w:rFonts w:hint="cs"/>
          <w:rtl/>
        </w:rPr>
        <w:t>و</w:t>
      </w:r>
      <w:r w:rsidRPr="00D76433">
        <w:t>6</w:t>
      </w:r>
      <w:r w:rsidRPr="00D76433">
        <w:rPr>
          <w:rFonts w:hint="cs"/>
          <w:rtl/>
        </w:rPr>
        <w:t xml:space="preserve"> من </w:t>
      </w:r>
      <w:r>
        <w:rPr>
          <w:rFonts w:hint="cs"/>
          <w:rtl/>
        </w:rPr>
        <w:t>معايير</w:t>
      </w:r>
      <w:r w:rsidRPr="00D76433">
        <w:rPr>
          <w:rFonts w:hint="cs"/>
          <w:rtl/>
        </w:rPr>
        <w:t xml:space="preserve"> مشروع شراكة الجيل الثالث (</w:t>
      </w:r>
      <w:r w:rsidRPr="00D76433">
        <w:t>3GPP</w:t>
      </w:r>
      <w:r w:rsidRPr="00D76433">
        <w:rPr>
          <w:rFonts w:hint="cs"/>
          <w:rtl/>
        </w:rPr>
        <w:t xml:space="preserve">). ويشير </w:t>
      </w:r>
      <w:r w:rsidRPr="00D76433">
        <w:t>HSPA+</w:t>
      </w:r>
      <w:r w:rsidRPr="00D76433">
        <w:rPr>
          <w:rFonts w:hint="cs"/>
          <w:rtl/>
        </w:rPr>
        <w:t xml:space="preserve"> إلى تحسينات في السطح ال</w:t>
      </w:r>
      <w:r>
        <w:rPr>
          <w:rFonts w:hint="cs"/>
          <w:rtl/>
        </w:rPr>
        <w:t>ب‍ي</w:t>
      </w:r>
      <w:r w:rsidRPr="00D76433">
        <w:rPr>
          <w:rFonts w:hint="cs"/>
          <w:rtl/>
        </w:rPr>
        <w:t xml:space="preserve">ني الهوائي الراديوي للنفاذ المتعدد إلى النطاق العريض بتقسيم الشفرة في المرحلتين </w:t>
      </w:r>
      <w:r w:rsidRPr="00D76433">
        <w:t>7</w:t>
      </w:r>
      <w:r w:rsidRPr="00D76433">
        <w:rPr>
          <w:rFonts w:hint="cs"/>
          <w:rtl/>
        </w:rPr>
        <w:t xml:space="preserve"> و</w:t>
      </w:r>
      <w:r w:rsidRPr="00D76433">
        <w:t>8</w:t>
      </w:r>
      <w:r w:rsidRPr="00D76433">
        <w:rPr>
          <w:rFonts w:hint="cs"/>
          <w:rtl/>
        </w:rPr>
        <w:t>. وتعرف وصلة الاتجاه الأمامي أ</w:t>
      </w:r>
      <w:r>
        <w:rPr>
          <w:rFonts w:hint="cs"/>
          <w:rtl/>
        </w:rPr>
        <w:t xml:space="preserve">و </w:t>
      </w:r>
      <w:r w:rsidRPr="00D76433">
        <w:rPr>
          <w:rFonts w:hint="cs"/>
          <w:rtl/>
        </w:rPr>
        <w:t>الوصلة الهابطة بأنها النفاذ المرتفع السرعة إلى رزمة الوصلة الهابطة، وتعرف وصلة الاتجاه العكسي أ</w:t>
      </w:r>
      <w:r>
        <w:rPr>
          <w:rFonts w:hint="cs"/>
          <w:rtl/>
        </w:rPr>
        <w:t xml:space="preserve">و </w:t>
      </w:r>
      <w:r w:rsidRPr="00D76433">
        <w:rPr>
          <w:rFonts w:hint="cs"/>
          <w:rtl/>
        </w:rPr>
        <w:t>الوصلة الصاعدة بأنها النفاذ إلى رزمة الوصلة الصاعدة المرتفعة السرعة (</w:t>
      </w:r>
      <w:r w:rsidRPr="00D76433">
        <w:t>HSUPA</w:t>
      </w:r>
      <w:r w:rsidRPr="00D76433">
        <w:rPr>
          <w:rFonts w:hint="cs"/>
          <w:rtl/>
        </w:rPr>
        <w:t>). ويعمل النفاذ المرتفع السرعة إلى رزمة الوصلة الهابطة على التمكين من الوصول إلى سرعة إرسال لل</w:t>
      </w:r>
      <w:r>
        <w:rPr>
          <w:rFonts w:hint="cs"/>
          <w:rtl/>
        </w:rPr>
        <w:t>ب‍ي</w:t>
      </w:r>
      <w:r w:rsidRPr="00D76433">
        <w:rPr>
          <w:rFonts w:hint="cs"/>
          <w:rtl/>
        </w:rPr>
        <w:t xml:space="preserve">انات على الوصلة الهابطة تبلغ </w:t>
      </w:r>
      <w:r w:rsidRPr="00D76433">
        <w:t>14</w:t>
      </w:r>
      <w:r>
        <w:t>,</w:t>
      </w:r>
      <w:r w:rsidRPr="00D76433">
        <w:t>4</w:t>
      </w:r>
      <w:r w:rsidRPr="00D76433">
        <w:rPr>
          <w:rFonts w:hint="cs"/>
          <w:rtl/>
        </w:rPr>
        <w:t xml:space="preserve"> ميغابايت في الثانية. ويعمل النفاذ المرتفع السرعة إلى رزمة الوصلة الصاعدة على الوصول إلى سرعة إرسال لل</w:t>
      </w:r>
      <w:r>
        <w:rPr>
          <w:rFonts w:hint="cs"/>
          <w:rtl/>
        </w:rPr>
        <w:t>ب‍ي</w:t>
      </w:r>
      <w:r w:rsidRPr="00D76433">
        <w:rPr>
          <w:rFonts w:hint="cs"/>
          <w:rtl/>
        </w:rPr>
        <w:t xml:space="preserve">انات على الوصلة الصاعدة تبلغ </w:t>
      </w:r>
      <w:r w:rsidRPr="00D76433">
        <w:t>5</w:t>
      </w:r>
      <w:r>
        <w:t>,</w:t>
      </w:r>
      <w:r w:rsidRPr="00D76433">
        <w:t>76</w:t>
      </w:r>
      <w:r w:rsidRPr="00D76433">
        <w:rPr>
          <w:rFonts w:hint="cs"/>
          <w:rtl/>
        </w:rPr>
        <w:t xml:space="preserve"> ميغابايت في الثانية. ويمكن تنفيذ ك</w:t>
      </w:r>
      <w:r>
        <w:rPr>
          <w:rFonts w:hint="cs"/>
          <w:rtl/>
        </w:rPr>
        <w:t>لا </w:t>
      </w:r>
      <w:r w:rsidRPr="00D76433">
        <w:rPr>
          <w:rFonts w:hint="cs"/>
          <w:rtl/>
        </w:rPr>
        <w:t xml:space="preserve">النظامين في المعيار </w:t>
      </w:r>
      <w:r w:rsidRPr="00D76433">
        <w:t>5</w:t>
      </w:r>
      <w:r w:rsidRPr="00D76433">
        <w:rPr>
          <w:rFonts w:hint="cs"/>
          <w:rtl/>
        </w:rPr>
        <w:t xml:space="preserve"> ميغابايت لشبكات الموجة الحاملة للنفاذ المتعدد إلى النطاق العريض بتقسيم الشفرة. ويتيح </w:t>
      </w:r>
      <w:r w:rsidRPr="00D76433">
        <w:t>HSPA+</w:t>
      </w:r>
      <w:r w:rsidRPr="00D76433">
        <w:rPr>
          <w:rFonts w:hint="cs"/>
          <w:rtl/>
        </w:rPr>
        <w:t xml:space="preserve"> طاقة معززة من أجل خدمات الوقت الحقيقي مثل الصوت على بروتوكول إنترنت </w:t>
      </w:r>
      <w:r>
        <w:rPr>
          <w:rFonts w:hint="cs"/>
          <w:rtl/>
        </w:rPr>
        <w:t>و</w:t>
      </w:r>
      <w:r w:rsidRPr="00D76433">
        <w:t>MIMO</w:t>
      </w:r>
      <w:r w:rsidRPr="00D76433">
        <w:rPr>
          <w:rFonts w:hint="cs"/>
          <w:rtl/>
        </w:rPr>
        <w:t xml:space="preserve"> والتطابق الخلفي. وسيتيح </w:t>
      </w:r>
      <w:r w:rsidRPr="00D76433">
        <w:t>HSPA+</w:t>
      </w:r>
      <w:r w:rsidRPr="00D76433">
        <w:rPr>
          <w:rFonts w:hint="cs"/>
          <w:rtl/>
        </w:rPr>
        <w:t xml:space="preserve"> سرعة ذروة تبلغ </w:t>
      </w:r>
      <w:r w:rsidRPr="00D76433">
        <w:t>42-14</w:t>
      </w:r>
      <w:r w:rsidRPr="00D76433">
        <w:rPr>
          <w:rFonts w:hint="cs"/>
          <w:rtl/>
        </w:rPr>
        <w:t xml:space="preserve"> ميغابايت في الثانية على الوصلة الهابطة وسرعة ذروة على الوصلة الصاعدة تبلغ </w:t>
      </w:r>
      <w:r w:rsidRPr="00D76433">
        <w:t>11</w:t>
      </w:r>
      <w:r w:rsidRPr="00D76433">
        <w:rPr>
          <w:rFonts w:hint="cs"/>
          <w:rtl/>
        </w:rPr>
        <w:t xml:space="preserve"> ميغابايت في الثانية، بحسب تنفيذ الخاصية المتقدمة.</w:t>
      </w:r>
    </w:p>
    <w:p w:rsidR="000670A0" w:rsidRPr="00D76433" w:rsidRDefault="000670A0" w:rsidP="00D801B9">
      <w:pPr>
        <w:pStyle w:val="Headingb"/>
        <w:rPr>
          <w:rtl/>
        </w:rPr>
      </w:pPr>
      <w:r>
        <w:rPr>
          <w:rFonts w:hint="cs"/>
          <w:rtl/>
        </w:rPr>
        <w:t xml:space="preserve">ثانياً </w:t>
      </w:r>
      <w:r w:rsidRPr="00D76433">
        <w:rPr>
          <w:rFonts w:hint="cs"/>
          <w:rtl/>
        </w:rPr>
        <w:t>-</w:t>
      </w:r>
      <w:r w:rsidRPr="00D76433">
        <w:rPr>
          <w:rFonts w:hint="cs"/>
          <w:rtl/>
        </w:rPr>
        <w:tab/>
        <w:t>معلومات ال</w:t>
      </w:r>
      <w:r>
        <w:rPr>
          <w:rFonts w:hint="cs"/>
          <w:rtl/>
        </w:rPr>
        <w:t>معايير</w:t>
      </w:r>
    </w:p>
    <w:p w:rsidR="000670A0" w:rsidRPr="00D76433" w:rsidRDefault="000670A0" w:rsidP="000670A0">
      <w:pPr>
        <w:rPr>
          <w:rtl/>
        </w:rPr>
      </w:pPr>
      <w:r w:rsidRPr="00D76433">
        <w:rPr>
          <w:rFonts w:hint="cs"/>
          <w:rtl/>
        </w:rPr>
        <w:t xml:space="preserve">تم تحديد مواصفات تكنولوجيا الاتصالات المتنقلة </w:t>
      </w:r>
      <w:r>
        <w:rPr>
          <w:rFonts w:hint="cs"/>
          <w:rtl/>
        </w:rPr>
        <w:t>الدولية-</w:t>
      </w:r>
      <w:r w:rsidRPr="00D76433">
        <w:t>2000</w:t>
      </w:r>
      <w:r w:rsidRPr="00D76433">
        <w:rPr>
          <w:rFonts w:hint="cs"/>
          <w:rtl/>
        </w:rPr>
        <w:t xml:space="preserve"> في عدد من توصيات الاتحاد الدولي للاتصالات، وبالأخص التوصية </w:t>
      </w:r>
      <w:r w:rsidRPr="00D76433">
        <w:t>ITU-R M.1457</w:t>
      </w:r>
      <w:r w:rsidRPr="00D76433">
        <w:rPr>
          <w:rFonts w:hint="cs"/>
          <w:rtl/>
        </w:rPr>
        <w:t xml:space="preserve"> وسلسلة التوصيات </w:t>
      </w:r>
      <w:r w:rsidRPr="00D76433">
        <w:t>ITU-T Q.174x</w:t>
      </w:r>
      <w:r w:rsidRPr="00D76433">
        <w:rPr>
          <w:rFonts w:hint="cs"/>
          <w:rtl/>
        </w:rPr>
        <w:t xml:space="preserve"> اللتين تصفان على التوالي السطح ال</w:t>
      </w:r>
      <w:r>
        <w:rPr>
          <w:rFonts w:hint="cs"/>
          <w:rtl/>
        </w:rPr>
        <w:t>ب‍ي</w:t>
      </w:r>
      <w:r w:rsidRPr="00D76433">
        <w:rPr>
          <w:rFonts w:hint="cs"/>
          <w:rtl/>
        </w:rPr>
        <w:t xml:space="preserve">ني الراديوي والشبكات الرئيسية لعائلة </w:t>
      </w:r>
      <w:r>
        <w:rPr>
          <w:rFonts w:hint="cs"/>
          <w:rtl/>
        </w:rPr>
        <w:t>معايير</w:t>
      </w:r>
      <w:r w:rsidRPr="00D76433">
        <w:rPr>
          <w:rFonts w:hint="cs"/>
          <w:rtl/>
        </w:rPr>
        <w:t xml:space="preserve"> الاتصالات المتنقلة </w:t>
      </w:r>
      <w:r>
        <w:rPr>
          <w:rFonts w:hint="cs"/>
          <w:rtl/>
        </w:rPr>
        <w:t>الدولية-</w:t>
      </w:r>
      <w:r w:rsidRPr="00D76433">
        <w:t>2000</w:t>
      </w:r>
      <w:r w:rsidRPr="00D76433">
        <w:rPr>
          <w:rFonts w:hint="cs"/>
          <w:rtl/>
        </w:rPr>
        <w:t xml:space="preserve">. وقد جاءت </w:t>
      </w:r>
      <w:r w:rsidRPr="00D76433">
        <w:t>ITU-2000</w:t>
      </w:r>
      <w:r w:rsidRPr="00D76433">
        <w:rPr>
          <w:rFonts w:hint="cs"/>
          <w:rtl/>
        </w:rPr>
        <w:t xml:space="preserve"> نتيجة للتعاون </w:t>
      </w:r>
      <w:r>
        <w:rPr>
          <w:rFonts w:hint="cs"/>
          <w:rtl/>
        </w:rPr>
        <w:t>ب‍ي</w:t>
      </w:r>
      <w:r w:rsidRPr="00D76433">
        <w:rPr>
          <w:rFonts w:hint="cs"/>
          <w:rtl/>
        </w:rPr>
        <w:t>ن كيانات مختلفة داخل الاتحاد الدولي للاتصالات (قطاعي الاتصالات الراديوية وتنمية الاتصالات) وخارج الاتحاد الدولي للاتصالات (مشروع شراكة الجيل الثالث، والمشروع الثاني لشراكة الجيل الثالث، إلى آخره).</w:t>
      </w:r>
    </w:p>
    <w:p w:rsidR="000670A0" w:rsidRPr="00D76433" w:rsidRDefault="000670A0" w:rsidP="00D801B9">
      <w:pPr>
        <w:pStyle w:val="Headingb"/>
        <w:rPr>
          <w:rtl/>
        </w:rPr>
      </w:pPr>
      <w:r>
        <w:rPr>
          <w:rFonts w:hint="cs"/>
          <w:rtl/>
        </w:rPr>
        <w:t xml:space="preserve">ثالثاً </w:t>
      </w:r>
      <w:r w:rsidRPr="00D76433">
        <w:rPr>
          <w:rFonts w:hint="cs"/>
          <w:rtl/>
        </w:rPr>
        <w:t>-</w:t>
      </w:r>
      <w:r w:rsidRPr="00D76433">
        <w:rPr>
          <w:rFonts w:hint="cs"/>
          <w:rtl/>
        </w:rPr>
        <w:tab/>
        <w:t xml:space="preserve">قدرات </w:t>
      </w:r>
      <w:r w:rsidRPr="00D76433">
        <w:t>WCDMA-HSDPA</w:t>
      </w:r>
    </w:p>
    <w:p w:rsidR="000670A0" w:rsidRPr="00010C54" w:rsidRDefault="000670A0" w:rsidP="000670A0">
      <w:pPr>
        <w:rPr>
          <w:b/>
          <w:bCs/>
          <w:rtl/>
        </w:rPr>
      </w:pPr>
      <w:r w:rsidRPr="00010C54">
        <w:rPr>
          <w:rFonts w:hint="cs"/>
          <w:b/>
          <w:bCs/>
          <w:rtl/>
        </w:rPr>
        <w:t xml:space="preserve">الإصدار </w:t>
      </w:r>
      <w:r w:rsidRPr="00010C54">
        <w:rPr>
          <w:b/>
          <w:bCs/>
        </w:rPr>
        <w:t>99</w:t>
      </w:r>
      <w:r w:rsidRPr="00010C54">
        <w:rPr>
          <w:rFonts w:hint="cs"/>
          <w:b/>
          <w:bCs/>
          <w:rtl/>
        </w:rPr>
        <w:t xml:space="preserve"> من النفاذ المتعدد إلى النطاق العريض بتقسيم الشفرة (</w:t>
      </w:r>
      <w:r w:rsidRPr="00010C54">
        <w:rPr>
          <w:b/>
          <w:bCs/>
        </w:rPr>
        <w:t>WCDMA Release 99</w:t>
      </w:r>
      <w:r w:rsidRPr="00010C54">
        <w:rPr>
          <w:rFonts w:hint="cs"/>
          <w:b/>
          <w:bCs/>
          <w:rtl/>
        </w:rPr>
        <w:t>)</w:t>
      </w:r>
    </w:p>
    <w:p w:rsidR="000670A0" w:rsidRPr="00731284" w:rsidRDefault="000670A0" w:rsidP="000670A0">
      <w:pPr>
        <w:pStyle w:val="enumlev1"/>
      </w:pPr>
      <w:r w:rsidRPr="00731284">
        <w:rPr>
          <w:rFonts w:hint="cs"/>
        </w:rPr>
        <w:sym w:font="Symbol" w:char="F0B7"/>
      </w:r>
      <w:r w:rsidRPr="00731284">
        <w:rPr>
          <w:rFonts w:hint="cs"/>
          <w:rtl/>
        </w:rPr>
        <w:tab/>
        <w:t>طاقة متزايدة</w:t>
      </w:r>
    </w:p>
    <w:p w:rsidR="000670A0" w:rsidRDefault="00731284" w:rsidP="00C80455">
      <w:pPr>
        <w:pStyle w:val="enumlev2"/>
        <w:bidi/>
      </w:pPr>
      <w:r>
        <w:rPr>
          <w:rFonts w:hint="cs"/>
          <w:rtl/>
        </w:rPr>
        <w:t>-</w:t>
      </w:r>
      <w:r w:rsidR="000670A0">
        <w:rPr>
          <w:rtl/>
        </w:rPr>
        <w:tab/>
      </w:r>
      <w:r w:rsidR="000670A0" w:rsidRPr="00D76433">
        <w:rPr>
          <w:rFonts w:hint="cs"/>
          <w:rtl/>
        </w:rPr>
        <w:t xml:space="preserve">تعزيزات لها شأنها في أداء طاقة الصوت. وتقدر طاقة الصوت بأنها تبلغ حوالي </w:t>
      </w:r>
      <w:r w:rsidR="000670A0" w:rsidRPr="00D76433">
        <w:t>100-70</w:t>
      </w:r>
      <w:r w:rsidR="000670A0" w:rsidRPr="00D76433">
        <w:rPr>
          <w:rFonts w:hint="cs"/>
          <w:rtl/>
        </w:rPr>
        <w:t xml:space="preserve"> مستخدم</w:t>
      </w:r>
      <w:r w:rsidR="000670A0" w:rsidRPr="00DE6B11">
        <w:rPr>
          <w:rStyle w:val="FootnoteReference"/>
          <w:rFonts w:ascii="Verdana" w:hAnsi="Verdana"/>
          <w:rtl/>
        </w:rPr>
        <w:footnoteReference w:id="19"/>
      </w:r>
      <w:r w:rsidR="000670A0">
        <w:rPr>
          <w:rFonts w:hint="cs"/>
          <w:rtl/>
        </w:rPr>
        <w:t xml:space="preserve"> </w:t>
      </w:r>
      <w:r w:rsidR="000670A0" w:rsidRPr="00D76433">
        <w:rPr>
          <w:rFonts w:hint="cs"/>
          <w:rtl/>
        </w:rPr>
        <w:t xml:space="preserve">عند درجة خدمة تبلغ </w:t>
      </w:r>
      <w:r w:rsidR="000670A0">
        <w:t>%</w:t>
      </w:r>
      <w:r w:rsidR="000670A0" w:rsidRPr="00D76433">
        <w:t>2</w:t>
      </w:r>
      <w:r w:rsidR="000670A0" w:rsidRPr="00D76433">
        <w:rPr>
          <w:rFonts w:hint="cs"/>
          <w:rtl/>
        </w:rPr>
        <w:t xml:space="preserve"> في قناة </w:t>
      </w:r>
      <w:r w:rsidR="000670A0" w:rsidRPr="00D76433">
        <w:t>5</w:t>
      </w:r>
      <w:r w:rsidR="000670A0" w:rsidRPr="00D76433">
        <w:rPr>
          <w:rFonts w:hint="cs"/>
          <w:rtl/>
        </w:rPr>
        <w:t xml:space="preserve"> ميغاهرتز بالإصدار </w:t>
      </w:r>
      <w:r w:rsidR="000670A0" w:rsidRPr="00D76433">
        <w:t>99</w:t>
      </w:r>
      <w:r w:rsidR="000670A0" w:rsidRPr="00D76433">
        <w:rPr>
          <w:rFonts w:hint="cs"/>
          <w:rtl/>
        </w:rPr>
        <w:t xml:space="preserve"> من النفاذ المتعدد إلى النطاق العريض بتقسيم الشفرة تستخدم مسجلات صوت مزودة بعداد أتوماتي (</w:t>
      </w:r>
      <w:r w:rsidR="000670A0" w:rsidRPr="00D76433">
        <w:t>7</w:t>
      </w:r>
      <w:r w:rsidR="000670A0">
        <w:t>,</w:t>
      </w:r>
      <w:r w:rsidR="000670A0" w:rsidRPr="00D76433">
        <w:t>95</w:t>
      </w:r>
      <w:r w:rsidR="000670A0" w:rsidRPr="00D76433">
        <w:rPr>
          <w:rFonts w:hint="cs"/>
          <w:rtl/>
        </w:rPr>
        <w:t xml:space="preserve"> إلى </w:t>
      </w:r>
      <w:r w:rsidR="000670A0" w:rsidRPr="00D76433">
        <w:t>12</w:t>
      </w:r>
      <w:r w:rsidR="000670A0">
        <w:t>,</w:t>
      </w:r>
      <w:r w:rsidR="000670A0" w:rsidRPr="00D76433">
        <w:t>2</w:t>
      </w:r>
      <w:r w:rsidR="000670A0" w:rsidRPr="00D76433">
        <w:rPr>
          <w:rFonts w:hint="cs"/>
          <w:rtl/>
        </w:rPr>
        <w:t xml:space="preserve"> كيلوبايت في الثانية).</w:t>
      </w:r>
    </w:p>
    <w:p w:rsidR="000670A0" w:rsidRPr="00D76433" w:rsidRDefault="00731284" w:rsidP="000670A0">
      <w:pPr>
        <w:pStyle w:val="enumlev2"/>
        <w:bidi/>
      </w:pPr>
      <w:r>
        <w:rPr>
          <w:rFonts w:hint="cs"/>
          <w:rtl/>
        </w:rPr>
        <w:t>-</w:t>
      </w:r>
      <w:r w:rsidR="000670A0">
        <w:rPr>
          <w:rtl/>
        </w:rPr>
        <w:tab/>
      </w:r>
      <w:r w:rsidR="000670A0" w:rsidRPr="00D76433">
        <w:rPr>
          <w:rFonts w:hint="cs"/>
          <w:rtl/>
        </w:rPr>
        <w:t>تعزيزات لها شأنها في ص</w:t>
      </w:r>
      <w:r w:rsidR="000670A0">
        <w:rPr>
          <w:rFonts w:hint="cs"/>
          <w:rtl/>
        </w:rPr>
        <w:t>ب‍ي</w:t>
      </w:r>
      <w:r w:rsidR="000670A0" w:rsidRPr="00D76433">
        <w:rPr>
          <w:rFonts w:hint="cs"/>
          <w:rtl/>
        </w:rPr>
        <w:t>ب قطاع الوصلة الهابطة والوصلة الصاعدة.</w:t>
      </w:r>
    </w:p>
    <w:p w:rsidR="000670A0" w:rsidRPr="00731284" w:rsidRDefault="000670A0" w:rsidP="000670A0">
      <w:pPr>
        <w:pStyle w:val="enumlev1"/>
      </w:pPr>
      <w:r w:rsidRPr="00731284">
        <w:sym w:font="Symbol" w:char="F0B7"/>
      </w:r>
      <w:r w:rsidRPr="00731284">
        <w:rPr>
          <w:rtl/>
        </w:rPr>
        <w:tab/>
      </w:r>
      <w:r w:rsidRPr="00731284">
        <w:rPr>
          <w:rFonts w:hint="eastAsia"/>
          <w:rtl/>
        </w:rPr>
        <w:t>معدلات</w:t>
      </w:r>
      <w:r w:rsidRPr="00731284">
        <w:rPr>
          <w:rtl/>
        </w:rPr>
        <w:t xml:space="preserve"> </w:t>
      </w:r>
      <w:r w:rsidRPr="00731284">
        <w:rPr>
          <w:rFonts w:hint="eastAsia"/>
          <w:rtl/>
        </w:rPr>
        <w:t>ب‍يانات</w:t>
      </w:r>
      <w:r w:rsidRPr="00731284">
        <w:rPr>
          <w:rtl/>
        </w:rPr>
        <w:t xml:space="preserve"> </w:t>
      </w:r>
      <w:r w:rsidRPr="00731284">
        <w:rPr>
          <w:rFonts w:hint="eastAsia"/>
          <w:rtl/>
        </w:rPr>
        <w:t>أعلى</w:t>
      </w:r>
    </w:p>
    <w:p w:rsidR="000670A0" w:rsidRPr="00D76433" w:rsidRDefault="00731284" w:rsidP="000670A0">
      <w:pPr>
        <w:pStyle w:val="enumlev2"/>
        <w:bidi/>
        <w:rPr>
          <w:rtl/>
          <w:lang w:bidi="ar-EG"/>
        </w:rPr>
      </w:pPr>
      <w:r>
        <w:rPr>
          <w:rFonts w:hint="cs"/>
          <w:rtl/>
        </w:rPr>
        <w:t>-</w:t>
      </w:r>
      <w:r w:rsidR="000670A0">
        <w:rPr>
          <w:rtl/>
        </w:rPr>
        <w:tab/>
      </w:r>
      <w:r w:rsidR="000670A0" w:rsidRPr="00D76433">
        <w:rPr>
          <w:rFonts w:hint="cs"/>
          <w:rtl/>
        </w:rPr>
        <w:t xml:space="preserve">يتيح الإصدار </w:t>
      </w:r>
      <w:r w:rsidR="000670A0" w:rsidRPr="00D76433">
        <w:t>99</w:t>
      </w:r>
      <w:r w:rsidR="000670A0" w:rsidRPr="00D76433">
        <w:rPr>
          <w:rFonts w:hint="cs"/>
          <w:rtl/>
        </w:rPr>
        <w:t xml:space="preserve"> من النفاذ المتعدد إلى النطاق العريض بتقسيم الشفرة معدلات رزمة </w:t>
      </w:r>
      <w:r w:rsidR="000670A0">
        <w:rPr>
          <w:rFonts w:hint="cs"/>
          <w:rtl/>
        </w:rPr>
        <w:t>ب‍ي</w:t>
      </w:r>
      <w:r w:rsidR="000670A0" w:rsidRPr="00D76433">
        <w:rPr>
          <w:rFonts w:hint="cs"/>
          <w:rtl/>
        </w:rPr>
        <w:t xml:space="preserve">انات قصوى لكل من الوصلة الهابطة والوصلة الصاعدة. </w:t>
      </w:r>
      <w:r w:rsidR="000670A0">
        <w:rPr>
          <w:rFonts w:hint="cs"/>
          <w:rtl/>
        </w:rPr>
        <w:t>ب‍ي</w:t>
      </w:r>
      <w:r w:rsidR="000670A0" w:rsidRPr="00D76433">
        <w:rPr>
          <w:rFonts w:hint="cs"/>
          <w:rtl/>
        </w:rPr>
        <w:t xml:space="preserve">د أن المعيار يحدد معدلات ذروة </w:t>
      </w:r>
      <w:r w:rsidR="000670A0">
        <w:rPr>
          <w:rFonts w:hint="cs"/>
          <w:rtl/>
        </w:rPr>
        <w:t>ب‍ي</w:t>
      </w:r>
      <w:r w:rsidR="000670A0" w:rsidRPr="00D76433">
        <w:rPr>
          <w:rFonts w:hint="cs"/>
          <w:rtl/>
        </w:rPr>
        <w:t xml:space="preserve">انات تبلغ </w:t>
      </w:r>
      <w:r w:rsidR="000670A0" w:rsidRPr="00D76433">
        <w:t>2</w:t>
      </w:r>
      <w:r w:rsidR="000670A0" w:rsidRPr="00D76433">
        <w:rPr>
          <w:rFonts w:hint="cs"/>
          <w:rtl/>
        </w:rPr>
        <w:t xml:space="preserve"> ميغابايت في الثانية لكل من الوصلتين.</w:t>
      </w:r>
    </w:p>
    <w:p w:rsidR="000670A0" w:rsidRPr="00C36D7A" w:rsidRDefault="00731284" w:rsidP="00D801B9">
      <w:pPr>
        <w:pStyle w:val="enumlev3"/>
        <w:tabs>
          <w:tab w:val="clear" w:pos="1588"/>
        </w:tabs>
        <w:bidi/>
        <w:ind w:left="1559" w:hanging="425"/>
        <w:rPr>
          <w:spacing w:val="-6"/>
        </w:rPr>
      </w:pPr>
      <w:r>
        <w:rPr>
          <w:rFonts w:hint="cs"/>
          <w:rtl/>
        </w:rPr>
        <w:t>-</w:t>
      </w:r>
      <w:r w:rsidR="000670A0" w:rsidRPr="00C36D7A">
        <w:rPr>
          <w:spacing w:val="-6"/>
          <w:rtl/>
        </w:rPr>
        <w:tab/>
      </w:r>
      <w:r w:rsidR="000670A0" w:rsidRPr="00C36D7A">
        <w:rPr>
          <w:rFonts w:hint="eastAsia"/>
          <w:spacing w:val="-6"/>
          <w:rtl/>
        </w:rPr>
        <w:t>استخدام</w:t>
      </w:r>
      <w:r w:rsidR="000670A0" w:rsidRPr="00C36D7A">
        <w:rPr>
          <w:spacing w:val="-6"/>
          <w:rtl/>
        </w:rPr>
        <w:t xml:space="preserve"> ب‍يانات انتشار متنوعة، يحدد نظام الإصدار </w:t>
      </w:r>
      <w:r w:rsidR="000670A0" w:rsidRPr="00C36D7A">
        <w:rPr>
          <w:spacing w:val="-6"/>
        </w:rPr>
        <w:t>99</w:t>
      </w:r>
      <w:r w:rsidR="000670A0" w:rsidRPr="00C36D7A">
        <w:rPr>
          <w:spacing w:val="-6"/>
          <w:rtl/>
        </w:rPr>
        <w:t xml:space="preserve"> من النفاذ المتعدد إلى النطاق العريض بتقسيم الشفرة قنوات شتى معدلات نقل الب‍يانات. وكلما كان الانتشار أدنى كلما كانت سرعة قناة الب‍يانات أعلى.</w:t>
      </w:r>
    </w:p>
    <w:p w:rsidR="000670A0" w:rsidRPr="00D76433" w:rsidRDefault="00731284" w:rsidP="000670A0">
      <w:pPr>
        <w:pStyle w:val="enumlev2"/>
        <w:bidi/>
      </w:pPr>
      <w:r>
        <w:rPr>
          <w:rFonts w:hint="cs"/>
          <w:rtl/>
        </w:rPr>
        <w:t>-</w:t>
      </w:r>
      <w:r w:rsidR="000670A0">
        <w:rPr>
          <w:rtl/>
        </w:rPr>
        <w:tab/>
      </w:r>
      <w:r w:rsidR="000670A0" w:rsidRPr="00D76433">
        <w:rPr>
          <w:rFonts w:hint="cs"/>
          <w:rtl/>
        </w:rPr>
        <w:t xml:space="preserve">تحدد تكنولوجيا الإصدار </w:t>
      </w:r>
      <w:r w:rsidR="000670A0" w:rsidRPr="00D76433">
        <w:t>99</w:t>
      </w:r>
      <w:r w:rsidR="000670A0" w:rsidRPr="00D76433">
        <w:rPr>
          <w:rFonts w:hint="cs"/>
          <w:rtl/>
        </w:rPr>
        <w:t xml:space="preserve"> من النفاذ المتعدد إلى النطاق العريض بتقسيم الشفرة قناة </w:t>
      </w:r>
      <w:r w:rsidR="000670A0">
        <w:rPr>
          <w:rFonts w:hint="cs"/>
          <w:rtl/>
        </w:rPr>
        <w:t>ب‍ي</w:t>
      </w:r>
      <w:r w:rsidR="000670A0" w:rsidRPr="00D76433">
        <w:rPr>
          <w:rFonts w:hint="cs"/>
          <w:rtl/>
        </w:rPr>
        <w:t xml:space="preserve">انات بتبديل الدارة لتوفير معدل نقل </w:t>
      </w:r>
      <w:r w:rsidR="000670A0">
        <w:rPr>
          <w:rFonts w:hint="cs"/>
          <w:rtl/>
        </w:rPr>
        <w:t>ب‍ي</w:t>
      </w:r>
      <w:r w:rsidR="000670A0" w:rsidRPr="00D76433">
        <w:rPr>
          <w:rFonts w:hint="cs"/>
          <w:rtl/>
        </w:rPr>
        <w:t xml:space="preserve">انات ثابت يبلغ </w:t>
      </w:r>
      <w:r w:rsidR="000670A0" w:rsidRPr="00D76433">
        <w:t>64</w:t>
      </w:r>
      <w:r w:rsidR="000670A0" w:rsidRPr="00D76433">
        <w:rPr>
          <w:rFonts w:hint="cs"/>
          <w:rtl/>
        </w:rPr>
        <w:t xml:space="preserve"> كيلوبايت في الثانية.</w:t>
      </w:r>
    </w:p>
    <w:p w:rsidR="000670A0" w:rsidRPr="00731284" w:rsidRDefault="000670A0" w:rsidP="000670A0">
      <w:pPr>
        <w:pStyle w:val="enumlev1"/>
      </w:pPr>
      <w:r w:rsidRPr="00731284">
        <w:rPr>
          <w:rFonts w:cs="Times New Roman"/>
        </w:rPr>
        <w:sym w:font="Symbol" w:char="F0B7"/>
      </w:r>
      <w:r w:rsidRPr="00731284">
        <w:rPr>
          <w:rtl/>
        </w:rPr>
        <w:tab/>
      </w:r>
      <w:r w:rsidRPr="00731284">
        <w:rPr>
          <w:rFonts w:hint="eastAsia"/>
          <w:rtl/>
        </w:rPr>
        <w:t>خدمات</w:t>
      </w:r>
      <w:r w:rsidRPr="00731284">
        <w:rPr>
          <w:rtl/>
        </w:rPr>
        <w:t xml:space="preserve"> </w:t>
      </w:r>
      <w:r w:rsidRPr="00731284">
        <w:rPr>
          <w:rFonts w:hint="eastAsia"/>
          <w:rtl/>
        </w:rPr>
        <w:t>وتطب‍يقات</w:t>
      </w:r>
      <w:r w:rsidRPr="00731284">
        <w:rPr>
          <w:rtl/>
        </w:rPr>
        <w:t xml:space="preserve"> </w:t>
      </w:r>
      <w:r w:rsidRPr="00731284">
        <w:rPr>
          <w:rFonts w:hint="eastAsia"/>
          <w:rtl/>
        </w:rPr>
        <w:t>معززة</w:t>
      </w:r>
      <w:r w:rsidRPr="00731284">
        <w:rPr>
          <w:rtl/>
        </w:rPr>
        <w:t xml:space="preserve"> </w:t>
      </w:r>
      <w:r w:rsidRPr="00731284">
        <w:rPr>
          <w:rFonts w:hint="eastAsia"/>
          <w:rtl/>
        </w:rPr>
        <w:t>من</w:t>
      </w:r>
      <w:r w:rsidRPr="00731284">
        <w:rPr>
          <w:rtl/>
        </w:rPr>
        <w:t xml:space="preserve"> </w:t>
      </w:r>
      <w:r w:rsidRPr="00731284">
        <w:rPr>
          <w:rFonts w:hint="eastAsia"/>
          <w:rtl/>
        </w:rPr>
        <w:t>خلال</w:t>
      </w:r>
      <w:r w:rsidRPr="00731284">
        <w:rPr>
          <w:rtl/>
        </w:rPr>
        <w:t xml:space="preserve"> </w:t>
      </w:r>
      <w:r w:rsidRPr="00731284">
        <w:rPr>
          <w:rFonts w:hint="eastAsia"/>
          <w:rtl/>
        </w:rPr>
        <w:t>جودة</w:t>
      </w:r>
      <w:r w:rsidRPr="00731284">
        <w:rPr>
          <w:rtl/>
        </w:rPr>
        <w:t xml:space="preserve"> </w:t>
      </w:r>
      <w:r w:rsidRPr="00731284">
        <w:rPr>
          <w:rFonts w:hint="eastAsia"/>
          <w:rtl/>
        </w:rPr>
        <w:t>الخدمة</w:t>
      </w:r>
    </w:p>
    <w:p w:rsidR="000670A0" w:rsidRPr="00D76433" w:rsidRDefault="00731284" w:rsidP="000670A0">
      <w:pPr>
        <w:pStyle w:val="enumlev2"/>
        <w:bidi/>
      </w:pPr>
      <w:r>
        <w:rPr>
          <w:rFonts w:hint="cs"/>
          <w:rtl/>
        </w:rPr>
        <w:t>-</w:t>
      </w:r>
      <w:r w:rsidR="000670A0">
        <w:rPr>
          <w:rtl/>
        </w:rPr>
        <w:tab/>
      </w:r>
      <w:r w:rsidR="000670A0" w:rsidRPr="00D76433">
        <w:rPr>
          <w:rFonts w:hint="cs"/>
          <w:rtl/>
        </w:rPr>
        <w:t>تحسين له شأنه في خبرة المستخدم النهائي بالتط</w:t>
      </w:r>
      <w:r w:rsidR="000670A0">
        <w:rPr>
          <w:rFonts w:hint="cs"/>
          <w:rtl/>
        </w:rPr>
        <w:t>ب‍ي</w:t>
      </w:r>
      <w:r w:rsidR="000670A0" w:rsidRPr="00D76433">
        <w:rPr>
          <w:rFonts w:hint="cs"/>
          <w:rtl/>
        </w:rPr>
        <w:t>قات القائمة.</w:t>
      </w:r>
    </w:p>
    <w:p w:rsidR="000670A0" w:rsidRPr="00D76433" w:rsidRDefault="00731284" w:rsidP="000670A0">
      <w:pPr>
        <w:pStyle w:val="enumlev2"/>
        <w:bidi/>
      </w:pPr>
      <w:r>
        <w:rPr>
          <w:rFonts w:hint="cs"/>
          <w:rtl/>
        </w:rPr>
        <w:t>-</w:t>
      </w:r>
      <w:r w:rsidR="000670A0">
        <w:rPr>
          <w:rtl/>
        </w:rPr>
        <w:tab/>
      </w:r>
      <w:r w:rsidR="000670A0" w:rsidRPr="00D76433">
        <w:rPr>
          <w:rFonts w:hint="cs"/>
          <w:rtl/>
        </w:rPr>
        <w:t>مهاتفة مرئية بتبديل الدارة</w:t>
      </w:r>
    </w:p>
    <w:p w:rsidR="000670A0" w:rsidRPr="00D76433" w:rsidRDefault="00731284" w:rsidP="000670A0">
      <w:pPr>
        <w:pStyle w:val="enumlev2"/>
        <w:bidi/>
      </w:pPr>
      <w:r>
        <w:rPr>
          <w:rFonts w:hint="cs"/>
          <w:rtl/>
        </w:rPr>
        <w:t>-</w:t>
      </w:r>
      <w:r w:rsidR="000670A0">
        <w:rPr>
          <w:rtl/>
        </w:rPr>
        <w:tab/>
      </w:r>
      <w:r w:rsidR="000670A0" w:rsidRPr="00D76433">
        <w:rPr>
          <w:rFonts w:hint="cs"/>
          <w:rtl/>
        </w:rPr>
        <w:t>تط</w:t>
      </w:r>
      <w:r w:rsidR="000670A0">
        <w:rPr>
          <w:rFonts w:hint="cs"/>
          <w:rtl/>
        </w:rPr>
        <w:t>ب‍ي</w:t>
      </w:r>
      <w:r w:rsidR="000670A0" w:rsidRPr="00D76433">
        <w:rPr>
          <w:rFonts w:hint="cs"/>
          <w:rtl/>
        </w:rPr>
        <w:t>قات الصوت وال</w:t>
      </w:r>
      <w:r w:rsidR="000670A0">
        <w:rPr>
          <w:rFonts w:hint="cs"/>
          <w:rtl/>
        </w:rPr>
        <w:t>ب‍ي</w:t>
      </w:r>
      <w:r w:rsidR="000670A0" w:rsidRPr="00D76433">
        <w:rPr>
          <w:rFonts w:hint="cs"/>
          <w:rtl/>
        </w:rPr>
        <w:t>انات المتآونة تصبح عملية.</w:t>
      </w:r>
      <w:r w:rsidR="000670A0">
        <w:rPr>
          <w:rFonts w:hint="cs"/>
          <w:rtl/>
        </w:rPr>
        <w:t xml:space="preserve"> </w:t>
      </w:r>
    </w:p>
    <w:p w:rsidR="000670A0" w:rsidRPr="00731284" w:rsidRDefault="000670A0" w:rsidP="000670A0">
      <w:pPr>
        <w:pStyle w:val="enumlev1"/>
      </w:pPr>
      <w:r w:rsidRPr="00731284">
        <w:lastRenderedPageBreak/>
        <w:sym w:font="Symbol" w:char="F0B7"/>
      </w:r>
      <w:r w:rsidRPr="00731284">
        <w:rPr>
          <w:rtl/>
        </w:rPr>
        <w:tab/>
      </w:r>
      <w:r w:rsidRPr="00731284">
        <w:rPr>
          <w:rFonts w:hint="eastAsia"/>
          <w:rtl/>
        </w:rPr>
        <w:t>التطابق</w:t>
      </w:r>
      <w:r w:rsidRPr="00731284">
        <w:rPr>
          <w:rtl/>
        </w:rPr>
        <w:t xml:space="preserve"> الخلفي</w:t>
      </w:r>
    </w:p>
    <w:p w:rsidR="000670A0" w:rsidRPr="00D76433" w:rsidRDefault="00731284" w:rsidP="000670A0">
      <w:pPr>
        <w:pStyle w:val="enumlev2"/>
        <w:bidi/>
      </w:pPr>
      <w:r>
        <w:rPr>
          <w:rFonts w:hint="cs"/>
          <w:rtl/>
        </w:rPr>
        <w:t>-</w:t>
      </w:r>
      <w:r w:rsidR="000670A0">
        <w:rPr>
          <w:rtl/>
        </w:rPr>
        <w:tab/>
      </w:r>
      <w:r w:rsidR="000670A0" w:rsidRPr="00D76433">
        <w:rPr>
          <w:rFonts w:hint="cs"/>
          <w:rtl/>
        </w:rPr>
        <w:t xml:space="preserve">إعادة استخدم عُقد شبكة </w:t>
      </w:r>
      <w:r w:rsidR="000670A0" w:rsidRPr="00D76433">
        <w:t>GPRS</w:t>
      </w:r>
      <w:r w:rsidR="000670A0" w:rsidRPr="00D76433">
        <w:rPr>
          <w:rFonts w:hint="cs"/>
          <w:rtl/>
        </w:rPr>
        <w:t xml:space="preserve"> الرئيسية</w:t>
      </w:r>
    </w:p>
    <w:p w:rsidR="000670A0" w:rsidRPr="00D76433" w:rsidRDefault="00731284" w:rsidP="000670A0">
      <w:pPr>
        <w:pStyle w:val="enumlev2"/>
        <w:bidi/>
      </w:pPr>
      <w:r>
        <w:rPr>
          <w:rFonts w:hint="cs"/>
          <w:rtl/>
        </w:rPr>
        <w:t>-</w:t>
      </w:r>
      <w:r w:rsidR="000670A0">
        <w:rPr>
          <w:rtl/>
        </w:rPr>
        <w:tab/>
      </w:r>
      <w:r w:rsidR="000670A0" w:rsidRPr="00D76433">
        <w:rPr>
          <w:rFonts w:hint="cs"/>
          <w:rtl/>
        </w:rPr>
        <w:t>دعم عمليات التحويل داخل النظام (</w:t>
      </w:r>
      <w:r w:rsidR="000670A0" w:rsidRPr="00D76433">
        <w:t>WCDMA-GSM</w:t>
      </w:r>
      <w:r w:rsidR="000670A0" w:rsidRPr="00D76433">
        <w:rPr>
          <w:rFonts w:hint="cs"/>
          <w:rtl/>
        </w:rPr>
        <w:t>)</w:t>
      </w:r>
    </w:p>
    <w:p w:rsidR="000670A0" w:rsidRPr="00D76433" w:rsidRDefault="000670A0" w:rsidP="000670A0">
      <w:pPr>
        <w:pStyle w:val="Headingb"/>
        <w:rPr>
          <w:rtl/>
        </w:rPr>
      </w:pPr>
      <w:r w:rsidRPr="00D76433">
        <w:rPr>
          <w:rFonts w:hint="cs"/>
          <w:rtl/>
        </w:rPr>
        <w:t>النفاذ إلى رزمة الوصلة الهابطة المرتفعة السرعة (</w:t>
      </w:r>
      <w:r w:rsidRPr="00D76433">
        <w:t>HSDPA</w:t>
      </w:r>
      <w:r w:rsidRPr="00D76433">
        <w:rPr>
          <w:rFonts w:hint="cs"/>
          <w:rtl/>
        </w:rPr>
        <w:t>)</w:t>
      </w:r>
    </w:p>
    <w:p w:rsidR="000670A0" w:rsidRPr="00D76433" w:rsidRDefault="000670A0" w:rsidP="000670A0">
      <w:pPr>
        <w:rPr>
          <w:rtl/>
        </w:rPr>
      </w:pPr>
      <w:r w:rsidRPr="00D76433">
        <w:rPr>
          <w:rFonts w:hint="cs"/>
          <w:rtl/>
        </w:rPr>
        <w:t>النفاذ إلى رزمة الوصلة الهابطة المرتفعة السرعة عبارة عن تكنولوجيا تزود مشغلي النطاق العريض المتنقل بأداء معزز لل</w:t>
      </w:r>
      <w:r>
        <w:rPr>
          <w:rFonts w:hint="cs"/>
          <w:rtl/>
        </w:rPr>
        <w:t>ب‍ي</w:t>
      </w:r>
      <w:r w:rsidRPr="00D76433">
        <w:rPr>
          <w:rFonts w:hint="cs"/>
          <w:rtl/>
        </w:rPr>
        <w:t>انات في الوصلة الهابطة و</w:t>
      </w:r>
      <w:r>
        <w:rPr>
          <w:rFonts w:hint="cs"/>
          <w:rtl/>
        </w:rPr>
        <w:t>معاً</w:t>
      </w:r>
      <w:r w:rsidRPr="00D76433">
        <w:rPr>
          <w:rFonts w:hint="cs"/>
          <w:rtl/>
        </w:rPr>
        <w:t>ونة خدمات ال</w:t>
      </w:r>
      <w:r>
        <w:rPr>
          <w:rFonts w:hint="cs"/>
          <w:rtl/>
        </w:rPr>
        <w:t>ب‍ي</w:t>
      </w:r>
      <w:r w:rsidRPr="00D76433">
        <w:rPr>
          <w:rFonts w:hint="cs"/>
          <w:rtl/>
        </w:rPr>
        <w:t xml:space="preserve">انات المتقدمة. وهذه التكنولوجيا التي يقوم المشغلون بنشرها على نطاق واسع في العالم تجمع ما </w:t>
      </w:r>
      <w:r>
        <w:rPr>
          <w:rFonts w:hint="cs"/>
          <w:rtl/>
        </w:rPr>
        <w:t>ب‍ي</w:t>
      </w:r>
      <w:r w:rsidRPr="00D76433">
        <w:rPr>
          <w:rFonts w:hint="cs"/>
          <w:rtl/>
        </w:rPr>
        <w:t>ن أداء ال</w:t>
      </w:r>
      <w:r>
        <w:rPr>
          <w:rFonts w:hint="cs"/>
          <w:rtl/>
        </w:rPr>
        <w:t>ب‍ي</w:t>
      </w:r>
      <w:r w:rsidRPr="00D76433">
        <w:rPr>
          <w:rFonts w:hint="cs"/>
          <w:rtl/>
        </w:rPr>
        <w:t>انات المرتفع في الوصلة الهابطة و</w:t>
      </w:r>
      <w:r>
        <w:rPr>
          <w:rFonts w:hint="cs"/>
          <w:rtl/>
        </w:rPr>
        <w:t>ب‍ي</w:t>
      </w:r>
      <w:r w:rsidRPr="00D76433">
        <w:rPr>
          <w:rFonts w:hint="cs"/>
          <w:rtl/>
        </w:rPr>
        <w:t>ن معدلات نقل ال</w:t>
      </w:r>
      <w:r>
        <w:rPr>
          <w:rFonts w:hint="cs"/>
          <w:rtl/>
        </w:rPr>
        <w:t>ب‍ي</w:t>
      </w:r>
      <w:r w:rsidRPr="00D76433">
        <w:rPr>
          <w:rFonts w:hint="cs"/>
          <w:rtl/>
        </w:rPr>
        <w:t>انات المرتفعة الذروة و</w:t>
      </w:r>
      <w:r>
        <w:rPr>
          <w:rFonts w:hint="cs"/>
          <w:rtl/>
        </w:rPr>
        <w:t>ب‍ي</w:t>
      </w:r>
      <w:r w:rsidRPr="00D76433">
        <w:rPr>
          <w:rFonts w:hint="cs"/>
          <w:rtl/>
        </w:rPr>
        <w:t>ن طاقة معززة للنظام وأداء كمون منخفض بدرجة لها شأنها و</w:t>
      </w:r>
      <w:r>
        <w:rPr>
          <w:rFonts w:hint="cs"/>
          <w:rtl/>
        </w:rPr>
        <w:t>ب‍ي</w:t>
      </w:r>
      <w:r w:rsidRPr="00D76433">
        <w:rPr>
          <w:rFonts w:hint="cs"/>
          <w:rtl/>
        </w:rPr>
        <w:t xml:space="preserve">ن دعم ميزانية وتغطية الوصلة وطاقات الأداء المرتفع لحافة الخلية. </w:t>
      </w:r>
    </w:p>
    <w:p w:rsidR="000670A0" w:rsidRPr="00D76433" w:rsidRDefault="000670A0" w:rsidP="000670A0">
      <w:pPr>
        <w:rPr>
          <w:rtl/>
        </w:rPr>
      </w:pPr>
      <w:r w:rsidRPr="00D76433">
        <w:rPr>
          <w:rFonts w:hint="cs"/>
          <w:rtl/>
        </w:rPr>
        <w:t xml:space="preserve">والنفاذ إلى رزمة الوصلة الهابطة المرتفعة السرعة عبارة عن قناة رزمة </w:t>
      </w:r>
      <w:r>
        <w:rPr>
          <w:rFonts w:hint="cs"/>
          <w:rtl/>
        </w:rPr>
        <w:t>ب‍ي</w:t>
      </w:r>
      <w:r w:rsidRPr="00D76433">
        <w:rPr>
          <w:rFonts w:hint="cs"/>
          <w:rtl/>
        </w:rPr>
        <w:t xml:space="preserve">انات وصلة هابطة مرتفعة السرعة جديدة تم إدخالها كجزء من تعزيزات الإصدار </w:t>
      </w:r>
      <w:r w:rsidRPr="00D76433">
        <w:t>5</w:t>
      </w:r>
      <w:r w:rsidRPr="00D76433">
        <w:rPr>
          <w:rFonts w:hint="cs"/>
          <w:rtl/>
        </w:rPr>
        <w:t xml:space="preserve"> لتكنولوجيا النفاذ المتعدد إلى النطاق العريض بتقسيم الشفرة كإضافة فوق قمة قنوات الإصدار </w:t>
      </w:r>
      <w:r w:rsidRPr="00D76433">
        <w:t>99</w:t>
      </w:r>
      <w:r w:rsidRPr="00D76433">
        <w:rPr>
          <w:rFonts w:hint="cs"/>
          <w:rtl/>
        </w:rPr>
        <w:t xml:space="preserve"> من النفاذ المتعدد إلى النطاق العريض بتقسيم الشفرة العادية. والموجات الحاملة للإصدار </w:t>
      </w:r>
      <w:r w:rsidRPr="00D76433">
        <w:t>5</w:t>
      </w:r>
      <w:r w:rsidRPr="00D76433">
        <w:rPr>
          <w:rFonts w:hint="cs"/>
          <w:rtl/>
        </w:rPr>
        <w:t xml:space="preserve"> مصممة لدعم مستخدمي رزمة الوصلة الهابطة المرتفعة السرعة والإصدار </w:t>
      </w:r>
      <w:r w:rsidRPr="00D76433">
        <w:t>99</w:t>
      </w:r>
      <w:r w:rsidRPr="00D76433">
        <w:rPr>
          <w:rFonts w:hint="cs"/>
          <w:rtl/>
        </w:rPr>
        <w:t xml:space="preserve"> في نفس الوقت أ</w:t>
      </w:r>
      <w:r>
        <w:rPr>
          <w:rFonts w:hint="cs"/>
          <w:rtl/>
        </w:rPr>
        <w:t xml:space="preserve">و </w:t>
      </w:r>
      <w:r w:rsidRPr="00D76433">
        <w:rPr>
          <w:rFonts w:hint="cs"/>
          <w:rtl/>
        </w:rPr>
        <w:t>يمكن نشر النفاذ إلى رزمة الوصلة الهابطة المرتفعة السرعة بشكل اختياري في موجاتها الحاملة الحصرية.</w:t>
      </w:r>
    </w:p>
    <w:p w:rsidR="000670A0" w:rsidRPr="001D5520" w:rsidRDefault="000670A0" w:rsidP="000670A0">
      <w:pPr>
        <w:rPr>
          <w:spacing w:val="-2"/>
          <w:rtl/>
        </w:rPr>
      </w:pPr>
      <w:r w:rsidRPr="001D5520">
        <w:rPr>
          <w:rFonts w:hint="cs"/>
          <w:spacing w:val="-2"/>
          <w:rtl/>
        </w:rPr>
        <w:t xml:space="preserve">ويطرح النفاذ إلى رزمة الوصلة الهابطة المرتفعة السرعة معدلات ذروة نقل ب‍يانات بواسطة </w:t>
      </w:r>
      <w:r w:rsidRPr="001D5520">
        <w:rPr>
          <w:spacing w:val="-2"/>
        </w:rPr>
        <w:t>14,4</w:t>
      </w:r>
      <w:r w:rsidRPr="001D5520">
        <w:rPr>
          <w:rFonts w:hint="cs"/>
          <w:spacing w:val="-2"/>
          <w:rtl/>
        </w:rPr>
        <w:t xml:space="preserve"> ميغابايت في الثانية في قناة وحيدة رغم أن معدلات ذروة نقل الب‍يانات التجارية الراهنة متاحة في نطاق </w:t>
      </w:r>
      <w:r w:rsidRPr="001D5520">
        <w:rPr>
          <w:spacing w:val="-2"/>
        </w:rPr>
        <w:t>3,6</w:t>
      </w:r>
      <w:r w:rsidRPr="001D5520">
        <w:rPr>
          <w:rFonts w:hint="cs"/>
          <w:spacing w:val="-2"/>
          <w:rtl/>
        </w:rPr>
        <w:t xml:space="preserve"> ميغابايت في الثانية إلى </w:t>
      </w:r>
      <w:r w:rsidRPr="001D5520">
        <w:rPr>
          <w:spacing w:val="-2"/>
        </w:rPr>
        <w:t>7</w:t>
      </w:r>
      <w:r w:rsidRPr="001D5520">
        <w:rPr>
          <w:spacing w:val="-2"/>
          <w:lang w:val="en-US"/>
        </w:rPr>
        <w:t>,</w:t>
      </w:r>
      <w:r w:rsidRPr="001D5520">
        <w:rPr>
          <w:spacing w:val="-2"/>
        </w:rPr>
        <w:t>2</w:t>
      </w:r>
      <w:r w:rsidRPr="001D5520">
        <w:rPr>
          <w:rFonts w:hint="cs"/>
          <w:spacing w:val="-2"/>
          <w:rtl/>
        </w:rPr>
        <w:t xml:space="preserve"> ميغابايت في الثانية. وتعمل هذه التكنولوجيا على تحسين خبرة المستخدمين النهائيين للجيل الثالث إلى حد كب‍ير حيثما توفر زيادة في طاقة الب‍يانات بنسبة </w:t>
      </w:r>
      <w:r w:rsidRPr="001D5520">
        <w:rPr>
          <w:spacing w:val="-2"/>
        </w:rPr>
        <w:t>300</w:t>
      </w:r>
      <w:r w:rsidRPr="001D5520">
        <w:rPr>
          <w:rFonts w:hint="cs"/>
          <w:spacing w:val="-2"/>
          <w:rtl/>
        </w:rPr>
        <w:t xml:space="preserve"> بالمائة على الإصدار </w:t>
      </w:r>
      <w:r w:rsidRPr="001D5520">
        <w:rPr>
          <w:spacing w:val="-2"/>
        </w:rPr>
        <w:t>99</w:t>
      </w:r>
      <w:r w:rsidRPr="001D5520">
        <w:rPr>
          <w:rFonts w:hint="cs"/>
          <w:spacing w:val="-2"/>
          <w:rtl/>
        </w:rPr>
        <w:t xml:space="preserve"> في الوصلة الهابطة وأداء أعلى بمرات كثيرة بالمقارنة مع تكنولوجيات </w:t>
      </w:r>
      <w:r w:rsidRPr="001D5520">
        <w:rPr>
          <w:spacing w:val="-2"/>
        </w:rPr>
        <w:t>GPRS</w:t>
      </w:r>
      <w:r w:rsidRPr="001D5520">
        <w:rPr>
          <w:rFonts w:hint="cs"/>
          <w:spacing w:val="-2"/>
          <w:rtl/>
        </w:rPr>
        <w:t xml:space="preserve"> و</w:t>
      </w:r>
      <w:r w:rsidRPr="001D5520">
        <w:rPr>
          <w:spacing w:val="-2"/>
        </w:rPr>
        <w:t>EDGE</w:t>
      </w:r>
      <w:r w:rsidRPr="001D5520">
        <w:rPr>
          <w:rFonts w:hint="cs"/>
          <w:spacing w:val="-2"/>
          <w:rtl/>
        </w:rPr>
        <w:t>.</w:t>
      </w:r>
    </w:p>
    <w:p w:rsidR="000670A0" w:rsidRPr="00D76433" w:rsidRDefault="000670A0" w:rsidP="000670A0">
      <w:pPr>
        <w:rPr>
          <w:rtl/>
        </w:rPr>
      </w:pPr>
      <w:r w:rsidRPr="00D76433">
        <w:rPr>
          <w:rFonts w:hint="cs"/>
          <w:rtl/>
        </w:rPr>
        <w:t>ويرفع النفاذ إلى رزمة الوصلة الهابطة المرتفعة السرعة بالنفاذ المتعدد إلى النطاق العريض بتقسيم الشفرة إلى مستويات أداء جديدة حيثما تستطيع أن تدعم تط</w:t>
      </w:r>
      <w:r>
        <w:rPr>
          <w:rFonts w:hint="cs"/>
          <w:rtl/>
        </w:rPr>
        <w:t>ب‍ي</w:t>
      </w:r>
      <w:r w:rsidRPr="00D76433">
        <w:rPr>
          <w:rFonts w:hint="cs"/>
          <w:rtl/>
        </w:rPr>
        <w:t>قات النطاق العريض الأكثر ثراء</w:t>
      </w:r>
      <w:r>
        <w:rPr>
          <w:rFonts w:hint="cs"/>
          <w:rtl/>
        </w:rPr>
        <w:t>ً</w:t>
      </w:r>
      <w:r w:rsidRPr="00D76433">
        <w:rPr>
          <w:rFonts w:hint="cs"/>
          <w:rtl/>
        </w:rPr>
        <w:t xml:space="preserve"> بكموناتها الأدنى وتأخيراتها الأقصر واستجابة الشبكة الأسرع وجودة خدماتها بالنسبة لل</w:t>
      </w:r>
      <w:r>
        <w:rPr>
          <w:rFonts w:hint="cs"/>
          <w:rtl/>
        </w:rPr>
        <w:t>ب‍ي</w:t>
      </w:r>
      <w:r w:rsidRPr="00D76433">
        <w:rPr>
          <w:rFonts w:hint="cs"/>
          <w:rtl/>
        </w:rPr>
        <w:t>انات.</w:t>
      </w:r>
      <w:r>
        <w:rPr>
          <w:rFonts w:hint="cs"/>
          <w:rtl/>
        </w:rPr>
        <w:t xml:space="preserve"> </w:t>
      </w:r>
    </w:p>
    <w:p w:rsidR="000670A0" w:rsidRDefault="000670A0" w:rsidP="000670A0">
      <w:pPr>
        <w:rPr>
          <w:rtl/>
        </w:rPr>
      </w:pPr>
      <w:r w:rsidRPr="00D76433">
        <w:rPr>
          <w:rFonts w:hint="cs"/>
          <w:rtl/>
        </w:rPr>
        <w:t xml:space="preserve">والنفاذ إلى رزمة الوصلة الهابطة المرتفعة السرعة يزود المشغل بارتحال سلس وخيارات نشر مرنة حيث </w:t>
      </w:r>
      <w:r>
        <w:rPr>
          <w:rFonts w:hint="cs"/>
          <w:rtl/>
        </w:rPr>
        <w:t>إ</w:t>
      </w:r>
      <w:r w:rsidRPr="00D76433">
        <w:rPr>
          <w:rFonts w:hint="cs"/>
          <w:rtl/>
        </w:rPr>
        <w:t>نها متطابقة خلفيا</w:t>
      </w:r>
      <w:r>
        <w:rPr>
          <w:rFonts w:hint="cs"/>
          <w:rtl/>
        </w:rPr>
        <w:t>ً</w:t>
      </w:r>
      <w:r w:rsidRPr="00D76433">
        <w:rPr>
          <w:rFonts w:hint="cs"/>
          <w:rtl/>
        </w:rPr>
        <w:t xml:space="preserve"> مع تكنولولجيا الإصدار </w:t>
      </w:r>
      <w:r w:rsidRPr="00D76433">
        <w:t>99</w:t>
      </w:r>
      <w:r w:rsidRPr="00D76433">
        <w:rPr>
          <w:rFonts w:hint="cs"/>
          <w:rtl/>
        </w:rPr>
        <w:t>. ويمكن زيادة نشر هذه التكنولوجيا بفعل الاستثمارات المستصوبة في الشبكة.</w:t>
      </w:r>
    </w:p>
    <w:p w:rsidR="000670A0" w:rsidRDefault="000670A0" w:rsidP="000670A0">
      <w:pPr>
        <w:rPr>
          <w:rtl/>
        </w:rPr>
      </w:pPr>
      <w:r w:rsidRPr="00D76433">
        <w:rPr>
          <w:rFonts w:hint="cs"/>
          <w:rtl/>
        </w:rPr>
        <w:t xml:space="preserve">ويجلب الارتقاء من الإصدار </w:t>
      </w:r>
      <w:r w:rsidRPr="00D76433">
        <w:t>99</w:t>
      </w:r>
      <w:r w:rsidRPr="00D76433">
        <w:rPr>
          <w:rFonts w:hint="cs"/>
          <w:rtl/>
        </w:rPr>
        <w:t xml:space="preserve"> إلى تكنولوجيا رزمة الوصلة الهابطة المرتفعة السرعة معه تغييرات طفيفة في الأداء الوظيفي للعقدة باء ومصنف العقد عن بعد (</w:t>
      </w:r>
      <w:r w:rsidRPr="00D76433">
        <w:t>RNC</w:t>
      </w:r>
      <w:r w:rsidRPr="00D76433">
        <w:rPr>
          <w:rFonts w:hint="cs"/>
          <w:rtl/>
        </w:rPr>
        <w:t>). وتستطيع العقدة باء أن تؤدي في الوقت ال</w:t>
      </w:r>
      <w:r>
        <w:rPr>
          <w:rFonts w:hint="cs"/>
          <w:rtl/>
        </w:rPr>
        <w:t>ح</w:t>
      </w:r>
      <w:r w:rsidRPr="00D76433">
        <w:rPr>
          <w:rFonts w:hint="cs"/>
          <w:rtl/>
        </w:rPr>
        <w:t xml:space="preserve">الي وظائف كان يؤديها فيما سبق مصنف العقد عن بعد (الإصدار </w:t>
      </w:r>
      <w:r w:rsidRPr="00D76433">
        <w:t>99</w:t>
      </w:r>
      <w:r w:rsidRPr="00D76433">
        <w:rPr>
          <w:rFonts w:hint="cs"/>
          <w:rtl/>
        </w:rPr>
        <w:t>) والتي توفر:</w:t>
      </w:r>
      <w:r>
        <w:rPr>
          <w:rFonts w:hint="cs"/>
          <w:rtl/>
        </w:rPr>
        <w:t xml:space="preserve"> </w:t>
      </w:r>
    </w:p>
    <w:p w:rsidR="000670A0" w:rsidRPr="00D76433" w:rsidRDefault="000670A0" w:rsidP="000670A0">
      <w:pPr>
        <w:pStyle w:val="enumlev1"/>
      </w:pPr>
      <w:r>
        <w:rPr>
          <w:rFonts w:hint="cs"/>
        </w:rPr>
        <w:sym w:font="Symbol" w:char="F0B7"/>
      </w:r>
      <w:r>
        <w:rPr>
          <w:rFonts w:hint="cs"/>
          <w:rtl/>
        </w:rPr>
        <w:tab/>
      </w:r>
      <w:r w:rsidRPr="00D76433">
        <w:rPr>
          <w:rFonts w:hint="cs"/>
          <w:rtl/>
        </w:rPr>
        <w:t>وقت استجابة أسرع نظرا</w:t>
      </w:r>
      <w:r>
        <w:rPr>
          <w:rFonts w:hint="cs"/>
          <w:rtl/>
        </w:rPr>
        <w:t>ً</w:t>
      </w:r>
      <w:r w:rsidRPr="00D76433">
        <w:rPr>
          <w:rFonts w:hint="cs"/>
          <w:rtl/>
        </w:rPr>
        <w:t xml:space="preserve"> لأن عمليات العقدة باء تسمح بأوقات انتشار ذهابا</w:t>
      </w:r>
      <w:r>
        <w:rPr>
          <w:rFonts w:hint="cs"/>
          <w:rtl/>
        </w:rPr>
        <w:t>ً</w:t>
      </w:r>
      <w:r w:rsidRPr="00D76433">
        <w:rPr>
          <w:rFonts w:hint="cs"/>
          <w:rtl/>
        </w:rPr>
        <w:t xml:space="preserve"> وإيابا</w:t>
      </w:r>
      <w:r>
        <w:rPr>
          <w:rFonts w:hint="cs"/>
          <w:rtl/>
        </w:rPr>
        <w:t>ً</w:t>
      </w:r>
      <w:r w:rsidRPr="00D76433">
        <w:rPr>
          <w:rFonts w:hint="cs"/>
          <w:rtl/>
        </w:rPr>
        <w:t xml:space="preserve"> أقصر بالنظر إلى مواءمة وجدولة الوصلة بشكل أكفأ</w:t>
      </w:r>
    </w:p>
    <w:p w:rsidR="000670A0" w:rsidRPr="00D76433" w:rsidRDefault="000670A0" w:rsidP="000670A0">
      <w:pPr>
        <w:pStyle w:val="enumlev1"/>
      </w:pPr>
      <w:r>
        <w:rPr>
          <w:rFonts w:hint="cs"/>
        </w:rPr>
        <w:sym w:font="Symbol" w:char="F0B7"/>
      </w:r>
      <w:r>
        <w:rPr>
          <w:rFonts w:hint="cs"/>
          <w:rtl/>
        </w:rPr>
        <w:tab/>
      </w:r>
      <w:r w:rsidRPr="00D76433">
        <w:rPr>
          <w:rFonts w:hint="cs"/>
          <w:rtl/>
        </w:rPr>
        <w:t>استخدام أكثر كفاءة للموارد بالنظر إلى الجدولة الأسرع</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يضم نظام النفاذ إلى رزمة الوصلة الهابطة المرتفعة السرعة </w:t>
      </w:r>
      <w:r w:rsidRPr="00D76433">
        <w:t>H-ARQ</w:t>
      </w:r>
      <w:r w:rsidRPr="00D76433">
        <w:rPr>
          <w:rFonts w:hint="cs"/>
          <w:rtl/>
        </w:rPr>
        <w:t>، يحسن كفاءة الإرسال</w:t>
      </w:r>
    </w:p>
    <w:p w:rsidR="000670A0" w:rsidRDefault="000670A0" w:rsidP="000670A0">
      <w:pPr>
        <w:rPr>
          <w:rtl/>
        </w:rPr>
      </w:pPr>
      <w:r w:rsidRPr="00D76433">
        <w:rPr>
          <w:rFonts w:hint="cs"/>
          <w:rtl/>
        </w:rPr>
        <w:t xml:space="preserve">وفيما يلي التقنيات الجديدة المتقدمة المتضمنة في تصميم التكنولوجيا. وترجع تعزيزات الأداء الأعلى في </w:t>
      </w:r>
      <w:r w:rsidRPr="00D76433">
        <w:t>HSPDA</w:t>
      </w:r>
      <w:r w:rsidRPr="00D76433">
        <w:rPr>
          <w:rFonts w:hint="cs"/>
          <w:rtl/>
        </w:rPr>
        <w:t xml:space="preserve"> </w:t>
      </w:r>
      <w:r>
        <w:rPr>
          <w:rFonts w:hint="cs"/>
          <w:rtl/>
        </w:rPr>
        <w:t>إ</w:t>
      </w:r>
      <w:r w:rsidRPr="00D76433">
        <w:rPr>
          <w:rFonts w:hint="cs"/>
          <w:rtl/>
        </w:rPr>
        <w:t>لى المفاهيم والتقنيات المتقدمة التالية التي أدمجت</w:t>
      </w:r>
      <w:r>
        <w:rPr>
          <w:rFonts w:hint="cs"/>
          <w:rtl/>
        </w:rPr>
        <w:t xml:space="preserve"> فيها</w:t>
      </w:r>
      <w:r w:rsidRPr="00D76433">
        <w:rPr>
          <w:rFonts w:hint="cs"/>
          <w:rtl/>
        </w:rPr>
        <w:t>:</w:t>
      </w:r>
    </w:p>
    <w:p w:rsidR="000670A0" w:rsidRDefault="000670A0" w:rsidP="000670A0">
      <w:pPr>
        <w:pStyle w:val="enumlev1"/>
        <w:keepNext/>
        <w:keepLines/>
      </w:pPr>
      <w:r>
        <w:rPr>
          <w:rFonts w:hint="cs"/>
        </w:rPr>
        <w:sym w:font="Symbol" w:char="F0B7"/>
      </w:r>
      <w:r>
        <w:rPr>
          <w:rFonts w:hint="cs"/>
          <w:rtl/>
        </w:rPr>
        <w:tab/>
      </w:r>
      <w:r w:rsidRPr="00D76433">
        <w:rPr>
          <w:rFonts w:hint="cs"/>
          <w:rtl/>
        </w:rPr>
        <w:t>قنوات مادية جديدة مرتفعة السرعة</w:t>
      </w:r>
    </w:p>
    <w:p w:rsidR="000670A0" w:rsidRDefault="00731284" w:rsidP="00D801B9">
      <w:pPr>
        <w:pStyle w:val="enumlev2"/>
        <w:keepLines/>
        <w:bidi/>
      </w:pPr>
      <w:r>
        <w:rPr>
          <w:rFonts w:hint="cs"/>
          <w:rtl/>
        </w:rPr>
        <w:t>-</w:t>
      </w:r>
      <w:r w:rsidR="000670A0">
        <w:rPr>
          <w:rtl/>
        </w:rPr>
        <w:tab/>
      </w:r>
      <w:r w:rsidR="000670A0" w:rsidRPr="00D76433">
        <w:rPr>
          <w:rFonts w:hint="cs"/>
          <w:rtl/>
        </w:rPr>
        <w:t xml:space="preserve">يُدخِل نمط النفاذ إلى رزمة الوصلة الهابطة المرتفعة السرعة قنوات </w:t>
      </w:r>
      <w:r w:rsidR="000670A0">
        <w:rPr>
          <w:rFonts w:hint="cs"/>
          <w:rtl/>
        </w:rPr>
        <w:t>ب‍ي</w:t>
      </w:r>
      <w:r w:rsidR="000670A0" w:rsidRPr="00D76433">
        <w:rPr>
          <w:rFonts w:hint="cs"/>
          <w:rtl/>
        </w:rPr>
        <w:t>انات جديدة مرتفعة السرعة تسمى قنوات الوصلة الهابطة المادية المرتفعة السرعة المشتركة (</w:t>
      </w:r>
      <w:r w:rsidR="000670A0" w:rsidRPr="00D76433">
        <w:t>HS-PDSCH</w:t>
      </w:r>
      <w:r w:rsidR="000670A0" w:rsidRPr="00D76433">
        <w:rPr>
          <w:rFonts w:hint="cs"/>
          <w:rtl/>
        </w:rPr>
        <w:t xml:space="preserve">) تخصص للمستخدمين في ميدان زمني. ويوجد </w:t>
      </w:r>
      <w:r w:rsidR="000670A0" w:rsidRPr="00D76433">
        <w:t>15</w:t>
      </w:r>
      <w:r w:rsidR="000670A0" w:rsidRPr="00D76433">
        <w:rPr>
          <w:rFonts w:hint="cs"/>
          <w:rtl/>
        </w:rPr>
        <w:t xml:space="preserve"> من هذه القنوات تعمل في قناة راديوية </w:t>
      </w:r>
      <w:r w:rsidR="000670A0" w:rsidRPr="00D76433">
        <w:t>5 MH</w:t>
      </w:r>
      <w:r w:rsidR="00D801B9">
        <w:t>z</w:t>
      </w:r>
      <w:r w:rsidR="000670A0" w:rsidRPr="00D76433">
        <w:t xml:space="preserve"> WCDMA</w:t>
      </w:r>
      <w:r w:rsidR="000670A0" w:rsidRPr="00D76433">
        <w:rPr>
          <w:rFonts w:hint="cs"/>
          <w:rtl/>
        </w:rPr>
        <w:t xml:space="preserve">. وتخصص الموارد في كل من ميداني الزمن والشفرة (قنوات </w:t>
      </w:r>
      <w:r>
        <w:rPr>
          <w:rtl/>
        </w:rPr>
        <w:br/>
      </w:r>
      <w:r w:rsidR="000670A0" w:rsidRPr="00D76433">
        <w:t>HS-DSCH</w:t>
      </w:r>
      <w:r>
        <w:rPr>
          <w:rFonts w:hint="cs"/>
          <w:rtl/>
        </w:rPr>
        <w:t>)</w:t>
      </w:r>
      <w:r w:rsidR="000670A0" w:rsidRPr="00D76433">
        <w:rPr>
          <w:rFonts w:hint="cs"/>
          <w:rtl/>
        </w:rPr>
        <w:t>.</w:t>
      </w:r>
    </w:p>
    <w:p w:rsidR="000670A0" w:rsidRDefault="000670A0" w:rsidP="000670A0">
      <w:pPr>
        <w:pStyle w:val="enumlev1"/>
        <w:keepNext/>
        <w:keepLines/>
      </w:pPr>
      <w:r>
        <w:rPr>
          <w:rFonts w:hint="cs"/>
          <w:rtl/>
        </w:rPr>
        <w:lastRenderedPageBreak/>
        <w:t>•</w:t>
      </w:r>
      <w:r>
        <w:rPr>
          <w:rtl/>
        </w:rPr>
        <w:tab/>
      </w:r>
      <w:r w:rsidRPr="00D76433">
        <w:rPr>
          <w:rFonts w:hint="cs"/>
          <w:rtl/>
        </w:rPr>
        <w:t>مواءمة الوصلة السريعة، وتشكيل وتشفير أعلى</w:t>
      </w:r>
    </w:p>
    <w:p w:rsidR="000670A0" w:rsidRPr="00D76433" w:rsidRDefault="00A94416" w:rsidP="000670A0">
      <w:pPr>
        <w:pStyle w:val="enumlev2"/>
        <w:bidi/>
      </w:pPr>
      <w:r>
        <w:rPr>
          <w:rFonts w:hint="cs"/>
          <w:rtl/>
        </w:rPr>
        <w:t>-</w:t>
      </w:r>
      <w:r w:rsidR="000670A0">
        <w:rPr>
          <w:rtl/>
        </w:rPr>
        <w:tab/>
      </w:r>
      <w:r w:rsidR="000670A0" w:rsidRPr="00D76433">
        <w:rPr>
          <w:rFonts w:hint="cs"/>
          <w:rtl/>
        </w:rPr>
        <w:t>يدعم النفاذ إلى رزمة الوصلة الهابطة المرتفعة السرعة مخططات التشكيل الأعلى رتبة التي تشمل الإبراق الرباعي بزحزحة الطور (</w:t>
      </w:r>
      <w:r w:rsidR="000670A0" w:rsidRPr="00D76433">
        <w:t>QPSK</w:t>
      </w:r>
      <w:r w:rsidR="000670A0" w:rsidRPr="00D76433">
        <w:rPr>
          <w:rFonts w:hint="cs"/>
          <w:rtl/>
        </w:rPr>
        <w:t xml:space="preserve">) </w:t>
      </w:r>
      <w:r w:rsidR="000670A0">
        <w:rPr>
          <w:rFonts w:hint="cs"/>
          <w:rtl/>
        </w:rPr>
        <w:t>و</w:t>
      </w:r>
      <w:r w:rsidR="000670A0" w:rsidRPr="00D76433">
        <w:rPr>
          <w:rFonts w:hint="cs"/>
          <w:rtl/>
        </w:rPr>
        <w:t xml:space="preserve">تشكيل الاتساع الرباعي- </w:t>
      </w:r>
      <w:r w:rsidR="000670A0" w:rsidRPr="00D76433">
        <w:t>16</w:t>
      </w:r>
      <w:r w:rsidR="000670A0" w:rsidRPr="00D76433">
        <w:rPr>
          <w:rFonts w:hint="cs"/>
          <w:rtl/>
        </w:rPr>
        <w:t xml:space="preserve"> (</w:t>
      </w:r>
      <w:r w:rsidR="000670A0" w:rsidRPr="00D76433">
        <w:t>16QAM</w:t>
      </w:r>
      <w:r w:rsidR="000670A0" w:rsidRPr="00D76433">
        <w:rPr>
          <w:rFonts w:hint="cs"/>
          <w:rtl/>
        </w:rPr>
        <w:t xml:space="preserve">). ويعمل تشكيل الاتساع الرباعي- </w:t>
      </w:r>
      <w:r w:rsidR="000670A0" w:rsidRPr="00D76433">
        <w:t>16</w:t>
      </w:r>
      <w:r w:rsidR="000670A0" w:rsidRPr="00D76433">
        <w:rPr>
          <w:rFonts w:hint="cs"/>
          <w:rtl/>
        </w:rPr>
        <w:t xml:space="preserve"> على زيادة ص</w:t>
      </w:r>
      <w:r w:rsidR="000670A0">
        <w:rPr>
          <w:rFonts w:hint="cs"/>
          <w:rtl/>
        </w:rPr>
        <w:t>ب‍ي</w:t>
      </w:r>
      <w:r w:rsidR="000670A0" w:rsidRPr="00D76433">
        <w:rPr>
          <w:rFonts w:hint="cs"/>
          <w:rtl/>
        </w:rPr>
        <w:t>ب ال</w:t>
      </w:r>
      <w:r w:rsidR="000670A0">
        <w:rPr>
          <w:rFonts w:hint="cs"/>
          <w:rtl/>
        </w:rPr>
        <w:t>ب‍ي</w:t>
      </w:r>
      <w:r w:rsidR="000670A0" w:rsidRPr="00D76433">
        <w:rPr>
          <w:rFonts w:hint="cs"/>
          <w:rtl/>
        </w:rPr>
        <w:t>انات، في حين أن الإبراق الرباعي بزحزحة الطور يكون متاحا</w:t>
      </w:r>
      <w:r w:rsidR="000670A0">
        <w:rPr>
          <w:rFonts w:hint="cs"/>
          <w:rtl/>
        </w:rPr>
        <w:t>ً</w:t>
      </w:r>
      <w:r w:rsidR="000670A0" w:rsidRPr="00D76433">
        <w:rPr>
          <w:rFonts w:hint="cs"/>
          <w:rtl/>
        </w:rPr>
        <w:t xml:space="preserve"> في ظل ظروف </w:t>
      </w:r>
      <w:r w:rsidR="000670A0">
        <w:rPr>
          <w:rFonts w:hint="cs"/>
          <w:rtl/>
        </w:rPr>
        <w:t>معاً</w:t>
      </w:r>
      <w:r w:rsidR="000670A0" w:rsidRPr="00D76433">
        <w:rPr>
          <w:rFonts w:hint="cs"/>
          <w:rtl/>
        </w:rPr>
        <w:t>كسة.</w:t>
      </w:r>
    </w:p>
    <w:p w:rsidR="000670A0" w:rsidRPr="00D76433" w:rsidRDefault="00A94416" w:rsidP="00DA5D11">
      <w:pPr>
        <w:pStyle w:val="enumlev2"/>
        <w:bidi/>
      </w:pPr>
      <w:r>
        <w:rPr>
          <w:rFonts w:hint="cs"/>
          <w:rtl/>
        </w:rPr>
        <w:t>-</w:t>
      </w:r>
      <w:r w:rsidR="000670A0">
        <w:rPr>
          <w:rtl/>
        </w:rPr>
        <w:tab/>
      </w:r>
      <w:r w:rsidR="000670A0" w:rsidRPr="00D76433">
        <w:rPr>
          <w:rFonts w:hint="cs"/>
          <w:rtl/>
        </w:rPr>
        <w:t xml:space="preserve">يستخدم النفاذ إلى رزمة الوصلة الهابطة المرتفعة السرعة معدلات التشفير: </w:t>
      </w:r>
      <w:r w:rsidR="000670A0" w:rsidRPr="00D76433">
        <w:t>R=</w:t>
      </w:r>
      <w:r w:rsidR="00DA5D11">
        <w:t>1/3</w:t>
      </w:r>
      <w:r w:rsidR="000670A0" w:rsidRPr="00D76433">
        <w:rPr>
          <w:rFonts w:hint="cs"/>
          <w:rtl/>
        </w:rPr>
        <w:t xml:space="preserve"> إلى </w:t>
      </w:r>
      <w:r w:rsidR="000670A0" w:rsidRPr="00D76433">
        <w:t>R=1</w:t>
      </w:r>
      <w:r w:rsidR="000670A0" w:rsidRPr="00D76433">
        <w:rPr>
          <w:rFonts w:hint="cs"/>
          <w:rtl/>
        </w:rPr>
        <w:t xml:space="preserve">. </w:t>
      </w:r>
    </w:p>
    <w:p w:rsidR="000670A0" w:rsidRPr="00D76433" w:rsidRDefault="00A94416" w:rsidP="000670A0">
      <w:pPr>
        <w:pStyle w:val="enumlev2"/>
        <w:bidi/>
      </w:pPr>
      <w:r>
        <w:rPr>
          <w:rFonts w:hint="cs"/>
          <w:rtl/>
        </w:rPr>
        <w:t>-</w:t>
      </w:r>
      <w:r w:rsidR="000670A0">
        <w:rPr>
          <w:rtl/>
        </w:rPr>
        <w:tab/>
      </w:r>
      <w:r w:rsidR="000670A0" w:rsidRPr="00D76433">
        <w:rPr>
          <w:rFonts w:hint="cs"/>
          <w:rtl/>
        </w:rPr>
        <w:t>ويخصص لمستخدم النفاذ إلى رزمة الوصلة الهابطة المرتفعة السرعة، تبعا</w:t>
      </w:r>
      <w:r w:rsidR="000670A0">
        <w:rPr>
          <w:rFonts w:hint="cs"/>
          <w:rtl/>
        </w:rPr>
        <w:t>ً</w:t>
      </w:r>
      <w:r w:rsidR="000670A0" w:rsidRPr="00D76433">
        <w:rPr>
          <w:rFonts w:hint="cs"/>
          <w:rtl/>
        </w:rPr>
        <w:t xml:space="preserve"> لإشارة الاستقبال و</w:t>
      </w:r>
      <w:r w:rsidR="000670A0">
        <w:rPr>
          <w:rFonts w:hint="cs"/>
          <w:rtl/>
        </w:rPr>
        <w:t>ب‍ي</w:t>
      </w:r>
      <w:r w:rsidR="000670A0" w:rsidRPr="00D76433">
        <w:rPr>
          <w:rFonts w:hint="cs"/>
          <w:rtl/>
        </w:rPr>
        <w:t>ئة القناة، تشكي</w:t>
      </w:r>
      <w:r w:rsidR="000670A0">
        <w:rPr>
          <w:rFonts w:hint="cs"/>
          <w:rtl/>
        </w:rPr>
        <w:t>لاً </w:t>
      </w:r>
      <w:r w:rsidR="000670A0" w:rsidRPr="00D76433">
        <w:rPr>
          <w:rFonts w:hint="cs"/>
          <w:rtl/>
        </w:rPr>
        <w:t>ملائما</w:t>
      </w:r>
      <w:r w:rsidR="000670A0">
        <w:rPr>
          <w:rFonts w:hint="cs"/>
          <w:rtl/>
        </w:rPr>
        <w:t>ً</w:t>
      </w:r>
      <w:r w:rsidR="000670A0" w:rsidRPr="00D76433">
        <w:rPr>
          <w:rFonts w:hint="cs"/>
          <w:rtl/>
        </w:rPr>
        <w:t xml:space="preserve"> ومخطط تشفير من أجل تعظيم معدل نقل ال</w:t>
      </w:r>
      <w:r w:rsidR="000670A0">
        <w:rPr>
          <w:rFonts w:hint="cs"/>
          <w:rtl/>
        </w:rPr>
        <w:t>ب‍ي</w:t>
      </w:r>
      <w:r w:rsidR="000670A0" w:rsidRPr="00D76433">
        <w:rPr>
          <w:rFonts w:hint="cs"/>
          <w:rtl/>
        </w:rPr>
        <w:t>انات الموصلة. ويشار إلى عملية اختيار وتحديث التشكيل الأمثل ومعدل التشفير تحديثا تواؤميا</w:t>
      </w:r>
      <w:r w:rsidR="000670A0">
        <w:rPr>
          <w:rFonts w:hint="cs"/>
          <w:rtl/>
        </w:rPr>
        <w:t>ً</w:t>
      </w:r>
      <w:r w:rsidR="000670A0" w:rsidRPr="00D76433">
        <w:rPr>
          <w:rFonts w:hint="cs"/>
          <w:rtl/>
        </w:rPr>
        <w:t xml:space="preserve"> بأنها مواءمة الوصلة السريعة. </w:t>
      </w:r>
    </w:p>
    <w:p w:rsidR="000670A0" w:rsidRPr="00D76433" w:rsidRDefault="000670A0" w:rsidP="000670A0">
      <w:pPr>
        <w:pStyle w:val="enumlev1"/>
      </w:pPr>
      <w:r>
        <w:rPr>
          <w:rFonts w:hint="cs"/>
        </w:rPr>
        <w:sym w:font="Symbol" w:char="F0B7"/>
      </w:r>
      <w:r>
        <w:rPr>
          <w:rFonts w:hint="cs"/>
          <w:rtl/>
        </w:rPr>
        <w:tab/>
      </w:r>
      <w:r w:rsidRPr="00D76433">
        <w:rPr>
          <w:rFonts w:hint="cs"/>
          <w:rtl/>
        </w:rPr>
        <w:t>الجدولة السريعة</w:t>
      </w:r>
    </w:p>
    <w:p w:rsidR="000670A0" w:rsidRPr="00D76433" w:rsidRDefault="00A94416" w:rsidP="000670A0">
      <w:pPr>
        <w:pStyle w:val="enumlev2"/>
        <w:bidi/>
      </w:pPr>
      <w:r>
        <w:rPr>
          <w:rFonts w:hint="cs"/>
          <w:rtl/>
        </w:rPr>
        <w:t>-</w:t>
      </w:r>
      <w:r w:rsidR="000670A0">
        <w:rPr>
          <w:rtl/>
        </w:rPr>
        <w:tab/>
      </w:r>
      <w:r w:rsidR="000670A0" w:rsidRPr="00D76433">
        <w:rPr>
          <w:rFonts w:hint="cs"/>
          <w:rtl/>
        </w:rPr>
        <w:t>استنادا</w:t>
      </w:r>
      <w:r w:rsidR="000670A0">
        <w:rPr>
          <w:rFonts w:hint="cs"/>
          <w:rtl/>
        </w:rPr>
        <w:t>ً</w:t>
      </w:r>
      <w:r w:rsidR="000670A0" w:rsidRPr="00D76433">
        <w:rPr>
          <w:rFonts w:hint="cs"/>
          <w:rtl/>
        </w:rPr>
        <w:t xml:space="preserve"> إلى التغذية الراجعة لمعلومات نوعية القناة السريعة، وفجوات فواصل زمنية أقصر ما </w:t>
      </w:r>
      <w:r w:rsidR="000670A0">
        <w:rPr>
          <w:rFonts w:hint="cs"/>
          <w:rtl/>
        </w:rPr>
        <w:t>ب‍ي</w:t>
      </w:r>
      <w:r w:rsidR="000670A0" w:rsidRPr="00D76433">
        <w:rPr>
          <w:rFonts w:hint="cs"/>
          <w:rtl/>
        </w:rPr>
        <w:t>ن الإرسال (</w:t>
      </w:r>
      <w:r w:rsidR="000670A0" w:rsidRPr="00D76433">
        <w:t>TTI</w:t>
      </w:r>
      <w:r w:rsidR="000670A0" w:rsidRPr="00D76433">
        <w:rPr>
          <w:rFonts w:hint="cs"/>
          <w:rtl/>
        </w:rPr>
        <w:t>)، فإن جدولة الموارد تتيسر في النفاذ إلى رزمة الوصلة الهابطة المرتفعة السرعة. وتخصص موارد الحركة للمستخدمين في أفضل ظروف الرادي</w:t>
      </w:r>
      <w:r w:rsidR="000670A0">
        <w:rPr>
          <w:rFonts w:hint="cs"/>
          <w:rtl/>
        </w:rPr>
        <w:t xml:space="preserve">و </w:t>
      </w:r>
      <w:r w:rsidR="000670A0" w:rsidRPr="00D76433">
        <w:rPr>
          <w:rFonts w:hint="cs"/>
          <w:rtl/>
        </w:rPr>
        <w:t xml:space="preserve">الآنية فيما تكفل العدالة </w:t>
      </w:r>
      <w:r w:rsidR="000670A0">
        <w:rPr>
          <w:rFonts w:hint="cs"/>
          <w:rtl/>
        </w:rPr>
        <w:t>ب‍ي</w:t>
      </w:r>
      <w:r w:rsidR="000670A0" w:rsidRPr="00D76433">
        <w:rPr>
          <w:rFonts w:hint="cs"/>
          <w:rtl/>
        </w:rPr>
        <w:t>ن المستخدمين. وقد يختار القائم بالجدولة مستخدما</w:t>
      </w:r>
      <w:r w:rsidR="000670A0">
        <w:rPr>
          <w:rFonts w:hint="cs"/>
          <w:rtl/>
        </w:rPr>
        <w:t>ً</w:t>
      </w:r>
      <w:r w:rsidR="000670A0" w:rsidRPr="00D76433">
        <w:rPr>
          <w:rFonts w:hint="cs"/>
          <w:rtl/>
        </w:rPr>
        <w:t xml:space="preserve"> لديه نوعية إشارة آنية أفضل في نفس الوقت الذي يتأكد فيه من تلقي كل مستخدم للخدمة بأدنى مستوى من ص</w:t>
      </w:r>
      <w:r w:rsidR="000670A0">
        <w:rPr>
          <w:rFonts w:hint="cs"/>
          <w:rtl/>
        </w:rPr>
        <w:t>ب‍ي</w:t>
      </w:r>
      <w:r w:rsidR="000670A0" w:rsidRPr="00D76433">
        <w:rPr>
          <w:rFonts w:hint="cs"/>
          <w:rtl/>
        </w:rPr>
        <w:t>ب ال</w:t>
      </w:r>
      <w:r w:rsidR="000670A0">
        <w:rPr>
          <w:rFonts w:hint="cs"/>
          <w:rtl/>
        </w:rPr>
        <w:t>ب‍ي</w:t>
      </w:r>
      <w:r w:rsidR="000670A0" w:rsidRPr="00D76433">
        <w:rPr>
          <w:rFonts w:hint="cs"/>
          <w:rtl/>
        </w:rPr>
        <w:t>انات. وتسمى هذه الطريقة من تخصيص الموارد الجدولة السريعة التناس</w:t>
      </w:r>
      <w:r w:rsidR="000670A0">
        <w:rPr>
          <w:rFonts w:hint="cs"/>
          <w:rtl/>
        </w:rPr>
        <w:t>ب‍ي</w:t>
      </w:r>
      <w:r w:rsidR="000670A0" w:rsidRPr="00D76433">
        <w:rPr>
          <w:rFonts w:hint="cs"/>
          <w:rtl/>
        </w:rPr>
        <w:t>ة.</w:t>
      </w:r>
    </w:p>
    <w:p w:rsidR="000670A0" w:rsidRPr="00D76433" w:rsidRDefault="000670A0" w:rsidP="000670A0">
      <w:pPr>
        <w:pStyle w:val="enumlev1"/>
      </w:pPr>
      <w:r>
        <w:rPr>
          <w:rFonts w:hint="cs"/>
        </w:rPr>
        <w:sym w:font="Symbol" w:char="F0B7"/>
      </w:r>
      <w:r>
        <w:rPr>
          <w:rFonts w:hint="cs"/>
          <w:rtl/>
        </w:rPr>
        <w:tab/>
      </w:r>
      <w:r w:rsidRPr="00D76433">
        <w:rPr>
          <w:rFonts w:hint="cs"/>
          <w:rtl/>
        </w:rPr>
        <w:t>تنوع المستخدمين المتعددين</w:t>
      </w:r>
    </w:p>
    <w:p w:rsidR="000670A0" w:rsidRDefault="00A94416" w:rsidP="00A94416">
      <w:pPr>
        <w:pStyle w:val="enumlev2"/>
        <w:bidi/>
      </w:pPr>
      <w:r>
        <w:rPr>
          <w:rFonts w:hint="cs"/>
          <w:rtl/>
        </w:rPr>
        <w:t>-</w:t>
      </w:r>
      <w:r w:rsidR="000670A0">
        <w:rPr>
          <w:rtl/>
        </w:rPr>
        <w:tab/>
      </w:r>
      <w:r w:rsidR="000670A0" w:rsidRPr="00D76433">
        <w:rPr>
          <w:rFonts w:hint="cs"/>
          <w:rtl/>
        </w:rPr>
        <w:t xml:space="preserve">وحيث </w:t>
      </w:r>
      <w:r w:rsidR="000670A0">
        <w:rPr>
          <w:rFonts w:hint="cs"/>
          <w:rtl/>
        </w:rPr>
        <w:t>إ</w:t>
      </w:r>
      <w:r w:rsidR="000670A0" w:rsidRPr="00D76433">
        <w:rPr>
          <w:rFonts w:hint="cs"/>
          <w:rtl/>
        </w:rPr>
        <w:t>ن ظروف القنوات مختلفة بالنسبة لمختلف المستخدمين، فإن كل مستخدم تتم خدمته عندما تكون الخدمة في ظروف راديوية مثالية. وهذه الطريقة في التنفيذ تساعد على تعظيم ص</w:t>
      </w:r>
      <w:r w:rsidR="000670A0">
        <w:rPr>
          <w:rFonts w:hint="cs"/>
          <w:rtl/>
        </w:rPr>
        <w:t>ب‍ي</w:t>
      </w:r>
      <w:r w:rsidR="000670A0" w:rsidRPr="00D76433">
        <w:rPr>
          <w:rFonts w:hint="cs"/>
          <w:rtl/>
        </w:rPr>
        <w:t>ب القطاع حيث تحقق الشبكة تنوعا</w:t>
      </w:r>
      <w:r w:rsidR="000670A0">
        <w:rPr>
          <w:rFonts w:hint="cs"/>
          <w:rtl/>
        </w:rPr>
        <w:t>ً</w:t>
      </w:r>
      <w:r w:rsidR="000670A0" w:rsidRPr="00D76433">
        <w:rPr>
          <w:rFonts w:hint="cs"/>
          <w:rtl/>
        </w:rPr>
        <w:t xml:space="preserve"> في المستخدمين له شأنه وكفاءة استخدام طيف أعلى بشكل له شأنه.</w:t>
      </w:r>
    </w:p>
    <w:p w:rsidR="000670A0" w:rsidRPr="00D76433" w:rsidRDefault="000670A0" w:rsidP="000670A0">
      <w:pPr>
        <w:pStyle w:val="enumlev1"/>
      </w:pPr>
      <w:r>
        <w:rPr>
          <w:rFonts w:hint="cs"/>
        </w:rPr>
        <w:sym w:font="Symbol" w:char="F0B7"/>
      </w:r>
      <w:r>
        <w:rPr>
          <w:rFonts w:hint="cs"/>
          <w:rtl/>
        </w:rPr>
        <w:tab/>
      </w:r>
      <w:r w:rsidRPr="00D76433">
        <w:rPr>
          <w:rFonts w:hint="cs"/>
          <w:rtl/>
        </w:rPr>
        <w:t>إرسال سريع وكفء من خلال طلب أتوماتي بإعادة الإرسال الهجين:</w:t>
      </w:r>
    </w:p>
    <w:p w:rsidR="000670A0" w:rsidRPr="00D76433" w:rsidRDefault="00A94416" w:rsidP="000670A0">
      <w:pPr>
        <w:pStyle w:val="enumlev2"/>
        <w:bidi/>
      </w:pPr>
      <w:r>
        <w:rPr>
          <w:rFonts w:hint="cs"/>
          <w:rtl/>
        </w:rPr>
        <w:t>-</w:t>
      </w:r>
      <w:r w:rsidR="000670A0">
        <w:rPr>
          <w:rtl/>
        </w:rPr>
        <w:tab/>
      </w:r>
      <w:r w:rsidR="000670A0" w:rsidRPr="00D76433">
        <w:rPr>
          <w:rFonts w:hint="cs"/>
          <w:rtl/>
        </w:rPr>
        <w:t xml:space="preserve">الطلب الأتوماتي بإعادة الإرسال الهجين عبارة عن عملية جمع ما </w:t>
      </w:r>
      <w:r w:rsidR="000670A0">
        <w:rPr>
          <w:rFonts w:hint="cs"/>
          <w:rtl/>
        </w:rPr>
        <w:t>ب‍ي</w:t>
      </w:r>
      <w:r w:rsidR="000670A0" w:rsidRPr="00D76433">
        <w:rPr>
          <w:rFonts w:hint="cs"/>
          <w:rtl/>
        </w:rPr>
        <w:t>ن مح</w:t>
      </w:r>
      <w:r w:rsidR="000670A0">
        <w:rPr>
          <w:rFonts w:hint="cs"/>
          <w:rtl/>
        </w:rPr>
        <w:t>اولا</w:t>
      </w:r>
      <w:r w:rsidR="000670A0" w:rsidRPr="00D76433">
        <w:rPr>
          <w:rFonts w:hint="cs"/>
          <w:rtl/>
        </w:rPr>
        <w:t>ت إعادة إرسال متكررة لل</w:t>
      </w:r>
      <w:r w:rsidR="000670A0">
        <w:rPr>
          <w:rFonts w:hint="cs"/>
          <w:rtl/>
        </w:rPr>
        <w:t>ب‍ي</w:t>
      </w:r>
      <w:r w:rsidR="000670A0" w:rsidRPr="00D76433">
        <w:rPr>
          <w:rFonts w:hint="cs"/>
          <w:rtl/>
        </w:rPr>
        <w:t>انات لزيادة احتمال التشغير الناجح. وتنفذ هذه التقنية من خلال آليات طبقة مراقبة النفاذ المتوسط في العقدة باء إلى جانب تقنيات الجدولة ومواءمة الوصلة. وتساعد هذه العملية على استمثال الرد على التباينات الراديوية للوقت الحقيقي في محطة القاعدة بأمثل الطرق لتعظيم ص</w:t>
      </w:r>
      <w:r w:rsidR="000670A0">
        <w:rPr>
          <w:rFonts w:hint="cs"/>
          <w:rtl/>
        </w:rPr>
        <w:t>ب‍ي</w:t>
      </w:r>
      <w:r w:rsidR="000670A0" w:rsidRPr="00D76433">
        <w:rPr>
          <w:rFonts w:hint="cs"/>
          <w:rtl/>
        </w:rPr>
        <w:t>ب ال</w:t>
      </w:r>
      <w:r w:rsidR="000670A0">
        <w:rPr>
          <w:rFonts w:hint="cs"/>
          <w:rtl/>
        </w:rPr>
        <w:t>ب‍ي</w:t>
      </w:r>
      <w:r w:rsidR="000670A0" w:rsidRPr="00D76433">
        <w:rPr>
          <w:rFonts w:hint="cs"/>
          <w:rtl/>
        </w:rPr>
        <w:t>انات العام وتدنية التأخيرات.</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أرتال فواصل زمنية أقصر ما </w:t>
      </w:r>
      <w:r>
        <w:rPr>
          <w:rFonts w:hint="cs"/>
          <w:rtl/>
        </w:rPr>
        <w:t>ب‍ي</w:t>
      </w:r>
      <w:r w:rsidRPr="00D76433">
        <w:rPr>
          <w:rFonts w:hint="cs"/>
          <w:rtl/>
        </w:rPr>
        <w:t>ن الإرسال (</w:t>
      </w:r>
      <w:r w:rsidRPr="00D76433">
        <w:t>TTI</w:t>
      </w:r>
      <w:r w:rsidRPr="00D76433">
        <w:rPr>
          <w:rFonts w:hint="cs"/>
          <w:rtl/>
        </w:rPr>
        <w:t>)</w:t>
      </w:r>
    </w:p>
    <w:p w:rsidR="000670A0" w:rsidRPr="00D76433" w:rsidRDefault="00A94416" w:rsidP="000670A0">
      <w:pPr>
        <w:pStyle w:val="enumlev2"/>
        <w:bidi/>
      </w:pPr>
      <w:r>
        <w:rPr>
          <w:rFonts w:hint="cs"/>
          <w:rtl/>
        </w:rPr>
        <w:t>-</w:t>
      </w:r>
      <w:r w:rsidR="000670A0">
        <w:rPr>
          <w:rtl/>
        </w:rPr>
        <w:tab/>
      </w:r>
      <w:r w:rsidR="000670A0" w:rsidRPr="00D76433">
        <w:rPr>
          <w:rFonts w:hint="cs"/>
          <w:rtl/>
        </w:rPr>
        <w:t xml:space="preserve">يُدخِل النفاذ إلى رزمة الوصلة الهابطة المرتفعة السرعة أرتال رزم </w:t>
      </w:r>
      <w:r w:rsidR="000670A0">
        <w:rPr>
          <w:rFonts w:hint="cs"/>
          <w:rtl/>
        </w:rPr>
        <w:t>ب‍ي</w:t>
      </w:r>
      <w:r w:rsidR="000670A0" w:rsidRPr="00D76433">
        <w:rPr>
          <w:rFonts w:hint="cs"/>
          <w:rtl/>
        </w:rPr>
        <w:t xml:space="preserve">انات لأول مرة بفواصل زمنية أقصر ما </w:t>
      </w:r>
      <w:r w:rsidR="000670A0">
        <w:rPr>
          <w:rFonts w:hint="cs"/>
          <w:rtl/>
        </w:rPr>
        <w:t>ب‍ي</w:t>
      </w:r>
      <w:r w:rsidR="000670A0" w:rsidRPr="00D76433">
        <w:rPr>
          <w:rFonts w:hint="cs"/>
          <w:rtl/>
        </w:rPr>
        <w:t xml:space="preserve">ن الإرسال تبلغ دقيقتين بشكل أقل بكثير من الفواصل البالغة </w:t>
      </w:r>
      <w:r w:rsidR="000670A0" w:rsidRPr="00D76433">
        <w:t>10</w:t>
      </w:r>
      <w:r w:rsidR="000670A0" w:rsidRPr="00D76433">
        <w:rPr>
          <w:rFonts w:hint="cs"/>
          <w:rtl/>
        </w:rPr>
        <w:t xml:space="preserve"> إلى </w:t>
      </w:r>
      <w:r w:rsidR="000670A0" w:rsidRPr="00D76433">
        <w:t>12</w:t>
      </w:r>
      <w:r w:rsidR="000670A0" w:rsidRPr="00D76433">
        <w:rPr>
          <w:rFonts w:hint="cs"/>
          <w:rtl/>
        </w:rPr>
        <w:t xml:space="preserve"> دقيقة المستخدمة في الإرسال </w:t>
      </w:r>
      <w:r w:rsidR="000670A0" w:rsidRPr="00D76433">
        <w:t>99</w:t>
      </w:r>
      <w:r w:rsidR="000670A0" w:rsidRPr="00D76433">
        <w:rPr>
          <w:rFonts w:hint="cs"/>
          <w:rtl/>
        </w:rPr>
        <w:t xml:space="preserve"> من نظام النفاذ المتعدد إلى النطاق العريض بتقسيم الشفرة. ورزم ال</w:t>
      </w:r>
      <w:r w:rsidR="000670A0">
        <w:rPr>
          <w:rFonts w:hint="cs"/>
          <w:rtl/>
        </w:rPr>
        <w:t>ب‍ي</w:t>
      </w:r>
      <w:r w:rsidR="000670A0" w:rsidRPr="00D76433">
        <w:rPr>
          <w:rFonts w:hint="cs"/>
          <w:rtl/>
        </w:rPr>
        <w:t>انات المنشورة على المستخدمين المختلفين تخصص لواحدة أ</w:t>
      </w:r>
      <w:r w:rsidR="000670A0">
        <w:rPr>
          <w:rFonts w:hint="cs"/>
          <w:rtl/>
        </w:rPr>
        <w:t xml:space="preserve">و </w:t>
      </w:r>
      <w:r w:rsidR="000670A0" w:rsidRPr="00D76433">
        <w:rPr>
          <w:rFonts w:hint="cs"/>
          <w:rtl/>
        </w:rPr>
        <w:t xml:space="preserve">أكثر من هذه القنوات بفواصل زمنية أقصر ما </w:t>
      </w:r>
      <w:r w:rsidR="000670A0">
        <w:rPr>
          <w:rFonts w:hint="cs"/>
          <w:rtl/>
        </w:rPr>
        <w:t>ب‍ي</w:t>
      </w:r>
      <w:r w:rsidR="000670A0" w:rsidRPr="00D76433">
        <w:rPr>
          <w:rFonts w:hint="cs"/>
          <w:rtl/>
        </w:rPr>
        <w:t>ن الإرسال تبلغ دقيقتين. وتتمثل النتيجة في أن الموارد تخصص في فواصل قصيرة للتمكين من إعادة الإرسال الأسرع ورقابة أشد على توزيع الموارد.</w:t>
      </w:r>
    </w:p>
    <w:p w:rsidR="000670A0" w:rsidRPr="00D76433" w:rsidRDefault="000670A0" w:rsidP="000670A0">
      <w:pPr>
        <w:pStyle w:val="Headingb"/>
        <w:rPr>
          <w:rtl/>
        </w:rPr>
      </w:pPr>
      <w:r w:rsidRPr="00D76433">
        <w:rPr>
          <w:rFonts w:hint="cs"/>
          <w:rtl/>
        </w:rPr>
        <w:t>النفاذ إلى رزمة الوصلة الصاعدة المرتفعة السرعة (</w:t>
      </w:r>
      <w:r w:rsidRPr="00D76433">
        <w:t>HSUPA</w:t>
      </w:r>
      <w:r w:rsidRPr="00D76433">
        <w:rPr>
          <w:rFonts w:hint="cs"/>
          <w:rtl/>
        </w:rPr>
        <w:t>)</w:t>
      </w:r>
    </w:p>
    <w:p w:rsidR="000670A0" w:rsidRPr="00D76433" w:rsidRDefault="000670A0" w:rsidP="000670A0">
      <w:pPr>
        <w:rPr>
          <w:rtl/>
        </w:rPr>
      </w:pPr>
      <w:r w:rsidRPr="00D76433">
        <w:rPr>
          <w:rFonts w:hint="cs"/>
          <w:rtl/>
        </w:rPr>
        <w:t xml:space="preserve">النفاذ إلى رزمة الوصلة الصاعدة المرتفعة السرعة عبارة عن نمط مقيس في الإصدار </w:t>
      </w:r>
      <w:r w:rsidRPr="00D76433">
        <w:t>6</w:t>
      </w:r>
      <w:r w:rsidRPr="00D76433">
        <w:rPr>
          <w:rFonts w:hint="cs"/>
          <w:rtl/>
        </w:rPr>
        <w:t xml:space="preserve"> يمدد نطاق فوائد النفاذ إلى رزمة الوصلة الهابطة المرتفعة السرعة إلى الوصلة الصاعدة. ويًدخِل النفاذ إلى رزمة</w:t>
      </w:r>
      <w:r>
        <w:rPr>
          <w:rFonts w:hint="cs"/>
          <w:rtl/>
        </w:rPr>
        <w:t xml:space="preserve"> </w:t>
      </w:r>
      <w:r w:rsidRPr="00D76433">
        <w:rPr>
          <w:rFonts w:hint="cs"/>
          <w:rtl/>
        </w:rPr>
        <w:t>الوصلة الصاعدة المرتفعة السرعة العمل بقناة مادية تسمى القناة المكرسة المعززة (</w:t>
      </w:r>
      <w:r w:rsidRPr="00D76433">
        <w:t>E-DCH</w:t>
      </w:r>
      <w:r w:rsidRPr="00D76433">
        <w:rPr>
          <w:rFonts w:hint="cs"/>
          <w:rtl/>
        </w:rPr>
        <w:t>) التي تجلب في الأساس مجموعة من التعزيزات تستمثل أداة القناة الصاعدة. ويضم هذا النظام مفاهيم ومبادئ مماثلة</w:t>
      </w:r>
      <w:r>
        <w:rPr>
          <w:rFonts w:hint="cs"/>
          <w:rtl/>
        </w:rPr>
        <w:t xml:space="preserve"> </w:t>
      </w:r>
      <w:r w:rsidRPr="00D76433">
        <w:rPr>
          <w:rFonts w:hint="cs"/>
          <w:rtl/>
        </w:rPr>
        <w:t xml:space="preserve">لتلك الخاصة بالنفاذ إلى رزمة الوصلة الهابطة المرتفعة السرعة تشمل ما يلي: </w:t>
      </w:r>
    </w:p>
    <w:p w:rsidR="000670A0" w:rsidRPr="00D76433" w:rsidRDefault="000670A0" w:rsidP="000670A0">
      <w:pPr>
        <w:pStyle w:val="enumlev1"/>
      </w:pPr>
      <w:r>
        <w:rPr>
          <w:rFonts w:hint="cs"/>
        </w:rPr>
        <w:sym w:font="Symbol" w:char="F0B7"/>
      </w:r>
      <w:r>
        <w:rPr>
          <w:rFonts w:hint="cs"/>
          <w:rtl/>
        </w:rPr>
        <w:tab/>
      </w:r>
      <w:r w:rsidRPr="00D76433">
        <w:rPr>
          <w:rFonts w:hint="cs"/>
          <w:rtl/>
        </w:rPr>
        <w:t>جدولة سريعة للوصلة الصاعدة</w:t>
      </w:r>
    </w:p>
    <w:p w:rsidR="000670A0" w:rsidRPr="00D76433" w:rsidRDefault="000670A0" w:rsidP="000670A0">
      <w:pPr>
        <w:pStyle w:val="enumlev1"/>
      </w:pPr>
      <w:r>
        <w:rPr>
          <w:rFonts w:hint="cs"/>
        </w:rPr>
        <w:sym w:font="Symbol" w:char="F0B7"/>
      </w:r>
      <w:r>
        <w:rPr>
          <w:rFonts w:hint="cs"/>
          <w:rtl/>
        </w:rPr>
        <w:tab/>
      </w:r>
      <w:r w:rsidRPr="00D76433">
        <w:rPr>
          <w:rFonts w:hint="cs"/>
          <w:rtl/>
        </w:rPr>
        <w:t>إعادة إرسال سريع وكفء من خلال طلب أتوماتي بإعادة الإرسال الهجين</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أرتال فواصل زمنية أقصر ما </w:t>
      </w:r>
      <w:r>
        <w:rPr>
          <w:rFonts w:hint="cs"/>
          <w:rtl/>
        </w:rPr>
        <w:t>ب‍ي</w:t>
      </w:r>
      <w:r w:rsidRPr="00D76433">
        <w:rPr>
          <w:rFonts w:hint="cs"/>
          <w:rtl/>
        </w:rPr>
        <w:t>ن الإرسال من أجل الوصلة الصاعدة</w:t>
      </w:r>
    </w:p>
    <w:p w:rsidR="000670A0" w:rsidRPr="00D76433" w:rsidRDefault="000670A0" w:rsidP="000670A0">
      <w:pPr>
        <w:rPr>
          <w:rtl/>
        </w:rPr>
      </w:pPr>
      <w:r w:rsidRPr="00D76433">
        <w:rPr>
          <w:rFonts w:hint="cs"/>
          <w:rtl/>
        </w:rPr>
        <w:lastRenderedPageBreak/>
        <w:t>ويحقق النمط الجديد للوصلة الصاعدة أداء</w:t>
      </w:r>
      <w:r>
        <w:rPr>
          <w:rFonts w:hint="cs"/>
          <w:rtl/>
        </w:rPr>
        <w:t>ً</w:t>
      </w:r>
      <w:r w:rsidRPr="00D76433">
        <w:rPr>
          <w:rFonts w:hint="cs"/>
          <w:rtl/>
        </w:rPr>
        <w:t xml:space="preserve"> معززا</w:t>
      </w:r>
      <w:r>
        <w:rPr>
          <w:rFonts w:hint="cs"/>
          <w:rtl/>
        </w:rPr>
        <w:t>ً</w:t>
      </w:r>
      <w:r w:rsidRPr="00D76433">
        <w:rPr>
          <w:rFonts w:hint="cs"/>
          <w:rtl/>
        </w:rPr>
        <w:t xml:space="preserve"> بدرجة هائلة في زيادة الص</w:t>
      </w:r>
      <w:r>
        <w:rPr>
          <w:rFonts w:hint="cs"/>
          <w:rtl/>
        </w:rPr>
        <w:t>ب‍ي</w:t>
      </w:r>
      <w:r w:rsidRPr="00D76433">
        <w:rPr>
          <w:rFonts w:hint="cs"/>
          <w:rtl/>
        </w:rPr>
        <w:t xml:space="preserve">ب، وتقليل الكمون، وزيادة كفاءة استخدام الطيف. ويحتاج تعزيز النفاذ إلى رزمة الوصلة الصاعدة المرتفعة السرعة تغييرات في الطبقة المادية وطبقة مراقبة النفاذ المتوسط فقط في العقدة باء وتغييرات في طبقة مراقبة النفاذ المتوسط في قناة الشبكة الراديوية </w:t>
      </w:r>
      <w:r w:rsidRPr="00D76433">
        <w:t>RNC</w:t>
      </w:r>
      <w:r w:rsidRPr="00D76433">
        <w:rPr>
          <w:rFonts w:hint="cs"/>
          <w:rtl/>
        </w:rPr>
        <w:t>.</w:t>
      </w:r>
    </w:p>
    <w:p w:rsidR="000670A0" w:rsidRPr="00C023C1" w:rsidRDefault="000670A0" w:rsidP="000670A0">
      <w:pPr>
        <w:rPr>
          <w:spacing w:val="-2"/>
          <w:rtl/>
        </w:rPr>
      </w:pPr>
      <w:r w:rsidRPr="00C023C1">
        <w:rPr>
          <w:rFonts w:hint="cs"/>
          <w:spacing w:val="-2"/>
          <w:rtl/>
        </w:rPr>
        <w:t>وسيوفر نمط النفاذ إلى رزمة الوصلة الصاعدة المرتفعة السرعة معدلات ذروة أعلى بكثير لنقل ال</w:t>
      </w:r>
      <w:r>
        <w:rPr>
          <w:rFonts w:hint="cs"/>
          <w:spacing w:val="-2"/>
          <w:rtl/>
        </w:rPr>
        <w:t>ب‍ي</w:t>
      </w:r>
      <w:r w:rsidRPr="00C023C1">
        <w:rPr>
          <w:rFonts w:hint="cs"/>
          <w:spacing w:val="-2"/>
          <w:rtl/>
        </w:rPr>
        <w:t xml:space="preserve">انات تصل حتى </w:t>
      </w:r>
      <w:r w:rsidRPr="00C023C1">
        <w:rPr>
          <w:spacing w:val="-2"/>
        </w:rPr>
        <w:t>5</w:t>
      </w:r>
      <w:r>
        <w:rPr>
          <w:spacing w:val="-2"/>
        </w:rPr>
        <w:t>,</w:t>
      </w:r>
      <w:r w:rsidRPr="00C023C1">
        <w:rPr>
          <w:spacing w:val="-2"/>
        </w:rPr>
        <w:t>76</w:t>
      </w:r>
      <w:r w:rsidRPr="00C023C1">
        <w:rPr>
          <w:rFonts w:hint="cs"/>
          <w:spacing w:val="-2"/>
          <w:rtl/>
        </w:rPr>
        <w:t xml:space="preserve"> ميغابايت في الثانية، وتضاعف تقريبا</w:t>
      </w:r>
      <w:r>
        <w:rPr>
          <w:rFonts w:hint="cs"/>
          <w:spacing w:val="-2"/>
          <w:rtl/>
        </w:rPr>
        <w:t>ً</w:t>
      </w:r>
      <w:r w:rsidRPr="00C023C1">
        <w:rPr>
          <w:rFonts w:hint="cs"/>
          <w:spacing w:val="-2"/>
          <w:rtl/>
        </w:rPr>
        <w:t xml:space="preserve"> من قدرة خلية الوصلة الصاعدة، وتقلل من الكمون بنسبة تصل إلى </w:t>
      </w:r>
      <w:r>
        <w:rPr>
          <w:spacing w:val="-2"/>
        </w:rPr>
        <w:t>%</w:t>
      </w:r>
      <w:r w:rsidRPr="00C023C1">
        <w:rPr>
          <w:spacing w:val="-2"/>
        </w:rPr>
        <w:t>85</w:t>
      </w:r>
      <w:r w:rsidRPr="00C023C1">
        <w:rPr>
          <w:rFonts w:hint="cs"/>
          <w:spacing w:val="-2"/>
          <w:rtl/>
        </w:rPr>
        <w:t xml:space="preserve"> بالنسبة لنظام الإصدار </w:t>
      </w:r>
      <w:r w:rsidRPr="00C023C1">
        <w:rPr>
          <w:spacing w:val="-2"/>
        </w:rPr>
        <w:t>99</w:t>
      </w:r>
      <w:r w:rsidRPr="00C023C1">
        <w:rPr>
          <w:rFonts w:hint="cs"/>
          <w:spacing w:val="-2"/>
          <w:rtl/>
        </w:rPr>
        <w:t xml:space="preserve"> وتحقق معدلات نقل </w:t>
      </w:r>
      <w:r>
        <w:rPr>
          <w:rFonts w:hint="cs"/>
          <w:spacing w:val="-2"/>
          <w:rtl/>
        </w:rPr>
        <w:t>ب‍ي</w:t>
      </w:r>
      <w:r w:rsidRPr="00C023C1">
        <w:rPr>
          <w:rFonts w:hint="cs"/>
          <w:spacing w:val="-2"/>
          <w:rtl/>
        </w:rPr>
        <w:t>انات للمستخدم محسنة بدرجة ك</w:t>
      </w:r>
      <w:r>
        <w:rPr>
          <w:rFonts w:hint="cs"/>
          <w:spacing w:val="-2"/>
          <w:rtl/>
        </w:rPr>
        <w:t>ب‍ي</w:t>
      </w:r>
      <w:r w:rsidRPr="00C023C1">
        <w:rPr>
          <w:rFonts w:hint="cs"/>
          <w:spacing w:val="-2"/>
          <w:rtl/>
        </w:rPr>
        <w:t xml:space="preserve">رة </w:t>
      </w:r>
      <w:r>
        <w:rPr>
          <w:rFonts w:hint="cs"/>
          <w:spacing w:val="-2"/>
          <w:rtl/>
        </w:rPr>
        <w:t>جداً</w:t>
      </w:r>
      <w:r w:rsidRPr="00C023C1">
        <w:rPr>
          <w:rFonts w:hint="cs"/>
          <w:spacing w:val="-2"/>
          <w:rtl/>
        </w:rPr>
        <w:t>. وتعمل التقنيات الإضافية من ق</w:t>
      </w:r>
      <w:r>
        <w:rPr>
          <w:rFonts w:hint="cs"/>
          <w:spacing w:val="-2"/>
          <w:rtl/>
        </w:rPr>
        <w:t>ب‍ي</w:t>
      </w:r>
      <w:r w:rsidRPr="00C023C1">
        <w:rPr>
          <w:rFonts w:hint="cs"/>
          <w:spacing w:val="-2"/>
          <w:rtl/>
        </w:rPr>
        <w:t xml:space="preserve">ل إلغاء التدخلات وتنوع تلقي </w:t>
      </w:r>
      <w:r w:rsidRPr="00C023C1">
        <w:rPr>
          <w:spacing w:val="-2"/>
        </w:rPr>
        <w:t>4-Rx</w:t>
      </w:r>
      <w:r w:rsidRPr="00C023C1">
        <w:rPr>
          <w:rFonts w:hint="cs"/>
          <w:spacing w:val="-2"/>
          <w:rtl/>
        </w:rPr>
        <w:t xml:space="preserve"> على تحسين طاقة الخلية في نظام النفاذ إلى رزمة الوصلة الصاعدة المرتفعة السرعة بما يقرب من </w:t>
      </w:r>
      <w:r>
        <w:rPr>
          <w:spacing w:val="-2"/>
        </w:rPr>
        <w:t>%</w:t>
      </w:r>
      <w:r w:rsidRPr="00C023C1">
        <w:rPr>
          <w:spacing w:val="-2"/>
        </w:rPr>
        <w:t>400</w:t>
      </w:r>
      <w:r w:rsidRPr="00C023C1">
        <w:rPr>
          <w:rFonts w:hint="cs"/>
          <w:spacing w:val="-2"/>
          <w:rtl/>
        </w:rPr>
        <w:t>.</w:t>
      </w:r>
    </w:p>
    <w:p w:rsidR="000670A0" w:rsidRPr="00D76433" w:rsidRDefault="000670A0" w:rsidP="000670A0">
      <w:pPr>
        <w:rPr>
          <w:rtl/>
        </w:rPr>
      </w:pPr>
      <w:r w:rsidRPr="00D76433">
        <w:rPr>
          <w:rFonts w:hint="cs"/>
          <w:rtl/>
        </w:rPr>
        <w:t xml:space="preserve">كما أن هذا النمط يقلل من تأخيرات الرزم بدرجة لها شأنها. وتعمل توليفة من الفواصل الزمنية الأقصر ما </w:t>
      </w:r>
      <w:r>
        <w:rPr>
          <w:rFonts w:hint="cs"/>
          <w:rtl/>
        </w:rPr>
        <w:t>ب‍ي</w:t>
      </w:r>
      <w:r w:rsidRPr="00D76433">
        <w:rPr>
          <w:rFonts w:hint="cs"/>
          <w:rtl/>
        </w:rPr>
        <w:t>ن الإرسال، والجدولة</w:t>
      </w:r>
      <w:r>
        <w:rPr>
          <w:rFonts w:hint="cs"/>
          <w:rtl/>
        </w:rPr>
        <w:t xml:space="preserve"> </w:t>
      </w:r>
      <w:r w:rsidRPr="00D76433">
        <w:rPr>
          <w:rFonts w:hint="cs"/>
          <w:rtl/>
        </w:rPr>
        <w:t>السريعة وإعادة الإرسال السريع من خلال طلب أتوماتي بإعادة الإرسال الهجين على تقليل الكمون كما ه</w:t>
      </w:r>
      <w:r>
        <w:rPr>
          <w:rFonts w:hint="cs"/>
          <w:rtl/>
        </w:rPr>
        <w:t xml:space="preserve">و </w:t>
      </w:r>
      <w:r w:rsidRPr="00D76433">
        <w:rPr>
          <w:rFonts w:hint="cs"/>
          <w:rtl/>
        </w:rPr>
        <w:t>الحال بالنسبة لخدمات الوصة الهابطة. ويوفر هذا النمط مراقبة محسنة لجودة الخدمة تسمح بالاستفادة الأفضل من موارد نظام الوصلة الصاعدة. ويمكن النمط من القيام برقابة أشد صرامة لموارد الوصلة الهوائية عند العقدة باء والجدولة السريعة ل</w:t>
      </w:r>
      <w:r>
        <w:rPr>
          <w:rFonts w:hint="cs"/>
          <w:rtl/>
        </w:rPr>
        <w:t>ب‍ي</w:t>
      </w:r>
      <w:r w:rsidRPr="00D76433">
        <w:rPr>
          <w:rFonts w:hint="cs"/>
          <w:rtl/>
        </w:rPr>
        <w:t xml:space="preserve">انات الوصلة الصاعدة مماثلة </w:t>
      </w:r>
      <w:r>
        <w:rPr>
          <w:rFonts w:hint="cs"/>
          <w:rtl/>
        </w:rPr>
        <w:t>جداً</w:t>
      </w:r>
      <w:r w:rsidRPr="00D76433">
        <w:rPr>
          <w:rFonts w:hint="cs"/>
          <w:rtl/>
        </w:rPr>
        <w:t xml:space="preserve"> للنفاذ إلى رزمة الوصلة الهابطة المرتفعة السرعة.</w:t>
      </w:r>
    </w:p>
    <w:p w:rsidR="000670A0" w:rsidRPr="00D76433" w:rsidRDefault="000670A0" w:rsidP="000670A0">
      <w:pPr>
        <w:rPr>
          <w:rtl/>
        </w:rPr>
      </w:pPr>
      <w:r w:rsidRPr="00D76433">
        <w:rPr>
          <w:rFonts w:hint="cs"/>
          <w:rtl/>
        </w:rPr>
        <w:t xml:space="preserve">والنفاذ إلى رزمة الوصلة الصاعدة المرتفعة السرعة </w:t>
      </w:r>
      <w:r w:rsidRPr="00D76433">
        <w:t>UE</w:t>
      </w:r>
      <w:r w:rsidRPr="00D76433">
        <w:rPr>
          <w:rFonts w:hint="cs"/>
          <w:rtl/>
        </w:rPr>
        <w:t xml:space="preserve"> متوافق خلفيا</w:t>
      </w:r>
      <w:r>
        <w:rPr>
          <w:rFonts w:hint="cs"/>
          <w:rtl/>
        </w:rPr>
        <w:t>ً</w:t>
      </w:r>
      <w:r w:rsidRPr="00D76433">
        <w:rPr>
          <w:rFonts w:hint="cs"/>
          <w:rtl/>
        </w:rPr>
        <w:t xml:space="preserve"> مع الإصدار </w:t>
      </w:r>
      <w:r w:rsidRPr="00D76433">
        <w:t>99</w:t>
      </w:r>
      <w:r w:rsidRPr="00D76433">
        <w:rPr>
          <w:rFonts w:hint="cs"/>
          <w:rtl/>
        </w:rPr>
        <w:t xml:space="preserve"> والنفاذ إلى رزمة الوصلة الهابطة المرتفعة السرعة حيثما يمكن دعم مستخدمي النفاذ إلى رزمة الوصلة الصاعدة المرتفعة السرعة والوصلة الهابطة المرتفعة السرعة والإصدار </w:t>
      </w:r>
      <w:r w:rsidRPr="00D76433">
        <w:t>99</w:t>
      </w:r>
      <w:r w:rsidRPr="00D76433">
        <w:rPr>
          <w:rFonts w:hint="cs"/>
          <w:rtl/>
        </w:rPr>
        <w:t xml:space="preserve"> باستخدام نفس الموجة الحاملة.</w:t>
      </w:r>
    </w:p>
    <w:p w:rsidR="000670A0" w:rsidRPr="00D76433" w:rsidRDefault="000670A0" w:rsidP="000670A0">
      <w:pPr>
        <w:rPr>
          <w:rtl/>
        </w:rPr>
      </w:pPr>
      <w:r w:rsidRPr="00D76433">
        <w:rPr>
          <w:rFonts w:hint="cs"/>
          <w:rtl/>
        </w:rPr>
        <w:t>ومن شأن نمط النفاذ إلى رزمة الوصلة الصاعدة المرتفعة السرعة أن يعزز أداء الوصلة الصاعدة بالإضافة إلى أن نمط النفاذ إلى رزمة الوصلة الهابطة المرتفعة السرعة يدفع بتكنولوجيا النفاذ المتعدد إلى النطاق العريض بتقسيم الشفرة إلى مستوى جديد تماما</w:t>
      </w:r>
      <w:r>
        <w:rPr>
          <w:rFonts w:hint="cs"/>
          <w:rtl/>
        </w:rPr>
        <w:t>ً</w:t>
      </w:r>
      <w:r w:rsidRPr="00D76433">
        <w:rPr>
          <w:rFonts w:hint="cs"/>
          <w:rtl/>
        </w:rPr>
        <w:t xml:space="preserve"> في توفير دعم أفضل للتط</w:t>
      </w:r>
      <w:r>
        <w:rPr>
          <w:rFonts w:hint="cs"/>
          <w:rtl/>
        </w:rPr>
        <w:t>ب‍ي</w:t>
      </w:r>
      <w:r w:rsidRPr="00D76433">
        <w:rPr>
          <w:rFonts w:hint="cs"/>
          <w:rtl/>
        </w:rPr>
        <w:t>قات الحساسة للتأخير مثل خدمة الصوت على بروتوكول إنترنت، والمهاتفة المرئية، وتط</w:t>
      </w:r>
      <w:r>
        <w:rPr>
          <w:rFonts w:hint="cs"/>
          <w:rtl/>
        </w:rPr>
        <w:t>ب‍ي</w:t>
      </w:r>
      <w:r w:rsidRPr="00D76433">
        <w:rPr>
          <w:rFonts w:hint="cs"/>
          <w:rtl/>
        </w:rPr>
        <w:t>قات الألعاب الأخرى. ويوفر النفاذ إلى الرزمة المرتفعة السرعة خبرة مستخدم محسنة بدرجة ك</w:t>
      </w:r>
      <w:r>
        <w:rPr>
          <w:rFonts w:hint="cs"/>
          <w:rtl/>
        </w:rPr>
        <w:t>ب‍ي</w:t>
      </w:r>
      <w:r w:rsidRPr="00D76433">
        <w:rPr>
          <w:rFonts w:hint="cs"/>
          <w:rtl/>
        </w:rPr>
        <w:t>رة بتط</w:t>
      </w:r>
      <w:r>
        <w:rPr>
          <w:rFonts w:hint="cs"/>
          <w:rtl/>
        </w:rPr>
        <w:t>ب‍ي</w:t>
      </w:r>
      <w:r w:rsidRPr="00D76433">
        <w:rPr>
          <w:rFonts w:hint="cs"/>
          <w:rtl/>
        </w:rPr>
        <w:t>قات الوصلة الصاعدة المكثفة مثل إرسال ملفات والتراسل المصحوب بأفلام فيدي</w:t>
      </w:r>
      <w:r>
        <w:rPr>
          <w:rFonts w:hint="cs"/>
          <w:rtl/>
        </w:rPr>
        <w:t xml:space="preserve">و </w:t>
      </w:r>
      <w:r w:rsidRPr="00D76433">
        <w:rPr>
          <w:rFonts w:hint="cs"/>
          <w:rtl/>
        </w:rPr>
        <w:t>وصور.</w:t>
      </w:r>
    </w:p>
    <w:p w:rsidR="000670A0" w:rsidRPr="00D76433" w:rsidRDefault="000670A0" w:rsidP="000670A0">
      <w:pPr>
        <w:rPr>
          <w:rtl/>
        </w:rPr>
      </w:pPr>
      <w:r w:rsidRPr="00D76433">
        <w:rPr>
          <w:rFonts w:hint="cs"/>
          <w:rtl/>
        </w:rPr>
        <w:t>وتوفر التعزيزات الجديدة في الوصلة الصاعدة الراجعة إلى النفاذ إلى رزمة الوصلة الصاعدة المرتفعة السرعة ميزانية أفضل للوصلات تترجم بدورها إلى تغطية متزايدة لعمليات النشر الحضرية والريفية بأحجام خلايا أكبر.</w:t>
      </w:r>
    </w:p>
    <w:p w:rsidR="000670A0" w:rsidRPr="00DA5D11" w:rsidRDefault="000670A0" w:rsidP="00DA5D11">
      <w:pPr>
        <w:pStyle w:val="Heading5"/>
        <w:rPr>
          <w:rtl/>
        </w:rPr>
      </w:pPr>
      <w:bookmarkStart w:id="53" w:name="_Toc256698026"/>
      <w:r w:rsidRPr="00DA5D11">
        <w:rPr>
          <w:szCs w:val="30"/>
        </w:rPr>
        <w:t>5.1.3.2.1</w:t>
      </w:r>
      <w:r w:rsidRPr="00DA5D11">
        <w:rPr>
          <w:rFonts w:hint="cs"/>
          <w:rtl/>
        </w:rPr>
        <w:tab/>
        <w:t>قابلية التشغيل الب‍يني العالمي للنفاذ إلى الموجة الصغرية (</w:t>
      </w:r>
      <w:r w:rsidRPr="00DA5D11">
        <w:rPr>
          <w:szCs w:val="30"/>
        </w:rPr>
        <w:t>WiMAX</w:t>
      </w:r>
      <w:r w:rsidRPr="00DA5D11">
        <w:rPr>
          <w:rFonts w:hint="cs"/>
          <w:rtl/>
        </w:rPr>
        <w:t>)</w:t>
      </w:r>
      <w:bookmarkEnd w:id="53"/>
    </w:p>
    <w:p w:rsidR="000670A0" w:rsidRPr="00D76433" w:rsidRDefault="000670A0" w:rsidP="000670A0">
      <w:pPr>
        <w:rPr>
          <w:rtl/>
        </w:rPr>
      </w:pPr>
      <w:r w:rsidRPr="00D76433">
        <w:rPr>
          <w:rFonts w:hint="cs"/>
          <w:rtl/>
        </w:rPr>
        <w:t xml:space="preserve">في الثامن عشر من شهر أكتوبر </w:t>
      </w:r>
      <w:r w:rsidRPr="00D76433">
        <w:t>2007</w:t>
      </w:r>
      <w:r w:rsidRPr="00D76433">
        <w:rPr>
          <w:rFonts w:hint="cs"/>
          <w:rtl/>
        </w:rPr>
        <w:t>، اتخذت جمعية الاتصالات الراديوية في الاتحاد الدولي للاتصالات</w:t>
      </w:r>
      <w:r>
        <w:rPr>
          <w:rFonts w:hint="cs"/>
          <w:rtl/>
        </w:rPr>
        <w:t xml:space="preserve"> </w:t>
      </w:r>
      <w:r w:rsidRPr="00D76433">
        <w:rPr>
          <w:rFonts w:hint="cs"/>
          <w:rtl/>
        </w:rPr>
        <w:t>قرارا</w:t>
      </w:r>
      <w:r>
        <w:rPr>
          <w:rFonts w:hint="cs"/>
          <w:rtl/>
        </w:rPr>
        <w:t>ً</w:t>
      </w:r>
      <w:r w:rsidRPr="00D76433">
        <w:rPr>
          <w:rFonts w:hint="cs"/>
          <w:rtl/>
        </w:rPr>
        <w:t xml:space="preserve"> بشأن الأهمية العالمية لإدراج التكنولوجيا المدفوعة بقابلية التشغيل ال</w:t>
      </w:r>
      <w:r>
        <w:rPr>
          <w:rFonts w:hint="cs"/>
          <w:rtl/>
        </w:rPr>
        <w:t>ب‍ي</w:t>
      </w:r>
      <w:r w:rsidRPr="00D76433">
        <w:rPr>
          <w:rFonts w:hint="cs"/>
          <w:rtl/>
        </w:rPr>
        <w:t xml:space="preserve">ني العالمي للنفاذ إلى الموجة الصغرية في إطار مجموعة </w:t>
      </w:r>
      <w:r>
        <w:rPr>
          <w:rFonts w:hint="cs"/>
          <w:rtl/>
        </w:rPr>
        <w:t>معايير</w:t>
      </w:r>
      <w:r w:rsidRPr="00D76433">
        <w:rPr>
          <w:rFonts w:hint="cs"/>
          <w:rtl/>
        </w:rPr>
        <w:t xml:space="preserve"> الاتصالات المتنقلة </w:t>
      </w:r>
      <w:r>
        <w:rPr>
          <w:rFonts w:hint="cs"/>
          <w:rtl/>
        </w:rPr>
        <w:t>الدولية-</w:t>
      </w:r>
      <w:r w:rsidRPr="00D76433">
        <w:t>2000</w:t>
      </w:r>
      <w:r w:rsidRPr="00D76433">
        <w:rPr>
          <w:rFonts w:hint="cs"/>
          <w:rtl/>
        </w:rPr>
        <w:t>. وقد مهد هذا الاتفاق الطريق لنشر نطاق من خدمات الصوت وال</w:t>
      </w:r>
      <w:r>
        <w:rPr>
          <w:rFonts w:hint="cs"/>
          <w:rtl/>
        </w:rPr>
        <w:t>ب‍ي</w:t>
      </w:r>
      <w:r w:rsidRPr="00D76433">
        <w:rPr>
          <w:rFonts w:hint="cs"/>
          <w:rtl/>
        </w:rPr>
        <w:t>انات ووسائط الإعلام المتعددة للنطاقين الثابت والمتنقل على حد سواء. وعلى وجه الأهمية، فإنه فتح الباب للإنترنت المتنقل الذي يل</w:t>
      </w:r>
      <w:r>
        <w:rPr>
          <w:rFonts w:hint="cs"/>
          <w:rtl/>
        </w:rPr>
        <w:t>ب‍ي</w:t>
      </w:r>
      <w:r w:rsidRPr="00D76433">
        <w:rPr>
          <w:rFonts w:hint="cs"/>
          <w:rtl/>
        </w:rPr>
        <w:t xml:space="preserve"> حاجات كل من الأسواق الحضرية والريفية. واعترفت توصية جمعية الاتصالات الراديوية لعام </w:t>
      </w:r>
      <w:r w:rsidRPr="00D76433">
        <w:t>2007</w:t>
      </w:r>
      <w:r w:rsidRPr="00D76433">
        <w:rPr>
          <w:rFonts w:hint="cs"/>
          <w:rtl/>
        </w:rPr>
        <w:t xml:space="preserve"> التابعة للاتحاد الدولي للاتصالات اعترافا</w:t>
      </w:r>
      <w:r>
        <w:rPr>
          <w:rFonts w:hint="cs"/>
          <w:rtl/>
        </w:rPr>
        <w:t>ً</w:t>
      </w:r>
      <w:r w:rsidRPr="00D76433">
        <w:rPr>
          <w:rFonts w:hint="cs"/>
          <w:rtl/>
        </w:rPr>
        <w:t xml:space="preserve"> رسميا</w:t>
      </w:r>
      <w:r>
        <w:rPr>
          <w:rFonts w:hint="cs"/>
          <w:rtl/>
        </w:rPr>
        <w:t>ً</w:t>
      </w:r>
      <w:r w:rsidRPr="00D76433">
        <w:rPr>
          <w:rFonts w:hint="cs"/>
          <w:rtl/>
        </w:rPr>
        <w:t xml:space="preserve"> بالتكنولوجيا المستمدة من </w:t>
      </w:r>
      <w:r w:rsidRPr="00D76433">
        <w:t>IEEE 802.16</w:t>
      </w:r>
      <w:r w:rsidRPr="00D76433">
        <w:rPr>
          <w:rFonts w:hint="cs"/>
          <w:rtl/>
        </w:rPr>
        <w:t xml:space="preserve"> بواسطة تضمينها كسطح </w:t>
      </w:r>
      <w:r>
        <w:rPr>
          <w:rFonts w:hint="cs"/>
          <w:rtl/>
        </w:rPr>
        <w:t>ب‍ي</w:t>
      </w:r>
      <w:r w:rsidRPr="00D76433">
        <w:rPr>
          <w:rFonts w:hint="cs"/>
          <w:rtl/>
        </w:rPr>
        <w:t xml:space="preserve">ني راديوي سادس للأرض للاتصالات المتنقلة </w:t>
      </w:r>
      <w:r>
        <w:rPr>
          <w:rFonts w:hint="cs"/>
          <w:rtl/>
        </w:rPr>
        <w:t>الدولية-</w:t>
      </w:r>
      <w:r w:rsidRPr="00D76433">
        <w:t>2000</w:t>
      </w:r>
      <w:r w:rsidRPr="00D76433">
        <w:rPr>
          <w:rFonts w:hint="cs"/>
          <w:rtl/>
        </w:rPr>
        <w:t xml:space="preserve">. وهذه هي الإضافة الأولى للاتصالات المتنقلة </w:t>
      </w:r>
      <w:r>
        <w:rPr>
          <w:rFonts w:hint="cs"/>
          <w:rtl/>
        </w:rPr>
        <w:t>الدولية-</w:t>
      </w:r>
      <w:r w:rsidRPr="00D76433">
        <w:t>2000</w:t>
      </w:r>
      <w:r w:rsidRPr="00D76433">
        <w:rPr>
          <w:rFonts w:hint="cs"/>
          <w:rtl/>
        </w:rPr>
        <w:t xml:space="preserve"> منذ اعتماد الخمس نسخ الأصلية قبل سنوات كجزء من </w:t>
      </w:r>
      <w:r>
        <w:rPr>
          <w:rFonts w:hint="cs"/>
          <w:rtl/>
        </w:rPr>
        <w:t>معايير</w:t>
      </w:r>
      <w:r w:rsidRPr="00D76433">
        <w:rPr>
          <w:rFonts w:hint="cs"/>
          <w:rtl/>
        </w:rPr>
        <w:t xml:space="preserve"> الجيل الثالث الراديوية التي تستخدم على نطاق العالم وتدفع بشكل له أهميته بالغلاف التكنولوجي لقدرات الاتصالات المتنقلة </w:t>
      </w:r>
      <w:r>
        <w:rPr>
          <w:rFonts w:hint="cs"/>
          <w:rtl/>
        </w:rPr>
        <w:t>الدولية-</w:t>
      </w:r>
      <w:r w:rsidRPr="00D76433">
        <w:t>2000</w:t>
      </w:r>
      <w:r w:rsidRPr="00DE6B11">
        <w:rPr>
          <w:rStyle w:val="FootnoteReference"/>
          <w:rFonts w:ascii="Verdana" w:hAnsi="Verdana"/>
          <w:rtl/>
        </w:rPr>
        <w:footnoteReference w:id="20"/>
      </w:r>
      <w:r w:rsidRPr="00D76433">
        <w:rPr>
          <w:rFonts w:hint="cs"/>
          <w:rtl/>
        </w:rPr>
        <w:t>.</w:t>
      </w:r>
    </w:p>
    <w:p w:rsidR="000670A0" w:rsidRPr="00D76433" w:rsidRDefault="000670A0" w:rsidP="000670A0">
      <w:pPr>
        <w:rPr>
          <w:rtl/>
        </w:rPr>
      </w:pPr>
      <w:r w:rsidRPr="00D76433">
        <w:rPr>
          <w:rFonts w:hint="cs"/>
          <w:rtl/>
        </w:rPr>
        <w:t>وال</w:t>
      </w:r>
      <w:r>
        <w:rPr>
          <w:rFonts w:hint="cs"/>
          <w:rtl/>
        </w:rPr>
        <w:t>معايير</w:t>
      </w:r>
      <w:r w:rsidRPr="00D76433">
        <w:rPr>
          <w:rFonts w:hint="cs"/>
          <w:rtl/>
        </w:rPr>
        <w:t xml:space="preserve"> </w:t>
      </w:r>
      <w:r w:rsidRPr="00D76433">
        <w:t>IEEE.802.16</w:t>
      </w:r>
      <w:r w:rsidRPr="00D76433">
        <w:rPr>
          <w:rFonts w:hint="cs"/>
          <w:rtl/>
        </w:rPr>
        <w:t>، المعروفة بغير ذلك باسم التشغيل ال</w:t>
      </w:r>
      <w:r>
        <w:rPr>
          <w:rFonts w:hint="cs"/>
          <w:rtl/>
        </w:rPr>
        <w:t>ب‍ي</w:t>
      </w:r>
      <w:r w:rsidRPr="00D76433">
        <w:rPr>
          <w:rFonts w:hint="cs"/>
          <w:rtl/>
        </w:rPr>
        <w:t>ني العالمي للنفاذ إلى الموجة الصغرية (</w:t>
      </w:r>
      <w:r w:rsidRPr="00D76433">
        <w:t>WiMAX</w:t>
      </w:r>
      <w:r w:rsidRPr="00D76433">
        <w:rPr>
          <w:rFonts w:hint="cs"/>
          <w:rtl/>
        </w:rPr>
        <w:t>) تعمل على التمكين من سرعات نطاق عريض حقيقية على شبكات لاسلكية مستندة بالكامل إلى بروتوكول إنترنت بسعر التكلفة لتمكين الأسواق الجماهيرية من اعتماده. وهذا المعيار له القدرة على توصيل سرعات نطاق عريض حقيقية ويساعد على جعل رؤية التوصيلية الشائعة أمرا</w:t>
      </w:r>
      <w:r>
        <w:rPr>
          <w:rFonts w:hint="cs"/>
          <w:rtl/>
        </w:rPr>
        <w:t>ً</w:t>
      </w:r>
      <w:r w:rsidRPr="00D76433">
        <w:rPr>
          <w:rFonts w:hint="cs"/>
          <w:rtl/>
        </w:rPr>
        <w:t xml:space="preserve"> واقعيا</w:t>
      </w:r>
      <w:r>
        <w:rPr>
          <w:rFonts w:hint="cs"/>
          <w:rtl/>
        </w:rPr>
        <w:t>ً</w:t>
      </w:r>
      <w:r w:rsidRPr="00D76433">
        <w:rPr>
          <w:rFonts w:hint="cs"/>
          <w:rtl/>
        </w:rPr>
        <w:t xml:space="preserve">. ويوجد في الوقت الراهن أكثر من </w:t>
      </w:r>
      <w:r w:rsidRPr="00D76433">
        <w:t>475</w:t>
      </w:r>
      <w:r w:rsidRPr="00D76433">
        <w:rPr>
          <w:rFonts w:hint="cs"/>
          <w:rtl/>
        </w:rPr>
        <w:t xml:space="preserve"> شبكة تجارية من هذا النظام في مختلف أنحاء العالم. وقد استحدثت </w:t>
      </w:r>
      <w:r>
        <w:rPr>
          <w:rFonts w:hint="cs"/>
          <w:rtl/>
        </w:rPr>
        <w:t>معايير</w:t>
      </w:r>
      <w:r w:rsidRPr="00D76433">
        <w:rPr>
          <w:rFonts w:hint="cs"/>
          <w:rtl/>
        </w:rPr>
        <w:t xml:space="preserve"> تشغيل </w:t>
      </w:r>
      <w:r>
        <w:rPr>
          <w:rFonts w:hint="cs"/>
          <w:rtl/>
        </w:rPr>
        <w:t>ب‍ي</w:t>
      </w:r>
      <w:r w:rsidRPr="00D76433">
        <w:rPr>
          <w:rFonts w:hint="cs"/>
          <w:rtl/>
        </w:rPr>
        <w:t xml:space="preserve">ني عالمي </w:t>
      </w:r>
      <w:r w:rsidRPr="00D76433">
        <w:rPr>
          <w:rFonts w:hint="cs"/>
          <w:rtl/>
        </w:rPr>
        <w:lastRenderedPageBreak/>
        <w:t>للنفاذ إلى الموجة الصغرية من أجل التط</w:t>
      </w:r>
      <w:r>
        <w:rPr>
          <w:rFonts w:hint="cs"/>
          <w:rtl/>
        </w:rPr>
        <w:t>ب‍ي</w:t>
      </w:r>
      <w:r w:rsidRPr="00D76433">
        <w:rPr>
          <w:rFonts w:hint="cs"/>
          <w:rtl/>
        </w:rPr>
        <w:t>قات الثابتة والمرتحلة والمتنقلة. ويتيح هذا المعيار توليفة من كل من النطاق العريض والتنقلية، ويساعد الخدمات الرباعية.</w:t>
      </w:r>
    </w:p>
    <w:p w:rsidR="000670A0" w:rsidRPr="00D76433" w:rsidRDefault="000670A0" w:rsidP="000670A0">
      <w:pPr>
        <w:rPr>
          <w:rtl/>
        </w:rPr>
      </w:pPr>
      <w:r w:rsidRPr="00D76433">
        <w:rPr>
          <w:rFonts w:hint="cs"/>
          <w:rtl/>
        </w:rPr>
        <w:t>والتشغيل ال</w:t>
      </w:r>
      <w:r>
        <w:rPr>
          <w:rFonts w:hint="cs"/>
          <w:rtl/>
        </w:rPr>
        <w:t>ب‍ي</w:t>
      </w:r>
      <w:r w:rsidRPr="00D76433">
        <w:rPr>
          <w:rFonts w:hint="cs"/>
          <w:rtl/>
        </w:rPr>
        <w:t>ني المتنقل العالمي للنفاذ إلى الموجة الصغرية يست</w:t>
      </w:r>
      <w:r>
        <w:rPr>
          <w:rFonts w:hint="cs"/>
          <w:rtl/>
        </w:rPr>
        <w:t>ن</w:t>
      </w:r>
      <w:r w:rsidRPr="00D76433">
        <w:rPr>
          <w:rFonts w:hint="cs"/>
          <w:rtl/>
        </w:rPr>
        <w:t>د إلى تكنولوجيا تعدد النفاذ بالتقسيم التعامدي للتردد (</w:t>
      </w:r>
      <w:r w:rsidRPr="00D76433">
        <w:t>OFDAM</w:t>
      </w:r>
      <w:r w:rsidRPr="00D76433">
        <w:rPr>
          <w:rFonts w:hint="cs"/>
          <w:rtl/>
        </w:rPr>
        <w:t>) التي لها ميزات في الص</w:t>
      </w:r>
      <w:r>
        <w:rPr>
          <w:rFonts w:hint="cs"/>
          <w:rtl/>
        </w:rPr>
        <w:t>ب‍ي</w:t>
      </w:r>
      <w:r w:rsidRPr="00D76433">
        <w:rPr>
          <w:rFonts w:hint="cs"/>
          <w:rtl/>
        </w:rPr>
        <w:t>ب والكمون وكفاءة استخدام الطيف، والدعم المتقدم للهوائيات؛ وه</w:t>
      </w:r>
      <w:r>
        <w:rPr>
          <w:rFonts w:hint="cs"/>
          <w:rtl/>
        </w:rPr>
        <w:t xml:space="preserve">و </w:t>
      </w:r>
      <w:r w:rsidRPr="00D76433">
        <w:rPr>
          <w:rFonts w:hint="cs"/>
          <w:rtl/>
        </w:rPr>
        <w:t>ما يمكنها في نهاية الأمر من تقديم أداء أعلى من تكنولوجيات المنطقة العريضة اللاسلكية الحالية.</w:t>
      </w:r>
      <w:r>
        <w:rPr>
          <w:rFonts w:hint="cs"/>
          <w:rtl/>
        </w:rPr>
        <w:t xml:space="preserve"> </w:t>
      </w:r>
      <w:r w:rsidRPr="00D76433">
        <w:rPr>
          <w:rFonts w:hint="cs"/>
          <w:rtl/>
        </w:rPr>
        <w:t>ومن المحتمل أن تستخدم الكثير من تكنولوجيات الجيل الرابع (</w:t>
      </w:r>
      <w:r w:rsidRPr="00D76433">
        <w:t>4G</w:t>
      </w:r>
      <w:r w:rsidRPr="00D76433">
        <w:rPr>
          <w:rFonts w:hint="cs"/>
          <w:rtl/>
        </w:rPr>
        <w:t xml:space="preserve">) القادمة تعدد النفاذ بالتقسيم التعامدي للتردد وجميع الشبكات المستندة إلى بروتوكول إنترنت كأنماط مثالية لتوصيل خدمات </w:t>
      </w:r>
      <w:r>
        <w:rPr>
          <w:rFonts w:hint="cs"/>
          <w:rtl/>
        </w:rPr>
        <w:t>ب‍ي</w:t>
      </w:r>
      <w:r w:rsidRPr="00D76433">
        <w:rPr>
          <w:rFonts w:hint="cs"/>
          <w:rtl/>
        </w:rPr>
        <w:t>انات لاسلكية مردودة التكاليف.</w:t>
      </w:r>
    </w:p>
    <w:p w:rsidR="000670A0" w:rsidRPr="00D76433" w:rsidRDefault="000670A0" w:rsidP="000670A0">
      <w:pPr>
        <w:rPr>
          <w:rtl/>
        </w:rPr>
      </w:pPr>
      <w:r w:rsidRPr="00D76433">
        <w:rPr>
          <w:rFonts w:hint="cs"/>
          <w:rtl/>
        </w:rPr>
        <w:t>ويستطيع المستخدمون أن يحصلوا على خدمات نطاق عريض لاسلكية ميسورة من خلال شبكات التشغيل ال</w:t>
      </w:r>
      <w:r>
        <w:rPr>
          <w:rFonts w:hint="cs"/>
          <w:rtl/>
        </w:rPr>
        <w:t>ب‍ي</w:t>
      </w:r>
      <w:r w:rsidRPr="00D76433">
        <w:rPr>
          <w:rFonts w:hint="cs"/>
          <w:rtl/>
        </w:rPr>
        <w:t xml:space="preserve">ني العالمي للنفاذ </w:t>
      </w:r>
      <w:r w:rsidR="00642257">
        <w:rPr>
          <w:rtl/>
        </w:rPr>
        <w:br/>
      </w:r>
      <w:r w:rsidRPr="00D76433">
        <w:rPr>
          <w:rFonts w:hint="cs"/>
          <w:rtl/>
        </w:rPr>
        <w:t xml:space="preserve">إلى الموجة الصغرية. ومع وجود أكثر من </w:t>
      </w:r>
      <w:r w:rsidRPr="00D76433">
        <w:t>500</w:t>
      </w:r>
      <w:r w:rsidRPr="00D76433">
        <w:rPr>
          <w:rFonts w:hint="cs"/>
          <w:rtl/>
        </w:rPr>
        <w:t xml:space="preserve"> عض</w:t>
      </w:r>
      <w:r>
        <w:rPr>
          <w:rFonts w:hint="cs"/>
          <w:rtl/>
        </w:rPr>
        <w:t xml:space="preserve">و </w:t>
      </w:r>
      <w:r w:rsidRPr="00D76433">
        <w:rPr>
          <w:rFonts w:hint="cs"/>
          <w:rtl/>
        </w:rPr>
        <w:t>في منتديات هذا النظام (</w:t>
      </w:r>
      <w:hyperlink r:id="rId42" w:history="1">
        <w:r w:rsidRPr="00D76433">
          <w:rPr>
            <w:rStyle w:val="Hyperlink"/>
          </w:rPr>
          <w:t>www.wimaxforum.org</w:t>
        </w:r>
      </w:hyperlink>
      <w:r w:rsidRPr="00D76433">
        <w:rPr>
          <w:rFonts w:hint="cs"/>
          <w:rtl/>
        </w:rPr>
        <w:t>)</w:t>
      </w:r>
      <w:r>
        <w:rPr>
          <w:rFonts w:hint="cs"/>
          <w:rtl/>
        </w:rPr>
        <w:t>،</w:t>
      </w:r>
      <w:r w:rsidRPr="00D76433">
        <w:rPr>
          <w:rFonts w:hint="cs"/>
          <w:rtl/>
        </w:rPr>
        <w:t xml:space="preserve"> فإن منتجات </w:t>
      </w:r>
      <w:r w:rsidR="00642257">
        <w:rPr>
          <w:rtl/>
        </w:rPr>
        <w:br/>
      </w:r>
      <w:r w:rsidRPr="00D76433">
        <w:t>WiMAX Certified™</w:t>
      </w:r>
      <w:r w:rsidRPr="00D76433">
        <w:rPr>
          <w:rFonts w:hint="cs"/>
          <w:rtl/>
        </w:rPr>
        <w:t xml:space="preserve"> التي يجري نشرها على نطاق العالم ستساعد المنافسة في سوق النطاق العريض، ومن ثم تقلل على المستهلكين من التكاليف المصاحبة. وتتضمن التط</w:t>
      </w:r>
      <w:r>
        <w:rPr>
          <w:rFonts w:hint="cs"/>
          <w:rtl/>
        </w:rPr>
        <w:t>ب‍ي</w:t>
      </w:r>
      <w:r w:rsidRPr="00D76433">
        <w:rPr>
          <w:rFonts w:hint="cs"/>
          <w:rtl/>
        </w:rPr>
        <w:t xml:space="preserve">قات التي تستخدم هذه التكنولوجيا: الصحة والتعليم والحكومة الإلكترونية والتجارة الإلكترونية والأمن، إلى آخره. وفي يناير </w:t>
      </w:r>
      <w:r w:rsidRPr="00D76433">
        <w:t>2006</w:t>
      </w:r>
      <w:r w:rsidRPr="00D76433">
        <w:rPr>
          <w:rFonts w:hint="cs"/>
          <w:rtl/>
        </w:rPr>
        <w:t>، أعلن منتدى التشغيل ال</w:t>
      </w:r>
      <w:r>
        <w:rPr>
          <w:rFonts w:hint="cs"/>
          <w:rtl/>
        </w:rPr>
        <w:t>ب‍ي</w:t>
      </w:r>
      <w:r w:rsidRPr="00D76433">
        <w:rPr>
          <w:rFonts w:hint="cs"/>
          <w:rtl/>
        </w:rPr>
        <w:t xml:space="preserve">ني العالمي للنفاذ إلى الموجة الصغرية عن أول منتجات شبكة النطاق العريض اللاسلكية، ويوجد في الوقت الحالي </w:t>
      </w:r>
      <w:r w:rsidRPr="00D76433">
        <w:t>112</w:t>
      </w:r>
      <w:r w:rsidRPr="00D76433">
        <w:rPr>
          <w:rFonts w:hint="cs"/>
          <w:rtl/>
        </w:rPr>
        <w:t xml:space="preserve"> منتج</w:t>
      </w:r>
      <w:r>
        <w:rPr>
          <w:rFonts w:hint="cs"/>
          <w:rtl/>
        </w:rPr>
        <w:t>اً</w:t>
      </w:r>
      <w:r w:rsidRPr="00D76433">
        <w:rPr>
          <w:rFonts w:hint="cs"/>
          <w:rtl/>
        </w:rPr>
        <w:t xml:space="preserve"> معتمد</w:t>
      </w:r>
      <w:r>
        <w:rPr>
          <w:rFonts w:hint="cs"/>
          <w:rtl/>
        </w:rPr>
        <w:t>اً</w:t>
      </w:r>
      <w:r w:rsidRPr="00D76433">
        <w:rPr>
          <w:rFonts w:hint="cs"/>
          <w:rtl/>
        </w:rPr>
        <w:t>. ومنتجات التشغيل ال</w:t>
      </w:r>
      <w:r>
        <w:rPr>
          <w:rFonts w:hint="cs"/>
          <w:rtl/>
        </w:rPr>
        <w:t>ب‍ي</w:t>
      </w:r>
      <w:r w:rsidRPr="00D76433">
        <w:rPr>
          <w:rFonts w:hint="cs"/>
          <w:rtl/>
        </w:rPr>
        <w:t>ني المتنقل العالمي للنفاذ إلى الموجة الصغرية المعتمدة متاحة لدى شتى الباعة. ويمكن تط</w:t>
      </w:r>
      <w:r>
        <w:rPr>
          <w:rFonts w:hint="cs"/>
          <w:rtl/>
        </w:rPr>
        <w:t>ب‍ي</w:t>
      </w:r>
      <w:r w:rsidRPr="00D76433">
        <w:rPr>
          <w:rFonts w:hint="cs"/>
          <w:rtl/>
        </w:rPr>
        <w:t>ق التشغيل ال</w:t>
      </w:r>
      <w:r>
        <w:rPr>
          <w:rFonts w:hint="cs"/>
          <w:rtl/>
        </w:rPr>
        <w:t>ب‍ي</w:t>
      </w:r>
      <w:r w:rsidRPr="00D76433">
        <w:rPr>
          <w:rFonts w:hint="cs"/>
          <w:rtl/>
        </w:rPr>
        <w:t>ني العالمي للنفاذ إلى الموجة الصغرية كتكنولوجيا نطاق عريض متقدمة في نفس الوقت في كل من ال</w:t>
      </w:r>
      <w:r>
        <w:rPr>
          <w:rFonts w:hint="cs"/>
          <w:rtl/>
        </w:rPr>
        <w:t>بلدان</w:t>
      </w:r>
      <w:r w:rsidRPr="00D76433">
        <w:rPr>
          <w:rFonts w:hint="cs"/>
          <w:rtl/>
        </w:rPr>
        <w:t xml:space="preserve"> المتقدمة والنامية مما يوفر فرصة ل</w:t>
      </w:r>
      <w:r>
        <w:rPr>
          <w:rFonts w:hint="cs"/>
          <w:rtl/>
        </w:rPr>
        <w:t>معالجة</w:t>
      </w:r>
      <w:r w:rsidRPr="00D76433">
        <w:rPr>
          <w:rFonts w:hint="cs"/>
          <w:rtl/>
        </w:rPr>
        <w:t xml:space="preserve"> الفجوة الرقمية التي تبتلي بها الكثير من ال</w:t>
      </w:r>
      <w:r>
        <w:rPr>
          <w:rFonts w:hint="cs"/>
          <w:rtl/>
        </w:rPr>
        <w:t>بلدان</w:t>
      </w:r>
      <w:r w:rsidRPr="00D76433">
        <w:rPr>
          <w:rFonts w:hint="cs"/>
          <w:rtl/>
        </w:rPr>
        <w:t xml:space="preserve"> (بما في ذلك </w:t>
      </w:r>
      <w:r>
        <w:rPr>
          <w:rFonts w:hint="cs"/>
          <w:rtl/>
        </w:rPr>
        <w:t>بلدان</w:t>
      </w:r>
      <w:r w:rsidRPr="00D76433">
        <w:rPr>
          <w:rFonts w:hint="cs"/>
          <w:rtl/>
        </w:rPr>
        <w:t xml:space="preserve"> متقدمة) في الوقت الحالي.</w:t>
      </w:r>
    </w:p>
    <w:p w:rsidR="000670A0" w:rsidRPr="00642257" w:rsidRDefault="000670A0" w:rsidP="000670A0">
      <w:pPr>
        <w:spacing w:before="240"/>
        <w:rPr>
          <w:rtl/>
        </w:rPr>
      </w:pPr>
      <w:r w:rsidRPr="00642257">
        <w:rPr>
          <w:rStyle w:val="HeadingbChar"/>
          <w:rFonts w:hint="eastAsia"/>
          <w:rtl/>
        </w:rPr>
        <w:t>معايير</w:t>
      </w:r>
      <w:r w:rsidRPr="00642257">
        <w:rPr>
          <w:rStyle w:val="HeadingbChar"/>
          <w:rtl/>
        </w:rPr>
        <w:t xml:space="preserve"> </w:t>
      </w:r>
      <w:r w:rsidRPr="00642257">
        <w:rPr>
          <w:rStyle w:val="HeadingbChar"/>
          <w:rFonts w:hint="eastAsia"/>
          <w:rtl/>
        </w:rPr>
        <w:t>التشغيل</w:t>
      </w:r>
      <w:r w:rsidRPr="00642257">
        <w:rPr>
          <w:rStyle w:val="HeadingbChar"/>
          <w:rtl/>
        </w:rPr>
        <w:t xml:space="preserve"> </w:t>
      </w:r>
      <w:r w:rsidRPr="00642257">
        <w:rPr>
          <w:rStyle w:val="HeadingbChar"/>
          <w:rFonts w:hint="eastAsia"/>
          <w:rtl/>
        </w:rPr>
        <w:t>الب‍يني</w:t>
      </w:r>
      <w:r w:rsidRPr="00642257">
        <w:rPr>
          <w:rStyle w:val="HeadingbChar"/>
          <w:rtl/>
        </w:rPr>
        <w:t xml:space="preserve"> </w:t>
      </w:r>
      <w:r w:rsidRPr="00642257">
        <w:rPr>
          <w:rStyle w:val="HeadingbChar"/>
          <w:rFonts w:hint="eastAsia"/>
          <w:rtl/>
        </w:rPr>
        <w:t>العالمي</w:t>
      </w:r>
      <w:r w:rsidRPr="00642257">
        <w:rPr>
          <w:rStyle w:val="HeadingbChar"/>
          <w:rtl/>
        </w:rPr>
        <w:t xml:space="preserve"> </w:t>
      </w:r>
      <w:r w:rsidRPr="00642257">
        <w:rPr>
          <w:rStyle w:val="HeadingbChar"/>
          <w:rFonts w:hint="eastAsia"/>
          <w:rtl/>
        </w:rPr>
        <w:t>للنفاذ</w:t>
      </w:r>
      <w:r w:rsidRPr="00642257">
        <w:rPr>
          <w:rStyle w:val="HeadingbChar"/>
          <w:rtl/>
        </w:rPr>
        <w:t xml:space="preserve"> </w:t>
      </w:r>
      <w:r w:rsidRPr="00642257">
        <w:rPr>
          <w:rStyle w:val="HeadingbChar"/>
          <w:rFonts w:hint="eastAsia"/>
          <w:rtl/>
        </w:rPr>
        <w:t>إلى</w:t>
      </w:r>
      <w:r w:rsidRPr="00642257">
        <w:rPr>
          <w:rStyle w:val="HeadingbChar"/>
          <w:rtl/>
        </w:rPr>
        <w:t xml:space="preserve"> </w:t>
      </w:r>
      <w:r w:rsidRPr="00642257">
        <w:rPr>
          <w:rStyle w:val="HeadingbChar"/>
          <w:rFonts w:hint="eastAsia"/>
          <w:rtl/>
        </w:rPr>
        <w:t>الموجة</w:t>
      </w:r>
      <w:r w:rsidRPr="00642257">
        <w:rPr>
          <w:rStyle w:val="HeadingbChar"/>
          <w:rtl/>
        </w:rPr>
        <w:t xml:space="preserve"> </w:t>
      </w:r>
      <w:r w:rsidRPr="00642257">
        <w:rPr>
          <w:rStyle w:val="HeadingbChar"/>
          <w:rFonts w:hint="eastAsia"/>
          <w:rtl/>
        </w:rPr>
        <w:t>الصغرية</w:t>
      </w:r>
      <w:r w:rsidRPr="00642257">
        <w:rPr>
          <w:rStyle w:val="HeadingbChar"/>
          <w:rtl/>
        </w:rPr>
        <w:t>:</w:t>
      </w:r>
      <w:r w:rsidRPr="00642257">
        <w:rPr>
          <w:rtl/>
        </w:rPr>
        <w:t xml:space="preserve"> </w:t>
      </w:r>
      <w:r w:rsidRPr="00642257">
        <w:rPr>
          <w:rFonts w:hint="eastAsia"/>
          <w:rtl/>
        </w:rPr>
        <w:t>يوجد</w:t>
      </w:r>
      <w:r w:rsidRPr="00642257">
        <w:rPr>
          <w:rtl/>
        </w:rPr>
        <w:t xml:space="preserve"> </w:t>
      </w:r>
      <w:r w:rsidRPr="00642257">
        <w:rPr>
          <w:rFonts w:hint="eastAsia"/>
          <w:rtl/>
        </w:rPr>
        <w:t>معياران</w:t>
      </w:r>
      <w:r w:rsidRPr="00642257">
        <w:rPr>
          <w:rtl/>
        </w:rPr>
        <w:t xml:space="preserve"> </w:t>
      </w:r>
      <w:r w:rsidRPr="00642257">
        <w:rPr>
          <w:rFonts w:hint="eastAsia"/>
          <w:rtl/>
        </w:rPr>
        <w:t>للتشغيل</w:t>
      </w:r>
      <w:r w:rsidRPr="00642257">
        <w:rPr>
          <w:rtl/>
        </w:rPr>
        <w:t xml:space="preserve"> </w:t>
      </w:r>
      <w:r w:rsidRPr="00642257">
        <w:rPr>
          <w:rFonts w:hint="eastAsia"/>
          <w:rtl/>
        </w:rPr>
        <w:t>الب‍يني</w:t>
      </w:r>
      <w:r w:rsidRPr="00642257">
        <w:rPr>
          <w:rtl/>
        </w:rPr>
        <w:t xml:space="preserve"> </w:t>
      </w:r>
      <w:r w:rsidRPr="00642257">
        <w:rPr>
          <w:rFonts w:hint="eastAsia"/>
          <w:rtl/>
        </w:rPr>
        <w:t>العالمي</w:t>
      </w:r>
      <w:r w:rsidRPr="00642257">
        <w:rPr>
          <w:rtl/>
        </w:rPr>
        <w:t xml:space="preserve"> </w:t>
      </w:r>
      <w:r w:rsidRPr="00642257">
        <w:rPr>
          <w:rFonts w:hint="eastAsia"/>
          <w:rtl/>
        </w:rPr>
        <w:t>للنفاذ</w:t>
      </w:r>
      <w:r w:rsidRPr="00642257">
        <w:rPr>
          <w:rtl/>
        </w:rPr>
        <w:t xml:space="preserve"> </w:t>
      </w:r>
      <w:r w:rsidRPr="00642257">
        <w:rPr>
          <w:rFonts w:hint="eastAsia"/>
          <w:rtl/>
        </w:rPr>
        <w:t>إلى</w:t>
      </w:r>
      <w:r w:rsidRPr="00642257">
        <w:rPr>
          <w:rtl/>
        </w:rPr>
        <w:t xml:space="preserve"> </w:t>
      </w:r>
      <w:r w:rsidRPr="00642257">
        <w:rPr>
          <w:rFonts w:hint="eastAsia"/>
          <w:rtl/>
        </w:rPr>
        <w:t>الموجة</w:t>
      </w:r>
      <w:r w:rsidRPr="00642257">
        <w:rPr>
          <w:rtl/>
        </w:rPr>
        <w:t xml:space="preserve"> </w:t>
      </w:r>
      <w:r w:rsidRPr="00642257">
        <w:rPr>
          <w:rFonts w:hint="eastAsia"/>
          <w:rtl/>
        </w:rPr>
        <w:t>الصغرية</w:t>
      </w:r>
      <w:r w:rsidRPr="00642257">
        <w:rPr>
          <w:rtl/>
        </w:rPr>
        <w:t xml:space="preserve"> </w:t>
      </w:r>
      <w:r w:rsidRPr="00642257">
        <w:rPr>
          <w:rFonts w:hint="eastAsia"/>
          <w:rtl/>
        </w:rPr>
        <w:t>يتعين</w:t>
      </w:r>
      <w:r w:rsidRPr="00642257">
        <w:rPr>
          <w:rtl/>
        </w:rPr>
        <w:t xml:space="preserve"> </w:t>
      </w:r>
      <w:r w:rsidRPr="00642257">
        <w:rPr>
          <w:rFonts w:hint="eastAsia"/>
          <w:rtl/>
        </w:rPr>
        <w:t>النظر</w:t>
      </w:r>
      <w:r w:rsidRPr="00642257">
        <w:rPr>
          <w:rtl/>
        </w:rPr>
        <w:t xml:space="preserve"> </w:t>
      </w:r>
      <w:r w:rsidRPr="00642257">
        <w:rPr>
          <w:rFonts w:hint="eastAsia"/>
          <w:rtl/>
        </w:rPr>
        <w:t>فيهما</w:t>
      </w:r>
      <w:r w:rsidRPr="00642257">
        <w:rPr>
          <w:rtl/>
        </w:rPr>
        <w:t>:</w:t>
      </w:r>
    </w:p>
    <w:p w:rsidR="000670A0" w:rsidRPr="00D76433" w:rsidRDefault="000670A0" w:rsidP="000670A0">
      <w:pPr>
        <w:pStyle w:val="enumlev1"/>
        <w:rPr>
          <w:rtl/>
        </w:rPr>
      </w:pPr>
      <w:r>
        <w:rPr>
          <w:rFonts w:hint="cs"/>
          <w:rtl/>
        </w:rPr>
        <w:t>-</w:t>
      </w:r>
      <w:r>
        <w:rPr>
          <w:rFonts w:hint="cs"/>
          <w:rtl/>
        </w:rPr>
        <w:tab/>
      </w:r>
      <w:r w:rsidRPr="00D76433">
        <w:t>IEEE 802.16- 2004/ETSI Hiperman</w:t>
      </w:r>
      <w:r w:rsidRPr="00D76433">
        <w:rPr>
          <w:rFonts w:hint="cs"/>
          <w:rtl/>
        </w:rPr>
        <w:t xml:space="preserve"> (استكمل في يوني</w:t>
      </w:r>
      <w:r>
        <w:rPr>
          <w:rFonts w:hint="cs"/>
          <w:rtl/>
        </w:rPr>
        <w:t>و</w:t>
      </w:r>
      <w:r w:rsidRPr="00D76433">
        <w:rPr>
          <w:rFonts w:hint="cs"/>
          <w:rtl/>
        </w:rPr>
        <w:t xml:space="preserve"> من عام </w:t>
      </w:r>
      <w:r w:rsidRPr="00D76433">
        <w:t>2004</w:t>
      </w:r>
      <w:r w:rsidRPr="00D76433">
        <w:rPr>
          <w:rFonts w:hint="cs"/>
          <w:rtl/>
        </w:rPr>
        <w:t xml:space="preserve"> ويدعم التط</w:t>
      </w:r>
      <w:r>
        <w:rPr>
          <w:rFonts w:hint="cs"/>
          <w:rtl/>
        </w:rPr>
        <w:t>ب‍ي</w:t>
      </w:r>
      <w:r w:rsidRPr="00D76433">
        <w:rPr>
          <w:rFonts w:hint="cs"/>
          <w:rtl/>
        </w:rPr>
        <w:t>قات الثابتة والمرتحلة)</w:t>
      </w:r>
    </w:p>
    <w:p w:rsidR="000670A0" w:rsidRPr="00D76433" w:rsidRDefault="000670A0" w:rsidP="000670A0">
      <w:pPr>
        <w:pStyle w:val="enumlev1"/>
      </w:pPr>
      <w:r>
        <w:rPr>
          <w:rFonts w:hint="cs"/>
          <w:rtl/>
        </w:rPr>
        <w:t>-</w:t>
      </w:r>
      <w:r>
        <w:rPr>
          <w:rFonts w:hint="cs"/>
          <w:rtl/>
        </w:rPr>
        <w:tab/>
      </w:r>
      <w:r w:rsidRPr="00D76433">
        <w:t>IEEE 802. 16e</w:t>
      </w:r>
      <w:r w:rsidRPr="00D76433">
        <w:rPr>
          <w:rFonts w:hint="cs"/>
          <w:rtl/>
        </w:rPr>
        <w:t xml:space="preserve"> (استكمل في ديسمبر من عام </w:t>
      </w:r>
      <w:r w:rsidRPr="00D76433">
        <w:t>2005</w:t>
      </w:r>
      <w:r w:rsidRPr="00D76433">
        <w:rPr>
          <w:rFonts w:hint="cs"/>
          <w:rtl/>
        </w:rPr>
        <w:t xml:space="preserve">، ويدعم التطبقات الثابتة والمرتحلة والمتنقلة) </w:t>
      </w:r>
    </w:p>
    <w:p w:rsidR="000670A0" w:rsidRPr="00D76433" w:rsidRDefault="000670A0" w:rsidP="000670A0">
      <w:pPr>
        <w:rPr>
          <w:rtl/>
        </w:rPr>
      </w:pPr>
      <w:r w:rsidRPr="00D76433">
        <w:rPr>
          <w:rFonts w:hint="cs"/>
          <w:rtl/>
        </w:rPr>
        <w:t>و</w:t>
      </w:r>
      <w:r>
        <w:rPr>
          <w:rFonts w:hint="cs"/>
          <w:rtl/>
        </w:rPr>
        <w:t>معايير</w:t>
      </w:r>
      <w:r w:rsidRPr="00D76433">
        <w:rPr>
          <w:rFonts w:hint="cs"/>
          <w:rtl/>
        </w:rPr>
        <w:t xml:space="preserve"> التشغيل ال</w:t>
      </w:r>
      <w:r>
        <w:rPr>
          <w:rFonts w:hint="cs"/>
          <w:rtl/>
        </w:rPr>
        <w:t>ب‍ي</w:t>
      </w:r>
      <w:r w:rsidRPr="00D76433">
        <w:rPr>
          <w:rFonts w:hint="cs"/>
          <w:rtl/>
        </w:rPr>
        <w:t>ني العالمي للنفاذ إلى الموجة الصغرية معترف بها في توصيات قطاع الاتصالات الراديوية بالاتحاد الدولي للاتصالات وتمت مجانستها في المعهد الأورو</w:t>
      </w:r>
      <w:r>
        <w:rPr>
          <w:rFonts w:hint="cs"/>
          <w:rtl/>
        </w:rPr>
        <w:t>ب‍ي</w:t>
      </w:r>
      <w:r w:rsidRPr="00D76433">
        <w:rPr>
          <w:rFonts w:hint="cs"/>
          <w:rtl/>
        </w:rPr>
        <w:t xml:space="preserve"> ل</w:t>
      </w:r>
      <w:r>
        <w:rPr>
          <w:rFonts w:hint="cs"/>
          <w:rtl/>
        </w:rPr>
        <w:t>معايير</w:t>
      </w:r>
      <w:r w:rsidRPr="00D76433">
        <w:rPr>
          <w:rFonts w:hint="cs"/>
          <w:rtl/>
        </w:rPr>
        <w:t xml:space="preserve"> الاتصالات.</w:t>
      </w:r>
    </w:p>
    <w:p w:rsidR="000670A0" w:rsidRPr="002D2D34" w:rsidRDefault="000670A0" w:rsidP="000670A0">
      <w:pPr>
        <w:pStyle w:val="enumlev1"/>
        <w:rPr>
          <w:lang w:val="en-US"/>
        </w:rPr>
      </w:pPr>
      <w:r>
        <w:rPr>
          <w:rFonts w:hint="cs"/>
        </w:rPr>
        <w:sym w:font="Symbol" w:char="F0B7"/>
      </w:r>
      <w:r>
        <w:rPr>
          <w:rFonts w:hint="cs"/>
          <w:rtl/>
        </w:rPr>
        <w:tab/>
      </w:r>
      <w:r w:rsidRPr="00D76433">
        <w:rPr>
          <w:rFonts w:hint="cs"/>
          <w:rtl/>
        </w:rPr>
        <w:t xml:space="preserve">معيار </w:t>
      </w:r>
      <w:r w:rsidRPr="00D76433">
        <w:t>IEEE 802.16- 2004</w:t>
      </w:r>
      <w:r w:rsidRPr="00D76433">
        <w:rPr>
          <w:rFonts w:hint="cs"/>
          <w:rtl/>
        </w:rPr>
        <w:t xml:space="preserve"> معترف به في توصية قطاع الاتصالات الرديوية </w:t>
      </w:r>
      <w:r>
        <w:t>ITU-R </w:t>
      </w:r>
      <w:r w:rsidRPr="00D76433">
        <w:t>F.1763</w:t>
      </w:r>
    </w:p>
    <w:p w:rsidR="000670A0" w:rsidRPr="00901429" w:rsidRDefault="000670A0" w:rsidP="00DA5D11">
      <w:pPr>
        <w:pStyle w:val="enumlev1"/>
        <w:rPr>
          <w:spacing w:val="-10"/>
        </w:rPr>
      </w:pPr>
      <w:r w:rsidRPr="00C36D7A">
        <w:rPr>
          <w:spacing w:val="-10"/>
        </w:rPr>
        <w:sym w:font="Symbol" w:char="F0B7"/>
      </w:r>
      <w:r w:rsidRPr="00C36D7A">
        <w:rPr>
          <w:spacing w:val="-10"/>
          <w:rtl/>
        </w:rPr>
        <w:tab/>
      </w:r>
      <w:r w:rsidRPr="00C36D7A">
        <w:rPr>
          <w:rFonts w:hint="eastAsia"/>
          <w:spacing w:val="-10"/>
          <w:rtl/>
        </w:rPr>
        <w:t>معيار</w:t>
      </w:r>
      <w:r w:rsidRPr="00C36D7A">
        <w:rPr>
          <w:spacing w:val="-10"/>
          <w:rtl/>
        </w:rPr>
        <w:t xml:space="preserve"> </w:t>
      </w:r>
      <w:r w:rsidRPr="00C36D7A">
        <w:rPr>
          <w:spacing w:val="-10"/>
        </w:rPr>
        <w:t>IEEE 802.16-2005</w:t>
      </w:r>
      <w:r w:rsidRPr="00C36D7A">
        <w:rPr>
          <w:spacing w:val="-10"/>
          <w:rtl/>
        </w:rPr>
        <w:t xml:space="preserve"> (</w:t>
      </w:r>
      <w:r w:rsidRPr="00C36D7A">
        <w:rPr>
          <w:rFonts w:hint="eastAsia"/>
          <w:spacing w:val="-10"/>
          <w:rtl/>
        </w:rPr>
        <w:t>المعروف</w:t>
      </w:r>
      <w:r w:rsidRPr="00C36D7A">
        <w:rPr>
          <w:spacing w:val="-10"/>
          <w:rtl/>
        </w:rPr>
        <w:t xml:space="preserve"> </w:t>
      </w:r>
      <w:r w:rsidRPr="00C36D7A">
        <w:rPr>
          <w:rFonts w:hint="eastAsia"/>
          <w:spacing w:val="-10"/>
          <w:rtl/>
        </w:rPr>
        <w:t>أيضاً</w:t>
      </w:r>
      <w:r w:rsidRPr="00C36D7A">
        <w:rPr>
          <w:spacing w:val="-10"/>
          <w:rtl/>
        </w:rPr>
        <w:t xml:space="preserve"> </w:t>
      </w:r>
      <w:r w:rsidRPr="00C36D7A">
        <w:rPr>
          <w:rFonts w:hint="eastAsia"/>
          <w:spacing w:val="-10"/>
          <w:rtl/>
        </w:rPr>
        <w:t>باسم</w:t>
      </w:r>
      <w:r w:rsidRPr="00C36D7A">
        <w:rPr>
          <w:spacing w:val="-10"/>
          <w:rtl/>
        </w:rPr>
        <w:t xml:space="preserve"> </w:t>
      </w:r>
      <w:r w:rsidRPr="00C36D7A">
        <w:rPr>
          <w:spacing w:val="-10"/>
        </w:rPr>
        <w:t>IEEE.802-16e</w:t>
      </w:r>
      <w:r w:rsidRPr="00C36D7A">
        <w:rPr>
          <w:spacing w:val="-10"/>
          <w:rtl/>
        </w:rPr>
        <w:t xml:space="preserve">) </w:t>
      </w:r>
      <w:r w:rsidRPr="00C36D7A">
        <w:rPr>
          <w:rFonts w:hint="eastAsia"/>
          <w:spacing w:val="-10"/>
          <w:rtl/>
        </w:rPr>
        <w:t>معترف</w:t>
      </w:r>
      <w:r w:rsidRPr="00C36D7A">
        <w:rPr>
          <w:spacing w:val="-10"/>
          <w:rtl/>
        </w:rPr>
        <w:t xml:space="preserve"> </w:t>
      </w:r>
      <w:r w:rsidRPr="00C36D7A">
        <w:rPr>
          <w:rFonts w:hint="eastAsia"/>
          <w:spacing w:val="-10"/>
          <w:rtl/>
        </w:rPr>
        <w:t>به</w:t>
      </w:r>
      <w:r w:rsidRPr="00C36D7A">
        <w:rPr>
          <w:spacing w:val="-10"/>
          <w:rtl/>
        </w:rPr>
        <w:t xml:space="preserve"> </w:t>
      </w:r>
      <w:r w:rsidRPr="00C36D7A">
        <w:rPr>
          <w:rFonts w:hint="eastAsia"/>
          <w:spacing w:val="-10"/>
          <w:rtl/>
        </w:rPr>
        <w:t>في</w:t>
      </w:r>
      <w:r w:rsidRPr="00C36D7A">
        <w:rPr>
          <w:spacing w:val="-10"/>
          <w:rtl/>
        </w:rPr>
        <w:t xml:space="preserve"> </w:t>
      </w:r>
      <w:r w:rsidRPr="00C36D7A">
        <w:rPr>
          <w:rFonts w:hint="eastAsia"/>
          <w:spacing w:val="-10"/>
          <w:rtl/>
        </w:rPr>
        <w:t>توصية</w:t>
      </w:r>
      <w:r w:rsidRPr="00C36D7A">
        <w:rPr>
          <w:spacing w:val="-10"/>
          <w:rtl/>
        </w:rPr>
        <w:t xml:space="preserve"> </w:t>
      </w:r>
      <w:r w:rsidRPr="00C36D7A">
        <w:rPr>
          <w:rFonts w:hint="eastAsia"/>
          <w:spacing w:val="-10"/>
          <w:rtl/>
        </w:rPr>
        <w:t>قطاع</w:t>
      </w:r>
      <w:r w:rsidRPr="00C36D7A">
        <w:rPr>
          <w:spacing w:val="-10"/>
          <w:rtl/>
        </w:rPr>
        <w:t xml:space="preserve"> </w:t>
      </w:r>
      <w:r w:rsidRPr="00C36D7A">
        <w:rPr>
          <w:rFonts w:hint="eastAsia"/>
          <w:spacing w:val="-10"/>
          <w:rtl/>
        </w:rPr>
        <w:t>الاتصالات</w:t>
      </w:r>
      <w:r w:rsidRPr="00C36D7A">
        <w:rPr>
          <w:spacing w:val="-10"/>
          <w:rtl/>
        </w:rPr>
        <w:t xml:space="preserve"> </w:t>
      </w:r>
      <w:r w:rsidRPr="00C36D7A">
        <w:rPr>
          <w:rFonts w:hint="eastAsia"/>
          <w:spacing w:val="-10"/>
          <w:rtl/>
        </w:rPr>
        <w:t>الراديوية</w:t>
      </w:r>
      <w:r w:rsidRPr="00C36D7A">
        <w:rPr>
          <w:spacing w:val="-10"/>
          <w:rtl/>
        </w:rPr>
        <w:t xml:space="preserve"> </w:t>
      </w:r>
      <w:r w:rsidRPr="00C36D7A">
        <w:rPr>
          <w:spacing w:val="-10"/>
        </w:rPr>
        <w:t>M.1</w:t>
      </w:r>
      <w:r w:rsidR="00DA5D11">
        <w:rPr>
          <w:spacing w:val="-10"/>
        </w:rPr>
        <w:t>8</w:t>
      </w:r>
      <w:r w:rsidRPr="00C36D7A">
        <w:rPr>
          <w:spacing w:val="-10"/>
        </w:rPr>
        <w:t>01</w:t>
      </w:r>
      <w:r w:rsidRPr="00C36D7A">
        <w:rPr>
          <w:spacing w:val="-10"/>
          <w:rtl/>
        </w:rPr>
        <w:t>.</w:t>
      </w:r>
    </w:p>
    <w:p w:rsidR="000670A0" w:rsidRPr="00D76433" w:rsidRDefault="000670A0" w:rsidP="00DA5D11">
      <w:pPr>
        <w:spacing w:before="240"/>
        <w:rPr>
          <w:rtl/>
        </w:rPr>
      </w:pPr>
      <w:r w:rsidRPr="00C023C1">
        <w:rPr>
          <w:rStyle w:val="HeadingbChar"/>
          <w:rFonts w:hint="cs"/>
          <w:rtl/>
        </w:rPr>
        <w:t xml:space="preserve">معيار </w:t>
      </w:r>
      <w:r w:rsidRPr="00C023C1">
        <w:rPr>
          <w:rStyle w:val="HeadingbChar"/>
        </w:rPr>
        <w:t>IEEE 802.16-2004</w:t>
      </w:r>
      <w:r w:rsidRPr="00C023C1">
        <w:rPr>
          <w:rStyle w:val="HeadingbChar"/>
          <w:rFonts w:hint="cs"/>
          <w:rtl/>
        </w:rPr>
        <w:t xml:space="preserve"> (التط</w:t>
      </w:r>
      <w:r>
        <w:rPr>
          <w:rStyle w:val="HeadingbChar"/>
          <w:rFonts w:hint="cs"/>
          <w:rtl/>
        </w:rPr>
        <w:t>ب‍ي</w:t>
      </w:r>
      <w:r w:rsidRPr="00C023C1">
        <w:rPr>
          <w:rStyle w:val="HeadingbChar"/>
          <w:rFonts w:hint="cs"/>
          <w:rtl/>
        </w:rPr>
        <w:t>قات الثابتة والمتنقلة):</w:t>
      </w:r>
      <w:r w:rsidRPr="00D76433">
        <w:rPr>
          <w:rFonts w:hint="cs"/>
          <w:rtl/>
        </w:rPr>
        <w:t xml:space="preserve"> ثبت أن معيار التشغيل ال</w:t>
      </w:r>
      <w:r>
        <w:rPr>
          <w:rFonts w:hint="cs"/>
          <w:rtl/>
        </w:rPr>
        <w:t>ب‍ي</w:t>
      </w:r>
      <w:r w:rsidRPr="00D76433">
        <w:rPr>
          <w:rFonts w:hint="cs"/>
          <w:rtl/>
        </w:rPr>
        <w:t>ني العالمي للنفاذ إلى الموجة الصغرية الثابت المستند إلى معيار التداخل الهوائي</w:t>
      </w:r>
      <w:r>
        <w:rPr>
          <w:rFonts w:hint="cs"/>
          <w:rtl/>
        </w:rPr>
        <w:t xml:space="preserve"> </w:t>
      </w:r>
      <w:r w:rsidRPr="00D76433">
        <w:t>IEEE 802.16-2004</w:t>
      </w:r>
      <w:r w:rsidRPr="00D76433">
        <w:rPr>
          <w:rFonts w:hint="cs"/>
          <w:rtl/>
        </w:rPr>
        <w:t xml:space="preserve"> بديل لاسلكي مردود التكاليف للخدمات الكبلية وخدمات خط المشترك الرقمي.</w:t>
      </w:r>
    </w:p>
    <w:p w:rsidR="000670A0" w:rsidRPr="00D76433" w:rsidRDefault="000670A0" w:rsidP="00DA5D11">
      <w:pPr>
        <w:rPr>
          <w:rtl/>
        </w:rPr>
      </w:pPr>
      <w:r w:rsidRPr="00D76433">
        <w:rPr>
          <w:rFonts w:hint="cs"/>
          <w:rtl/>
        </w:rPr>
        <w:t xml:space="preserve">ويستند ذلك إلى النسخة </w:t>
      </w:r>
      <w:r w:rsidRPr="00D76433">
        <w:t>802.16-2004</w:t>
      </w:r>
      <w:r w:rsidRPr="00D76433">
        <w:rPr>
          <w:rFonts w:hint="cs"/>
          <w:rtl/>
        </w:rPr>
        <w:t xml:space="preserve"> من معيار </w:t>
      </w:r>
      <w:r w:rsidRPr="00D76433">
        <w:t>IEEE 802.16</w:t>
      </w:r>
      <w:r w:rsidRPr="00D76433">
        <w:rPr>
          <w:rFonts w:hint="cs"/>
          <w:rtl/>
        </w:rPr>
        <w:t xml:space="preserve"> وإلى </w:t>
      </w:r>
      <w:r w:rsidRPr="00D76433">
        <w:t>ETSI HiperMAN</w:t>
      </w:r>
      <w:r w:rsidRPr="00D76433">
        <w:rPr>
          <w:rFonts w:hint="cs"/>
          <w:rtl/>
        </w:rPr>
        <w:t>؛ وتستخدم تعدد النفاذ بالتقسيم التعامدي للتردد (</w:t>
      </w:r>
      <w:r w:rsidRPr="00D76433">
        <w:t>OFDM</w:t>
      </w:r>
      <w:r w:rsidRPr="00D76433">
        <w:rPr>
          <w:rFonts w:hint="cs"/>
          <w:rtl/>
        </w:rPr>
        <w:t xml:space="preserve">) وتدعم النفاذ الثابت والمرتحل في </w:t>
      </w:r>
      <w:r>
        <w:rPr>
          <w:rFonts w:hint="cs"/>
          <w:rtl/>
        </w:rPr>
        <w:t>ب‍ي</w:t>
      </w:r>
      <w:r w:rsidRPr="00D76433">
        <w:rPr>
          <w:rFonts w:hint="cs"/>
          <w:rtl/>
        </w:rPr>
        <w:t>ئتي خط البصر (</w:t>
      </w:r>
      <w:r w:rsidRPr="00D76433">
        <w:t>LOS</w:t>
      </w:r>
      <w:r w:rsidRPr="00D76433">
        <w:rPr>
          <w:rFonts w:hint="cs"/>
          <w:rtl/>
        </w:rPr>
        <w:t xml:space="preserve">) </w:t>
      </w:r>
      <w:r>
        <w:rPr>
          <w:rFonts w:hint="cs"/>
          <w:rtl/>
        </w:rPr>
        <w:t xml:space="preserve">وبعيداً </w:t>
      </w:r>
      <w:r w:rsidRPr="00D76433">
        <w:rPr>
          <w:rFonts w:hint="cs"/>
          <w:rtl/>
        </w:rPr>
        <w:t>عن خط البصر (</w:t>
      </w:r>
      <w:r w:rsidRPr="00D76433">
        <w:t>NLOS</w:t>
      </w:r>
      <w:r w:rsidRPr="00D76433">
        <w:rPr>
          <w:rFonts w:hint="cs"/>
          <w:rtl/>
        </w:rPr>
        <w:t>). وملفات ال</w:t>
      </w:r>
      <w:r>
        <w:rPr>
          <w:rFonts w:hint="cs"/>
          <w:rtl/>
        </w:rPr>
        <w:t>ب‍ي</w:t>
      </w:r>
      <w:r w:rsidRPr="00D76433">
        <w:rPr>
          <w:rFonts w:hint="cs"/>
          <w:rtl/>
        </w:rPr>
        <w:t xml:space="preserve">انات الأولية لمنتدى </w:t>
      </w:r>
      <w:r w:rsidRPr="00D76433">
        <w:t>WiMAX</w:t>
      </w:r>
      <w:r w:rsidRPr="00D76433">
        <w:rPr>
          <w:rFonts w:hint="cs"/>
          <w:rtl/>
        </w:rPr>
        <w:t xml:space="preserve"> موجودة في نطاقي الترددات </w:t>
      </w:r>
      <w:r w:rsidRPr="00D76433">
        <w:t>3</w:t>
      </w:r>
      <w:r>
        <w:rPr>
          <w:lang w:val="en-US"/>
        </w:rPr>
        <w:t>,</w:t>
      </w:r>
      <w:r w:rsidRPr="00D76433">
        <w:t>5</w:t>
      </w:r>
      <w:r w:rsidRPr="00D76433">
        <w:rPr>
          <w:rFonts w:hint="cs"/>
          <w:rtl/>
        </w:rPr>
        <w:t xml:space="preserve"> </w:t>
      </w:r>
      <w:r>
        <w:rPr>
          <w:rFonts w:hint="cs"/>
          <w:rtl/>
        </w:rPr>
        <w:t>ج</w:t>
      </w:r>
      <w:r w:rsidRPr="00D76433">
        <w:rPr>
          <w:rFonts w:hint="cs"/>
          <w:rtl/>
        </w:rPr>
        <w:t xml:space="preserve">يغاهرتز </w:t>
      </w:r>
      <w:r>
        <w:rPr>
          <w:rFonts w:hint="cs"/>
          <w:rtl/>
        </w:rPr>
        <w:t>و</w:t>
      </w:r>
      <w:r w:rsidRPr="00D76433">
        <w:t>5</w:t>
      </w:r>
      <w:r>
        <w:t>,</w:t>
      </w:r>
      <w:r w:rsidRPr="00D76433">
        <w:t>8</w:t>
      </w:r>
      <w:r w:rsidRPr="00D76433">
        <w:rPr>
          <w:rFonts w:hint="cs"/>
          <w:rtl/>
        </w:rPr>
        <w:t xml:space="preserve"> </w:t>
      </w:r>
      <w:r>
        <w:rPr>
          <w:rFonts w:hint="cs"/>
          <w:rtl/>
        </w:rPr>
        <w:t>ج</w:t>
      </w:r>
      <w:r w:rsidRPr="00D76433">
        <w:rPr>
          <w:rFonts w:hint="cs"/>
          <w:rtl/>
        </w:rPr>
        <w:t>ي</w:t>
      </w:r>
      <w:r>
        <w:rPr>
          <w:rFonts w:hint="cs"/>
          <w:rtl/>
        </w:rPr>
        <w:t>غ</w:t>
      </w:r>
      <w:r w:rsidRPr="00D76433">
        <w:rPr>
          <w:rFonts w:hint="cs"/>
          <w:rtl/>
        </w:rPr>
        <w:t>اهرتز.</w:t>
      </w:r>
    </w:p>
    <w:p w:rsidR="000670A0" w:rsidRPr="00D76433" w:rsidRDefault="000670A0" w:rsidP="000670A0">
      <w:pPr>
        <w:spacing w:before="160"/>
        <w:rPr>
          <w:rtl/>
        </w:rPr>
      </w:pPr>
      <w:r w:rsidRPr="00C023C1">
        <w:rPr>
          <w:rStyle w:val="HeadingbChar"/>
          <w:rFonts w:hint="cs"/>
          <w:rtl/>
        </w:rPr>
        <w:t xml:space="preserve">معيار </w:t>
      </w:r>
      <w:r w:rsidRPr="00C023C1">
        <w:rPr>
          <w:rStyle w:val="HeadingbChar"/>
        </w:rPr>
        <w:t>IEEE.802-16e</w:t>
      </w:r>
      <w:r w:rsidRPr="00C023C1">
        <w:rPr>
          <w:rStyle w:val="HeadingbChar"/>
          <w:rFonts w:hint="cs"/>
          <w:rtl/>
        </w:rPr>
        <w:t xml:space="preserve"> (التشغيل ال</w:t>
      </w:r>
      <w:r>
        <w:rPr>
          <w:rStyle w:val="HeadingbChar"/>
          <w:rFonts w:hint="cs"/>
          <w:rtl/>
        </w:rPr>
        <w:t>ب‍ي</w:t>
      </w:r>
      <w:r w:rsidRPr="00C023C1">
        <w:rPr>
          <w:rStyle w:val="HeadingbChar"/>
          <w:rFonts w:hint="cs"/>
          <w:rtl/>
        </w:rPr>
        <w:t>ني العالمي المتنقل للنفاذ إلى الموجة الصغرية):</w:t>
      </w:r>
      <w:r w:rsidRPr="00D76433">
        <w:rPr>
          <w:rFonts w:hint="cs"/>
          <w:rtl/>
        </w:rPr>
        <w:t xml:space="preserve"> صدق معهد الهندسة الإلكترونية والكهربائية في ديسمبر </w:t>
      </w:r>
      <w:r w:rsidRPr="00D76433">
        <w:t>2005</w:t>
      </w:r>
      <w:r w:rsidRPr="00D76433">
        <w:rPr>
          <w:rFonts w:hint="cs"/>
          <w:rtl/>
        </w:rPr>
        <w:t xml:space="preserve"> على التعديل </w:t>
      </w:r>
      <w:r w:rsidRPr="00D76433">
        <w:t>IEEE.802-16e</w:t>
      </w:r>
      <w:r w:rsidRPr="00D76433">
        <w:rPr>
          <w:rFonts w:hint="cs"/>
          <w:rtl/>
        </w:rPr>
        <w:t xml:space="preserve"> على معيار </w:t>
      </w:r>
      <w:r w:rsidRPr="00D76433">
        <w:t>IEEE 802.16- 2004</w:t>
      </w:r>
      <w:r w:rsidRPr="00D76433">
        <w:rPr>
          <w:rFonts w:hint="cs"/>
          <w:rtl/>
        </w:rPr>
        <w:t>. ويضيف هذا التعديل إلى المعيار ما ه</w:t>
      </w:r>
      <w:r>
        <w:rPr>
          <w:rFonts w:hint="cs"/>
          <w:rtl/>
        </w:rPr>
        <w:t xml:space="preserve">و </w:t>
      </w:r>
      <w:r w:rsidRPr="00D76433">
        <w:rPr>
          <w:rFonts w:hint="cs"/>
          <w:rtl/>
        </w:rPr>
        <w:t xml:space="preserve">ضروري من سمات وخصائص لدعم التنقلية. ويدعم معيار </w:t>
      </w:r>
      <w:r w:rsidRPr="00D76433">
        <w:t>IEEE 802.16e</w:t>
      </w:r>
      <w:r>
        <w:rPr>
          <w:rtl/>
        </w:rPr>
        <w:t xml:space="preserve"> </w:t>
      </w:r>
      <w:r w:rsidRPr="00D76433">
        <w:rPr>
          <w:rFonts w:hint="cs"/>
          <w:rtl/>
        </w:rPr>
        <w:t>الخدمات الثابتة والمرتحلة والمتنقلة.</w:t>
      </w:r>
    </w:p>
    <w:p w:rsidR="000670A0" w:rsidRPr="00D76433" w:rsidRDefault="000670A0" w:rsidP="000670A0">
      <w:pPr>
        <w:rPr>
          <w:rtl/>
        </w:rPr>
      </w:pPr>
      <w:r w:rsidRPr="00D76433">
        <w:rPr>
          <w:rFonts w:hint="cs"/>
          <w:rtl/>
        </w:rPr>
        <w:t>والسطح ال</w:t>
      </w:r>
      <w:r>
        <w:rPr>
          <w:rFonts w:hint="cs"/>
          <w:rtl/>
        </w:rPr>
        <w:t>ب‍ي</w:t>
      </w:r>
      <w:r w:rsidRPr="00D76433">
        <w:rPr>
          <w:rFonts w:hint="cs"/>
          <w:rtl/>
        </w:rPr>
        <w:t xml:space="preserve">ني الهوائي </w:t>
      </w:r>
      <w:r w:rsidRPr="00D76433">
        <w:t>WiMAX</w:t>
      </w:r>
      <w:r w:rsidRPr="00D76433">
        <w:rPr>
          <w:rFonts w:hint="cs"/>
          <w:rtl/>
        </w:rPr>
        <w:t xml:space="preserve"> المتنقل يعتمد تعدد النفاذ بالتقسيم التعامدي للتردد من أجل أداء المسار المتعدد المحسن في </w:t>
      </w:r>
      <w:r>
        <w:rPr>
          <w:rFonts w:hint="cs"/>
          <w:rtl/>
        </w:rPr>
        <w:t>ب‍ي</w:t>
      </w:r>
      <w:r w:rsidRPr="00D76433">
        <w:rPr>
          <w:rFonts w:hint="cs"/>
          <w:rtl/>
        </w:rPr>
        <w:t xml:space="preserve">ئتي خط البصر </w:t>
      </w:r>
      <w:r>
        <w:rPr>
          <w:rFonts w:hint="cs"/>
          <w:rtl/>
        </w:rPr>
        <w:t xml:space="preserve">وبعيداً </w:t>
      </w:r>
      <w:r w:rsidRPr="00D76433">
        <w:rPr>
          <w:rFonts w:hint="cs"/>
          <w:rtl/>
        </w:rPr>
        <w:t xml:space="preserve">عن خط البصر. وقد تم إدخال تعدد النفاذ بالتقسيم التعامدي للتردد في التعديل </w:t>
      </w:r>
      <w:r w:rsidRPr="00D76433">
        <w:t>IEEE.802-16e</w:t>
      </w:r>
      <w:r w:rsidRPr="00D76433">
        <w:rPr>
          <w:rFonts w:hint="cs"/>
          <w:rtl/>
        </w:rPr>
        <w:t xml:space="preserve"> لدعم نطاق عرض القنوات القابلة للتدريج.</w:t>
      </w:r>
    </w:p>
    <w:p w:rsidR="000670A0" w:rsidRPr="00D76433" w:rsidRDefault="000670A0" w:rsidP="000670A0">
      <w:pPr>
        <w:rPr>
          <w:rtl/>
        </w:rPr>
      </w:pPr>
      <w:r w:rsidRPr="00D76433">
        <w:rPr>
          <w:rFonts w:hint="cs"/>
          <w:rtl/>
        </w:rPr>
        <w:lastRenderedPageBreak/>
        <w:t xml:space="preserve">ويتم استمثال </w:t>
      </w:r>
      <w:r w:rsidRPr="00D76433">
        <w:t>WiMAX</w:t>
      </w:r>
      <w:r w:rsidRPr="00D76433">
        <w:rPr>
          <w:rFonts w:hint="cs"/>
          <w:rtl/>
        </w:rPr>
        <w:t xml:space="preserve"> المتنقل من أجل القنوات الراديوية المتنقلة الدينامية ويوفر دعما</w:t>
      </w:r>
      <w:r>
        <w:rPr>
          <w:rFonts w:hint="cs"/>
          <w:rtl/>
        </w:rPr>
        <w:t>ً</w:t>
      </w:r>
      <w:r w:rsidRPr="00D76433">
        <w:rPr>
          <w:rFonts w:hint="cs"/>
          <w:rtl/>
        </w:rPr>
        <w:t xml:space="preserve"> للأجهزة غير المستخدمة يدويا</w:t>
      </w:r>
      <w:r>
        <w:rPr>
          <w:rFonts w:hint="cs"/>
          <w:rtl/>
        </w:rPr>
        <w:t>ً</w:t>
      </w:r>
      <w:r w:rsidRPr="00D76433">
        <w:rPr>
          <w:rFonts w:hint="cs"/>
          <w:rtl/>
        </w:rPr>
        <w:t xml:space="preserve"> وخدمات التجوال. ويستخدم هذا النظام تعدد النفاذ بالتقسيم التعامدي للتردد، وتقنية تشكيل الموجات الحاملة المتعددة الذي يستخدم بناء قنوات فرعية.</w:t>
      </w:r>
    </w:p>
    <w:p w:rsidR="000670A0" w:rsidRPr="00D76433" w:rsidRDefault="000670A0" w:rsidP="000670A0">
      <w:pPr>
        <w:rPr>
          <w:rtl/>
        </w:rPr>
      </w:pPr>
      <w:r w:rsidRPr="00D76433">
        <w:rPr>
          <w:rFonts w:hint="cs"/>
          <w:rtl/>
        </w:rPr>
        <w:t>وتقوم مجموعة الخدمة المتنقلة التقنية (</w:t>
      </w:r>
      <w:r w:rsidRPr="00D76433">
        <w:t>MTG</w:t>
      </w:r>
      <w:r w:rsidRPr="00D76433">
        <w:rPr>
          <w:rFonts w:hint="cs"/>
          <w:rtl/>
        </w:rPr>
        <w:t xml:space="preserve">) في منتدى </w:t>
      </w:r>
      <w:r w:rsidRPr="00D76433">
        <w:t>WiMAX</w:t>
      </w:r>
      <w:r w:rsidRPr="00D76433">
        <w:rPr>
          <w:rFonts w:hint="cs"/>
          <w:rtl/>
        </w:rPr>
        <w:t xml:space="preserve"> بوضع ملف </w:t>
      </w:r>
      <w:r>
        <w:rPr>
          <w:rFonts w:hint="cs"/>
          <w:rtl/>
        </w:rPr>
        <w:t>ب‍ي</w:t>
      </w:r>
      <w:r w:rsidRPr="00D76433">
        <w:rPr>
          <w:rFonts w:hint="cs"/>
          <w:rtl/>
        </w:rPr>
        <w:t xml:space="preserve">انات نظام </w:t>
      </w:r>
      <w:r w:rsidRPr="00D76433">
        <w:t>WiMAX</w:t>
      </w:r>
      <w:r w:rsidRPr="00D76433">
        <w:rPr>
          <w:rFonts w:hint="cs"/>
          <w:rtl/>
        </w:rPr>
        <w:t xml:space="preserve"> المتنقل التي تحدد الخاصية الإلزامية والاختيارية لمعيار معهد الهندسة الإلكترونية والكهربائية الضرورية لبناء سطح </w:t>
      </w:r>
      <w:r>
        <w:rPr>
          <w:rFonts w:hint="cs"/>
          <w:rtl/>
        </w:rPr>
        <w:t>ب‍ي</w:t>
      </w:r>
      <w:r w:rsidRPr="00D76433">
        <w:rPr>
          <w:rFonts w:hint="cs"/>
          <w:rtl/>
        </w:rPr>
        <w:t xml:space="preserve">ني هوائي مطابق لنظام </w:t>
      </w:r>
      <w:r w:rsidRPr="00D76433">
        <w:t>WiMAX</w:t>
      </w:r>
      <w:r w:rsidRPr="00D76433">
        <w:rPr>
          <w:rFonts w:hint="cs"/>
          <w:rtl/>
        </w:rPr>
        <w:t xml:space="preserve"> المتنقل يمكن لمنتدى </w:t>
      </w:r>
      <w:r w:rsidRPr="00D76433">
        <w:t>WiMAX</w:t>
      </w:r>
      <w:r w:rsidRPr="00D76433">
        <w:rPr>
          <w:rFonts w:hint="cs"/>
          <w:rtl/>
        </w:rPr>
        <w:t xml:space="preserve"> أن يعتمده. وقد عمل ملف </w:t>
      </w:r>
      <w:r>
        <w:rPr>
          <w:rFonts w:hint="cs"/>
          <w:rtl/>
        </w:rPr>
        <w:t>ب‍ي</w:t>
      </w:r>
      <w:r w:rsidRPr="00D76433">
        <w:rPr>
          <w:rFonts w:hint="cs"/>
          <w:rtl/>
        </w:rPr>
        <w:t xml:space="preserve">انات نظام </w:t>
      </w:r>
      <w:r w:rsidRPr="00D76433">
        <w:t>WiMAX</w:t>
      </w:r>
      <w:r w:rsidRPr="00D76433">
        <w:rPr>
          <w:rFonts w:hint="cs"/>
          <w:rtl/>
        </w:rPr>
        <w:t xml:space="preserve"> المتنقل على </w:t>
      </w:r>
      <w:r>
        <w:rPr>
          <w:rFonts w:hint="cs"/>
          <w:rtl/>
        </w:rPr>
        <w:t>معاً</w:t>
      </w:r>
      <w:r w:rsidRPr="00D76433">
        <w:rPr>
          <w:rFonts w:hint="cs"/>
          <w:rtl/>
        </w:rPr>
        <w:t>ونة النظم المتنقلة على أن تتشكل استنادا</w:t>
      </w:r>
      <w:r>
        <w:rPr>
          <w:rFonts w:hint="cs"/>
          <w:rtl/>
        </w:rPr>
        <w:t>ً</w:t>
      </w:r>
      <w:r w:rsidRPr="00D76433">
        <w:rPr>
          <w:rFonts w:hint="cs"/>
          <w:rtl/>
        </w:rPr>
        <w:t xml:space="preserve"> إلى مجموعة خاصية أساسية مشتركة بما يكفل العناصر الوظيفية الأساسية للمطاريف ومحطات القاعدة</w:t>
      </w:r>
      <w:r>
        <w:rPr>
          <w:rFonts w:hint="cs"/>
          <w:rtl/>
        </w:rPr>
        <w:t xml:space="preserve"> </w:t>
      </w:r>
      <w:r w:rsidRPr="00D76433">
        <w:rPr>
          <w:rFonts w:hint="cs"/>
          <w:rtl/>
        </w:rPr>
        <w:t>القابلة للتشغيل ال</w:t>
      </w:r>
      <w:r>
        <w:rPr>
          <w:rFonts w:hint="cs"/>
          <w:rtl/>
        </w:rPr>
        <w:t>ب‍ي</w:t>
      </w:r>
      <w:r w:rsidRPr="00D76433">
        <w:rPr>
          <w:rFonts w:hint="cs"/>
          <w:rtl/>
        </w:rPr>
        <w:t xml:space="preserve">ني بالكامل. وبعض عناصر ملف </w:t>
      </w:r>
      <w:r>
        <w:rPr>
          <w:rFonts w:hint="cs"/>
          <w:rtl/>
        </w:rPr>
        <w:t>ب‍ي</w:t>
      </w:r>
      <w:r w:rsidRPr="00D76433">
        <w:rPr>
          <w:rFonts w:hint="cs"/>
          <w:rtl/>
        </w:rPr>
        <w:t>انات محطة القاعدة مخصصة كعناصر اختيارية لتوفير مرونة إضافية للنشر المستند إلى سيناريوهات نشر مخصوصة قد تحتاج إلى تشكيل مختلف إما أن يكون مست</w:t>
      </w:r>
      <w:r>
        <w:rPr>
          <w:rFonts w:hint="cs"/>
          <w:rtl/>
        </w:rPr>
        <w:t>مثلاً </w:t>
      </w:r>
      <w:r w:rsidRPr="00D76433">
        <w:rPr>
          <w:rFonts w:hint="cs"/>
          <w:rtl/>
        </w:rPr>
        <w:t>للطاقة أ</w:t>
      </w:r>
      <w:r>
        <w:rPr>
          <w:rFonts w:hint="cs"/>
          <w:rtl/>
        </w:rPr>
        <w:t xml:space="preserve">و </w:t>
      </w:r>
      <w:r w:rsidRPr="00D76433">
        <w:rPr>
          <w:rFonts w:hint="cs"/>
          <w:rtl/>
        </w:rPr>
        <w:t>مست</w:t>
      </w:r>
      <w:r>
        <w:rPr>
          <w:rFonts w:hint="cs"/>
          <w:rtl/>
        </w:rPr>
        <w:t>مثلاً </w:t>
      </w:r>
      <w:r w:rsidRPr="00D76433">
        <w:rPr>
          <w:rFonts w:hint="cs"/>
          <w:rtl/>
        </w:rPr>
        <w:t>للتغطية.</w:t>
      </w:r>
    </w:p>
    <w:p w:rsidR="000670A0" w:rsidRPr="00D76433" w:rsidRDefault="000670A0" w:rsidP="000670A0">
      <w:pPr>
        <w:rPr>
          <w:rtl/>
          <w:lang w:bidi="ar-EG"/>
        </w:rPr>
      </w:pPr>
      <w:r w:rsidRPr="00D76433">
        <w:rPr>
          <w:rFonts w:hint="cs"/>
          <w:rtl/>
        </w:rPr>
        <w:t xml:space="preserve">وتغطي ملفات </w:t>
      </w:r>
      <w:r>
        <w:rPr>
          <w:rFonts w:hint="cs"/>
          <w:rtl/>
        </w:rPr>
        <w:t>ب‍ي</w:t>
      </w:r>
      <w:r w:rsidRPr="00D76433">
        <w:rPr>
          <w:rFonts w:hint="cs"/>
          <w:rtl/>
        </w:rPr>
        <w:t xml:space="preserve">انات </w:t>
      </w:r>
      <w:r w:rsidRPr="00D76433">
        <w:t>Wave-1 release Mobile WiMAX</w:t>
      </w:r>
      <w:r w:rsidRPr="00D76433">
        <w:rPr>
          <w:rFonts w:hint="cs"/>
          <w:rtl/>
        </w:rPr>
        <w:t xml:space="preserve"> عرض نطاق القنوات </w:t>
      </w:r>
      <w:r w:rsidRPr="00D76433">
        <w:t>5</w:t>
      </w:r>
      <w:r w:rsidRPr="00D76433">
        <w:rPr>
          <w:rFonts w:hint="cs"/>
          <w:rtl/>
        </w:rPr>
        <w:t xml:space="preserve"> </w:t>
      </w:r>
      <w:r>
        <w:rPr>
          <w:rFonts w:hint="cs"/>
          <w:rtl/>
        </w:rPr>
        <w:t>و</w:t>
      </w:r>
      <w:r w:rsidRPr="00D76433">
        <w:t>7</w:t>
      </w:r>
      <w:r w:rsidRPr="00D76433">
        <w:rPr>
          <w:rFonts w:hint="cs"/>
          <w:rtl/>
        </w:rPr>
        <w:t xml:space="preserve"> </w:t>
      </w:r>
      <w:r>
        <w:rPr>
          <w:rFonts w:hint="cs"/>
          <w:rtl/>
        </w:rPr>
        <w:t>و</w:t>
      </w:r>
      <w:r w:rsidRPr="00D76433">
        <w:t>8</w:t>
      </w:r>
      <w:r>
        <w:t>,</w:t>
      </w:r>
      <w:r w:rsidRPr="00D76433">
        <w:t>75</w:t>
      </w:r>
      <w:r w:rsidRPr="00D76433">
        <w:rPr>
          <w:rFonts w:hint="cs"/>
          <w:rtl/>
        </w:rPr>
        <w:t xml:space="preserve"> </w:t>
      </w:r>
      <w:r>
        <w:rPr>
          <w:rFonts w:hint="cs"/>
          <w:rtl/>
        </w:rPr>
        <w:t>و</w:t>
      </w:r>
      <w:r w:rsidRPr="00D76433">
        <w:t>10</w:t>
      </w:r>
      <w:r w:rsidRPr="00D76433">
        <w:rPr>
          <w:rFonts w:hint="cs"/>
          <w:rtl/>
        </w:rPr>
        <w:t xml:space="preserve"> ميغاهرتز من أجل تخصيصات الطيف العالمية المرخصة في نطاق الترددات </w:t>
      </w:r>
      <w:r w:rsidRPr="00D76433">
        <w:t>2</w:t>
      </w:r>
      <w:r>
        <w:t>,</w:t>
      </w:r>
      <w:r w:rsidRPr="00D76433">
        <w:t>3</w:t>
      </w:r>
      <w:r w:rsidRPr="00D76433">
        <w:rPr>
          <w:rFonts w:hint="cs"/>
          <w:rtl/>
        </w:rPr>
        <w:t xml:space="preserve"> </w:t>
      </w:r>
      <w:r>
        <w:rPr>
          <w:rFonts w:hint="cs"/>
          <w:rtl/>
        </w:rPr>
        <w:t>و</w:t>
      </w:r>
      <w:r w:rsidRPr="00D76433">
        <w:t>2</w:t>
      </w:r>
      <w:r>
        <w:t>,</w:t>
      </w:r>
      <w:r w:rsidRPr="00D76433">
        <w:t>5</w:t>
      </w:r>
      <w:r w:rsidRPr="00D76433">
        <w:rPr>
          <w:rFonts w:hint="cs"/>
          <w:rtl/>
        </w:rPr>
        <w:t xml:space="preserve"> </w:t>
      </w:r>
      <w:r>
        <w:rPr>
          <w:rFonts w:hint="cs"/>
          <w:rtl/>
        </w:rPr>
        <w:t>و</w:t>
      </w:r>
      <w:r w:rsidRPr="00D76433">
        <w:t>3</w:t>
      </w:r>
      <w:r>
        <w:t>,</w:t>
      </w:r>
      <w:r w:rsidRPr="00D76433">
        <w:t>3</w:t>
      </w:r>
      <w:r w:rsidRPr="00D76433">
        <w:rPr>
          <w:rFonts w:hint="cs"/>
          <w:rtl/>
        </w:rPr>
        <w:t xml:space="preserve"> </w:t>
      </w:r>
      <w:r>
        <w:rPr>
          <w:rFonts w:hint="cs"/>
          <w:rtl/>
        </w:rPr>
        <w:t>و</w:t>
      </w:r>
      <w:r w:rsidRPr="00D76433">
        <w:t>3</w:t>
      </w:r>
      <w:r>
        <w:t>,</w:t>
      </w:r>
      <w:r w:rsidRPr="00D76433">
        <w:t>5</w:t>
      </w:r>
      <w:r w:rsidRPr="00D76433">
        <w:rPr>
          <w:rFonts w:hint="cs"/>
          <w:rtl/>
        </w:rPr>
        <w:t xml:space="preserve"> </w:t>
      </w:r>
      <w:r>
        <w:rPr>
          <w:rFonts w:hint="cs"/>
          <w:rtl/>
        </w:rPr>
        <w:t>ج</w:t>
      </w:r>
      <w:r w:rsidRPr="00D76433">
        <w:rPr>
          <w:rFonts w:hint="cs"/>
          <w:rtl/>
        </w:rPr>
        <w:t>يغاهرتز.</w:t>
      </w:r>
    </w:p>
    <w:p w:rsidR="000670A0" w:rsidRPr="00D76433" w:rsidRDefault="000670A0" w:rsidP="000670A0">
      <w:pPr>
        <w:rPr>
          <w:rtl/>
        </w:rPr>
      </w:pPr>
      <w:r w:rsidRPr="00D76433">
        <w:rPr>
          <w:rFonts w:hint="cs"/>
          <w:rtl/>
        </w:rPr>
        <w:t xml:space="preserve">وسيشمل ملف </w:t>
      </w:r>
      <w:r>
        <w:rPr>
          <w:rFonts w:hint="cs"/>
          <w:rtl/>
        </w:rPr>
        <w:t>ب‍ي</w:t>
      </w:r>
      <w:r w:rsidRPr="00D76433">
        <w:rPr>
          <w:rFonts w:hint="cs"/>
          <w:rtl/>
        </w:rPr>
        <w:t xml:space="preserve">انات </w:t>
      </w:r>
      <w:r w:rsidRPr="00D76433">
        <w:t>Wave-2 release Mobile WiMAX</w:t>
      </w:r>
      <w:r w:rsidRPr="00D76433">
        <w:rPr>
          <w:rFonts w:hint="cs"/>
          <w:rtl/>
        </w:rPr>
        <w:t xml:space="preserve"> خاصية رئيسية متقدمة مثل </w:t>
      </w:r>
      <w:r w:rsidRPr="00D76433">
        <w:t>MIMO</w:t>
      </w:r>
      <w:r w:rsidRPr="00D76433">
        <w:rPr>
          <w:rFonts w:hint="cs"/>
          <w:rtl/>
        </w:rPr>
        <w:t xml:space="preserve"> وتكوين الحزمة. وتعمل هذه الخاصية وغيرها من الخاصيات المضافة على تحسين هوامش الوصلة، وص</w:t>
      </w:r>
      <w:r>
        <w:rPr>
          <w:rFonts w:hint="cs"/>
          <w:rtl/>
        </w:rPr>
        <w:t>ب‍ي</w:t>
      </w:r>
      <w:r w:rsidRPr="00D76433">
        <w:rPr>
          <w:rFonts w:hint="cs"/>
          <w:rtl/>
        </w:rPr>
        <w:t>ب القناة، وتضيف تعزيزات أخرى لدعم خدمات النطاق العريض الإضافية.</w:t>
      </w:r>
    </w:p>
    <w:p w:rsidR="000670A0" w:rsidRPr="00D76433" w:rsidRDefault="000670A0" w:rsidP="000670A0">
      <w:pPr>
        <w:pStyle w:val="Headingb"/>
        <w:rPr>
          <w:rtl/>
        </w:rPr>
      </w:pPr>
      <w:r w:rsidRPr="00D76433">
        <w:rPr>
          <w:rFonts w:hint="cs"/>
          <w:rtl/>
        </w:rPr>
        <w:t>خاصية تعدد النفاذ المتنقل الأساسي بالتقسيم التعامدي للتردد إلى الموجة الصغرية (</w:t>
      </w:r>
      <w:r w:rsidRPr="00D76433">
        <w:t>IEEE.802-16e</w:t>
      </w:r>
      <w:r w:rsidRPr="00D76433">
        <w:rPr>
          <w:rFonts w:hint="cs"/>
          <w:rtl/>
        </w:rPr>
        <w:t>)</w:t>
      </w:r>
    </w:p>
    <w:p w:rsidR="000670A0" w:rsidRDefault="000670A0" w:rsidP="000670A0">
      <w:pPr>
        <w:rPr>
          <w:rtl/>
        </w:rPr>
      </w:pPr>
      <w:r w:rsidRPr="00C023C1">
        <w:rPr>
          <w:rFonts w:hint="cs"/>
          <w:b/>
          <w:bCs/>
          <w:rtl/>
        </w:rPr>
        <w:t xml:space="preserve">معدلات </w:t>
      </w:r>
      <w:r>
        <w:rPr>
          <w:rFonts w:hint="cs"/>
          <w:b/>
          <w:bCs/>
          <w:rtl/>
        </w:rPr>
        <w:t>ب‍ي</w:t>
      </w:r>
      <w:r w:rsidRPr="00C023C1">
        <w:rPr>
          <w:rFonts w:hint="cs"/>
          <w:b/>
          <w:bCs/>
          <w:rtl/>
        </w:rPr>
        <w:t>انات أعلى:</w:t>
      </w:r>
      <w:r w:rsidRPr="00D76433">
        <w:rPr>
          <w:rFonts w:hint="cs"/>
          <w:rtl/>
        </w:rPr>
        <w:t xml:space="preserve"> تعمل تقنيات هوائيات </w:t>
      </w:r>
      <w:r w:rsidRPr="00D76433">
        <w:t>MIMO</w:t>
      </w:r>
      <w:r w:rsidRPr="00D76433">
        <w:rPr>
          <w:rFonts w:hint="cs"/>
          <w:rtl/>
        </w:rPr>
        <w:t xml:space="preserve"> المصحوبة بمخططات بناء قنوات فرعية مرنة وتشفير وتشكيل متقدمين على </w:t>
      </w:r>
      <w:r>
        <w:rPr>
          <w:rFonts w:hint="cs"/>
          <w:rtl/>
        </w:rPr>
        <w:t>معا</w:t>
      </w:r>
      <w:r w:rsidRPr="00D76433">
        <w:rPr>
          <w:rFonts w:hint="cs"/>
          <w:rtl/>
        </w:rPr>
        <w:t xml:space="preserve">ونة تكنولوجيا تعدد النفاذ المتنقل بالتقسيم التعامدي للتردد إلى الموجة الصغرية على دعم معدلات ذروة </w:t>
      </w:r>
      <w:r>
        <w:rPr>
          <w:rFonts w:hint="cs"/>
          <w:rtl/>
        </w:rPr>
        <w:t>ب‍ي</w:t>
      </w:r>
      <w:r w:rsidRPr="00D76433">
        <w:rPr>
          <w:rFonts w:hint="cs"/>
          <w:rtl/>
        </w:rPr>
        <w:t>انات قطاع وصلة ال</w:t>
      </w:r>
      <w:r>
        <w:rPr>
          <w:rFonts w:hint="cs"/>
          <w:rtl/>
        </w:rPr>
        <w:t>ب‍ي</w:t>
      </w:r>
      <w:r w:rsidRPr="00D76433">
        <w:rPr>
          <w:rFonts w:hint="cs"/>
          <w:rtl/>
        </w:rPr>
        <w:t xml:space="preserve">انات لتصل إلى </w:t>
      </w:r>
      <w:r w:rsidRPr="00D76433">
        <w:t>46</w:t>
      </w:r>
      <w:r w:rsidRPr="00D76433">
        <w:rPr>
          <w:rFonts w:hint="cs"/>
          <w:rtl/>
        </w:rPr>
        <w:t xml:space="preserve"> ميغابايت في الثانية، بافتراض نسبة تبلغ </w:t>
      </w:r>
      <w:r w:rsidRPr="00D76433">
        <w:t>3:1</w:t>
      </w:r>
      <w:r w:rsidRPr="00D76433">
        <w:rPr>
          <w:rFonts w:hint="cs"/>
          <w:rtl/>
        </w:rPr>
        <w:t xml:space="preserve"> بشأن وصلة ال</w:t>
      </w:r>
      <w:r>
        <w:rPr>
          <w:rFonts w:hint="cs"/>
          <w:rtl/>
        </w:rPr>
        <w:t>ب‍ي</w:t>
      </w:r>
      <w:r w:rsidRPr="00D76433">
        <w:rPr>
          <w:rFonts w:hint="cs"/>
          <w:rtl/>
        </w:rPr>
        <w:t>انات</w:t>
      </w:r>
      <w:r>
        <w:rPr>
          <w:rFonts w:hint="cs"/>
          <w:rtl/>
        </w:rPr>
        <w:t>/</w:t>
      </w:r>
      <w:r w:rsidRPr="00D76433">
        <w:rPr>
          <w:rFonts w:hint="cs"/>
          <w:rtl/>
        </w:rPr>
        <w:t>وصلة المستخدم (</w:t>
      </w:r>
      <w:r w:rsidRPr="00D76433">
        <w:t>DL/UL</w:t>
      </w:r>
      <w:r w:rsidRPr="00D76433">
        <w:rPr>
          <w:rFonts w:hint="cs"/>
          <w:rtl/>
        </w:rPr>
        <w:t xml:space="preserve">)، ومعدلات ذروة </w:t>
      </w:r>
      <w:r>
        <w:rPr>
          <w:rFonts w:hint="cs"/>
          <w:rtl/>
        </w:rPr>
        <w:t>ب‍ي</w:t>
      </w:r>
      <w:r w:rsidRPr="00D76433">
        <w:rPr>
          <w:rFonts w:hint="cs"/>
          <w:rtl/>
        </w:rPr>
        <w:t xml:space="preserve">انات وصلة المستخدم تصل إلى </w:t>
      </w:r>
      <w:r w:rsidRPr="00D76433">
        <w:t>14</w:t>
      </w:r>
      <w:r w:rsidRPr="00D76433">
        <w:rPr>
          <w:rFonts w:hint="cs"/>
          <w:rtl/>
        </w:rPr>
        <w:t xml:space="preserve"> ميغابايت في الثانية، بافتراض نسبة تبلغ </w:t>
      </w:r>
      <w:r w:rsidRPr="00D76433">
        <w:t>1:1</w:t>
      </w:r>
      <w:r w:rsidRPr="00D76433">
        <w:rPr>
          <w:rFonts w:hint="cs"/>
          <w:rtl/>
        </w:rPr>
        <w:t xml:space="preserve"> بشأن وصلة ال</w:t>
      </w:r>
      <w:r>
        <w:rPr>
          <w:rFonts w:hint="cs"/>
          <w:rtl/>
        </w:rPr>
        <w:t>ب‍ي</w:t>
      </w:r>
      <w:r w:rsidRPr="00D76433">
        <w:rPr>
          <w:rFonts w:hint="cs"/>
          <w:rtl/>
        </w:rPr>
        <w:t>انات</w:t>
      </w:r>
      <w:r>
        <w:rPr>
          <w:rFonts w:hint="cs"/>
          <w:rtl/>
        </w:rPr>
        <w:t>/</w:t>
      </w:r>
      <w:r w:rsidRPr="00D76433">
        <w:rPr>
          <w:rFonts w:hint="cs"/>
          <w:rtl/>
        </w:rPr>
        <w:t>وصلة المستخدم (</w:t>
      </w:r>
      <w:r w:rsidRPr="00D76433">
        <w:t>DL/UL</w:t>
      </w:r>
      <w:r w:rsidRPr="00D76433">
        <w:rPr>
          <w:rFonts w:hint="cs"/>
          <w:rtl/>
        </w:rPr>
        <w:t xml:space="preserve">)، في قناة </w:t>
      </w:r>
      <w:r w:rsidRPr="00D76433">
        <w:t>10</w:t>
      </w:r>
      <w:r w:rsidRPr="00D76433">
        <w:rPr>
          <w:rFonts w:hint="cs"/>
          <w:rtl/>
        </w:rPr>
        <w:t xml:space="preserve"> ميغاهرتز.</w:t>
      </w:r>
    </w:p>
    <w:p w:rsidR="000670A0" w:rsidRPr="00D76433" w:rsidRDefault="000670A0" w:rsidP="000670A0">
      <w:pPr>
        <w:rPr>
          <w:rtl/>
        </w:rPr>
      </w:pPr>
      <w:r w:rsidRPr="00C023C1">
        <w:rPr>
          <w:rFonts w:hint="cs"/>
          <w:b/>
          <w:bCs/>
          <w:rtl/>
        </w:rPr>
        <w:t>جودة الخدمة (</w:t>
      </w:r>
      <w:r w:rsidRPr="00C023C1">
        <w:rPr>
          <w:b/>
          <w:bCs/>
        </w:rPr>
        <w:t>QoS</w:t>
      </w:r>
      <w:r w:rsidRPr="00C023C1">
        <w:rPr>
          <w:rFonts w:hint="cs"/>
          <w:b/>
          <w:bCs/>
          <w:rtl/>
        </w:rPr>
        <w:t>):</w:t>
      </w:r>
      <w:r w:rsidRPr="00D76433">
        <w:rPr>
          <w:rFonts w:hint="cs"/>
          <w:rtl/>
        </w:rPr>
        <w:t xml:space="preserve"> يتمثل الافتراض الأساسي لبنيان اتصالات النفاذ المتنقل (</w:t>
      </w:r>
      <w:r w:rsidRPr="00D76433">
        <w:t>MAC</w:t>
      </w:r>
      <w:r w:rsidRPr="00D76433">
        <w:rPr>
          <w:rFonts w:hint="cs"/>
          <w:rtl/>
        </w:rPr>
        <w:t xml:space="preserve">) بمعيار </w:t>
      </w:r>
      <w:r w:rsidRPr="00D76433">
        <w:t>IEEE 802.16e</w:t>
      </w:r>
      <w:r w:rsidRPr="00D76433">
        <w:rPr>
          <w:rFonts w:hint="cs"/>
          <w:rtl/>
        </w:rPr>
        <w:t xml:space="preserve"> في جودة الخدمة. ويحدد هذا الافتراض تدفقات الخدمة التي يمكن أن تقابل نقاط شفرة </w:t>
      </w:r>
      <w:r w:rsidRPr="00D76433">
        <w:t>DiffServ</w:t>
      </w:r>
      <w:r w:rsidRPr="00D76433">
        <w:rPr>
          <w:rFonts w:hint="cs"/>
          <w:rtl/>
        </w:rPr>
        <w:t xml:space="preserve"> أ</w:t>
      </w:r>
      <w:r>
        <w:rPr>
          <w:rFonts w:hint="cs"/>
          <w:rtl/>
        </w:rPr>
        <w:t xml:space="preserve">و </w:t>
      </w:r>
      <w:r w:rsidRPr="00D76433">
        <w:rPr>
          <w:rFonts w:hint="cs"/>
          <w:rtl/>
        </w:rPr>
        <w:t xml:space="preserve">وسم التدفق </w:t>
      </w:r>
      <w:r w:rsidRPr="00D76433">
        <w:t>MPLS</w:t>
      </w:r>
      <w:r w:rsidRPr="00D76433">
        <w:rPr>
          <w:rFonts w:hint="cs"/>
          <w:rtl/>
        </w:rPr>
        <w:t xml:space="preserve"> التي تساعد جودة الخدمة من طرف إلى طرف المستندة إلى بروتوكول إنترنت. وبالإضافة إلى ذلك فإن بناء القنوات الفرعية ومخططات التشوير المستند إلى نقطة إرساء التنقلية (</w:t>
      </w:r>
      <w:r w:rsidRPr="00D76433">
        <w:t>MAP</w:t>
      </w:r>
      <w:r w:rsidRPr="00D76433">
        <w:rPr>
          <w:rFonts w:hint="cs"/>
          <w:rtl/>
        </w:rPr>
        <w:t>) توفر آلية مرنة للجدولة المثلى لموارد الحيز والتردد والوقت على السطح ال</w:t>
      </w:r>
      <w:r>
        <w:rPr>
          <w:rFonts w:hint="cs"/>
          <w:rtl/>
        </w:rPr>
        <w:t>ب‍ي</w:t>
      </w:r>
      <w:r w:rsidRPr="00D76433">
        <w:rPr>
          <w:rFonts w:hint="cs"/>
          <w:rtl/>
        </w:rPr>
        <w:t>ني الهوائي على أساس رتل برتل. ويمكن تعزيز جودة الخدمة بشكل أفضل بواسطة المعدلات الأعلى لنقل ال</w:t>
      </w:r>
      <w:r>
        <w:rPr>
          <w:rFonts w:hint="cs"/>
          <w:rtl/>
        </w:rPr>
        <w:t>ب‍ي</w:t>
      </w:r>
      <w:r w:rsidRPr="00D76433">
        <w:rPr>
          <w:rFonts w:hint="cs"/>
          <w:rtl/>
        </w:rPr>
        <w:t>انات والجدولة المرنة. ومن شأن هذا النقل، على النقيض من مخططات جودة الخدمة المستندة إلى الأولوية، أن يعاون دعم مستويات الخدمة المضمونة بما في ذلك معدلات نقل المعلومات الملتزم بها ومعدلات الذروة، وأن يرتعش من أجل أنواع الحركة المتباينة على أساس عميل بعميل.</w:t>
      </w:r>
    </w:p>
    <w:p w:rsidR="000670A0" w:rsidRDefault="000670A0" w:rsidP="000670A0">
      <w:pPr>
        <w:rPr>
          <w:rtl/>
        </w:rPr>
      </w:pPr>
      <w:r w:rsidRPr="00C023C1">
        <w:rPr>
          <w:rFonts w:hint="cs"/>
          <w:b/>
          <w:bCs/>
          <w:rtl/>
        </w:rPr>
        <w:t>القابلية للتدريج:</w:t>
      </w:r>
      <w:r w:rsidRPr="00D76433">
        <w:rPr>
          <w:rFonts w:hint="cs"/>
          <w:rtl/>
        </w:rPr>
        <w:t xml:space="preserve"> رغما</w:t>
      </w:r>
      <w:r>
        <w:rPr>
          <w:rFonts w:hint="cs"/>
          <w:rtl/>
        </w:rPr>
        <w:t>ً</w:t>
      </w:r>
      <w:r w:rsidRPr="00D76433">
        <w:rPr>
          <w:rFonts w:hint="cs"/>
          <w:rtl/>
        </w:rPr>
        <w:t xml:space="preserve"> عن الاقتصاد المعولم بشكل متزايد، </w:t>
      </w:r>
      <w:r>
        <w:rPr>
          <w:rFonts w:hint="cs"/>
          <w:rtl/>
        </w:rPr>
        <w:t>لا </w:t>
      </w:r>
      <w:r w:rsidRPr="00D76433">
        <w:rPr>
          <w:rFonts w:hint="cs"/>
          <w:rtl/>
        </w:rPr>
        <w:t xml:space="preserve">تزال موارد الطيف من أجل النطاق العريض اللاسلكي على نطاق العالم متفاوتة في تخصيصاتها. ولذلك فإن تكنولوجيا التشغيل </w:t>
      </w:r>
      <w:r>
        <w:rPr>
          <w:rFonts w:hint="cs"/>
          <w:rtl/>
        </w:rPr>
        <w:t>البيني</w:t>
      </w:r>
      <w:r w:rsidRPr="00D76433">
        <w:rPr>
          <w:rFonts w:hint="cs"/>
          <w:rtl/>
        </w:rPr>
        <w:t xml:space="preserve"> العالمي المتنقل للنفاذ إلى الموجة الصغرية (</w:t>
      </w:r>
      <w:r w:rsidRPr="00D76433">
        <w:t>WiMAX</w:t>
      </w:r>
      <w:r w:rsidRPr="00D76433">
        <w:rPr>
          <w:rFonts w:hint="cs"/>
          <w:rtl/>
        </w:rPr>
        <w:t>) مصممة لكي تستطيع التدرج لتعمل في مختلف عمليات بناء القنوات الفرعية للامتثال للاشتراطات العالمية المتباينة مع تواصل الجهود المبذولة لتحقيق التجانس الطيفي في الأجل الأطول. كما أن من شأن ذلك أن يسمح لمختلف الاقتصادات بتحقيق منافع متعددة الأوجه لتكنولوجيا التشغيل ال</w:t>
      </w:r>
      <w:r>
        <w:rPr>
          <w:rFonts w:hint="cs"/>
          <w:rtl/>
        </w:rPr>
        <w:t>ب‍ي</w:t>
      </w:r>
      <w:r w:rsidRPr="00D76433">
        <w:rPr>
          <w:rFonts w:hint="cs"/>
          <w:rtl/>
        </w:rPr>
        <w:t>ني العالمي للنفاذ إلى الموجة الصغرية من أجل حاجاتها الجغرافية المخصوصة مثل توفير نفاذ ميسور إلى الإنترنت في المحيطات الريفية مقابل تعزيز قدرة النفاذ إلى النطاق العريض المتنقل في المناطق الحضرية وشبه الحضرية.</w:t>
      </w:r>
    </w:p>
    <w:p w:rsidR="000670A0" w:rsidRDefault="000670A0" w:rsidP="000670A0">
      <w:pPr>
        <w:rPr>
          <w:rtl/>
        </w:rPr>
      </w:pPr>
      <w:r w:rsidRPr="00C023C1">
        <w:rPr>
          <w:rFonts w:hint="cs"/>
          <w:b/>
          <w:bCs/>
          <w:rtl/>
        </w:rPr>
        <w:t>عمليات التسليم والتجوال:</w:t>
      </w:r>
      <w:r w:rsidRPr="00D76433">
        <w:rPr>
          <w:rFonts w:hint="cs"/>
          <w:rtl/>
        </w:rPr>
        <w:t xml:space="preserve"> ودعم عمليات التحويل يعتبر إضافة حاسمة أخرى في التعديل </w:t>
      </w:r>
      <w:r w:rsidRPr="00D76433">
        <w:t>802.16e</w:t>
      </w:r>
      <w:r w:rsidRPr="00D76433">
        <w:rPr>
          <w:rFonts w:hint="cs"/>
          <w:rtl/>
        </w:rPr>
        <w:t xml:space="preserve"> للنفاذ المتنقل. فالقدرة على الاحتفاظ بالتوصيل أثناء عبور حدود الخلية يعتبر شرطا</w:t>
      </w:r>
      <w:r>
        <w:rPr>
          <w:rFonts w:hint="cs"/>
          <w:rtl/>
        </w:rPr>
        <w:t>ً</w:t>
      </w:r>
      <w:r w:rsidRPr="00D76433">
        <w:rPr>
          <w:rFonts w:hint="cs"/>
          <w:rtl/>
        </w:rPr>
        <w:t xml:space="preserve"> أساسيا</w:t>
      </w:r>
      <w:r>
        <w:rPr>
          <w:rFonts w:hint="cs"/>
          <w:rtl/>
        </w:rPr>
        <w:t>ً</w:t>
      </w:r>
      <w:r w:rsidRPr="00D76433">
        <w:rPr>
          <w:rFonts w:hint="cs"/>
          <w:rtl/>
        </w:rPr>
        <w:t xml:space="preserve"> للتنقلية ويشمل اشتراطا</w:t>
      </w:r>
      <w:r>
        <w:rPr>
          <w:rFonts w:hint="cs"/>
          <w:rtl/>
        </w:rPr>
        <w:t>ً</w:t>
      </w:r>
      <w:r w:rsidRPr="00D76433">
        <w:rPr>
          <w:rFonts w:hint="cs"/>
          <w:rtl/>
        </w:rPr>
        <w:t xml:space="preserve"> واردا</w:t>
      </w:r>
      <w:r>
        <w:rPr>
          <w:rFonts w:hint="cs"/>
          <w:rtl/>
        </w:rPr>
        <w:t>ً</w:t>
      </w:r>
      <w:r w:rsidRPr="00D76433">
        <w:rPr>
          <w:rFonts w:hint="cs"/>
          <w:rtl/>
        </w:rPr>
        <w:t xml:space="preserve"> في ملف </w:t>
      </w:r>
      <w:r>
        <w:rPr>
          <w:rFonts w:hint="cs"/>
          <w:rtl/>
        </w:rPr>
        <w:t>ب‍ي</w:t>
      </w:r>
      <w:r w:rsidRPr="00D76433">
        <w:rPr>
          <w:rFonts w:hint="cs"/>
          <w:rtl/>
        </w:rPr>
        <w:t xml:space="preserve">انات نظام </w:t>
      </w:r>
      <w:r w:rsidRPr="00D76433">
        <w:t>802.16e</w:t>
      </w:r>
      <w:r w:rsidRPr="00D76433">
        <w:rPr>
          <w:rFonts w:hint="cs"/>
          <w:rtl/>
        </w:rPr>
        <w:t xml:space="preserve">. ويدعم </w:t>
      </w:r>
      <w:r w:rsidRPr="00D76433">
        <w:t>802.16e WiMAX</w:t>
      </w:r>
      <w:r w:rsidRPr="00D76433">
        <w:rPr>
          <w:rFonts w:hint="cs"/>
          <w:rtl/>
        </w:rPr>
        <w:t xml:space="preserve"> مختلف أنواع عمليات التحويل، من الصعبة إلى الهينة، ويعود الأمر في الاختيار ما</w:t>
      </w:r>
      <w:r>
        <w:rPr>
          <w:rFonts w:hint="eastAsia"/>
          <w:rtl/>
        </w:rPr>
        <w:t> </w:t>
      </w:r>
      <w:r>
        <w:rPr>
          <w:rFonts w:hint="cs"/>
          <w:rtl/>
        </w:rPr>
        <w:t>ب‍ي</w:t>
      </w:r>
      <w:r w:rsidRPr="00D76433">
        <w:rPr>
          <w:rFonts w:hint="cs"/>
          <w:rtl/>
        </w:rPr>
        <w:t xml:space="preserve">نهما إلى المشغل. ويمكن تنفيذ قدرات التجوال فيما </w:t>
      </w:r>
      <w:r>
        <w:rPr>
          <w:rFonts w:hint="cs"/>
          <w:rtl/>
        </w:rPr>
        <w:t>ب‍ي</w:t>
      </w:r>
      <w:r w:rsidRPr="00D76433">
        <w:rPr>
          <w:rFonts w:hint="cs"/>
          <w:rtl/>
        </w:rPr>
        <w:t>ن مزودي الخدمة في كل من التشغيل ال</w:t>
      </w:r>
      <w:r>
        <w:rPr>
          <w:rFonts w:hint="cs"/>
          <w:rtl/>
        </w:rPr>
        <w:t>ب‍ي</w:t>
      </w:r>
      <w:r w:rsidRPr="00D76433">
        <w:rPr>
          <w:rFonts w:hint="cs"/>
          <w:rtl/>
        </w:rPr>
        <w:t xml:space="preserve">ني العالمي المتنقل للنفاذ إلى الموجة الصغرية </w:t>
      </w:r>
      <w:r w:rsidRPr="00D76433">
        <w:t>802.16-2004</w:t>
      </w:r>
      <w:r w:rsidRPr="00D76433">
        <w:rPr>
          <w:rFonts w:hint="cs"/>
          <w:rtl/>
        </w:rPr>
        <w:t xml:space="preserve"> </w:t>
      </w:r>
      <w:r>
        <w:rPr>
          <w:rFonts w:hint="cs"/>
          <w:rtl/>
        </w:rPr>
        <w:t>و</w:t>
      </w:r>
      <w:r w:rsidRPr="00D76433">
        <w:t>802.16e</w:t>
      </w:r>
      <w:r w:rsidRPr="00D76433">
        <w:rPr>
          <w:rFonts w:hint="cs"/>
          <w:rtl/>
        </w:rPr>
        <w:t>، إ</w:t>
      </w:r>
      <w:r>
        <w:rPr>
          <w:rFonts w:hint="cs"/>
          <w:rtl/>
        </w:rPr>
        <w:t>لا </w:t>
      </w:r>
      <w:r w:rsidRPr="00D76433">
        <w:rPr>
          <w:rFonts w:hint="cs"/>
          <w:rtl/>
        </w:rPr>
        <w:t>أن لهما قيمة بشكل خاص للنفاذ المحمول والمتنقل.</w:t>
      </w:r>
    </w:p>
    <w:p w:rsidR="000670A0" w:rsidRPr="00D76433" w:rsidRDefault="000670A0" w:rsidP="000670A0">
      <w:pPr>
        <w:rPr>
          <w:rtl/>
        </w:rPr>
      </w:pPr>
      <w:r w:rsidRPr="00C023C1">
        <w:rPr>
          <w:rFonts w:hint="cs"/>
          <w:b/>
          <w:bCs/>
          <w:rtl/>
        </w:rPr>
        <w:lastRenderedPageBreak/>
        <w:t>دعم التنقلية:</w:t>
      </w:r>
      <w:r w:rsidRPr="00D76433">
        <w:rPr>
          <w:rFonts w:hint="cs"/>
          <w:rtl/>
        </w:rPr>
        <w:t xml:space="preserve"> يتم استمثال منتجات </w:t>
      </w:r>
      <w:r w:rsidRPr="00D76433">
        <w:t>802.16e</w:t>
      </w:r>
      <w:r w:rsidRPr="00D76433">
        <w:rPr>
          <w:rFonts w:hint="cs"/>
          <w:rtl/>
        </w:rPr>
        <w:t xml:space="preserve"> من أجل التنقلية وستعمل على دعم عمليات التسليم. وسيتم مد نطاق أنماط توفير الطاقة والسبات إلى عمر بطاريات نبائط المستخدم.</w:t>
      </w:r>
    </w:p>
    <w:p w:rsidR="000670A0" w:rsidRDefault="000670A0" w:rsidP="000670A0">
      <w:pPr>
        <w:rPr>
          <w:rtl/>
        </w:rPr>
      </w:pPr>
      <w:r w:rsidRPr="00C023C1">
        <w:rPr>
          <w:rFonts w:hint="cs"/>
          <w:b/>
          <w:bCs/>
          <w:rtl/>
        </w:rPr>
        <w:t>تغطية داخلية أفضل:</w:t>
      </w:r>
      <w:r w:rsidRPr="00D76433">
        <w:rPr>
          <w:rFonts w:hint="cs"/>
          <w:rtl/>
        </w:rPr>
        <w:t xml:space="preserve"> يتم إنجازها من خلال بناء القنوات الفرعية ويفيد خيار </w:t>
      </w:r>
      <w:r w:rsidRPr="00D76433">
        <w:t>AAS</w:t>
      </w:r>
      <w:r w:rsidRPr="00D76433">
        <w:rPr>
          <w:rFonts w:hint="cs"/>
          <w:rtl/>
        </w:rPr>
        <w:t xml:space="preserve"> كل من التط</w:t>
      </w:r>
      <w:r>
        <w:rPr>
          <w:rFonts w:hint="cs"/>
          <w:rtl/>
        </w:rPr>
        <w:t>ب‍ي</w:t>
      </w:r>
      <w:r w:rsidRPr="00D76433">
        <w:rPr>
          <w:rFonts w:hint="cs"/>
          <w:rtl/>
        </w:rPr>
        <w:t>قات الثابتة والمتنقلة لأن المستخدمين يكونو</w:t>
      </w:r>
      <w:r>
        <w:rPr>
          <w:rFonts w:hint="cs"/>
          <w:rtl/>
        </w:rPr>
        <w:t>ن</w:t>
      </w:r>
      <w:r w:rsidRPr="00D76433">
        <w:rPr>
          <w:rFonts w:hint="cs"/>
          <w:rtl/>
        </w:rPr>
        <w:t xml:space="preserve"> في داخل المبنى في كثير من الأحيان أ</w:t>
      </w:r>
      <w:r>
        <w:rPr>
          <w:rFonts w:hint="cs"/>
          <w:rtl/>
        </w:rPr>
        <w:t xml:space="preserve">و </w:t>
      </w:r>
      <w:r w:rsidRPr="00D76433">
        <w:rPr>
          <w:rFonts w:hint="cs"/>
          <w:rtl/>
        </w:rPr>
        <w:t>ليسوا في حدود خط البصر.</w:t>
      </w:r>
      <w:r>
        <w:rPr>
          <w:rFonts w:hint="cs"/>
          <w:rtl/>
        </w:rPr>
        <w:t xml:space="preserve"> </w:t>
      </w:r>
    </w:p>
    <w:p w:rsidR="000670A0" w:rsidRPr="00D76433" w:rsidRDefault="000670A0" w:rsidP="000670A0">
      <w:pPr>
        <w:rPr>
          <w:rtl/>
        </w:rPr>
      </w:pPr>
      <w:r w:rsidRPr="00C023C1">
        <w:rPr>
          <w:rFonts w:hint="cs"/>
          <w:b/>
          <w:bCs/>
          <w:rtl/>
        </w:rPr>
        <w:t>مرونة أكبر في إدارة موارد الطيف:</w:t>
      </w:r>
      <w:r w:rsidRPr="00D76433">
        <w:rPr>
          <w:rFonts w:hint="cs"/>
          <w:rtl/>
        </w:rPr>
        <w:t xml:space="preserve"> كما أن بناء القنوات الفرعية يجلب القدرة على استخدام ذكاء الشبكة في تخصيص الموارد لنبائط المستخدمين بحسب الحاجة. ويسفر ذلك بالفعل عن كفاءة أكبر في استخدام الطيف، مما يفضي إلى ص</w:t>
      </w:r>
      <w:r>
        <w:rPr>
          <w:rFonts w:hint="cs"/>
          <w:rtl/>
        </w:rPr>
        <w:t>ب‍ي</w:t>
      </w:r>
      <w:r w:rsidRPr="00D76433">
        <w:rPr>
          <w:rFonts w:hint="cs"/>
          <w:rtl/>
        </w:rPr>
        <w:t>ب أعلى وتغطية داخلية أفضل، مقابل تكاليف نشر أقل في بعض الحالات.</w:t>
      </w:r>
    </w:p>
    <w:p w:rsidR="000670A0" w:rsidRPr="004A50FD" w:rsidRDefault="000670A0" w:rsidP="000670A0">
      <w:pPr>
        <w:rPr>
          <w:spacing w:val="-2"/>
          <w:rtl/>
        </w:rPr>
      </w:pPr>
      <w:r w:rsidRPr="00C36D7A">
        <w:rPr>
          <w:rFonts w:hint="eastAsia"/>
          <w:b/>
          <w:bCs/>
          <w:spacing w:val="-2"/>
          <w:rtl/>
        </w:rPr>
        <w:t>تقبل</w:t>
      </w:r>
      <w:r w:rsidRPr="00C36D7A">
        <w:rPr>
          <w:b/>
          <w:bCs/>
          <w:spacing w:val="-2"/>
          <w:rtl/>
        </w:rPr>
        <w:t xml:space="preserve"> </w:t>
      </w:r>
      <w:r w:rsidRPr="00C36D7A">
        <w:rPr>
          <w:rFonts w:hint="eastAsia"/>
          <w:b/>
          <w:bCs/>
          <w:spacing w:val="-2"/>
          <w:rtl/>
        </w:rPr>
        <w:t>المسارات</w:t>
      </w:r>
      <w:r w:rsidRPr="00C36D7A">
        <w:rPr>
          <w:b/>
          <w:bCs/>
          <w:spacing w:val="-2"/>
          <w:rtl/>
        </w:rPr>
        <w:t xml:space="preserve"> </w:t>
      </w:r>
      <w:r w:rsidRPr="00C36D7A">
        <w:rPr>
          <w:rFonts w:hint="eastAsia"/>
          <w:b/>
          <w:bCs/>
          <w:spacing w:val="-2"/>
          <w:rtl/>
        </w:rPr>
        <w:t>المتعددة</w:t>
      </w:r>
      <w:r w:rsidRPr="00C36D7A">
        <w:rPr>
          <w:b/>
          <w:bCs/>
          <w:spacing w:val="-2"/>
          <w:rtl/>
        </w:rPr>
        <w:t xml:space="preserve"> </w:t>
      </w:r>
      <w:r w:rsidRPr="00C36D7A">
        <w:rPr>
          <w:rFonts w:hint="eastAsia"/>
          <w:b/>
          <w:bCs/>
          <w:spacing w:val="-2"/>
          <w:rtl/>
        </w:rPr>
        <w:t>والتداخل</w:t>
      </w:r>
      <w:r w:rsidRPr="00C36D7A">
        <w:rPr>
          <w:b/>
          <w:bCs/>
          <w:spacing w:val="-2"/>
          <w:rtl/>
        </w:rPr>
        <w:t xml:space="preserve"> </w:t>
      </w:r>
      <w:r w:rsidRPr="00C36D7A">
        <w:rPr>
          <w:rFonts w:hint="eastAsia"/>
          <w:b/>
          <w:bCs/>
          <w:spacing w:val="-2"/>
          <w:rtl/>
        </w:rPr>
        <w:t>الذاتي</w:t>
      </w:r>
      <w:r w:rsidRPr="00C36D7A">
        <w:rPr>
          <w:b/>
          <w:bCs/>
          <w:spacing w:val="-2"/>
          <w:rtl/>
        </w:rPr>
        <w:t>:</w:t>
      </w:r>
      <w:r w:rsidRPr="00C36D7A">
        <w:rPr>
          <w:spacing w:val="-2"/>
          <w:rtl/>
        </w:rPr>
        <w:t xml:space="preserve"> </w:t>
      </w:r>
      <w:r w:rsidRPr="00C36D7A">
        <w:rPr>
          <w:rFonts w:hint="eastAsia"/>
          <w:spacing w:val="-2"/>
          <w:rtl/>
        </w:rPr>
        <w:t>بواسطة</w:t>
      </w:r>
      <w:r w:rsidRPr="00C36D7A">
        <w:rPr>
          <w:spacing w:val="-2"/>
          <w:rtl/>
        </w:rPr>
        <w:t xml:space="preserve"> </w:t>
      </w:r>
      <w:r w:rsidRPr="00C36D7A">
        <w:rPr>
          <w:rFonts w:hint="eastAsia"/>
          <w:spacing w:val="-2"/>
          <w:rtl/>
        </w:rPr>
        <w:t>تعامدية</w:t>
      </w:r>
      <w:r w:rsidRPr="00C36D7A">
        <w:rPr>
          <w:spacing w:val="-2"/>
          <w:rtl/>
        </w:rPr>
        <w:t xml:space="preserve"> </w:t>
      </w:r>
      <w:r w:rsidRPr="00C36D7A">
        <w:rPr>
          <w:rFonts w:hint="eastAsia"/>
          <w:spacing w:val="-2"/>
          <w:rtl/>
        </w:rPr>
        <w:t>القنوات</w:t>
      </w:r>
      <w:r w:rsidRPr="00C36D7A">
        <w:rPr>
          <w:spacing w:val="-2"/>
          <w:rtl/>
        </w:rPr>
        <w:t xml:space="preserve"> </w:t>
      </w:r>
      <w:r w:rsidRPr="00C36D7A">
        <w:rPr>
          <w:rFonts w:hint="eastAsia"/>
          <w:spacing w:val="-2"/>
          <w:rtl/>
        </w:rPr>
        <w:t>الفرعية</w:t>
      </w:r>
      <w:r w:rsidRPr="00C36D7A">
        <w:rPr>
          <w:spacing w:val="-2"/>
          <w:rtl/>
        </w:rPr>
        <w:t xml:space="preserve"> </w:t>
      </w:r>
      <w:r w:rsidRPr="00C36D7A">
        <w:rPr>
          <w:rFonts w:hint="eastAsia"/>
          <w:spacing w:val="-2"/>
          <w:rtl/>
        </w:rPr>
        <w:t>في</w:t>
      </w:r>
      <w:r w:rsidRPr="00C36D7A">
        <w:rPr>
          <w:spacing w:val="-2"/>
          <w:rtl/>
        </w:rPr>
        <w:t xml:space="preserve"> </w:t>
      </w:r>
      <w:r w:rsidRPr="00C36D7A">
        <w:rPr>
          <w:rFonts w:hint="eastAsia"/>
          <w:spacing w:val="-2"/>
          <w:rtl/>
        </w:rPr>
        <w:t>كل</w:t>
      </w:r>
      <w:r w:rsidRPr="00C36D7A">
        <w:rPr>
          <w:spacing w:val="-2"/>
          <w:rtl/>
        </w:rPr>
        <w:t xml:space="preserve"> </w:t>
      </w:r>
      <w:r w:rsidRPr="00C36D7A">
        <w:rPr>
          <w:rFonts w:hint="eastAsia"/>
          <w:spacing w:val="-2"/>
          <w:rtl/>
        </w:rPr>
        <w:t>من</w:t>
      </w:r>
      <w:r w:rsidRPr="00C36D7A">
        <w:rPr>
          <w:spacing w:val="-2"/>
          <w:rtl/>
        </w:rPr>
        <w:t xml:space="preserve"> </w:t>
      </w:r>
      <w:r w:rsidRPr="00C36D7A">
        <w:rPr>
          <w:rFonts w:hint="eastAsia"/>
          <w:spacing w:val="-2"/>
          <w:rtl/>
        </w:rPr>
        <w:t>اتجاهي</w:t>
      </w:r>
      <w:r w:rsidRPr="00C36D7A">
        <w:rPr>
          <w:spacing w:val="-2"/>
          <w:rtl/>
        </w:rPr>
        <w:t xml:space="preserve"> </w:t>
      </w:r>
      <w:r w:rsidRPr="00C36D7A">
        <w:rPr>
          <w:rFonts w:hint="eastAsia"/>
          <w:spacing w:val="-2"/>
          <w:rtl/>
        </w:rPr>
        <w:t>الوصلة</w:t>
      </w:r>
      <w:r w:rsidRPr="00C36D7A">
        <w:rPr>
          <w:spacing w:val="-2"/>
          <w:rtl/>
        </w:rPr>
        <w:t xml:space="preserve"> </w:t>
      </w:r>
      <w:r w:rsidRPr="00C36D7A">
        <w:rPr>
          <w:rFonts w:hint="eastAsia"/>
          <w:spacing w:val="-2"/>
          <w:rtl/>
        </w:rPr>
        <w:t>الهابطة</w:t>
      </w:r>
      <w:r w:rsidRPr="00C36D7A">
        <w:rPr>
          <w:spacing w:val="-2"/>
          <w:rtl/>
        </w:rPr>
        <w:t xml:space="preserve"> </w:t>
      </w:r>
      <w:r w:rsidRPr="00C36D7A">
        <w:rPr>
          <w:rFonts w:hint="eastAsia"/>
          <w:spacing w:val="-2"/>
          <w:rtl/>
        </w:rPr>
        <w:t>والوصلة</w:t>
      </w:r>
      <w:r w:rsidRPr="00C36D7A">
        <w:rPr>
          <w:spacing w:val="-2"/>
          <w:rtl/>
        </w:rPr>
        <w:t xml:space="preserve"> </w:t>
      </w:r>
      <w:r w:rsidRPr="00C36D7A">
        <w:rPr>
          <w:rFonts w:hint="eastAsia"/>
          <w:spacing w:val="-2"/>
          <w:rtl/>
        </w:rPr>
        <w:t>الصاعدة</w:t>
      </w:r>
      <w:r w:rsidRPr="00C36D7A">
        <w:rPr>
          <w:spacing w:val="-2"/>
          <w:rtl/>
        </w:rPr>
        <w:t>.</w:t>
      </w:r>
    </w:p>
    <w:p w:rsidR="000670A0" w:rsidRPr="00D76433" w:rsidRDefault="000670A0" w:rsidP="000670A0">
      <w:pPr>
        <w:rPr>
          <w:rtl/>
        </w:rPr>
      </w:pPr>
      <w:r w:rsidRPr="00C023C1">
        <w:rPr>
          <w:rFonts w:hint="cs"/>
          <w:b/>
          <w:bCs/>
          <w:rtl/>
        </w:rPr>
        <w:t>الإرسال المزدوج بتقسيم الزمن (</w:t>
      </w:r>
      <w:r w:rsidRPr="00C023C1">
        <w:rPr>
          <w:b/>
          <w:bCs/>
        </w:rPr>
        <w:t>TDD</w:t>
      </w:r>
      <w:r w:rsidRPr="00C023C1">
        <w:rPr>
          <w:rFonts w:hint="cs"/>
          <w:b/>
          <w:bCs/>
          <w:rtl/>
        </w:rPr>
        <w:t>):</w:t>
      </w:r>
      <w:r w:rsidRPr="00D76433">
        <w:rPr>
          <w:rFonts w:hint="cs"/>
          <w:rtl/>
        </w:rPr>
        <w:t xml:space="preserve"> يحُدَد من أجل التشغيل ال</w:t>
      </w:r>
      <w:r>
        <w:rPr>
          <w:rFonts w:hint="cs"/>
          <w:rtl/>
        </w:rPr>
        <w:t>ب‍ي</w:t>
      </w:r>
      <w:r w:rsidRPr="00D76433">
        <w:rPr>
          <w:rFonts w:hint="cs"/>
          <w:rtl/>
        </w:rPr>
        <w:t xml:space="preserve">ني العالمي المتنقل للنفاذ إلى الموجة الصغرية نظرا لكفاءاته الإضافية في دعم الحركة اللاتناظرية وتبادلية قنواتها من أجل الدعم الفعال لنظم الهوائيات المتقدمة. </w:t>
      </w:r>
    </w:p>
    <w:p w:rsidR="000670A0" w:rsidRPr="004A50FD" w:rsidRDefault="000670A0" w:rsidP="000670A0">
      <w:pPr>
        <w:rPr>
          <w:spacing w:val="-6"/>
          <w:rtl/>
        </w:rPr>
      </w:pPr>
      <w:r w:rsidRPr="00C36D7A">
        <w:rPr>
          <w:rFonts w:hint="eastAsia"/>
          <w:b/>
          <w:bCs/>
          <w:spacing w:val="-6"/>
          <w:rtl/>
        </w:rPr>
        <w:t>الطلب</w:t>
      </w:r>
      <w:r w:rsidRPr="00C36D7A">
        <w:rPr>
          <w:b/>
          <w:bCs/>
          <w:spacing w:val="-6"/>
          <w:rtl/>
        </w:rPr>
        <w:t xml:space="preserve"> </w:t>
      </w:r>
      <w:r w:rsidRPr="00C36D7A">
        <w:rPr>
          <w:rFonts w:hint="eastAsia"/>
          <w:b/>
          <w:bCs/>
          <w:spacing w:val="-6"/>
          <w:rtl/>
        </w:rPr>
        <w:t>الأ</w:t>
      </w:r>
      <w:r w:rsidR="00DA5D11">
        <w:rPr>
          <w:rFonts w:hint="cs"/>
          <w:b/>
          <w:bCs/>
          <w:spacing w:val="-6"/>
          <w:rtl/>
          <w:lang w:bidi="ar-EG"/>
        </w:rPr>
        <w:t>و</w:t>
      </w:r>
      <w:r w:rsidRPr="00C36D7A">
        <w:rPr>
          <w:rFonts w:hint="eastAsia"/>
          <w:b/>
          <w:bCs/>
          <w:spacing w:val="-6"/>
          <w:rtl/>
        </w:rPr>
        <w:t>توماتي</w:t>
      </w:r>
      <w:r w:rsidRPr="00C36D7A">
        <w:rPr>
          <w:b/>
          <w:bCs/>
          <w:spacing w:val="-6"/>
          <w:rtl/>
        </w:rPr>
        <w:t xml:space="preserve"> </w:t>
      </w:r>
      <w:r w:rsidRPr="00C36D7A">
        <w:rPr>
          <w:rFonts w:hint="eastAsia"/>
          <w:b/>
          <w:bCs/>
          <w:spacing w:val="-6"/>
          <w:rtl/>
        </w:rPr>
        <w:t>بإعادة</w:t>
      </w:r>
      <w:r w:rsidRPr="00C36D7A">
        <w:rPr>
          <w:b/>
          <w:bCs/>
          <w:spacing w:val="-6"/>
          <w:rtl/>
        </w:rPr>
        <w:t xml:space="preserve"> </w:t>
      </w:r>
      <w:r w:rsidRPr="00C36D7A">
        <w:rPr>
          <w:rFonts w:hint="eastAsia"/>
          <w:b/>
          <w:bCs/>
          <w:spacing w:val="-6"/>
          <w:rtl/>
        </w:rPr>
        <w:t>الإرسال</w:t>
      </w:r>
      <w:r w:rsidRPr="00C36D7A">
        <w:rPr>
          <w:b/>
          <w:bCs/>
          <w:spacing w:val="-6"/>
          <w:rtl/>
        </w:rPr>
        <w:t xml:space="preserve"> </w:t>
      </w:r>
      <w:r w:rsidRPr="00C36D7A">
        <w:rPr>
          <w:rFonts w:hint="eastAsia"/>
          <w:b/>
          <w:bCs/>
          <w:spacing w:val="-6"/>
          <w:rtl/>
        </w:rPr>
        <w:t>الهجين</w:t>
      </w:r>
      <w:r w:rsidRPr="00C36D7A">
        <w:rPr>
          <w:b/>
          <w:bCs/>
          <w:spacing w:val="-6"/>
          <w:rtl/>
        </w:rPr>
        <w:t xml:space="preserve"> (</w:t>
      </w:r>
      <w:r w:rsidRPr="00C36D7A">
        <w:rPr>
          <w:b/>
          <w:bCs/>
          <w:spacing w:val="-6"/>
        </w:rPr>
        <w:t>H-ARQ</w:t>
      </w:r>
      <w:r w:rsidRPr="00C36D7A">
        <w:rPr>
          <w:b/>
          <w:bCs/>
          <w:spacing w:val="-6"/>
          <w:rtl/>
        </w:rPr>
        <w:t>):</w:t>
      </w:r>
      <w:r w:rsidRPr="00C36D7A">
        <w:rPr>
          <w:spacing w:val="-6"/>
          <w:rtl/>
        </w:rPr>
        <w:t xml:space="preserve"> </w:t>
      </w:r>
      <w:r w:rsidRPr="00C36D7A">
        <w:rPr>
          <w:rFonts w:hint="eastAsia"/>
          <w:spacing w:val="-6"/>
          <w:rtl/>
        </w:rPr>
        <w:t>لتوفير</w:t>
      </w:r>
      <w:r w:rsidRPr="00C36D7A">
        <w:rPr>
          <w:spacing w:val="-6"/>
          <w:rtl/>
        </w:rPr>
        <w:t xml:space="preserve"> </w:t>
      </w:r>
      <w:r w:rsidRPr="00C36D7A">
        <w:rPr>
          <w:rFonts w:hint="eastAsia"/>
          <w:spacing w:val="-6"/>
          <w:rtl/>
        </w:rPr>
        <w:t>متانة</w:t>
      </w:r>
      <w:r w:rsidRPr="00C36D7A">
        <w:rPr>
          <w:spacing w:val="-6"/>
          <w:rtl/>
        </w:rPr>
        <w:t xml:space="preserve"> </w:t>
      </w:r>
      <w:r w:rsidRPr="00C36D7A">
        <w:rPr>
          <w:rFonts w:hint="eastAsia"/>
          <w:spacing w:val="-6"/>
          <w:rtl/>
        </w:rPr>
        <w:t>إضافية</w:t>
      </w:r>
      <w:r w:rsidRPr="00C36D7A">
        <w:rPr>
          <w:spacing w:val="-6"/>
          <w:rtl/>
        </w:rPr>
        <w:t xml:space="preserve"> </w:t>
      </w:r>
      <w:r w:rsidRPr="00C36D7A">
        <w:rPr>
          <w:rFonts w:hint="eastAsia"/>
          <w:spacing w:val="-6"/>
          <w:rtl/>
        </w:rPr>
        <w:t>مع</w:t>
      </w:r>
      <w:r w:rsidRPr="00C36D7A">
        <w:rPr>
          <w:spacing w:val="-6"/>
          <w:rtl/>
        </w:rPr>
        <w:t xml:space="preserve"> </w:t>
      </w:r>
      <w:r w:rsidRPr="00C36D7A">
        <w:rPr>
          <w:rFonts w:hint="eastAsia"/>
          <w:spacing w:val="-6"/>
          <w:rtl/>
        </w:rPr>
        <w:t>ظروف</w:t>
      </w:r>
      <w:r w:rsidRPr="00C36D7A">
        <w:rPr>
          <w:spacing w:val="-6"/>
          <w:rtl/>
        </w:rPr>
        <w:t xml:space="preserve"> </w:t>
      </w:r>
      <w:r w:rsidRPr="00C36D7A">
        <w:rPr>
          <w:rFonts w:hint="eastAsia"/>
          <w:spacing w:val="-6"/>
          <w:rtl/>
        </w:rPr>
        <w:t>المسار</w:t>
      </w:r>
      <w:r w:rsidRPr="00C36D7A">
        <w:rPr>
          <w:spacing w:val="-6"/>
          <w:rtl/>
        </w:rPr>
        <w:t xml:space="preserve"> </w:t>
      </w:r>
      <w:r w:rsidRPr="00C36D7A">
        <w:rPr>
          <w:rFonts w:hint="eastAsia"/>
          <w:spacing w:val="-6"/>
          <w:rtl/>
        </w:rPr>
        <w:t>المتغير</w:t>
      </w:r>
      <w:r w:rsidRPr="00C36D7A">
        <w:rPr>
          <w:spacing w:val="-6"/>
          <w:rtl/>
        </w:rPr>
        <w:t xml:space="preserve"> </w:t>
      </w:r>
      <w:r w:rsidRPr="00C36D7A">
        <w:rPr>
          <w:rFonts w:hint="eastAsia"/>
          <w:spacing w:val="-6"/>
          <w:rtl/>
        </w:rPr>
        <w:t>بسرعة</w:t>
      </w:r>
      <w:r w:rsidRPr="00C36D7A">
        <w:rPr>
          <w:spacing w:val="-6"/>
          <w:rtl/>
        </w:rPr>
        <w:t xml:space="preserve"> </w:t>
      </w:r>
      <w:r w:rsidRPr="00C36D7A">
        <w:rPr>
          <w:rFonts w:hint="eastAsia"/>
          <w:spacing w:val="-6"/>
          <w:rtl/>
        </w:rPr>
        <w:t>في</w:t>
      </w:r>
      <w:r w:rsidRPr="00C36D7A">
        <w:rPr>
          <w:spacing w:val="-6"/>
          <w:rtl/>
        </w:rPr>
        <w:t xml:space="preserve"> </w:t>
      </w:r>
      <w:r w:rsidRPr="00C36D7A">
        <w:rPr>
          <w:rFonts w:hint="eastAsia"/>
          <w:spacing w:val="-6"/>
          <w:rtl/>
        </w:rPr>
        <w:t>حالات</w:t>
      </w:r>
      <w:r w:rsidRPr="00C36D7A">
        <w:rPr>
          <w:spacing w:val="-6"/>
          <w:rtl/>
        </w:rPr>
        <w:t xml:space="preserve"> </w:t>
      </w:r>
      <w:r w:rsidRPr="00C36D7A">
        <w:rPr>
          <w:rFonts w:hint="eastAsia"/>
          <w:spacing w:val="-6"/>
          <w:rtl/>
        </w:rPr>
        <w:t>التنقلية</w:t>
      </w:r>
      <w:r w:rsidRPr="00C36D7A">
        <w:rPr>
          <w:spacing w:val="-6"/>
          <w:rtl/>
        </w:rPr>
        <w:t xml:space="preserve"> </w:t>
      </w:r>
      <w:r w:rsidRPr="00C36D7A">
        <w:rPr>
          <w:rFonts w:hint="eastAsia"/>
          <w:spacing w:val="-6"/>
          <w:rtl/>
        </w:rPr>
        <w:t>المرتفعة</w:t>
      </w:r>
      <w:r w:rsidRPr="00C36D7A">
        <w:rPr>
          <w:spacing w:val="-6"/>
          <w:rtl/>
        </w:rPr>
        <w:t>.</w:t>
      </w:r>
    </w:p>
    <w:p w:rsidR="000670A0" w:rsidRPr="00D76433" w:rsidRDefault="000670A0" w:rsidP="000670A0">
      <w:pPr>
        <w:rPr>
          <w:rtl/>
        </w:rPr>
      </w:pPr>
      <w:r w:rsidRPr="00C023C1">
        <w:rPr>
          <w:rFonts w:hint="cs"/>
          <w:b/>
          <w:bCs/>
          <w:rtl/>
        </w:rPr>
        <w:t>الجدولة الانتقائية للتردد وبناء القنوات الفرعية:</w:t>
      </w:r>
      <w:r w:rsidRPr="00D76433">
        <w:rPr>
          <w:rFonts w:hint="cs"/>
          <w:rtl/>
        </w:rPr>
        <w:t xml:space="preserve"> مع خيارات تبدلة متعددة لتزويد التشغيل ال</w:t>
      </w:r>
      <w:r>
        <w:rPr>
          <w:rFonts w:hint="cs"/>
          <w:rtl/>
        </w:rPr>
        <w:t>ب‍ي</w:t>
      </w:r>
      <w:r w:rsidRPr="00D76433">
        <w:rPr>
          <w:rFonts w:hint="cs"/>
          <w:rtl/>
        </w:rPr>
        <w:t>ني العالمي المتنقل للنفاذ إلى الموجة الصغرية بالقدرة على أمثلة جودة الوصلة استنادا</w:t>
      </w:r>
      <w:r>
        <w:rPr>
          <w:rFonts w:hint="cs"/>
          <w:rtl/>
        </w:rPr>
        <w:t>ً</w:t>
      </w:r>
      <w:r w:rsidRPr="00D76433">
        <w:rPr>
          <w:rFonts w:hint="cs"/>
          <w:rtl/>
        </w:rPr>
        <w:t xml:space="preserve"> إلى القوة النس</w:t>
      </w:r>
      <w:r>
        <w:rPr>
          <w:rFonts w:hint="cs"/>
          <w:rtl/>
        </w:rPr>
        <w:t>ب‍ي</w:t>
      </w:r>
      <w:r w:rsidRPr="00D76433">
        <w:rPr>
          <w:rFonts w:hint="cs"/>
          <w:rtl/>
        </w:rPr>
        <w:t>ة للإشارة على أساس وصلة بوصلة.</w:t>
      </w:r>
    </w:p>
    <w:p w:rsidR="000670A0" w:rsidRPr="00D76433" w:rsidRDefault="000670A0" w:rsidP="000670A0">
      <w:pPr>
        <w:rPr>
          <w:rtl/>
        </w:rPr>
      </w:pPr>
      <w:r w:rsidRPr="00C023C1">
        <w:rPr>
          <w:rFonts w:hint="cs"/>
          <w:b/>
          <w:bCs/>
          <w:rtl/>
        </w:rPr>
        <w:t>إدارة صون القدرة:</w:t>
      </w:r>
      <w:r w:rsidRPr="00D76433">
        <w:rPr>
          <w:rFonts w:hint="cs"/>
          <w:rtl/>
        </w:rPr>
        <w:t xml:space="preserve"> لكفالة التشغيل الكفئ القدرة للنبائط المتنقلة الممسوكة باليد والنبائط المحمولة في نمطي السبات وعدم الاستخدام.</w:t>
      </w:r>
    </w:p>
    <w:p w:rsidR="000670A0" w:rsidRPr="00D76433" w:rsidRDefault="000670A0" w:rsidP="000670A0">
      <w:pPr>
        <w:rPr>
          <w:rtl/>
        </w:rPr>
      </w:pPr>
      <w:r w:rsidRPr="00C023C1">
        <w:rPr>
          <w:rFonts w:hint="cs"/>
          <w:b/>
          <w:bCs/>
          <w:rtl/>
        </w:rPr>
        <w:t>خدمات البث المتعدد والخدمات الإذاعية:</w:t>
      </w:r>
      <w:r w:rsidRPr="00D76433">
        <w:rPr>
          <w:rFonts w:hint="cs"/>
          <w:rtl/>
        </w:rPr>
        <w:t xml:space="preserve"> تجمع </w:t>
      </w:r>
      <w:r>
        <w:rPr>
          <w:rFonts w:hint="cs"/>
          <w:rtl/>
        </w:rPr>
        <w:t>ب‍ي</w:t>
      </w:r>
      <w:r w:rsidRPr="00D76433">
        <w:rPr>
          <w:rFonts w:hint="cs"/>
          <w:rtl/>
        </w:rPr>
        <w:t>ن خاصية الإذاعة التلفزيونية الرقمية المحمولة باليد (</w:t>
      </w:r>
      <w:r w:rsidRPr="00D76433">
        <w:t>DVB-H</w:t>
      </w:r>
      <w:r w:rsidRPr="00D76433">
        <w:rPr>
          <w:rFonts w:hint="cs"/>
          <w:rtl/>
        </w:rPr>
        <w:t xml:space="preserve">) </w:t>
      </w:r>
      <w:r w:rsidR="00642257">
        <w:rPr>
          <w:rtl/>
        </w:rPr>
        <w:br/>
      </w:r>
      <w:r>
        <w:rPr>
          <w:rFonts w:hint="cs"/>
          <w:rtl/>
        </w:rPr>
        <w:t>و</w:t>
      </w:r>
      <w:r w:rsidRPr="00D76433">
        <w:t>3GPP E-UTRA</w:t>
      </w:r>
      <w:r>
        <w:rPr>
          <w:rFonts w:hint="cs"/>
          <w:rtl/>
        </w:rPr>
        <w:t>.</w:t>
      </w:r>
    </w:p>
    <w:p w:rsidR="000670A0" w:rsidRPr="00D76433" w:rsidRDefault="000670A0" w:rsidP="000670A0">
      <w:pPr>
        <w:rPr>
          <w:rtl/>
        </w:rPr>
      </w:pPr>
      <w:r w:rsidRPr="00C023C1">
        <w:rPr>
          <w:rFonts w:hint="cs"/>
          <w:b/>
          <w:bCs/>
          <w:rtl/>
        </w:rPr>
        <w:t>نظم الهوائيات المتقدمة (</w:t>
      </w:r>
      <w:r w:rsidRPr="00C023C1">
        <w:rPr>
          <w:b/>
          <w:bCs/>
        </w:rPr>
        <w:t>AAS</w:t>
      </w:r>
      <w:r w:rsidRPr="00C023C1">
        <w:rPr>
          <w:rFonts w:hint="cs"/>
          <w:b/>
          <w:bCs/>
          <w:rtl/>
        </w:rPr>
        <w:t>):</w:t>
      </w:r>
      <w:r w:rsidRPr="00D76433">
        <w:rPr>
          <w:rFonts w:hint="cs"/>
          <w:rtl/>
        </w:rPr>
        <w:t xml:space="preserve"> الدعم المساعَد ببناء القنوات الفرعية وتبادلية القنوات يمكن نطاقا</w:t>
      </w:r>
      <w:r>
        <w:rPr>
          <w:rFonts w:hint="cs"/>
          <w:rtl/>
        </w:rPr>
        <w:t>ً</w:t>
      </w:r>
      <w:r w:rsidRPr="00D76433">
        <w:rPr>
          <w:rFonts w:hint="cs"/>
          <w:rtl/>
        </w:rPr>
        <w:t xml:space="preserve"> عريضا</w:t>
      </w:r>
      <w:r>
        <w:rPr>
          <w:rFonts w:hint="cs"/>
          <w:rtl/>
        </w:rPr>
        <w:t>ً</w:t>
      </w:r>
      <w:r w:rsidRPr="00D76433">
        <w:rPr>
          <w:rFonts w:hint="cs"/>
          <w:rtl/>
        </w:rPr>
        <w:t xml:space="preserve"> من نظم الهوائيات المتقدمة بما في ذلك </w:t>
      </w:r>
      <w:r w:rsidRPr="00D76433">
        <w:t>MIMO</w:t>
      </w:r>
      <w:r w:rsidRPr="00D76433">
        <w:rPr>
          <w:rFonts w:hint="cs"/>
          <w:rtl/>
        </w:rPr>
        <w:t xml:space="preserve"> </w:t>
      </w:r>
      <w:r>
        <w:rPr>
          <w:rFonts w:hint="cs"/>
          <w:rtl/>
        </w:rPr>
        <w:t>و</w:t>
      </w:r>
      <w:r w:rsidRPr="00D76433">
        <w:rPr>
          <w:rFonts w:hint="cs"/>
          <w:rtl/>
        </w:rPr>
        <w:t>تكوين الحزمة وتشفير الفضاء- الزمن (</w:t>
      </w:r>
      <w:r w:rsidRPr="00D76433">
        <w:t>STC</w:t>
      </w:r>
      <w:r w:rsidRPr="00D76433">
        <w:rPr>
          <w:rFonts w:hint="cs"/>
          <w:rtl/>
        </w:rPr>
        <w:t xml:space="preserve">) وتعدد الإرسال المكاني. </w:t>
      </w:r>
    </w:p>
    <w:p w:rsidR="000670A0" w:rsidRPr="00D76433" w:rsidRDefault="000670A0" w:rsidP="00DA5D11">
      <w:pPr>
        <w:rPr>
          <w:rtl/>
        </w:rPr>
      </w:pPr>
      <w:r w:rsidRPr="00C023C1">
        <w:rPr>
          <w:rFonts w:hint="cs"/>
          <w:b/>
          <w:bCs/>
          <w:rtl/>
        </w:rPr>
        <w:t>إعادة الاستخدام التجزيئي للترددات:</w:t>
      </w:r>
      <w:r w:rsidRPr="00D76433">
        <w:rPr>
          <w:rFonts w:hint="cs"/>
          <w:rtl/>
        </w:rPr>
        <w:t xml:space="preserve"> يتحكم في تدخل القناة المشتركة (</w:t>
      </w:r>
      <w:r w:rsidRPr="00D76433">
        <w:t>CCI</w:t>
      </w:r>
      <w:r w:rsidRPr="00D76433">
        <w:rPr>
          <w:rFonts w:hint="cs"/>
          <w:rtl/>
        </w:rPr>
        <w:t>) لدعم إعادة الاستخدام الشامل للترددات مع حد أدنى من الانحطاط في كفاءة استخدام الطيف.</w:t>
      </w:r>
    </w:p>
    <w:p w:rsidR="000670A0" w:rsidRPr="00D76433" w:rsidRDefault="000670A0" w:rsidP="000670A0">
      <w:pPr>
        <w:rPr>
          <w:rtl/>
        </w:rPr>
      </w:pPr>
      <w:r w:rsidRPr="00C023C1">
        <w:rPr>
          <w:rFonts w:hint="cs"/>
          <w:b/>
          <w:bCs/>
          <w:rtl/>
        </w:rPr>
        <w:t>خدمات النطاق العريض ذات القيمة المضافة:</w:t>
      </w:r>
      <w:r w:rsidRPr="00D76433">
        <w:rPr>
          <w:rFonts w:hint="cs"/>
          <w:rtl/>
        </w:rPr>
        <w:t xml:space="preserve"> وتشمل ال</w:t>
      </w:r>
      <w:r>
        <w:rPr>
          <w:rFonts w:hint="cs"/>
          <w:rtl/>
        </w:rPr>
        <w:t>ب‍ي</w:t>
      </w:r>
      <w:r w:rsidRPr="00D76433">
        <w:rPr>
          <w:rFonts w:hint="cs"/>
          <w:rtl/>
        </w:rPr>
        <w:t>انات وخدمات الفيديو، علاوة على خدمات الصوت على بروتوكول إنترنت.</w:t>
      </w:r>
    </w:p>
    <w:p w:rsidR="000670A0" w:rsidRPr="00D76433" w:rsidRDefault="000670A0" w:rsidP="000670A0">
      <w:pPr>
        <w:rPr>
          <w:rtl/>
        </w:rPr>
      </w:pPr>
      <w:r w:rsidRPr="00C023C1">
        <w:rPr>
          <w:rFonts w:hint="cs"/>
          <w:b/>
          <w:bCs/>
          <w:rtl/>
        </w:rPr>
        <w:t>التغطية الكلية:</w:t>
      </w:r>
      <w:r w:rsidRPr="00D76433">
        <w:rPr>
          <w:rFonts w:hint="cs"/>
          <w:rtl/>
        </w:rPr>
        <w:t xml:space="preserve"> في ظروف البعد عن خط البصر (</w:t>
      </w:r>
      <w:r w:rsidRPr="00D76433">
        <w:t>non-LOS</w:t>
      </w:r>
      <w:r w:rsidRPr="00D76433">
        <w:rPr>
          <w:rFonts w:hint="cs"/>
          <w:rtl/>
        </w:rPr>
        <w:t>) في نطاق واسع من ال</w:t>
      </w:r>
      <w:r>
        <w:rPr>
          <w:rFonts w:hint="cs"/>
          <w:rtl/>
        </w:rPr>
        <w:t>ب‍ي</w:t>
      </w:r>
      <w:r w:rsidRPr="00D76433">
        <w:rPr>
          <w:rFonts w:hint="cs"/>
          <w:rtl/>
        </w:rPr>
        <w:t xml:space="preserve">ئات الديموغرافية. </w:t>
      </w:r>
    </w:p>
    <w:p w:rsidR="000670A0" w:rsidRPr="00D76433" w:rsidRDefault="000670A0" w:rsidP="000670A0">
      <w:pPr>
        <w:rPr>
          <w:rtl/>
        </w:rPr>
      </w:pPr>
      <w:r w:rsidRPr="00C023C1">
        <w:rPr>
          <w:rFonts w:hint="cs"/>
          <w:b/>
          <w:bCs/>
          <w:rtl/>
        </w:rPr>
        <w:t>الأمن:</w:t>
      </w:r>
      <w:r w:rsidRPr="00D76433">
        <w:rPr>
          <w:rFonts w:hint="cs"/>
          <w:rtl/>
        </w:rPr>
        <w:t xml:space="preserve"> بروتوكول الاستيقان القابل للتمديد (</w:t>
      </w:r>
      <w:r w:rsidRPr="00D76433">
        <w:t>EAP</w:t>
      </w:r>
      <w:r w:rsidRPr="00D76433">
        <w:rPr>
          <w:rFonts w:hint="cs"/>
          <w:rtl/>
        </w:rPr>
        <w:t xml:space="preserve">)، وتجفير مع </w:t>
      </w:r>
      <w:r w:rsidRPr="00D76433">
        <w:t>AES-CCM</w:t>
      </w:r>
      <w:r w:rsidRPr="00D76433">
        <w:rPr>
          <w:rFonts w:hint="cs"/>
          <w:rtl/>
        </w:rPr>
        <w:t xml:space="preserve"> </w:t>
      </w:r>
      <w:r>
        <w:rPr>
          <w:rFonts w:hint="cs"/>
          <w:rtl/>
        </w:rPr>
        <w:t>و</w:t>
      </w:r>
      <w:r w:rsidRPr="00D76433">
        <w:t>CMAC Authentication</w:t>
      </w:r>
      <w:r w:rsidRPr="00D76433">
        <w:rPr>
          <w:rFonts w:hint="cs"/>
          <w:rtl/>
        </w:rPr>
        <w:t xml:space="preserve"> </w:t>
      </w:r>
      <w:r>
        <w:rPr>
          <w:rFonts w:hint="cs"/>
          <w:rtl/>
        </w:rPr>
        <w:t>و</w:t>
      </w:r>
      <w:r w:rsidRPr="00D76433">
        <w:rPr>
          <w:rFonts w:hint="cs"/>
          <w:rtl/>
        </w:rPr>
        <w:t xml:space="preserve">شهادات </w:t>
      </w:r>
      <w:r w:rsidRPr="00D76433">
        <w:t>X 509</w:t>
      </w:r>
      <w:r w:rsidRPr="00D76433">
        <w:rPr>
          <w:rFonts w:hint="cs"/>
          <w:rtl/>
        </w:rPr>
        <w:t xml:space="preserve"> وإسناد المفاتيح، والاستيقان المتبادل، واستيقان النبائط والمستخدم.</w:t>
      </w:r>
    </w:p>
    <w:p w:rsidR="000670A0" w:rsidRPr="00D76433" w:rsidRDefault="000670A0" w:rsidP="000670A0">
      <w:pPr>
        <w:rPr>
          <w:rtl/>
        </w:rPr>
      </w:pPr>
      <w:r w:rsidRPr="00C023C1">
        <w:rPr>
          <w:rFonts w:hint="cs"/>
          <w:b/>
          <w:bCs/>
          <w:rtl/>
        </w:rPr>
        <w:t>تط</w:t>
      </w:r>
      <w:r>
        <w:rPr>
          <w:rFonts w:hint="cs"/>
          <w:b/>
          <w:bCs/>
          <w:rtl/>
        </w:rPr>
        <w:t>ب‍ي</w:t>
      </w:r>
      <w:r w:rsidRPr="00C023C1">
        <w:rPr>
          <w:rFonts w:hint="cs"/>
          <w:b/>
          <w:bCs/>
          <w:rtl/>
        </w:rPr>
        <w:t>قات الزمن الحقيقي:</w:t>
      </w:r>
      <w:r w:rsidRPr="00D76433">
        <w:rPr>
          <w:rFonts w:hint="cs"/>
          <w:rtl/>
        </w:rPr>
        <w:t xml:space="preserve"> كمون أقل وجودة خدمة.</w:t>
      </w:r>
    </w:p>
    <w:p w:rsidR="000670A0" w:rsidRPr="00D76433" w:rsidRDefault="000670A0" w:rsidP="000670A0">
      <w:pPr>
        <w:rPr>
          <w:rtl/>
        </w:rPr>
      </w:pPr>
      <w:r w:rsidRPr="00C023C1">
        <w:rPr>
          <w:rFonts w:hint="cs"/>
          <w:b/>
          <w:bCs/>
          <w:rtl/>
        </w:rPr>
        <w:t>التشغيل ال</w:t>
      </w:r>
      <w:r>
        <w:rPr>
          <w:rFonts w:hint="cs"/>
          <w:b/>
          <w:bCs/>
          <w:rtl/>
        </w:rPr>
        <w:t>ب‍ي</w:t>
      </w:r>
      <w:r w:rsidRPr="00C023C1">
        <w:rPr>
          <w:rFonts w:hint="cs"/>
          <w:b/>
          <w:bCs/>
          <w:rtl/>
        </w:rPr>
        <w:t>ني:</w:t>
      </w:r>
      <w:r w:rsidRPr="00D76433">
        <w:rPr>
          <w:rFonts w:hint="cs"/>
          <w:rtl/>
        </w:rPr>
        <w:t xml:space="preserve"> سيكون باستطاعة التشغيل ال</w:t>
      </w:r>
      <w:r>
        <w:rPr>
          <w:rFonts w:hint="cs"/>
          <w:rtl/>
        </w:rPr>
        <w:t>ب‍ي</w:t>
      </w:r>
      <w:r w:rsidRPr="00D76433">
        <w:rPr>
          <w:rFonts w:hint="cs"/>
          <w:rtl/>
        </w:rPr>
        <w:t xml:space="preserve">ني العالمي المتنقل للنفاذ إلى الموجة الصغرية القيام بتشغيل </w:t>
      </w:r>
      <w:r>
        <w:rPr>
          <w:rFonts w:hint="cs"/>
          <w:rtl/>
        </w:rPr>
        <w:t>ب‍ي</w:t>
      </w:r>
      <w:r w:rsidRPr="00D76433">
        <w:rPr>
          <w:rFonts w:hint="cs"/>
          <w:rtl/>
        </w:rPr>
        <w:t>ني مع التكنولوجيات الأخرى ودعم البنيان الناشئ من ق</w:t>
      </w:r>
      <w:r>
        <w:rPr>
          <w:rFonts w:hint="cs"/>
          <w:rtl/>
        </w:rPr>
        <w:t>ب‍ي</w:t>
      </w:r>
      <w:r w:rsidRPr="00D76433">
        <w:rPr>
          <w:rFonts w:hint="cs"/>
          <w:rtl/>
        </w:rPr>
        <w:t xml:space="preserve">ل </w:t>
      </w:r>
      <w:r w:rsidRPr="00D76433">
        <w:t>IMS</w:t>
      </w:r>
      <w:r w:rsidRPr="00D76433">
        <w:rPr>
          <w:rFonts w:hint="cs"/>
          <w:rtl/>
        </w:rPr>
        <w:t xml:space="preserve"> التي تمكن المشغلين من إتاحة نفس التط</w:t>
      </w:r>
      <w:r>
        <w:rPr>
          <w:rFonts w:hint="cs"/>
          <w:rtl/>
        </w:rPr>
        <w:t>ب‍ي</w:t>
      </w:r>
      <w:r w:rsidRPr="00D76433">
        <w:rPr>
          <w:rFonts w:hint="cs"/>
          <w:rtl/>
        </w:rPr>
        <w:t xml:space="preserve">قات والخدمات عبر سطوح </w:t>
      </w:r>
      <w:r>
        <w:rPr>
          <w:rFonts w:hint="cs"/>
          <w:rtl/>
        </w:rPr>
        <w:t>ب‍ي</w:t>
      </w:r>
      <w:r w:rsidRPr="00D76433">
        <w:rPr>
          <w:rFonts w:hint="cs"/>
          <w:rtl/>
        </w:rPr>
        <w:t>نية سلكية ولا</w:t>
      </w:r>
      <w:r>
        <w:rPr>
          <w:rFonts w:hint="cs"/>
          <w:rtl/>
        </w:rPr>
        <w:t xml:space="preserve"> </w:t>
      </w:r>
      <w:r w:rsidRPr="00D76433">
        <w:rPr>
          <w:rFonts w:hint="cs"/>
          <w:rtl/>
        </w:rPr>
        <w:t xml:space="preserve">سلكية متعدد. </w:t>
      </w:r>
    </w:p>
    <w:p w:rsidR="000670A0" w:rsidRPr="00D76433" w:rsidRDefault="000670A0" w:rsidP="000670A0">
      <w:pPr>
        <w:rPr>
          <w:rtl/>
        </w:rPr>
      </w:pPr>
      <w:r w:rsidRPr="00D76433">
        <w:rPr>
          <w:rFonts w:hint="cs"/>
          <w:rtl/>
        </w:rPr>
        <w:t xml:space="preserve">ومن </w:t>
      </w:r>
      <w:r>
        <w:rPr>
          <w:rFonts w:hint="cs"/>
          <w:rtl/>
        </w:rPr>
        <w:t>ب‍ي</w:t>
      </w:r>
      <w:r w:rsidRPr="00D76433">
        <w:rPr>
          <w:rFonts w:hint="cs"/>
          <w:rtl/>
        </w:rPr>
        <w:t>ن فوائد التشغيل ال</w:t>
      </w:r>
      <w:r>
        <w:rPr>
          <w:rFonts w:hint="cs"/>
          <w:rtl/>
        </w:rPr>
        <w:t>ب‍ي</w:t>
      </w:r>
      <w:r w:rsidRPr="00D76433">
        <w:rPr>
          <w:rFonts w:hint="cs"/>
          <w:rtl/>
        </w:rPr>
        <w:t>ني العالمي للنفاذ إلى الموجة الصغرية الإضافية نهجه الخاص بالمعيار المفتوح والنظام الإيكولوجي الصحي. وقد ساهمت مئات من الشركات في تطوير التكنولوجيا. ومن شأن المشاركة الواسعة من جهات الصناعة واعتماد النظام على نطاق واسع أن تكفل وفورات الحجم التي تساعد على الدفع إلى انخفاض تكلفة الاشتراك وتمكن من نشر نطاق واسع من خدمات النطاق العريض المتنقل في كل من الأسواق المتقدمة والناشئة.</w:t>
      </w:r>
    </w:p>
    <w:p w:rsidR="000670A0" w:rsidRDefault="000670A0" w:rsidP="000670A0">
      <w:pPr>
        <w:pStyle w:val="Heading4"/>
        <w:rPr>
          <w:rtl/>
        </w:rPr>
      </w:pPr>
      <w:bookmarkStart w:id="54" w:name="_Toc256698027"/>
      <w:bookmarkStart w:id="55" w:name="_Toc256698055"/>
      <w:r w:rsidRPr="00D76433">
        <w:lastRenderedPageBreak/>
        <w:t>2.3.2.</w:t>
      </w:r>
      <w:r>
        <w:t>I</w:t>
      </w:r>
      <w:r w:rsidRPr="00D76433">
        <w:rPr>
          <w:rFonts w:hint="cs"/>
          <w:rtl/>
        </w:rPr>
        <w:tab/>
        <w:t>نمط النفاذ بتعدد الإرسال بالتقسيم التعامدي للتردد من معيار (</w:t>
      </w:r>
      <w:r w:rsidRPr="00D76433">
        <w:t>OFDMA</w:t>
      </w:r>
      <w:r w:rsidRPr="00D76433">
        <w:rPr>
          <w:rFonts w:hint="cs"/>
          <w:rtl/>
        </w:rPr>
        <w:t xml:space="preserve">) </w:t>
      </w:r>
      <w:r w:rsidRPr="00D76433">
        <w:t>IEEE 802-16-2000(2K)</w:t>
      </w:r>
      <w:bookmarkEnd w:id="54"/>
      <w:bookmarkEnd w:id="55"/>
      <w:r w:rsidRPr="00D76433">
        <w:rPr>
          <w:rFonts w:hint="cs"/>
          <w:rtl/>
        </w:rPr>
        <w:t xml:space="preserve"> </w:t>
      </w:r>
    </w:p>
    <w:p w:rsidR="000670A0" w:rsidRPr="00D76433" w:rsidRDefault="000670A0" w:rsidP="000670A0">
      <w:pPr>
        <w:rPr>
          <w:rtl/>
        </w:rPr>
      </w:pPr>
      <w:r w:rsidRPr="00D76433">
        <w:rPr>
          <w:rFonts w:hint="cs"/>
          <w:rtl/>
        </w:rPr>
        <w:t>يعتبر هذا النمط تمديدا</w:t>
      </w:r>
      <w:r>
        <w:rPr>
          <w:rFonts w:hint="cs"/>
          <w:rtl/>
          <w:lang w:bidi="ar-EG"/>
        </w:rPr>
        <w:t>ً</w:t>
      </w:r>
      <w:r w:rsidRPr="00D76433">
        <w:rPr>
          <w:rFonts w:hint="cs"/>
          <w:rtl/>
        </w:rPr>
        <w:t xml:space="preserve"> لمعيار </w:t>
      </w:r>
      <w:r w:rsidRPr="00D76433">
        <w:t>ETSI EN-30 1958</w:t>
      </w:r>
      <w:r>
        <w:rPr>
          <w:rtl/>
        </w:rPr>
        <w:t xml:space="preserve"> </w:t>
      </w:r>
      <w:r w:rsidRPr="00D76433">
        <w:rPr>
          <w:rFonts w:hint="cs"/>
          <w:rtl/>
        </w:rPr>
        <w:t>(</w:t>
      </w:r>
      <w:r w:rsidRPr="00D76433">
        <w:t>DVB-RCT, DVB-T</w:t>
      </w:r>
      <w:r w:rsidRPr="00D76433">
        <w:rPr>
          <w:rFonts w:hint="cs"/>
          <w:rtl/>
        </w:rPr>
        <w:t xml:space="preserve"> الذي يستخدم بشكل واسع على نطاق العالم) بواسطة </w:t>
      </w:r>
      <w:r w:rsidRPr="00D76433">
        <w:t>2K FFT</w:t>
      </w:r>
      <w:r w:rsidRPr="00D76433">
        <w:rPr>
          <w:rFonts w:hint="cs"/>
          <w:rtl/>
        </w:rPr>
        <w:t xml:space="preserve">. ويدعم </w:t>
      </w:r>
      <w:r w:rsidRPr="00D76433">
        <w:t>2K OFDMA</w:t>
      </w:r>
      <w:r w:rsidRPr="00D76433">
        <w:rPr>
          <w:rFonts w:hint="cs"/>
          <w:rtl/>
        </w:rPr>
        <w:t xml:space="preserve"> ك</w:t>
      </w:r>
      <w:r>
        <w:rPr>
          <w:rFonts w:hint="cs"/>
          <w:rtl/>
        </w:rPr>
        <w:t>لا </w:t>
      </w:r>
      <w:r w:rsidRPr="00D76433">
        <w:rPr>
          <w:rFonts w:hint="cs"/>
          <w:rtl/>
        </w:rPr>
        <w:t xml:space="preserve">من التشغيل الثابت والمتنقل بموجب المعيار </w:t>
      </w:r>
      <w:r w:rsidRPr="00D76433">
        <w:t>802.16REVd</w:t>
      </w:r>
      <w:r w:rsidRPr="00D76433">
        <w:rPr>
          <w:rFonts w:hint="cs"/>
          <w:rtl/>
        </w:rPr>
        <w:t>، رغم أنه غير معترف به بعد في توصيات قطاع الاتصالات الراديوية في الاتحاد الدولي للاتصالات.</w:t>
      </w:r>
    </w:p>
    <w:p w:rsidR="000670A0" w:rsidRPr="00D76433" w:rsidRDefault="000670A0" w:rsidP="000670A0">
      <w:pPr>
        <w:rPr>
          <w:rtl/>
        </w:rPr>
      </w:pPr>
      <w:r w:rsidRPr="00D76433">
        <w:rPr>
          <w:rFonts w:hint="cs"/>
          <w:rtl/>
        </w:rPr>
        <w:t xml:space="preserve">ويجمع نمط النفاذ بتعدد الإرسال بالتقسيم التعامدي للترددات </w:t>
      </w:r>
      <w:r>
        <w:rPr>
          <w:rFonts w:hint="cs"/>
          <w:rtl/>
        </w:rPr>
        <w:t>ب‍ي</w:t>
      </w:r>
      <w:r w:rsidRPr="00D76433">
        <w:rPr>
          <w:rFonts w:hint="cs"/>
          <w:rtl/>
        </w:rPr>
        <w:t>ن مخططات النفاذ المتعدد بتقسيم الترددات (</w:t>
      </w:r>
      <w:r w:rsidRPr="00D76433">
        <w:t>FDMA</w:t>
      </w:r>
      <w:r w:rsidRPr="00D76433">
        <w:rPr>
          <w:rFonts w:hint="cs"/>
          <w:rtl/>
        </w:rPr>
        <w:t>) والنفاذ المتعدد بتقسيم الزمن (</w:t>
      </w:r>
      <w:r w:rsidRPr="00D76433">
        <w:t>TDMA</w:t>
      </w:r>
      <w:r w:rsidRPr="00D76433">
        <w:rPr>
          <w:rFonts w:hint="cs"/>
          <w:rtl/>
        </w:rPr>
        <w:t>) و</w:t>
      </w:r>
      <w:r>
        <w:rPr>
          <w:rFonts w:hint="cs"/>
          <w:rtl/>
        </w:rPr>
        <w:t>ب‍ي</w:t>
      </w:r>
      <w:r w:rsidRPr="00D76433">
        <w:rPr>
          <w:rFonts w:hint="cs"/>
          <w:rtl/>
        </w:rPr>
        <w:t xml:space="preserve">ن مفهوم انتشار الطيف. ويقسم النفاذ بتعدد الإرسال بالتقسيم التعامدي للترددات موارد النطاق العريض اللاسلكي فيما </w:t>
      </w:r>
      <w:r>
        <w:rPr>
          <w:rFonts w:hint="cs"/>
          <w:rtl/>
        </w:rPr>
        <w:t>ب‍ي</w:t>
      </w:r>
      <w:r w:rsidRPr="00D76433">
        <w:rPr>
          <w:rFonts w:hint="cs"/>
          <w:rtl/>
        </w:rPr>
        <w:t>ن المستخدمين بواسطة تخصيص قنوات فرعية متعددة وفجوات زمن متعددة لكل مستخدم. والموجات الحاملة الفرعية بمثابة انتشار شبه عشوائي على مدى كامل الطيف من أجل إنجاز تنوع الترددات.</w:t>
      </w:r>
    </w:p>
    <w:p w:rsidR="000670A0" w:rsidRPr="00D76433" w:rsidRDefault="000670A0" w:rsidP="000670A0">
      <w:pPr>
        <w:rPr>
          <w:rtl/>
        </w:rPr>
      </w:pPr>
      <w:r w:rsidRPr="00D76433">
        <w:rPr>
          <w:rFonts w:hint="cs"/>
          <w:rtl/>
        </w:rPr>
        <w:t xml:space="preserve">ويملك </w:t>
      </w:r>
      <w:r w:rsidRPr="00D76433">
        <w:t>2K OFDMA</w:t>
      </w:r>
      <w:r>
        <w:rPr>
          <w:rFonts w:hint="cs"/>
          <w:rtl/>
        </w:rPr>
        <w:t xml:space="preserve"> </w:t>
      </w:r>
      <w:r w:rsidRPr="00D76433">
        <w:rPr>
          <w:rFonts w:hint="cs"/>
          <w:rtl/>
        </w:rPr>
        <w:t>أحدث الخاصيات المطلوبة من أجل نظم النفاذ اللاسلكي المتنقل إلى النطاق العريض على بروتوكول إنترنت (</w:t>
      </w:r>
      <w:r w:rsidRPr="00D76433">
        <w:t>Mobile BWA IP</w:t>
      </w:r>
      <w:r w:rsidRPr="00D76433">
        <w:rPr>
          <w:rFonts w:hint="cs"/>
          <w:rtl/>
        </w:rPr>
        <w:t>) المستقبلية المحتملة:</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عدد مرتفع من القنوات الفرعية- </w:t>
      </w:r>
      <w:r w:rsidRPr="00D76433">
        <w:t>80</w:t>
      </w:r>
      <w:r w:rsidRPr="00D76433">
        <w:rPr>
          <w:rFonts w:hint="cs"/>
          <w:rtl/>
        </w:rPr>
        <w:t xml:space="preserve"> (عامل كسب ال</w:t>
      </w:r>
      <w:r>
        <w:rPr>
          <w:rFonts w:hint="cs"/>
          <w:rtl/>
        </w:rPr>
        <w:t>معا</w:t>
      </w:r>
      <w:r w:rsidRPr="00D76433">
        <w:rPr>
          <w:rFonts w:hint="cs"/>
          <w:rtl/>
        </w:rPr>
        <w:t xml:space="preserve">لجة البالغ </w:t>
      </w:r>
      <w:r w:rsidRPr="00D76433">
        <w:t>19</w:t>
      </w:r>
      <w:r w:rsidRPr="00D76433">
        <w:rPr>
          <w:rFonts w:hint="cs"/>
          <w:rtl/>
        </w:rPr>
        <w:t xml:space="preserve"> </w:t>
      </w:r>
      <w:r w:rsidRPr="00D76433">
        <w:t>dB</w:t>
      </w:r>
      <w:r w:rsidRPr="00D76433">
        <w:rPr>
          <w:rFonts w:hint="cs"/>
          <w:rtl/>
        </w:rPr>
        <w:t>).</w:t>
      </w:r>
    </w:p>
    <w:p w:rsidR="000670A0" w:rsidRDefault="000670A0" w:rsidP="000670A0">
      <w:pPr>
        <w:pStyle w:val="enumlev1"/>
      </w:pPr>
      <w:r>
        <w:rPr>
          <w:rFonts w:hint="cs"/>
        </w:rPr>
        <w:sym w:font="Symbol" w:char="F0B7"/>
      </w:r>
      <w:r>
        <w:rPr>
          <w:rFonts w:hint="cs"/>
          <w:rtl/>
        </w:rPr>
        <w:tab/>
      </w:r>
      <w:r w:rsidRPr="00D76433">
        <w:rPr>
          <w:rFonts w:hint="cs"/>
          <w:rtl/>
        </w:rPr>
        <w:t xml:space="preserve">نفقات إضافية منخفضة- بحد أقصى </w:t>
      </w:r>
      <w:r>
        <w:rPr>
          <w:lang w:val="en-US"/>
        </w:rPr>
        <w:t>%</w:t>
      </w:r>
      <w:r w:rsidRPr="00D76433">
        <w:t>15</w:t>
      </w:r>
    </w:p>
    <w:p w:rsidR="000670A0" w:rsidRPr="00D76433" w:rsidRDefault="000670A0" w:rsidP="000670A0">
      <w:pPr>
        <w:pStyle w:val="enumlev1"/>
      </w:pPr>
      <w:r>
        <w:rPr>
          <w:rFonts w:hint="cs"/>
        </w:rPr>
        <w:sym w:font="Symbol" w:char="F0B7"/>
      </w:r>
      <w:r>
        <w:rPr>
          <w:rFonts w:hint="cs"/>
          <w:rtl/>
        </w:rPr>
        <w:tab/>
      </w:r>
      <w:r w:rsidRPr="00D76433">
        <w:rPr>
          <w:rFonts w:hint="cs"/>
          <w:rtl/>
        </w:rPr>
        <w:t>حجم ك</w:t>
      </w:r>
      <w:r>
        <w:rPr>
          <w:rFonts w:hint="cs"/>
          <w:rtl/>
        </w:rPr>
        <w:t>ب‍ي</w:t>
      </w:r>
      <w:r w:rsidRPr="00D76433">
        <w:rPr>
          <w:rFonts w:hint="cs"/>
          <w:rtl/>
        </w:rPr>
        <w:t>ر لتحويل فورييه السريع (</w:t>
      </w:r>
      <w:r w:rsidRPr="00D76433">
        <w:t>FTT</w:t>
      </w:r>
      <w:r w:rsidRPr="00D76433">
        <w:rPr>
          <w:rFonts w:hint="cs"/>
          <w:rtl/>
        </w:rPr>
        <w:t>)</w:t>
      </w:r>
      <w:r>
        <w:rPr>
          <w:rFonts w:hint="cs"/>
          <w:rtl/>
        </w:rPr>
        <w:t xml:space="preserve"> </w:t>
      </w:r>
      <w:r w:rsidRPr="00D76433">
        <w:rPr>
          <w:rFonts w:hint="cs"/>
          <w:rtl/>
        </w:rPr>
        <w:t>- انتقائية التردد المرتفعة تمكن من دعم تمديد التأخير الطويل؛ من أجل الخلايا الك</w:t>
      </w:r>
      <w:r>
        <w:rPr>
          <w:rFonts w:hint="cs"/>
          <w:rtl/>
        </w:rPr>
        <w:t>ب‍ي</w:t>
      </w:r>
      <w:r w:rsidRPr="00D76433">
        <w:rPr>
          <w:rFonts w:hint="cs"/>
          <w:rtl/>
        </w:rPr>
        <w:t>رة وتشغيل التردد المنخفض، وقدرة النطاق العريض اللاسلكي المرتفعة (</w:t>
      </w:r>
      <w:r>
        <w:t>28-</w:t>
      </w:r>
      <w:r w:rsidRPr="00D76433">
        <w:t>2</w:t>
      </w:r>
      <w:r>
        <w:t>,</w:t>
      </w:r>
      <w:r w:rsidRPr="00D76433">
        <w:t>5</w:t>
      </w:r>
      <w:r w:rsidRPr="00D76433">
        <w:rPr>
          <w:rFonts w:hint="cs"/>
          <w:rtl/>
        </w:rPr>
        <w:t xml:space="preserve"> ميغاهرتز) وص</w:t>
      </w:r>
      <w:r>
        <w:rPr>
          <w:rFonts w:hint="cs"/>
          <w:rtl/>
        </w:rPr>
        <w:t>ب‍ي</w:t>
      </w:r>
      <w:r w:rsidRPr="00D76433">
        <w:rPr>
          <w:rFonts w:hint="cs"/>
          <w:rtl/>
        </w:rPr>
        <w:t xml:space="preserve">ب مرتفع </w:t>
      </w:r>
      <w:r>
        <w:rPr>
          <w:rFonts w:hint="cs"/>
          <w:rtl/>
        </w:rPr>
        <w:t>جداً</w:t>
      </w:r>
      <w:r w:rsidRPr="00D76433">
        <w:rPr>
          <w:rFonts w:hint="cs"/>
          <w:rtl/>
        </w:rPr>
        <w:t xml:space="preserve"> (ذروة </w:t>
      </w:r>
      <w:r w:rsidRPr="00D76433">
        <w:t>4</w:t>
      </w:r>
      <w:r w:rsidRPr="00D76433">
        <w:rPr>
          <w:rFonts w:hint="cs"/>
          <w:rtl/>
        </w:rPr>
        <w:t xml:space="preserve"> </w:t>
      </w:r>
      <w:r w:rsidRPr="00D76433">
        <w:t>bit/(s*Hz))</w:t>
      </w:r>
      <w:r>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تدعيم مخططات الهوائيات الجديدة مثل </w:t>
      </w:r>
      <w:r w:rsidRPr="00D76433">
        <w:t>MIMO</w:t>
      </w:r>
      <w:r w:rsidRPr="00D76433">
        <w:rPr>
          <w:rFonts w:hint="cs"/>
          <w:rtl/>
        </w:rPr>
        <w:t xml:space="preserve"> </w:t>
      </w:r>
      <w:r>
        <w:rPr>
          <w:rFonts w:hint="cs"/>
          <w:rtl/>
        </w:rPr>
        <w:t>و</w:t>
      </w:r>
      <w:r w:rsidRPr="00D76433">
        <w:t>STC</w:t>
      </w:r>
      <w:r w:rsidRPr="00D76433">
        <w:rPr>
          <w:rFonts w:hint="cs"/>
          <w:rtl/>
        </w:rPr>
        <w:t xml:space="preserve"> ومخططات الهوائيات المتقدمة (</w:t>
      </w:r>
      <w:r w:rsidRPr="00D76433">
        <w:t>AAS</w:t>
      </w:r>
      <w:r w:rsidRPr="00D76433">
        <w:rPr>
          <w:rFonts w:hint="cs"/>
          <w:rtl/>
        </w:rPr>
        <w:t>) والتنوع الم</w:t>
      </w:r>
      <w:r>
        <w:rPr>
          <w:rFonts w:hint="cs"/>
          <w:rtl/>
        </w:rPr>
        <w:t>ن</w:t>
      </w:r>
      <w:r w:rsidRPr="00D76433">
        <w:rPr>
          <w:rFonts w:hint="cs"/>
          <w:rtl/>
        </w:rPr>
        <w:t xml:space="preserve">تظم لهوائيات </w:t>
      </w:r>
      <w:r w:rsidRPr="00D76433">
        <w:t>MRC</w:t>
      </w:r>
      <w:r w:rsidRPr="00D76433">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أرتال قصيرة من أجل وقت انتشار صغير ذهابا</w:t>
      </w:r>
      <w:r>
        <w:rPr>
          <w:rFonts w:hint="cs"/>
          <w:rtl/>
        </w:rPr>
        <w:t>ً</w:t>
      </w:r>
      <w:r w:rsidRPr="00D76433">
        <w:rPr>
          <w:rFonts w:hint="cs"/>
          <w:rtl/>
        </w:rPr>
        <w:t xml:space="preserve"> وإيابا</w:t>
      </w:r>
      <w:r>
        <w:rPr>
          <w:rFonts w:hint="cs"/>
          <w:rtl/>
        </w:rPr>
        <w:t>ً</w:t>
      </w:r>
      <w:r w:rsidRPr="00D76433">
        <w:rPr>
          <w:rFonts w:hint="cs"/>
          <w:rtl/>
        </w:rPr>
        <w:t xml:space="preserve"> وجميع مستويات الاتحاد الدولي للاتصالات الخاصة بالتنقلية (بما في ذلك مستوى </w:t>
      </w:r>
      <w:r w:rsidRPr="00D76433">
        <w:t>250</w:t>
      </w:r>
      <w:r w:rsidRPr="00D76433">
        <w:rPr>
          <w:rFonts w:hint="cs"/>
          <w:rtl/>
        </w:rPr>
        <w:t xml:space="preserve"> كم).</w:t>
      </w:r>
    </w:p>
    <w:p w:rsidR="000670A0" w:rsidRPr="00D76433" w:rsidRDefault="000670A0" w:rsidP="000670A0">
      <w:pPr>
        <w:pStyle w:val="enumlev1"/>
      </w:pPr>
      <w:r>
        <w:rPr>
          <w:rFonts w:hint="cs"/>
        </w:rPr>
        <w:sym w:font="Symbol" w:char="F0B7"/>
      </w:r>
      <w:r>
        <w:rPr>
          <w:rFonts w:hint="cs"/>
          <w:rtl/>
        </w:rPr>
        <w:tab/>
      </w:r>
      <w:r w:rsidRPr="00D76433">
        <w:rPr>
          <w:rFonts w:hint="cs"/>
          <w:rtl/>
        </w:rPr>
        <w:t>مخططات تشفير كفئة تواؤمية (مخططات التربو)</w:t>
      </w:r>
    </w:p>
    <w:p w:rsidR="000670A0" w:rsidRPr="00D76433" w:rsidRDefault="000670A0" w:rsidP="000670A0">
      <w:pPr>
        <w:pStyle w:val="enumlev1"/>
      </w:pPr>
      <w:r>
        <w:rPr>
          <w:rFonts w:hint="cs"/>
        </w:rPr>
        <w:sym w:font="Symbol" w:char="F0B7"/>
      </w:r>
      <w:r>
        <w:rPr>
          <w:rFonts w:hint="cs"/>
          <w:rtl/>
        </w:rPr>
        <w:tab/>
      </w:r>
      <w:r w:rsidRPr="00D76433">
        <w:rPr>
          <w:rFonts w:hint="cs"/>
          <w:rtl/>
        </w:rPr>
        <w:t>مخططات طلب إعادة الإرسال الأ</w:t>
      </w:r>
      <w:r w:rsidR="00DA5D11">
        <w:rPr>
          <w:rFonts w:hint="cs"/>
          <w:rtl/>
        </w:rPr>
        <w:t>و</w:t>
      </w:r>
      <w:r w:rsidRPr="00D76433">
        <w:rPr>
          <w:rFonts w:hint="cs"/>
          <w:rtl/>
        </w:rPr>
        <w:t>توماتي المنخفض الانتشار.</w:t>
      </w:r>
    </w:p>
    <w:p w:rsidR="000670A0" w:rsidRPr="00D76433" w:rsidRDefault="000670A0" w:rsidP="00DA5D11">
      <w:pPr>
        <w:pStyle w:val="enumlev1"/>
      </w:pPr>
      <w:r>
        <w:rPr>
          <w:rFonts w:hint="cs"/>
        </w:rPr>
        <w:sym w:font="Symbol" w:char="F0B7"/>
      </w:r>
      <w:r>
        <w:rPr>
          <w:rFonts w:hint="cs"/>
          <w:rtl/>
        </w:rPr>
        <w:tab/>
      </w:r>
      <w:r w:rsidRPr="00D76433">
        <w:rPr>
          <w:rFonts w:hint="cs"/>
          <w:rtl/>
        </w:rPr>
        <w:t xml:space="preserve">تشكيلات تواؤمية ومعدلات تشفير </w:t>
      </w:r>
      <w:r w:rsidRPr="00D76433">
        <w:t>(QPSK, 16QAM, 64QAM and 5/6, ¾. 2/3 ½, 1/3. ¼, 1/6, 1/8, 1/12)</w:t>
      </w:r>
      <w:r w:rsidRPr="00D76433">
        <w:rPr>
          <w:rFonts w:hint="cs"/>
          <w:rtl/>
        </w:rPr>
        <w:t xml:space="preserve"> تمكن من تمديد النطاق والعمل مع نسبة إشارة سل</w:t>
      </w:r>
      <w:r>
        <w:rPr>
          <w:rFonts w:hint="cs"/>
          <w:rtl/>
        </w:rPr>
        <w:t>ب‍ي</w:t>
      </w:r>
      <w:r w:rsidRPr="00D76433">
        <w:rPr>
          <w:rFonts w:hint="cs"/>
          <w:rtl/>
        </w:rPr>
        <w:t>ة إلى الضوضاء (-</w:t>
      </w:r>
      <w:r w:rsidRPr="00D76433">
        <w:t>5</w:t>
      </w:r>
      <w:r w:rsidRPr="00D76433">
        <w:rPr>
          <w:rFonts w:hint="cs"/>
          <w:rtl/>
        </w:rPr>
        <w:t xml:space="preserve"> </w:t>
      </w:r>
      <w:r w:rsidRPr="00D76433">
        <w:t>dB</w:t>
      </w:r>
      <w:r w:rsidRPr="00D76433">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دعم جودة الخدمة (مستويات عديدة) بالانتفاع من التحبب الصغير للقنوات الفرعية (</w:t>
      </w:r>
      <w:r w:rsidRPr="00D76433">
        <w:t>6</w:t>
      </w:r>
      <w:r w:rsidRPr="00D76433">
        <w:rPr>
          <w:rFonts w:hint="cs"/>
          <w:rtl/>
        </w:rPr>
        <w:t xml:space="preserve"> بايت في الثانية).</w:t>
      </w:r>
    </w:p>
    <w:p w:rsidR="000670A0" w:rsidRPr="00D76433" w:rsidRDefault="000670A0" w:rsidP="000670A0">
      <w:pPr>
        <w:pStyle w:val="enumlev1"/>
      </w:pPr>
      <w:r>
        <w:rPr>
          <w:rFonts w:hint="cs"/>
        </w:rPr>
        <w:sym w:font="Symbol" w:char="F0B7"/>
      </w:r>
      <w:r>
        <w:rPr>
          <w:rFonts w:hint="cs"/>
          <w:rtl/>
        </w:rPr>
        <w:tab/>
      </w:r>
      <w:r w:rsidRPr="00D76433">
        <w:rPr>
          <w:rFonts w:hint="cs"/>
          <w:rtl/>
        </w:rPr>
        <w:t>تحكم تواؤمي في القنوات الفرعية</w:t>
      </w:r>
    </w:p>
    <w:p w:rsidR="000670A0" w:rsidRPr="00D76433" w:rsidRDefault="000670A0" w:rsidP="000670A0">
      <w:pPr>
        <w:pStyle w:val="enumlev1"/>
      </w:pPr>
      <w:r>
        <w:rPr>
          <w:rFonts w:hint="cs"/>
        </w:rPr>
        <w:sym w:font="Symbol" w:char="F0B7"/>
      </w:r>
      <w:r>
        <w:rPr>
          <w:rFonts w:hint="cs"/>
          <w:rtl/>
        </w:rPr>
        <w:tab/>
      </w:r>
      <w:r w:rsidRPr="00D76433">
        <w:rPr>
          <w:rFonts w:hint="cs"/>
          <w:rtl/>
        </w:rPr>
        <w:t>تحويل فورييه السريع لتغطية الفجوات</w:t>
      </w:r>
    </w:p>
    <w:p w:rsidR="000670A0" w:rsidRPr="00D76433" w:rsidRDefault="000670A0" w:rsidP="000670A0">
      <w:pPr>
        <w:pStyle w:val="enumlev1"/>
      </w:pPr>
      <w:r>
        <w:rPr>
          <w:rFonts w:hint="cs"/>
        </w:rPr>
        <w:sym w:font="Symbol" w:char="F0B7"/>
      </w:r>
      <w:r>
        <w:rPr>
          <w:rFonts w:hint="cs"/>
          <w:rtl/>
        </w:rPr>
        <w:tab/>
      </w:r>
      <w:r w:rsidRPr="00D76433">
        <w:rPr>
          <w:rFonts w:hint="cs"/>
          <w:rtl/>
        </w:rPr>
        <w:t>نمط توفير مرتفع الكفاءة للقدرة</w:t>
      </w:r>
    </w:p>
    <w:p w:rsidR="000670A0" w:rsidRPr="00D76433" w:rsidRDefault="000670A0" w:rsidP="000670A0">
      <w:pPr>
        <w:pStyle w:val="enumlev1"/>
      </w:pPr>
      <w:r>
        <w:rPr>
          <w:rFonts w:hint="cs"/>
        </w:rPr>
        <w:sym w:font="Symbol" w:char="F0B7"/>
      </w:r>
      <w:r>
        <w:rPr>
          <w:rFonts w:hint="cs"/>
          <w:rtl/>
        </w:rPr>
        <w:tab/>
      </w:r>
      <w:r w:rsidRPr="00D76433">
        <w:rPr>
          <w:rFonts w:hint="cs"/>
          <w:rtl/>
        </w:rPr>
        <w:t>تشفير تنبؤي تكييفي (</w:t>
      </w:r>
      <w:r w:rsidRPr="00D76433">
        <w:t>APC</w:t>
      </w:r>
      <w:r w:rsidRPr="00D76433">
        <w:rPr>
          <w:rFonts w:hint="cs"/>
          <w:rtl/>
        </w:rPr>
        <w:t xml:space="preserve">) أمامي وخلفي </w:t>
      </w:r>
    </w:p>
    <w:p w:rsidR="000670A0" w:rsidRPr="00D76433" w:rsidRDefault="000670A0" w:rsidP="000670A0">
      <w:pPr>
        <w:pStyle w:val="enumlev1"/>
      </w:pPr>
      <w:r>
        <w:rPr>
          <w:rFonts w:hint="cs"/>
        </w:rPr>
        <w:sym w:font="Symbol" w:char="F0B7"/>
      </w:r>
      <w:r>
        <w:rPr>
          <w:rFonts w:hint="cs"/>
          <w:rtl/>
        </w:rPr>
        <w:tab/>
      </w:r>
      <w:r w:rsidRPr="00D76433">
        <w:rPr>
          <w:rFonts w:hint="cs"/>
          <w:rtl/>
        </w:rPr>
        <w:t>قدرات صد هينة (</w:t>
      </w:r>
      <w:r w:rsidRPr="00D76433">
        <w:t>HO</w:t>
      </w:r>
      <w:r w:rsidRPr="00D76433">
        <w:rPr>
          <w:rFonts w:hint="cs"/>
          <w:rtl/>
        </w:rPr>
        <w:t>) في مستوى الطبقة المادية (</w:t>
      </w:r>
      <w:r w:rsidRPr="00D76433">
        <w:t>PHY</w:t>
      </w:r>
      <w:r w:rsidRPr="00D76433">
        <w:rPr>
          <w:rFonts w:hint="cs"/>
          <w:rtl/>
        </w:rPr>
        <w:t>) (التنوع الموسع)</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صد هين سلس أعلى من الطبقة </w:t>
      </w:r>
      <w:r w:rsidRPr="00D76433">
        <w:t>2</w:t>
      </w:r>
      <w:r w:rsidRPr="00D76433">
        <w:rPr>
          <w:rFonts w:hint="cs"/>
          <w:rtl/>
        </w:rPr>
        <w:t xml:space="preserve"> (عدم فقدان الرزمة)</w:t>
      </w:r>
    </w:p>
    <w:p w:rsidR="000670A0" w:rsidRPr="00D76433" w:rsidRDefault="000670A0" w:rsidP="000670A0">
      <w:pPr>
        <w:pStyle w:val="enumlev1"/>
      </w:pPr>
      <w:r>
        <w:rPr>
          <w:rFonts w:hint="cs"/>
        </w:rPr>
        <w:sym w:font="Symbol" w:char="F0B7"/>
      </w:r>
      <w:r>
        <w:rPr>
          <w:rFonts w:hint="cs"/>
          <w:rtl/>
        </w:rPr>
        <w:tab/>
      </w:r>
      <w:r w:rsidRPr="00D76433">
        <w:rPr>
          <w:rFonts w:hint="cs"/>
          <w:rtl/>
        </w:rPr>
        <w:t>شبكة تردد وحيدة لإذاعة المعلومات على كامل الشبكة، مثل المعلومات المرئية</w:t>
      </w:r>
      <w:r>
        <w:rPr>
          <w:rFonts w:hint="cs"/>
          <w:rtl/>
        </w:rPr>
        <w:t>/</w:t>
      </w:r>
      <w:r w:rsidRPr="00D76433">
        <w:rPr>
          <w:rFonts w:hint="cs"/>
          <w:rtl/>
        </w:rPr>
        <w:t>الصوتية</w:t>
      </w:r>
    </w:p>
    <w:p w:rsidR="000670A0" w:rsidRPr="00D76433" w:rsidRDefault="000670A0" w:rsidP="000670A0">
      <w:pPr>
        <w:pStyle w:val="enumlev1"/>
      </w:pPr>
      <w:r>
        <w:rPr>
          <w:rFonts w:hint="cs"/>
        </w:rPr>
        <w:sym w:font="Symbol" w:char="F0B7"/>
      </w:r>
      <w:r>
        <w:rPr>
          <w:rFonts w:hint="cs"/>
          <w:rtl/>
        </w:rPr>
        <w:tab/>
      </w:r>
      <w:r w:rsidRPr="00D76433">
        <w:rPr>
          <w:rFonts w:hint="cs"/>
          <w:rtl/>
        </w:rPr>
        <w:t>إذاعة لتغطية شبكة الإذاعة والاتصالات وتط</w:t>
      </w:r>
      <w:r>
        <w:rPr>
          <w:rFonts w:hint="cs"/>
          <w:rtl/>
        </w:rPr>
        <w:t>ب‍ي</w:t>
      </w:r>
      <w:r w:rsidRPr="00D76433">
        <w:rPr>
          <w:rFonts w:hint="cs"/>
          <w:rtl/>
        </w:rPr>
        <w:t>قاتهما.</w:t>
      </w:r>
    </w:p>
    <w:p w:rsidR="000670A0" w:rsidRPr="00D76433" w:rsidRDefault="000670A0" w:rsidP="000670A0">
      <w:pPr>
        <w:pStyle w:val="Headingb"/>
        <w:rPr>
          <w:rtl/>
        </w:rPr>
      </w:pPr>
      <w:r w:rsidRPr="00D76433">
        <w:rPr>
          <w:rFonts w:hint="cs"/>
          <w:rtl/>
        </w:rPr>
        <w:t>أداء النظام</w:t>
      </w:r>
    </w:p>
    <w:p w:rsidR="000670A0" w:rsidRPr="00D76433" w:rsidRDefault="000670A0" w:rsidP="000670A0">
      <w:pPr>
        <w:rPr>
          <w:rtl/>
        </w:rPr>
      </w:pPr>
      <w:r w:rsidRPr="00D76433">
        <w:rPr>
          <w:rFonts w:hint="cs"/>
          <w:rtl/>
        </w:rPr>
        <w:t xml:space="preserve">في إعادة الاستخدام </w:t>
      </w:r>
      <w:r w:rsidRPr="00D76433">
        <w:t>1</w:t>
      </w:r>
      <w:r w:rsidRPr="00D76433">
        <w:rPr>
          <w:rFonts w:hint="cs"/>
          <w:rtl/>
        </w:rPr>
        <w:t xml:space="preserve"> (تستخدم جميع القطاعات والخلايا نفس التردد) تبلغ القدرة </w:t>
      </w:r>
      <w:r w:rsidRPr="00D76433">
        <w:t>1</w:t>
      </w:r>
      <w:r>
        <w:t>,</w:t>
      </w:r>
      <w:r w:rsidRPr="00D76433">
        <w:t>1- 07</w:t>
      </w:r>
      <w:r w:rsidRPr="00D76433">
        <w:rPr>
          <w:rFonts w:hint="cs"/>
          <w:rtl/>
        </w:rPr>
        <w:t xml:space="preserve"> بتة (وحيدة</w:t>
      </w:r>
      <w:r>
        <w:rPr>
          <w:rFonts w:hint="cs"/>
          <w:rtl/>
        </w:rPr>
        <w:t>/</w:t>
      </w:r>
      <w:r w:rsidRPr="00D76433">
        <w:rPr>
          <w:rFonts w:hint="cs"/>
          <w:rtl/>
        </w:rPr>
        <w:t xml:space="preserve">هرتز) في القطاع باستخدام حل </w:t>
      </w:r>
      <w:r w:rsidRPr="00D76433">
        <w:t>SISO</w:t>
      </w:r>
      <w:r w:rsidRPr="00D76433">
        <w:rPr>
          <w:rFonts w:hint="cs"/>
          <w:rtl/>
        </w:rPr>
        <w:t xml:space="preserve"> أ</w:t>
      </w:r>
      <w:r>
        <w:rPr>
          <w:rFonts w:hint="cs"/>
          <w:rtl/>
        </w:rPr>
        <w:t xml:space="preserve">و </w:t>
      </w:r>
      <w:r w:rsidRPr="00D76433">
        <w:rPr>
          <w:rFonts w:hint="cs"/>
          <w:rtl/>
        </w:rPr>
        <w:t xml:space="preserve">حل العروة المفتوحة </w:t>
      </w:r>
      <w:r w:rsidRPr="00D76433">
        <w:t>MIMO</w:t>
      </w:r>
      <w:r w:rsidRPr="00D76433">
        <w:rPr>
          <w:rFonts w:hint="cs"/>
          <w:rtl/>
        </w:rPr>
        <w:t xml:space="preserve">. وفي حالة وجود </w:t>
      </w:r>
      <w:r w:rsidRPr="00D76433">
        <w:t>6</w:t>
      </w:r>
      <w:r w:rsidRPr="00D76433">
        <w:rPr>
          <w:rFonts w:hint="cs"/>
          <w:rtl/>
        </w:rPr>
        <w:t xml:space="preserve"> أقسام، يمكن أن تصل القدرة إلى </w:t>
      </w:r>
      <w:r w:rsidRPr="00D76433">
        <w:t>6</w:t>
      </w:r>
      <w:r w:rsidRPr="00D76433">
        <w:rPr>
          <w:rFonts w:hint="cs"/>
          <w:rtl/>
        </w:rPr>
        <w:t xml:space="preserve"> بتات (وحيدة</w:t>
      </w:r>
      <w:r>
        <w:rPr>
          <w:rFonts w:hint="cs"/>
          <w:rtl/>
        </w:rPr>
        <w:t>/</w:t>
      </w:r>
      <w:r w:rsidRPr="00D76433">
        <w:rPr>
          <w:rFonts w:hint="cs"/>
          <w:rtl/>
        </w:rPr>
        <w:t xml:space="preserve">هرتز) في الخلية، </w:t>
      </w:r>
      <w:r w:rsidRPr="00D76433">
        <w:rPr>
          <w:rFonts w:hint="cs"/>
          <w:rtl/>
        </w:rPr>
        <w:lastRenderedPageBreak/>
        <w:t xml:space="preserve">وفي </w:t>
      </w:r>
      <w:r w:rsidRPr="00D76433">
        <w:t>24</w:t>
      </w:r>
      <w:r w:rsidRPr="00D76433">
        <w:rPr>
          <w:rFonts w:hint="cs"/>
          <w:rtl/>
        </w:rPr>
        <w:t xml:space="preserve"> قطاع أكثر حدة، بتوقع أن تصل القدرة إلى ~</w:t>
      </w:r>
      <w:r w:rsidRPr="00D76433">
        <w:t>18</w:t>
      </w:r>
      <w:r w:rsidRPr="00D76433">
        <w:rPr>
          <w:rFonts w:hint="cs"/>
          <w:rtl/>
        </w:rPr>
        <w:t xml:space="preserve"> بتة (وحيدة، هرتز) في الخلية. ويمكن إنجاز هذا الأداء بموجب شروط أفضل من تغطية بنسبة </w:t>
      </w:r>
      <w:r>
        <w:t>%</w:t>
      </w:r>
      <w:r w:rsidRPr="00D76433">
        <w:t>95</w:t>
      </w:r>
      <w:r w:rsidRPr="00D76433">
        <w:rPr>
          <w:rFonts w:hint="cs"/>
          <w:rtl/>
        </w:rPr>
        <w:t xml:space="preserve">، بما في ذلك شروط ناقل الفكر باء الخاصة بقطاع الاتصالات الراديوية في الاتحاد الدولي للاتصالات، وسجل الأداء العادي </w:t>
      </w:r>
      <w:r w:rsidRPr="00D76433">
        <w:t>10</w:t>
      </w:r>
      <w:r>
        <w:t xml:space="preserve"> </w:t>
      </w:r>
      <w:r w:rsidRPr="00D76433">
        <w:t>dB</w:t>
      </w:r>
      <w:r w:rsidRPr="00D76433">
        <w:rPr>
          <w:rFonts w:hint="cs"/>
          <w:rtl/>
        </w:rPr>
        <w:t xml:space="preserve"> والخب</w:t>
      </w:r>
      <w:r>
        <w:rPr>
          <w:rFonts w:hint="cs"/>
          <w:rtl/>
        </w:rPr>
        <w:t xml:space="preserve">و </w:t>
      </w:r>
      <w:r w:rsidRPr="00D76433">
        <w:rPr>
          <w:rFonts w:hint="cs"/>
          <w:rtl/>
        </w:rPr>
        <w:t>الرايلي.</w:t>
      </w:r>
    </w:p>
    <w:p w:rsidR="000670A0" w:rsidRPr="00D76433" w:rsidRDefault="000670A0" w:rsidP="000670A0">
      <w:pPr>
        <w:rPr>
          <w:rtl/>
        </w:rPr>
      </w:pPr>
      <w:r w:rsidRPr="00D76433">
        <w:rPr>
          <w:rFonts w:hint="cs"/>
          <w:rtl/>
        </w:rPr>
        <w:t xml:space="preserve">وحجم الخلية مماثل للنظم الخلوية الراهنة (في سيناريوهات مختلفة وقدرة عبور ولكن مع معدلات نقل </w:t>
      </w:r>
      <w:r>
        <w:rPr>
          <w:rFonts w:hint="cs"/>
          <w:rtl/>
        </w:rPr>
        <w:t>ب‍ي</w:t>
      </w:r>
      <w:r w:rsidRPr="00D76433">
        <w:rPr>
          <w:rFonts w:hint="cs"/>
          <w:rtl/>
        </w:rPr>
        <w:t>انات أعلى) مع أقطار صغيرة وك</w:t>
      </w:r>
      <w:r>
        <w:rPr>
          <w:rFonts w:hint="cs"/>
          <w:rtl/>
        </w:rPr>
        <w:t>ب‍ي</w:t>
      </w:r>
      <w:r w:rsidRPr="00D76433">
        <w:rPr>
          <w:rFonts w:hint="cs"/>
          <w:rtl/>
        </w:rPr>
        <w:t xml:space="preserve">رة للخلية من أجل المناطق الحضرية وشبه الحضرية والريفية بما في ذلك من خارج المباني إلى داخلها. ويعمل معيار </w:t>
      </w:r>
      <w:r w:rsidRPr="00D76433">
        <w:t>2K OFDAM</w:t>
      </w:r>
      <w:r w:rsidRPr="00D76433">
        <w:rPr>
          <w:rFonts w:hint="cs"/>
          <w:rtl/>
        </w:rPr>
        <w:t xml:space="preserve"> على دعم جميع اشتراطات النظام- نمط الأمن وبروتوكول إنترنت. ويمكن تمديد النطاق باستخدام هوائي اتجاهي في العمليات الثابتة من جهة المستخدم ليصل إلى </w:t>
      </w:r>
      <w:r w:rsidRPr="00D76433">
        <w:t>50</w:t>
      </w:r>
      <w:r w:rsidRPr="00D76433">
        <w:rPr>
          <w:rFonts w:hint="cs"/>
          <w:rtl/>
        </w:rPr>
        <w:t xml:space="preserve"> كم، ويمكن زيادة طاقة النظام بعامل يبلغ </w:t>
      </w:r>
      <w:r w:rsidRPr="00D76433">
        <w:t>4</w:t>
      </w:r>
      <w:r w:rsidRPr="00D76433">
        <w:rPr>
          <w:rFonts w:hint="cs"/>
          <w:rtl/>
        </w:rPr>
        <w:t>.</w:t>
      </w:r>
      <w:r>
        <w:rPr>
          <w:rFonts w:hint="cs"/>
          <w:rtl/>
        </w:rPr>
        <w:t xml:space="preserve"> </w:t>
      </w:r>
    </w:p>
    <w:p w:rsidR="000670A0" w:rsidRDefault="000670A0" w:rsidP="000670A0">
      <w:pPr>
        <w:pStyle w:val="Heading4"/>
        <w:rPr>
          <w:rtl/>
        </w:rPr>
      </w:pPr>
      <w:bookmarkStart w:id="56" w:name="_Toc256698028"/>
      <w:bookmarkStart w:id="57" w:name="_Toc256698056"/>
      <w:r w:rsidRPr="00D76433">
        <w:t>3.3.2.</w:t>
      </w:r>
      <w:r>
        <w:t>I</w:t>
      </w:r>
      <w:r w:rsidRPr="00D76433">
        <w:rPr>
          <w:rFonts w:hint="cs"/>
          <w:rtl/>
        </w:rPr>
        <w:tab/>
        <w:t>مصفوفة النفاذ المتعدد بتقسيم الطاقة المرتفعة المكانية (</w:t>
      </w:r>
      <w:r w:rsidRPr="00D76433">
        <w:t>HC-SDMA</w:t>
      </w:r>
      <w:r w:rsidRPr="00D76433">
        <w:rPr>
          <w:rFonts w:hint="cs"/>
          <w:rtl/>
        </w:rPr>
        <w:t xml:space="preserve">) وتكنولوجيا التداخل الراديوي ونظام </w:t>
      </w:r>
      <w:r w:rsidRPr="00D76433">
        <w:t>iBurst</w:t>
      </w:r>
      <w:r w:rsidRPr="00BC2407">
        <w:rPr>
          <w:vertAlign w:val="superscript"/>
        </w:rPr>
        <w:t>™</w:t>
      </w:r>
      <w:r w:rsidRPr="00D76433">
        <w:rPr>
          <w:rFonts w:hint="cs"/>
          <w:rtl/>
        </w:rPr>
        <w:t xml:space="preserve"> اللاسلكي العريض النطاق</w:t>
      </w:r>
      <w:bookmarkEnd w:id="56"/>
      <w:bookmarkEnd w:id="57"/>
      <w:r w:rsidRPr="00D76433">
        <w:rPr>
          <w:rFonts w:hint="cs"/>
          <w:rtl/>
        </w:rPr>
        <w:t xml:space="preserve"> </w:t>
      </w:r>
    </w:p>
    <w:p w:rsidR="000670A0" w:rsidRPr="00642257" w:rsidRDefault="000670A0" w:rsidP="00642257">
      <w:pPr>
        <w:pStyle w:val="Heading5"/>
        <w:rPr>
          <w:rtl/>
        </w:rPr>
      </w:pPr>
      <w:bookmarkStart w:id="58" w:name="_Toc256698029"/>
      <w:r w:rsidRPr="00642257">
        <w:t>1.3.3.2.I</w:t>
      </w:r>
      <w:r w:rsidRPr="00642257">
        <w:rPr>
          <w:rFonts w:hint="cs"/>
          <w:rtl/>
        </w:rPr>
        <w:tab/>
      </w:r>
      <w:r w:rsidRPr="00642257">
        <w:rPr>
          <w:rFonts w:hint="cs"/>
          <w:rtl/>
        </w:rPr>
        <w:tab/>
        <w:t xml:space="preserve">نظرة عامة على </w:t>
      </w:r>
      <w:r w:rsidRPr="00642257">
        <w:t>HC-SDMA</w:t>
      </w:r>
      <w:bookmarkEnd w:id="58"/>
    </w:p>
    <w:p w:rsidR="000670A0" w:rsidRPr="00D76433" w:rsidRDefault="000670A0" w:rsidP="000670A0">
      <w:pPr>
        <w:rPr>
          <w:rtl/>
        </w:rPr>
      </w:pPr>
      <w:r w:rsidRPr="00D76433">
        <w:t>HC-SDMA</w:t>
      </w:r>
      <w:r w:rsidRPr="00D76433">
        <w:rPr>
          <w:rFonts w:hint="cs"/>
          <w:rtl/>
        </w:rPr>
        <w:t xml:space="preserve"> معيار جديد من </w:t>
      </w:r>
      <w:r>
        <w:rPr>
          <w:rFonts w:hint="cs"/>
          <w:rtl/>
        </w:rPr>
        <w:t>معايير</w:t>
      </w:r>
      <w:r w:rsidRPr="00D76433">
        <w:rPr>
          <w:rFonts w:hint="cs"/>
          <w:rtl/>
        </w:rPr>
        <w:t xml:space="preserve"> بوضعه معهد ال</w:t>
      </w:r>
      <w:r>
        <w:rPr>
          <w:rFonts w:hint="cs"/>
          <w:rtl/>
        </w:rPr>
        <w:t>معايير</w:t>
      </w:r>
      <w:r w:rsidRPr="00D76433">
        <w:rPr>
          <w:rFonts w:hint="cs"/>
          <w:rtl/>
        </w:rPr>
        <w:t xml:space="preserve"> الوطنية الأمريكي (</w:t>
      </w:r>
      <w:r w:rsidRPr="00D76433">
        <w:t>ANSI</w:t>
      </w:r>
      <w:r w:rsidRPr="00D76433">
        <w:rPr>
          <w:rFonts w:hint="cs"/>
          <w:rtl/>
        </w:rPr>
        <w:t>) قام بوضعه تحالف حلول صناعة الاتصالات (</w:t>
      </w:r>
      <w:r w:rsidRPr="00D76433">
        <w:t>ATSI</w:t>
      </w:r>
      <w:r w:rsidRPr="00D76433">
        <w:rPr>
          <w:rFonts w:hint="cs"/>
          <w:rtl/>
        </w:rPr>
        <w:t xml:space="preserve">) الذي كان يعرف من قبل باسم اللجنة </w:t>
      </w:r>
      <w:r w:rsidRPr="00D76433">
        <w:t>T1</w:t>
      </w:r>
      <w:r w:rsidRPr="00D76433">
        <w:rPr>
          <w:rFonts w:hint="cs"/>
          <w:rtl/>
        </w:rPr>
        <w:t xml:space="preserve"> (</w:t>
      </w:r>
      <w:r w:rsidRPr="00D76433">
        <w:t>Committee T1</w:t>
      </w:r>
      <w:r w:rsidRPr="00D76433">
        <w:rPr>
          <w:rFonts w:hint="cs"/>
          <w:rtl/>
        </w:rPr>
        <w:t>) بالتقيد باشتراطات النفاذ إلى شبكة الإنترنت اللاسلكية الواسعة النطاق (</w:t>
      </w:r>
      <w:r w:rsidRPr="00D76433">
        <w:t>WWINA</w:t>
      </w:r>
      <w:r w:rsidRPr="00D76433">
        <w:rPr>
          <w:rFonts w:hint="cs"/>
          <w:rtl/>
        </w:rPr>
        <w:t xml:space="preserve">) وتم تضمينه في نظام </w:t>
      </w:r>
      <w:r w:rsidRPr="00D76433">
        <w:t>iBurst™</w:t>
      </w:r>
      <w:r w:rsidRPr="00D76433">
        <w:rPr>
          <w:rFonts w:hint="cs"/>
          <w:rtl/>
        </w:rPr>
        <w:t xml:space="preserve"> اللاسلكي العريض النطاق الذي يجري نشره بصفة تجارية بالفعل في العديد من القارات. ويحدد معيار </w:t>
      </w:r>
      <w:r w:rsidRPr="00D76433">
        <w:t>HC-SDMA</w:t>
      </w:r>
      <w:r w:rsidRPr="00D76433">
        <w:rPr>
          <w:rFonts w:hint="cs"/>
          <w:rtl/>
        </w:rPr>
        <w:t xml:space="preserve"> استنادا</w:t>
      </w:r>
      <w:r>
        <w:rPr>
          <w:rFonts w:hint="cs"/>
          <w:rtl/>
        </w:rPr>
        <w:t>ً</w:t>
      </w:r>
      <w:r w:rsidRPr="00D76433">
        <w:rPr>
          <w:rFonts w:hint="cs"/>
          <w:rtl/>
        </w:rPr>
        <w:t xml:space="preserve"> إلى تكنولوجيا مجربة تجاريا</w:t>
      </w:r>
      <w:r>
        <w:rPr>
          <w:rFonts w:hint="cs"/>
          <w:rtl/>
        </w:rPr>
        <w:t>ً</w:t>
      </w:r>
      <w:r w:rsidRPr="00D76433">
        <w:rPr>
          <w:rFonts w:hint="cs"/>
          <w:rtl/>
        </w:rPr>
        <w:t xml:space="preserve"> التداخل الراديوي من أجل نظام المنطقة الواسعة المتنقل العريض النطاق </w:t>
      </w:r>
      <w:r w:rsidRPr="00D76433">
        <w:t>iBurst™</w:t>
      </w:r>
      <w:r w:rsidRPr="00D76433">
        <w:rPr>
          <w:rFonts w:hint="cs"/>
          <w:rtl/>
        </w:rPr>
        <w:t xml:space="preserve"> الذي يقدم توليفة من السرعة المرتفعة والنطاق الواسع وقدرة محطة القاعدة المرتفعة. ويعتبر نظام </w:t>
      </w:r>
      <w:r w:rsidRPr="00D76433">
        <w:t>iBurst™</w:t>
      </w:r>
      <w:r w:rsidRPr="00D76433">
        <w:rPr>
          <w:rFonts w:hint="cs"/>
          <w:rtl/>
        </w:rPr>
        <w:t xml:space="preserve"> بمثاية نظام من طرف إلى طرف مستند إلى </w:t>
      </w:r>
      <w:r>
        <w:rPr>
          <w:rFonts w:hint="cs"/>
          <w:rtl/>
        </w:rPr>
        <w:t>معايير</w:t>
      </w:r>
      <w:r w:rsidRPr="00D76433">
        <w:rPr>
          <w:rFonts w:hint="cs"/>
          <w:rtl/>
        </w:rPr>
        <w:t xml:space="preserve"> وإلى حل صرف قائم على بروتوكول إنترنت من أجل ال</w:t>
      </w:r>
      <w:r>
        <w:rPr>
          <w:rFonts w:hint="cs"/>
          <w:rtl/>
        </w:rPr>
        <w:t>ب‍ي</w:t>
      </w:r>
      <w:r w:rsidRPr="00D76433">
        <w:rPr>
          <w:rFonts w:hint="cs"/>
          <w:rtl/>
        </w:rPr>
        <w:t>انات اللاسلكية وخدمة الصوت على الإنترنت، باستخدام أجهزة متاحة من المصنعين الرئيسيين. وتشمل نبائط المستخدم النهائي المتاحة تجاريا</w:t>
      </w:r>
      <w:r>
        <w:rPr>
          <w:rFonts w:hint="cs"/>
          <w:rtl/>
        </w:rPr>
        <w:t>ً</w:t>
      </w:r>
      <w:r w:rsidRPr="00D76433">
        <w:rPr>
          <w:rFonts w:hint="cs"/>
          <w:rtl/>
        </w:rPr>
        <w:t xml:space="preserve"> في الوقت الحالي بطاقات </w:t>
      </w:r>
      <w:r w:rsidRPr="00D76433">
        <w:t>PCMCIA</w:t>
      </w:r>
      <w:r w:rsidRPr="00D76433">
        <w:rPr>
          <w:rFonts w:hint="cs"/>
          <w:rtl/>
        </w:rPr>
        <w:t xml:space="preserve"> المستهدفة لمستخدمي وحدات الحاسوب المحمول والمساعد الرقمي الشخصي (</w:t>
      </w:r>
      <w:r w:rsidRPr="00D76433">
        <w:rPr>
          <w:rStyle w:val="PageNumber"/>
        </w:rPr>
        <w:t>PDA</w:t>
      </w:r>
      <w:r w:rsidRPr="00642257">
        <w:rPr>
          <w:rStyle w:val="PageNumber"/>
          <w:rFonts w:cs="Traditional Arabic" w:hint="cs"/>
          <w:rtl/>
        </w:rPr>
        <w:t xml:space="preserve">) والحاسوب المكتب‍ي من أجل تطب‍يقات المنازل والمنشآت الصغيرة. كما أن أجهزة التسيير المتوافرة بسهولة ونقاط النفاذ يمكن توصيلها مباشرة إلى وحدة الحاسوب المكتب‍ي. ويقدم </w:t>
      </w:r>
      <w:r w:rsidRPr="00642257">
        <w:t>iBurst™</w:t>
      </w:r>
      <w:r w:rsidRPr="00642257">
        <w:rPr>
          <w:rStyle w:val="PageNumber"/>
          <w:rFonts w:cs="Traditional Arabic" w:hint="cs"/>
          <w:rtl/>
        </w:rPr>
        <w:t xml:space="preserve"> في الوقت الحالي معدلات نقل ب‍يانات لكل مستخدم تزيد عن </w:t>
      </w:r>
      <w:r w:rsidRPr="00642257">
        <w:rPr>
          <w:rStyle w:val="PageNumber"/>
          <w:rFonts w:cs="Traditional Arabic"/>
        </w:rPr>
        <w:t>1</w:t>
      </w:r>
      <w:r w:rsidRPr="00642257">
        <w:rPr>
          <w:rStyle w:val="PageNumber"/>
          <w:rFonts w:cs="Traditional Arabic" w:hint="cs"/>
          <w:rtl/>
        </w:rPr>
        <w:t xml:space="preserve"> ميغابايت في الثانية</w:t>
      </w:r>
      <w:r w:rsidRPr="00D76433">
        <w:rPr>
          <w:rStyle w:val="PageNumber"/>
          <w:rFonts w:hint="cs"/>
          <w:rtl/>
        </w:rPr>
        <w:t>.</w:t>
      </w:r>
      <w:r w:rsidRPr="00D76433">
        <w:rPr>
          <w:rFonts w:hint="cs"/>
          <w:rtl/>
        </w:rPr>
        <w:t xml:space="preserve">ومحطة قاعدة </w:t>
      </w:r>
      <w:r w:rsidRPr="00D76433">
        <w:t>iBurst™</w:t>
      </w:r>
      <w:r>
        <w:rPr>
          <w:rFonts w:hint="cs"/>
          <w:rtl/>
        </w:rPr>
        <w:t>،</w:t>
      </w:r>
      <w:r w:rsidRPr="00D76433">
        <w:rPr>
          <w:rFonts w:hint="cs"/>
          <w:rtl/>
        </w:rPr>
        <w:t xml:space="preserve"> التي تعمل في طيف غير مزدوج توفر ص</w:t>
      </w:r>
      <w:r>
        <w:rPr>
          <w:rFonts w:hint="cs"/>
          <w:rtl/>
        </w:rPr>
        <w:t>ب‍ي</w:t>
      </w:r>
      <w:r w:rsidRPr="00D76433">
        <w:rPr>
          <w:rFonts w:hint="cs"/>
          <w:rtl/>
        </w:rPr>
        <w:t>با</w:t>
      </w:r>
      <w:r>
        <w:rPr>
          <w:rFonts w:hint="cs"/>
          <w:rtl/>
        </w:rPr>
        <w:t>ً</w:t>
      </w:r>
      <w:r w:rsidRPr="00D76433">
        <w:rPr>
          <w:rFonts w:hint="cs"/>
          <w:rtl/>
        </w:rPr>
        <w:t xml:space="preserve"> صافيا</w:t>
      </w:r>
      <w:r>
        <w:rPr>
          <w:rFonts w:hint="cs"/>
          <w:rtl/>
        </w:rPr>
        <w:t>ً</w:t>
      </w:r>
      <w:r w:rsidRPr="00D76433">
        <w:rPr>
          <w:rFonts w:hint="cs"/>
          <w:rtl/>
        </w:rPr>
        <w:t xml:space="preserve"> يمكن استخدمه يبلغ </w:t>
      </w:r>
      <w:r w:rsidRPr="00D76433">
        <w:t>20</w:t>
      </w:r>
      <w:r w:rsidRPr="00D76433">
        <w:rPr>
          <w:rFonts w:hint="cs"/>
          <w:rtl/>
        </w:rPr>
        <w:t xml:space="preserve"> ميغابايت في الثانية في ص</w:t>
      </w:r>
      <w:r>
        <w:rPr>
          <w:rFonts w:hint="cs"/>
          <w:rtl/>
        </w:rPr>
        <w:t>ب‍ي</w:t>
      </w:r>
      <w:r w:rsidRPr="00D76433">
        <w:rPr>
          <w:rFonts w:hint="cs"/>
          <w:rtl/>
        </w:rPr>
        <w:t xml:space="preserve">ب يبلغ </w:t>
      </w:r>
      <w:r w:rsidRPr="00D76433">
        <w:t>5</w:t>
      </w:r>
      <w:r w:rsidRPr="00D76433">
        <w:rPr>
          <w:rFonts w:hint="cs"/>
          <w:rtl/>
        </w:rPr>
        <w:t xml:space="preserve"> ميغابايت في الثانية </w:t>
      </w:r>
      <w:r>
        <w:rPr>
          <w:rFonts w:hint="cs"/>
          <w:rtl/>
        </w:rPr>
        <w:t>و</w:t>
      </w:r>
      <w:r w:rsidRPr="00D76433">
        <w:t>40</w:t>
      </w:r>
      <w:r w:rsidRPr="00D76433">
        <w:rPr>
          <w:rFonts w:hint="cs"/>
          <w:rtl/>
        </w:rPr>
        <w:t xml:space="preserve"> ميغابايت في الثانية في </w:t>
      </w:r>
      <w:r w:rsidRPr="00D76433">
        <w:t>10</w:t>
      </w:r>
      <w:r w:rsidRPr="00D76433">
        <w:rPr>
          <w:rFonts w:hint="cs"/>
          <w:rtl/>
        </w:rPr>
        <w:t xml:space="preserve"> ميغاهرتز. ويجري نشر نظام </w:t>
      </w:r>
      <w:r w:rsidRPr="00D76433">
        <w:t>iBurst™</w:t>
      </w:r>
      <w:r w:rsidRPr="00D76433">
        <w:rPr>
          <w:rFonts w:hint="cs"/>
          <w:rtl/>
        </w:rPr>
        <w:t xml:space="preserve"> بشكل تجاري في أستراليا وجنوب </w:t>
      </w:r>
      <w:r>
        <w:rPr>
          <w:rFonts w:hint="cs"/>
          <w:rtl/>
        </w:rPr>
        <w:t>إ</w:t>
      </w:r>
      <w:r w:rsidRPr="00D76433">
        <w:rPr>
          <w:rFonts w:hint="cs"/>
          <w:rtl/>
        </w:rPr>
        <w:t>فريقيا، وتم إجراء العديد من عمليات النشر التجري</w:t>
      </w:r>
      <w:r>
        <w:rPr>
          <w:rFonts w:hint="cs"/>
          <w:rtl/>
        </w:rPr>
        <w:t>ب‍ي</w:t>
      </w:r>
      <w:r w:rsidRPr="00D76433">
        <w:rPr>
          <w:rFonts w:hint="cs"/>
          <w:rtl/>
        </w:rPr>
        <w:t>ة في الأمريكتين وآسيا وأوروبا و</w:t>
      </w:r>
      <w:r>
        <w:rPr>
          <w:rFonts w:hint="cs"/>
          <w:rtl/>
        </w:rPr>
        <w:t>إ</w:t>
      </w:r>
      <w:r w:rsidRPr="00D76433">
        <w:rPr>
          <w:rFonts w:hint="cs"/>
          <w:rtl/>
        </w:rPr>
        <w:t>فريقيا.</w:t>
      </w:r>
    </w:p>
    <w:p w:rsidR="000670A0" w:rsidRPr="00D76433" w:rsidRDefault="000670A0" w:rsidP="000670A0">
      <w:pPr>
        <w:rPr>
          <w:rtl/>
        </w:rPr>
      </w:pPr>
      <w:r w:rsidRPr="00D76433">
        <w:rPr>
          <w:rFonts w:hint="cs"/>
          <w:rtl/>
        </w:rPr>
        <w:t xml:space="preserve">ويعمل معيار </w:t>
      </w:r>
      <w:r w:rsidRPr="00D76433">
        <w:t>iBurst™</w:t>
      </w:r>
      <w:r w:rsidRPr="00D76433">
        <w:rPr>
          <w:rFonts w:hint="cs"/>
          <w:rtl/>
        </w:rPr>
        <w:t xml:space="preserve"> على تعزيز تكنولوجيات الإرسال المزدوج بتقسيم الزمن (</w:t>
      </w:r>
      <w:r w:rsidRPr="00D76433">
        <w:t>TDD</w:t>
      </w:r>
      <w:r w:rsidRPr="00D76433">
        <w:rPr>
          <w:rFonts w:hint="cs"/>
          <w:rtl/>
        </w:rPr>
        <w:t>) والهوائيات التواؤمية (</w:t>
      </w:r>
      <w:r w:rsidRPr="00D76433">
        <w:t>AA</w:t>
      </w:r>
      <w:r w:rsidRPr="00D76433">
        <w:rPr>
          <w:rFonts w:hint="cs"/>
          <w:rtl/>
        </w:rPr>
        <w:t>) إلى جانب أحدث خوارزميات ال</w:t>
      </w:r>
      <w:r>
        <w:rPr>
          <w:rFonts w:hint="cs"/>
          <w:rtl/>
        </w:rPr>
        <w:t>معالجة</w:t>
      </w:r>
      <w:r w:rsidRPr="00D76433">
        <w:rPr>
          <w:rFonts w:hint="cs"/>
          <w:rtl/>
        </w:rPr>
        <w:t xml:space="preserve"> المكانية لإنتاج واحدة من أكثر نظم الاتصالات المتنقلة كفاءة في استخدام الطيف في العالم والتي تستطيع توفير خدمة نطاق عريض متنقلة يتم نشرها بأقل ما يمكن كنطاق طيفي وحيد (غير مزدوج) يبلغ </w:t>
      </w:r>
      <w:r w:rsidRPr="00D76433">
        <w:t>5</w:t>
      </w:r>
      <w:r w:rsidRPr="00D76433">
        <w:rPr>
          <w:rFonts w:hint="cs"/>
          <w:rtl/>
        </w:rPr>
        <w:t xml:space="preserve"> ميغاهرتز مرخص من أجل الخدمات المتنقلة.</w:t>
      </w:r>
      <w:r>
        <w:rPr>
          <w:rFonts w:hint="cs"/>
          <w:rtl/>
        </w:rPr>
        <w:t xml:space="preserve"> </w:t>
      </w:r>
      <w:r w:rsidRPr="00D76433">
        <w:rPr>
          <w:rFonts w:hint="cs"/>
          <w:rtl/>
        </w:rPr>
        <w:t xml:space="preserve">ونظام </w:t>
      </w:r>
      <w:r w:rsidRPr="00D76433">
        <w:t>iBurst™</w:t>
      </w:r>
      <w:r w:rsidRPr="00D76433">
        <w:rPr>
          <w:rFonts w:hint="cs"/>
          <w:rtl/>
        </w:rPr>
        <w:t xml:space="preserve"> مصمم للعمل في طيف مرخص أقل من </w:t>
      </w:r>
      <w:r w:rsidRPr="00D76433">
        <w:t>3</w:t>
      </w:r>
      <w:r w:rsidRPr="00D76433">
        <w:rPr>
          <w:rFonts w:hint="cs"/>
          <w:rtl/>
        </w:rPr>
        <w:t xml:space="preserve"> </w:t>
      </w:r>
      <w:r>
        <w:rPr>
          <w:rFonts w:hint="cs"/>
          <w:rtl/>
        </w:rPr>
        <w:t>ج</w:t>
      </w:r>
      <w:r w:rsidRPr="00D76433">
        <w:rPr>
          <w:rFonts w:hint="cs"/>
          <w:rtl/>
        </w:rPr>
        <w:t>يغاهرتز ليتيح تغطية متنقلة كاملة لمساحة واسعة وه</w:t>
      </w:r>
      <w:r>
        <w:rPr>
          <w:rFonts w:hint="cs"/>
          <w:rtl/>
        </w:rPr>
        <w:t xml:space="preserve">و </w:t>
      </w:r>
      <w:r w:rsidRPr="00D76433">
        <w:rPr>
          <w:rFonts w:hint="cs"/>
          <w:rtl/>
        </w:rPr>
        <w:t>أفضل ما يناسب التط</w:t>
      </w:r>
      <w:r>
        <w:rPr>
          <w:rFonts w:hint="cs"/>
          <w:rtl/>
        </w:rPr>
        <w:t>ب‍ي</w:t>
      </w:r>
      <w:r w:rsidRPr="00D76433">
        <w:rPr>
          <w:rFonts w:hint="cs"/>
          <w:rtl/>
        </w:rPr>
        <w:t xml:space="preserve">قات المتنقلة. وحيث </w:t>
      </w:r>
      <w:r>
        <w:rPr>
          <w:rFonts w:hint="cs"/>
          <w:rtl/>
        </w:rPr>
        <w:t>إ</w:t>
      </w:r>
      <w:r w:rsidRPr="00D76433">
        <w:rPr>
          <w:rFonts w:hint="cs"/>
          <w:rtl/>
        </w:rPr>
        <w:t>نه يستند إلى تكنولوجي</w:t>
      </w:r>
      <w:r w:rsidRPr="00D76433">
        <w:rPr>
          <w:rFonts w:hint="eastAsia"/>
          <w:rtl/>
        </w:rPr>
        <w:t>ا</w:t>
      </w:r>
      <w:r w:rsidRPr="00D76433">
        <w:rPr>
          <w:rFonts w:hint="cs"/>
          <w:rtl/>
        </w:rPr>
        <w:t xml:space="preserve"> الإرسال المزدوج بتقسيم الزمن و</w:t>
      </w:r>
      <w:r>
        <w:rPr>
          <w:rFonts w:hint="cs"/>
          <w:rtl/>
        </w:rPr>
        <w:t>لا </w:t>
      </w:r>
      <w:r w:rsidRPr="00D76433">
        <w:rPr>
          <w:rFonts w:hint="cs"/>
          <w:rtl/>
        </w:rPr>
        <w:t xml:space="preserve">يحتاج إلى نطاقات مزدوجة تناظرية يفصل </w:t>
      </w:r>
      <w:r>
        <w:rPr>
          <w:rFonts w:hint="cs"/>
          <w:rtl/>
        </w:rPr>
        <w:t>ب‍ي</w:t>
      </w:r>
      <w:r w:rsidRPr="00D76433">
        <w:rPr>
          <w:rFonts w:hint="cs"/>
          <w:rtl/>
        </w:rPr>
        <w:t>نها فجوة نطاق مناسبة أ</w:t>
      </w:r>
      <w:r>
        <w:rPr>
          <w:rFonts w:hint="cs"/>
          <w:rtl/>
        </w:rPr>
        <w:t xml:space="preserve">و </w:t>
      </w:r>
      <w:r w:rsidRPr="00D76433">
        <w:rPr>
          <w:rFonts w:hint="cs"/>
          <w:rtl/>
        </w:rPr>
        <w:t>مباعدة بتقسيم الزمن، فإنه يمكن إعادة تر</w:t>
      </w:r>
      <w:r>
        <w:rPr>
          <w:rFonts w:hint="cs"/>
          <w:rtl/>
        </w:rPr>
        <w:t>ب‍ي</w:t>
      </w:r>
      <w:r w:rsidRPr="00D76433">
        <w:rPr>
          <w:rFonts w:hint="cs"/>
          <w:rtl/>
        </w:rPr>
        <w:t>طها بسهولة من أجل نطاقات ترددات مختلفة.</w:t>
      </w:r>
    </w:p>
    <w:p w:rsidR="000670A0" w:rsidRPr="00ED06B4" w:rsidRDefault="000670A0" w:rsidP="00ED06B4">
      <w:pPr>
        <w:pStyle w:val="Heading5"/>
        <w:rPr>
          <w:rtl/>
        </w:rPr>
      </w:pPr>
      <w:bookmarkStart w:id="59" w:name="_Toc256698030"/>
      <w:r w:rsidRPr="00ED06B4">
        <w:rPr>
          <w:szCs w:val="30"/>
        </w:rPr>
        <w:t>2.3.3.2.I</w:t>
      </w:r>
      <w:r w:rsidRPr="00ED06B4">
        <w:rPr>
          <w:rFonts w:hint="cs"/>
          <w:rtl/>
        </w:rPr>
        <w:tab/>
      </w:r>
      <w:r w:rsidRPr="00ED06B4">
        <w:rPr>
          <w:rFonts w:hint="cs"/>
          <w:rtl/>
        </w:rPr>
        <w:tab/>
        <w:t xml:space="preserve">وصف السطح الب‍يني الراديوي لنظام </w:t>
      </w:r>
      <w:r w:rsidRPr="00ED06B4">
        <w:rPr>
          <w:szCs w:val="30"/>
        </w:rPr>
        <w:t>iBurst™</w:t>
      </w:r>
      <w:bookmarkEnd w:id="59"/>
    </w:p>
    <w:p w:rsidR="000670A0" w:rsidRPr="00D76433" w:rsidRDefault="000670A0" w:rsidP="000670A0">
      <w:pPr>
        <w:rPr>
          <w:rtl/>
        </w:rPr>
      </w:pPr>
      <w:r w:rsidRPr="00D76433">
        <w:rPr>
          <w:rFonts w:hint="cs"/>
          <w:rtl/>
        </w:rPr>
        <w:t>تتمثل الخاصية الرئيسية للسطح ال</w:t>
      </w:r>
      <w:r>
        <w:rPr>
          <w:rFonts w:hint="cs"/>
          <w:rtl/>
        </w:rPr>
        <w:t>ب‍ي</w:t>
      </w:r>
      <w:r w:rsidRPr="00D76433">
        <w:rPr>
          <w:rFonts w:hint="cs"/>
          <w:rtl/>
        </w:rPr>
        <w:t xml:space="preserve">ني الراديوي لنظام </w:t>
      </w:r>
      <w:r w:rsidRPr="00D76433">
        <w:t>iBurst</w:t>
      </w:r>
      <w:r w:rsidRPr="00BC2407">
        <w:rPr>
          <w:vertAlign w:val="superscript"/>
        </w:rPr>
        <w:t>™</w:t>
      </w:r>
      <w:r w:rsidRPr="00D76433">
        <w:rPr>
          <w:rFonts w:hint="cs"/>
          <w:rtl/>
        </w:rPr>
        <w:t xml:space="preserve"> فيما يلي:</w:t>
      </w:r>
    </w:p>
    <w:p w:rsidR="000670A0" w:rsidRPr="00D76433" w:rsidRDefault="000670A0" w:rsidP="000670A0">
      <w:pPr>
        <w:pStyle w:val="enumlev1"/>
      </w:pPr>
      <w:r>
        <w:sym w:font="Symbol" w:char="F0B7"/>
      </w:r>
      <w:r>
        <w:rPr>
          <w:rFonts w:hint="cs"/>
          <w:rtl/>
        </w:rPr>
        <w:tab/>
      </w:r>
      <w:r w:rsidRPr="00D76433">
        <w:t>TDD/TDMA</w:t>
      </w:r>
      <w:r w:rsidRPr="00D76433">
        <w:rPr>
          <w:rFonts w:hint="cs"/>
          <w:rtl/>
        </w:rPr>
        <w:t xml:space="preserve"> مباعدة قنوات تبلغ </w:t>
      </w:r>
      <w:r w:rsidRPr="00D76433">
        <w:t>625</w:t>
      </w:r>
      <w:r w:rsidRPr="00D76433">
        <w:rPr>
          <w:rFonts w:hint="cs"/>
          <w:rtl/>
        </w:rPr>
        <w:t xml:space="preserve"> كيلوهرتز</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معدلات ذروة نقل </w:t>
      </w:r>
      <w:r>
        <w:rPr>
          <w:rFonts w:hint="cs"/>
          <w:rtl/>
        </w:rPr>
        <w:t>ب‍ي</w:t>
      </w:r>
      <w:r w:rsidRPr="00D76433">
        <w:rPr>
          <w:rFonts w:hint="cs"/>
          <w:rtl/>
        </w:rPr>
        <w:t xml:space="preserve">انات لكل مستخدم تصل إلى </w:t>
      </w:r>
      <w:r w:rsidRPr="00D76433">
        <w:t>16</w:t>
      </w:r>
      <w:r w:rsidRPr="00D76433">
        <w:rPr>
          <w:rFonts w:hint="cs"/>
          <w:rtl/>
        </w:rPr>
        <w:t xml:space="preserve"> ميغابايت في الثانية في الوصلة الهابطة </w:t>
      </w:r>
      <w:r>
        <w:rPr>
          <w:rFonts w:hint="cs"/>
          <w:rtl/>
        </w:rPr>
        <w:t>و</w:t>
      </w:r>
      <w:r w:rsidRPr="00D76433">
        <w:t>5</w:t>
      </w:r>
      <w:r>
        <w:t>,</w:t>
      </w:r>
      <w:r w:rsidRPr="00D76433">
        <w:t>5</w:t>
      </w:r>
      <w:r w:rsidRPr="00D76433">
        <w:rPr>
          <w:rFonts w:hint="cs"/>
          <w:rtl/>
        </w:rPr>
        <w:t xml:space="preserve"> ميغابايت في الثانية في الوصلة الصاعدة</w:t>
      </w:r>
      <w:r w:rsidRPr="00DE6B11">
        <w:rPr>
          <w:rStyle w:val="FootnoteReference"/>
          <w:rFonts w:ascii="Verdana" w:hAnsi="Verdana"/>
          <w:rtl/>
        </w:rPr>
        <w:footnoteReference w:id="21"/>
      </w:r>
    </w:p>
    <w:p w:rsidR="000670A0" w:rsidRPr="00D76433" w:rsidRDefault="000670A0" w:rsidP="000670A0">
      <w:pPr>
        <w:pStyle w:val="enumlev1"/>
      </w:pPr>
      <w:r>
        <w:rPr>
          <w:rFonts w:hint="cs"/>
        </w:rPr>
        <w:lastRenderedPageBreak/>
        <w:sym w:font="Symbol" w:char="F0B7"/>
      </w:r>
      <w:r>
        <w:rPr>
          <w:rFonts w:hint="cs"/>
          <w:rtl/>
        </w:rPr>
        <w:tab/>
      </w:r>
      <w:r w:rsidRPr="00D76433">
        <w:rPr>
          <w:rFonts w:hint="cs"/>
          <w:rtl/>
        </w:rPr>
        <w:t xml:space="preserve">كفاءة استخدام طيف تبلغ </w:t>
      </w:r>
      <w:r w:rsidRPr="00D76433">
        <w:t>4</w:t>
      </w:r>
      <w:r w:rsidRPr="00D76433">
        <w:rPr>
          <w:rFonts w:hint="cs"/>
          <w:rtl/>
        </w:rPr>
        <w:t xml:space="preserve"> بايت</w:t>
      </w:r>
      <w:r>
        <w:rPr>
          <w:rFonts w:hint="cs"/>
          <w:rtl/>
        </w:rPr>
        <w:t>/</w:t>
      </w:r>
      <w:r w:rsidRPr="00D76433">
        <w:rPr>
          <w:rFonts w:hint="cs"/>
          <w:rtl/>
        </w:rPr>
        <w:t>ثانية</w:t>
      </w:r>
      <w:r>
        <w:rPr>
          <w:rFonts w:hint="cs"/>
          <w:rtl/>
        </w:rPr>
        <w:t>/هيرتز/</w:t>
      </w:r>
      <w:r w:rsidRPr="00D76433">
        <w:rPr>
          <w:rFonts w:hint="cs"/>
          <w:rtl/>
        </w:rPr>
        <w:t>خلية (</w:t>
      </w:r>
      <w:r w:rsidRPr="00D76433">
        <w:t>20</w:t>
      </w:r>
      <w:r w:rsidRPr="00D76433">
        <w:rPr>
          <w:rFonts w:hint="cs"/>
          <w:rtl/>
        </w:rPr>
        <w:t xml:space="preserve"> ميغابايت في الثانية في </w:t>
      </w:r>
      <w:r w:rsidRPr="00D76433">
        <w:t>5</w:t>
      </w:r>
      <w:r w:rsidRPr="00D76433">
        <w:rPr>
          <w:rFonts w:hint="cs"/>
          <w:rtl/>
        </w:rPr>
        <w:t xml:space="preserve"> ميغاهرتز)</w:t>
      </w:r>
    </w:p>
    <w:p w:rsidR="000670A0" w:rsidRPr="00D76433" w:rsidRDefault="000670A0" w:rsidP="007B20FD">
      <w:pPr>
        <w:pStyle w:val="enumlev1"/>
      </w:pPr>
      <w:r>
        <w:rPr>
          <w:rFonts w:hint="cs"/>
        </w:rPr>
        <w:sym w:font="Symbol" w:char="F0B7"/>
      </w:r>
      <w:r>
        <w:rPr>
          <w:rFonts w:hint="cs"/>
          <w:rtl/>
        </w:rPr>
        <w:tab/>
      </w:r>
      <w:r w:rsidRPr="00D76433">
        <w:rPr>
          <w:rFonts w:hint="cs"/>
          <w:rtl/>
        </w:rPr>
        <w:t>ص</w:t>
      </w:r>
      <w:r>
        <w:rPr>
          <w:rFonts w:hint="cs"/>
          <w:rtl/>
        </w:rPr>
        <w:t>ب‍ي</w:t>
      </w:r>
      <w:r w:rsidRPr="00D76433">
        <w:rPr>
          <w:rFonts w:hint="cs"/>
          <w:rtl/>
        </w:rPr>
        <w:t xml:space="preserve">ب تناظري بنسبة </w:t>
      </w:r>
      <w:r w:rsidR="007B20FD">
        <w:t>3:1</w:t>
      </w:r>
      <w:r w:rsidRPr="00D76433">
        <w:rPr>
          <w:rFonts w:hint="cs"/>
          <w:rtl/>
        </w:rPr>
        <w:t xml:space="preserve"> وصلة هابطة</w:t>
      </w:r>
      <w:r>
        <w:rPr>
          <w:rFonts w:hint="cs"/>
          <w:rtl/>
        </w:rPr>
        <w:t>/</w:t>
      </w:r>
      <w:r w:rsidRPr="00D76433">
        <w:rPr>
          <w:rFonts w:hint="cs"/>
          <w:rtl/>
        </w:rPr>
        <w:t>وصلة صاعدة</w:t>
      </w:r>
    </w:p>
    <w:p w:rsidR="000670A0" w:rsidRPr="00D76433" w:rsidRDefault="000670A0" w:rsidP="000670A0">
      <w:pPr>
        <w:pStyle w:val="enumlev1"/>
      </w:pPr>
      <w:r>
        <w:rPr>
          <w:rFonts w:hint="cs"/>
        </w:rPr>
        <w:sym w:font="Symbol" w:char="F0B7"/>
      </w:r>
      <w:r>
        <w:rPr>
          <w:rFonts w:hint="cs"/>
          <w:rtl/>
        </w:rPr>
        <w:tab/>
      </w:r>
      <w:r w:rsidRPr="00D76433">
        <w:rPr>
          <w:rFonts w:hint="cs"/>
          <w:rtl/>
        </w:rPr>
        <w:t>تشكيل متراص الطبقات وتشفير للقنوات من أجل مواءمة نوعية الوصلة.</w:t>
      </w:r>
    </w:p>
    <w:p w:rsidR="000670A0" w:rsidRPr="00D76433" w:rsidRDefault="000670A0" w:rsidP="000670A0">
      <w:pPr>
        <w:pStyle w:val="enumlev1"/>
      </w:pPr>
      <w:r>
        <w:rPr>
          <w:rFonts w:hint="cs"/>
        </w:rPr>
        <w:sym w:font="Symbol" w:char="F0B7"/>
      </w:r>
      <w:r>
        <w:rPr>
          <w:rFonts w:hint="cs"/>
          <w:rtl/>
        </w:rPr>
        <w:tab/>
      </w:r>
      <w:r w:rsidRPr="00D76433">
        <w:rPr>
          <w:rFonts w:hint="cs"/>
          <w:rtl/>
        </w:rPr>
        <w:t>تصحيح الخطأ الأمامي (</w:t>
      </w:r>
      <w:r w:rsidRPr="00D76433">
        <w:t>FEC</w:t>
      </w:r>
      <w:r w:rsidRPr="00D76433">
        <w:rPr>
          <w:rFonts w:hint="cs"/>
          <w:rtl/>
        </w:rPr>
        <w:t>) وطلب أتوماتي بإعادة الإرسال (</w:t>
      </w:r>
      <w:r w:rsidRPr="00D76433">
        <w:t>ARQ</w:t>
      </w:r>
      <w:r w:rsidRPr="00D76433">
        <w:rPr>
          <w:rFonts w:hint="cs"/>
          <w:rtl/>
        </w:rPr>
        <w:t>) من أجل الوصلة الخالية من الأخطاء داخل منطقة التغطية</w:t>
      </w:r>
    </w:p>
    <w:p w:rsidR="000670A0" w:rsidRPr="00D76433" w:rsidRDefault="000670A0" w:rsidP="007B20FD">
      <w:pPr>
        <w:pStyle w:val="enumlev1"/>
      </w:pPr>
      <w:r>
        <w:rPr>
          <w:rFonts w:hint="cs"/>
        </w:rPr>
        <w:sym w:font="Symbol" w:char="F0B7"/>
      </w:r>
      <w:r>
        <w:rPr>
          <w:rFonts w:hint="cs"/>
          <w:rtl/>
        </w:rPr>
        <w:tab/>
      </w:r>
      <w:r w:rsidRPr="00D76433">
        <w:rPr>
          <w:rFonts w:hint="cs"/>
          <w:rtl/>
        </w:rPr>
        <w:t>عرض نطاق بالطلب، وتخصيص دينامي للموارد</w:t>
      </w:r>
    </w:p>
    <w:p w:rsidR="000670A0" w:rsidRPr="00D76433" w:rsidRDefault="000670A0" w:rsidP="007B20FD">
      <w:pPr>
        <w:pStyle w:val="enumlev1"/>
      </w:pPr>
      <w:r>
        <w:rPr>
          <w:rFonts w:hint="cs"/>
        </w:rPr>
        <w:sym w:font="Symbol" w:char="F0B7"/>
      </w:r>
      <w:r>
        <w:rPr>
          <w:rFonts w:hint="cs"/>
          <w:rtl/>
        </w:rPr>
        <w:tab/>
        <w:t>معا</w:t>
      </w:r>
      <w:r w:rsidRPr="00D76433">
        <w:rPr>
          <w:rFonts w:hint="cs"/>
          <w:rtl/>
        </w:rPr>
        <w:t>لجة مكانية للهوائي التواؤمي من أجل تعزيز</w:t>
      </w:r>
      <w:r>
        <w:rPr>
          <w:rFonts w:hint="cs"/>
          <w:rtl/>
        </w:rPr>
        <w:t xml:space="preserve"> </w:t>
      </w:r>
      <w:r w:rsidRPr="00D76433">
        <w:rPr>
          <w:rFonts w:hint="cs"/>
          <w:rtl/>
        </w:rPr>
        <w:t>نوعية الإشارة، وإدارة الموارد، واستبانة التصادم</w:t>
      </w:r>
    </w:p>
    <w:p w:rsidR="000670A0" w:rsidRPr="00D76433" w:rsidRDefault="000670A0" w:rsidP="000670A0">
      <w:pPr>
        <w:pStyle w:val="enumlev1"/>
      </w:pPr>
      <w:r>
        <w:rPr>
          <w:rFonts w:hint="cs"/>
        </w:rPr>
        <w:sym w:font="Symbol" w:char="F0B7"/>
      </w:r>
      <w:r>
        <w:rPr>
          <w:rFonts w:hint="cs"/>
          <w:rtl/>
        </w:rPr>
        <w:tab/>
      </w:r>
      <w:r w:rsidRPr="00D76433">
        <w:rPr>
          <w:rFonts w:hint="cs"/>
          <w:rtl/>
        </w:rPr>
        <w:t>دعم التنقلية (التحويل)</w:t>
      </w:r>
    </w:p>
    <w:p w:rsidR="000670A0" w:rsidRPr="00D76433" w:rsidRDefault="000670A0" w:rsidP="000670A0">
      <w:pPr>
        <w:pStyle w:val="enumlev1"/>
      </w:pPr>
      <w:r>
        <w:rPr>
          <w:rFonts w:hint="cs"/>
        </w:rPr>
        <w:sym w:font="Symbol" w:char="F0B7"/>
      </w:r>
      <w:r>
        <w:rPr>
          <w:rFonts w:hint="cs"/>
          <w:rtl/>
        </w:rPr>
        <w:tab/>
      </w:r>
      <w:r w:rsidRPr="00D76433">
        <w:rPr>
          <w:rFonts w:hint="cs"/>
          <w:rtl/>
        </w:rPr>
        <w:t>دعم جودة خدمة السطح ال</w:t>
      </w:r>
      <w:r>
        <w:rPr>
          <w:rFonts w:hint="cs"/>
          <w:rtl/>
        </w:rPr>
        <w:t>ب‍ي</w:t>
      </w:r>
      <w:r w:rsidRPr="00D76433">
        <w:rPr>
          <w:rFonts w:hint="cs"/>
          <w:rtl/>
        </w:rPr>
        <w:t>ني الهوائي الم</w:t>
      </w:r>
      <w:r>
        <w:rPr>
          <w:rFonts w:hint="cs"/>
          <w:rtl/>
        </w:rPr>
        <w:t>ب‍يت.</w:t>
      </w:r>
    </w:p>
    <w:p w:rsidR="000670A0" w:rsidRPr="00D76433" w:rsidRDefault="000670A0" w:rsidP="000670A0">
      <w:pPr>
        <w:pStyle w:val="Headingb"/>
        <w:rPr>
          <w:rtl/>
        </w:rPr>
      </w:pPr>
      <w:r w:rsidRPr="00D76433">
        <w:rPr>
          <w:rFonts w:hint="cs"/>
          <w:rtl/>
        </w:rPr>
        <w:t>تحويل السطح ال</w:t>
      </w:r>
      <w:r>
        <w:rPr>
          <w:rFonts w:hint="cs"/>
          <w:rtl/>
        </w:rPr>
        <w:t>ب‍ي</w:t>
      </w:r>
      <w:r w:rsidRPr="00D76433">
        <w:rPr>
          <w:rFonts w:hint="cs"/>
          <w:rtl/>
        </w:rPr>
        <w:t>ني الهوائي</w:t>
      </w:r>
    </w:p>
    <w:p w:rsidR="000670A0" w:rsidRPr="009E082F" w:rsidRDefault="000670A0" w:rsidP="000670A0">
      <w:pPr>
        <w:rPr>
          <w:spacing w:val="-2"/>
          <w:rtl/>
        </w:rPr>
      </w:pPr>
      <w:r w:rsidRPr="009E082F">
        <w:rPr>
          <w:rFonts w:hint="cs"/>
          <w:spacing w:val="-2"/>
          <w:rtl/>
        </w:rPr>
        <w:t xml:space="preserve">يعتبر تحويل دورة بروتوكول إنترنت من طرف إلى طرف بمثابة النتيجة المجمعة لتحويل في شبكة راديوية من خلية إلى أخرى مع إعادة تسيير دورة بروتوكول المستخدم النهائي لكي تعكس الخلية الخادمة الجديدة. وأحد أنواع الموجة الحاملة المدعومة بالسطح الب‍يني الهوائي لنظام </w:t>
      </w:r>
      <w:r w:rsidRPr="009E082F">
        <w:rPr>
          <w:spacing w:val="-2"/>
        </w:rPr>
        <w:t>HC-SDMA</w:t>
      </w:r>
      <w:r w:rsidRPr="009E082F">
        <w:rPr>
          <w:rFonts w:hint="cs"/>
          <w:spacing w:val="-2"/>
          <w:rtl/>
        </w:rPr>
        <w:t xml:space="preserve"> هي ب‍يانات بروتوكول إنترنت المغلفة ببروتوكول من نقطة إلى نقطة (</w:t>
      </w:r>
      <w:r w:rsidRPr="009E082F">
        <w:rPr>
          <w:spacing w:val="-2"/>
        </w:rPr>
        <w:t>PPP</w:t>
      </w:r>
      <w:r w:rsidRPr="009E082F">
        <w:rPr>
          <w:rFonts w:hint="cs"/>
          <w:spacing w:val="-2"/>
          <w:rtl/>
        </w:rPr>
        <w:t xml:space="preserve">) ب‍ين مزود لخدمة بروتوكول إنترنت ونب‍يطة مستخدم نهائي من قب‍يل حاسب محمول. وبروتوكول من نقطة إلى نقطة (انظر مثلاً، </w:t>
      </w:r>
      <w:r w:rsidRPr="009E082F">
        <w:rPr>
          <w:spacing w:val="-2"/>
        </w:rPr>
        <w:t>IETF RFC 1661, et al</w:t>
      </w:r>
      <w:r w:rsidRPr="009E082F">
        <w:rPr>
          <w:rFonts w:hint="cs"/>
          <w:spacing w:val="-2"/>
          <w:rtl/>
        </w:rPr>
        <w:t xml:space="preserve">) هو بروتوكول إنشاء أنفاق علوية منخفضة </w:t>
      </w:r>
      <w:r w:rsidRPr="009E082F">
        <w:rPr>
          <w:spacing w:val="-2"/>
          <w:rtl/>
        </w:rPr>
        <w:t>–</w:t>
      </w:r>
      <w:r w:rsidRPr="009E082F">
        <w:rPr>
          <w:rFonts w:hint="cs"/>
          <w:spacing w:val="-2"/>
          <w:rtl/>
        </w:rPr>
        <w:t xml:space="preserve"> من بتة إلى اثنتين لكل رزمة بروتوكول إنترنت- له ميزتان من كونه متاحاً بشكل شبه شامل على نبائط بروتوكول إنترنت مؤتلفاً مع نشر شامل لمعدات من أجل مطراف بروتوكول من نقطة إلى نقطة، وموفر للخدمة والفوترة والترتيب وما إلى ذلك في شبكات مزودي الخدمة، كما أن من ميزات بروتوكول من نقطة إلى نقطة أنه يعزل دورات بروتوكول الإنترنت في شبكة النقل، مما يسمح بتراكب حيوز العناوين على النحو</w:t>
      </w:r>
      <w:r>
        <w:rPr>
          <w:rFonts w:hint="cs"/>
          <w:spacing w:val="-2"/>
          <w:rtl/>
        </w:rPr>
        <w:t xml:space="preserve"> </w:t>
      </w:r>
      <w:r w:rsidRPr="009E082F">
        <w:rPr>
          <w:rFonts w:hint="cs"/>
          <w:spacing w:val="-2"/>
          <w:rtl/>
        </w:rPr>
        <w:t xml:space="preserve">الذي تستخدمه الشبكات الخاصة الافتراضية في المعهود. ومن ب‍ين أنواع التحويل المدعومة في الوقت الراهن بسطح ب‍يني هوائي نموذج بروتوكول إنترنت الضوئي الواضح الذي تنشره </w:t>
      </w:r>
      <w:r w:rsidRPr="009E082F">
        <w:rPr>
          <w:spacing w:val="-2"/>
        </w:rPr>
        <w:t>3GPP2</w:t>
      </w:r>
      <w:r w:rsidRPr="009E082F">
        <w:rPr>
          <w:rFonts w:hint="cs"/>
          <w:spacing w:val="-2"/>
          <w:rtl/>
        </w:rPr>
        <w:t xml:space="preserve"> (انظر على سب‍يل المثال </w:t>
      </w:r>
      <w:r w:rsidRPr="009E082F">
        <w:rPr>
          <w:spacing w:val="-2"/>
        </w:rPr>
        <w:t>P.WOOO1-B, "Wireless IP Network Standard"</w:t>
      </w:r>
      <w:r w:rsidRPr="009E082F">
        <w:rPr>
          <w:rFonts w:hint="cs"/>
          <w:spacing w:val="-2"/>
          <w:rtl/>
        </w:rPr>
        <w:t>) من أجل التنقلية الصغرية، مستكملة عند الضرورة بواسطة بروتوكول إنترنت متنقل (</w:t>
      </w:r>
      <w:r>
        <w:rPr>
          <w:rFonts w:hint="cs"/>
          <w:spacing w:val="-2"/>
          <w:rtl/>
        </w:rPr>
        <w:t>ا</w:t>
      </w:r>
      <w:r w:rsidRPr="009E082F">
        <w:rPr>
          <w:rFonts w:hint="cs"/>
          <w:spacing w:val="-2"/>
          <w:rtl/>
        </w:rPr>
        <w:t>نظر مثلا</w:t>
      </w:r>
      <w:r>
        <w:rPr>
          <w:rFonts w:hint="cs"/>
          <w:spacing w:val="-2"/>
          <w:rtl/>
        </w:rPr>
        <w:t>ً</w:t>
      </w:r>
      <w:r w:rsidRPr="009E082F">
        <w:rPr>
          <w:rFonts w:hint="cs"/>
          <w:spacing w:val="-2"/>
          <w:rtl/>
        </w:rPr>
        <w:t> </w:t>
      </w:r>
      <w:r w:rsidRPr="009E082F">
        <w:rPr>
          <w:spacing w:val="-2"/>
        </w:rPr>
        <w:t>IETF REC 2002 et al</w:t>
      </w:r>
      <w:r w:rsidRPr="009E082F">
        <w:rPr>
          <w:rFonts w:hint="cs"/>
          <w:spacing w:val="-2"/>
          <w:rtl/>
        </w:rPr>
        <w:t xml:space="preserve">)، ومثلا عند التحول إلى شبكة نفاذ غير متماثلة مثل </w:t>
      </w:r>
      <w:r w:rsidRPr="009E082F">
        <w:rPr>
          <w:spacing w:val="-2"/>
        </w:rPr>
        <w:t>802.11</w:t>
      </w:r>
      <w:r w:rsidRPr="009E082F">
        <w:rPr>
          <w:rFonts w:hint="cs"/>
          <w:spacing w:val="-2"/>
          <w:rtl/>
        </w:rPr>
        <w:t>.</w:t>
      </w:r>
    </w:p>
    <w:p w:rsidR="000670A0" w:rsidRPr="00D76433" w:rsidRDefault="000670A0" w:rsidP="000670A0">
      <w:pPr>
        <w:rPr>
          <w:rtl/>
        </w:rPr>
      </w:pPr>
      <w:r w:rsidRPr="00D76433">
        <w:rPr>
          <w:rFonts w:hint="cs"/>
          <w:rtl/>
        </w:rPr>
        <w:t>ومخطط التحول قبل ضياع الفرصة الخاص بالسطح ال</w:t>
      </w:r>
      <w:r>
        <w:rPr>
          <w:rFonts w:hint="cs"/>
          <w:rtl/>
        </w:rPr>
        <w:t>ب‍ي</w:t>
      </w:r>
      <w:r w:rsidRPr="00D76433">
        <w:rPr>
          <w:rFonts w:hint="cs"/>
          <w:rtl/>
        </w:rPr>
        <w:t xml:space="preserve">ني لمعيار </w:t>
      </w:r>
      <w:r w:rsidRPr="00D76433">
        <w:t>HC-SDMA</w:t>
      </w:r>
      <w:r w:rsidRPr="00D76433">
        <w:rPr>
          <w:rFonts w:hint="cs"/>
          <w:rtl/>
        </w:rPr>
        <w:t xml:space="preserve"> موجه نح</w:t>
      </w:r>
      <w:r>
        <w:rPr>
          <w:rFonts w:hint="cs"/>
          <w:rtl/>
        </w:rPr>
        <w:t xml:space="preserve">و </w:t>
      </w:r>
      <w:r w:rsidRPr="00D76433">
        <w:rPr>
          <w:rFonts w:hint="cs"/>
          <w:rtl/>
        </w:rPr>
        <w:t>مطراف المستخدم. ويقوم كل مطراف برصد قنوات الإذاعة من محطات القاعدة المحيطة ويضع رتبا</w:t>
      </w:r>
      <w:r>
        <w:rPr>
          <w:rFonts w:hint="cs"/>
          <w:rtl/>
        </w:rPr>
        <w:t>ً</w:t>
      </w:r>
      <w:r w:rsidRPr="00D76433">
        <w:rPr>
          <w:rFonts w:hint="cs"/>
          <w:rtl/>
        </w:rPr>
        <w:t xml:space="preserve"> للمرشحين استنادا</w:t>
      </w:r>
      <w:r>
        <w:rPr>
          <w:rFonts w:hint="cs"/>
          <w:rtl/>
        </w:rPr>
        <w:t>ً</w:t>
      </w:r>
      <w:r w:rsidRPr="00D76433">
        <w:rPr>
          <w:rFonts w:hint="cs"/>
          <w:rtl/>
        </w:rPr>
        <w:t xml:space="preserve"> إلى القدرة الكهر</w:t>
      </w:r>
      <w:r>
        <w:rPr>
          <w:rFonts w:hint="cs"/>
          <w:rtl/>
        </w:rPr>
        <w:t>ب‍ي</w:t>
      </w:r>
      <w:r w:rsidRPr="00D76433">
        <w:rPr>
          <w:rFonts w:hint="cs"/>
          <w:rtl/>
        </w:rPr>
        <w:t xml:space="preserve">ة للإشارة وغير ذلك من العوامل. ويمكن للمطراف أن يؤدي هذه القياسات علاوة على التسجيل مع محطة قاعدة خادمة جديدة مرشحة فيما يتبادل </w:t>
      </w:r>
      <w:r>
        <w:rPr>
          <w:rFonts w:hint="cs"/>
          <w:rtl/>
        </w:rPr>
        <w:t>ب‍ي</w:t>
      </w:r>
      <w:r w:rsidRPr="00D76433">
        <w:rPr>
          <w:rFonts w:hint="cs"/>
          <w:rtl/>
        </w:rPr>
        <w:t>انات قناة الحركة (</w:t>
      </w:r>
      <w:r w:rsidRPr="00D76433">
        <w:t>TCH</w:t>
      </w:r>
      <w:r w:rsidRPr="00D76433">
        <w:rPr>
          <w:rFonts w:hint="cs"/>
          <w:rtl/>
        </w:rPr>
        <w:t>) مع محطة قاعدته الخادمة الراهنة. والتحول بالنسبة ل</w:t>
      </w:r>
      <w:r>
        <w:rPr>
          <w:rFonts w:hint="cs"/>
          <w:rtl/>
        </w:rPr>
        <w:t>ب‍ي</w:t>
      </w:r>
      <w:r w:rsidRPr="00D76433">
        <w:rPr>
          <w:rFonts w:hint="cs"/>
          <w:rtl/>
        </w:rPr>
        <w:t xml:space="preserve">انات المستخدم عبارة عن تحول قبل ضياع الفرصة مع إعادة توجيه </w:t>
      </w:r>
      <w:r>
        <w:rPr>
          <w:rFonts w:hint="cs"/>
          <w:rtl/>
        </w:rPr>
        <w:t>ب‍ي</w:t>
      </w:r>
      <w:r w:rsidRPr="00D76433">
        <w:rPr>
          <w:rFonts w:hint="cs"/>
          <w:rtl/>
        </w:rPr>
        <w:t>انات قناة الحركة إلى محطة القاعدة الخادمة الجديدة بعد التسجيل الناجح.</w:t>
      </w:r>
    </w:p>
    <w:p w:rsidR="000670A0" w:rsidRPr="00D76433" w:rsidRDefault="000670A0" w:rsidP="000670A0">
      <w:pPr>
        <w:pStyle w:val="Headingb"/>
        <w:rPr>
          <w:rtl/>
        </w:rPr>
      </w:pPr>
      <w:r w:rsidRPr="00D76433">
        <w:rPr>
          <w:rFonts w:hint="cs"/>
          <w:rtl/>
        </w:rPr>
        <w:t>تكنولوجيا الهوائي التواؤمي</w:t>
      </w:r>
    </w:p>
    <w:p w:rsidR="000670A0" w:rsidRPr="00D76433" w:rsidRDefault="000670A0" w:rsidP="000670A0">
      <w:pPr>
        <w:rPr>
          <w:rtl/>
        </w:rPr>
      </w:pPr>
      <w:r w:rsidRPr="00D76433">
        <w:rPr>
          <w:rFonts w:hint="cs"/>
          <w:rtl/>
        </w:rPr>
        <w:t>تكنولوجيا الهوائي التواؤمي (ال</w:t>
      </w:r>
      <w:r>
        <w:rPr>
          <w:rFonts w:hint="cs"/>
          <w:rtl/>
        </w:rPr>
        <w:t>معالجة</w:t>
      </w:r>
      <w:r w:rsidRPr="00D76433">
        <w:rPr>
          <w:rFonts w:hint="cs"/>
          <w:rtl/>
        </w:rPr>
        <w:t xml:space="preserve"> المكانية) في جوهر معيار </w:t>
      </w:r>
      <w:r w:rsidRPr="00D76433">
        <w:t>HC-SDMA</w:t>
      </w:r>
      <w:r w:rsidRPr="00D76433">
        <w:rPr>
          <w:rFonts w:hint="cs"/>
          <w:rtl/>
        </w:rPr>
        <w:t xml:space="preserve"> وتعمل بشكل ملحوظ على زيادة الاستخدام الكفء للطيف الراديوي وتسفر عن تحسينات استثنائية في طاقة الشبكات اللاسلكية وتغطيتها وجودتها.</w:t>
      </w:r>
    </w:p>
    <w:p w:rsidR="000670A0" w:rsidRPr="00D76433" w:rsidRDefault="000670A0" w:rsidP="000670A0">
      <w:pPr>
        <w:rPr>
          <w:rtl/>
        </w:rPr>
      </w:pPr>
      <w:r w:rsidRPr="00D76433">
        <w:rPr>
          <w:rFonts w:hint="cs"/>
          <w:rtl/>
        </w:rPr>
        <w:t>وتخلق تكنولوجيا الهوائي التواؤمي هذه الفوائد الهامة من خلال إدارة التداخل وتعزيز جودة الإشارة. وتستخدم محطة القاعدة النمطية هوائي واحد أ</w:t>
      </w:r>
      <w:r>
        <w:rPr>
          <w:rFonts w:hint="cs"/>
          <w:rtl/>
        </w:rPr>
        <w:t xml:space="preserve">و </w:t>
      </w:r>
      <w:r w:rsidRPr="00D76433">
        <w:rPr>
          <w:rFonts w:hint="cs"/>
          <w:rtl/>
        </w:rPr>
        <w:t xml:space="preserve">زوج من الهوائيات للاتصال مع مستخدميها. وتستخدم محطة قاعدة مجهزة بهوائي تواؤمي مجموعة صغيرة من الهوائيات البسيطة، "مصفوفة هوائيات"، مع </w:t>
      </w:r>
      <w:r>
        <w:rPr>
          <w:rFonts w:hint="cs"/>
          <w:rtl/>
        </w:rPr>
        <w:t>معالجة</w:t>
      </w:r>
      <w:r w:rsidRPr="00D76433">
        <w:rPr>
          <w:rFonts w:hint="cs"/>
          <w:rtl/>
        </w:rPr>
        <w:t xml:space="preserve"> محذقة للإشارات للتقليل بشكل ك</w:t>
      </w:r>
      <w:r>
        <w:rPr>
          <w:rFonts w:hint="cs"/>
          <w:rtl/>
        </w:rPr>
        <w:t>ب‍ي</w:t>
      </w:r>
      <w:r w:rsidRPr="00D76433">
        <w:rPr>
          <w:rFonts w:hint="cs"/>
          <w:rtl/>
        </w:rPr>
        <w:t xml:space="preserve">ر من كمية الطاقة الزائدة المشَعة بواسطة محطة القاعدة. وفي نفس الوقت، تسمح </w:t>
      </w:r>
      <w:r>
        <w:rPr>
          <w:rFonts w:hint="cs"/>
          <w:rtl/>
        </w:rPr>
        <w:t>معالجة</w:t>
      </w:r>
      <w:r w:rsidRPr="00D76433">
        <w:rPr>
          <w:rFonts w:hint="cs"/>
          <w:rtl/>
        </w:rPr>
        <w:t xml:space="preserve"> الإشارة لمحطة القاعدة بالاستماع بشكل انتقائي لمستخدميها، والتخفيف من آثار التداخل الذي يحدثه مستخدمون آخرون للشبكة. كما أن مصفوفة الهوائيات توفر مكسبا في القدرة الكهر</w:t>
      </w:r>
      <w:r>
        <w:rPr>
          <w:rFonts w:hint="cs"/>
          <w:rtl/>
        </w:rPr>
        <w:t>ب‍ي</w:t>
      </w:r>
      <w:r w:rsidRPr="00D76433">
        <w:rPr>
          <w:rFonts w:hint="cs"/>
          <w:rtl/>
        </w:rPr>
        <w:t>ة للإشارة، فتحسن نوعية الوصلة الراديوية مقابل نفس الكمية من إجمالي القدرة المشعة بواسطة محطة القاعدة ومطراف المستخدم. وتترجم نوعية الوصلة المحسنة إلى معدلات نقل أعلى لل</w:t>
      </w:r>
      <w:r>
        <w:rPr>
          <w:rFonts w:hint="cs"/>
          <w:rtl/>
        </w:rPr>
        <w:t>ب‍ي</w:t>
      </w:r>
      <w:r w:rsidRPr="00D76433">
        <w:rPr>
          <w:rFonts w:hint="cs"/>
          <w:rtl/>
        </w:rPr>
        <w:t>انات، ونطاق ممدد وعمر أطول للبطاريات في مطاريف المستخدمين.</w:t>
      </w:r>
    </w:p>
    <w:p w:rsidR="000670A0" w:rsidRPr="00D76433" w:rsidRDefault="000670A0" w:rsidP="000670A0">
      <w:pPr>
        <w:rPr>
          <w:rtl/>
        </w:rPr>
      </w:pPr>
      <w:r w:rsidRPr="00D76433">
        <w:rPr>
          <w:rFonts w:hint="cs"/>
          <w:rtl/>
        </w:rPr>
        <w:lastRenderedPageBreak/>
        <w:t>ويمكن لكل خلية في شبكة ما، باستخدام تكنولوجيا الهوائي التواؤمي، أن تستخدم نفس تخصيص التردد بواسطة إزالة السطح ال</w:t>
      </w:r>
      <w:r>
        <w:rPr>
          <w:rFonts w:hint="cs"/>
          <w:rtl/>
        </w:rPr>
        <w:t>ب‍ي</w:t>
      </w:r>
      <w:r w:rsidRPr="00D76433">
        <w:rPr>
          <w:rFonts w:hint="cs"/>
          <w:rtl/>
        </w:rPr>
        <w:t xml:space="preserve">ني القائم </w:t>
      </w:r>
      <w:r>
        <w:rPr>
          <w:rFonts w:hint="cs"/>
          <w:rtl/>
        </w:rPr>
        <w:t>ب‍ي</w:t>
      </w:r>
      <w:r w:rsidRPr="00D76433">
        <w:rPr>
          <w:rFonts w:hint="cs"/>
          <w:rtl/>
        </w:rPr>
        <w:t>ن الخلايا. وفي الحقيقة، تعمل تكنولوجيا الهوائي التواؤمي على تمكين نظام ما بواسطة إعادة استخدام الأزمنة المتعددة لتخصيص للترددات داخل خلية معينة بواسطة توجيه الطاقة حيثما تكون مطلوبة فقط.</w:t>
      </w:r>
    </w:p>
    <w:p w:rsidR="000670A0" w:rsidRPr="00D76433" w:rsidRDefault="000670A0" w:rsidP="000670A0">
      <w:pPr>
        <w:pStyle w:val="Headingb"/>
        <w:rPr>
          <w:rtl/>
        </w:rPr>
      </w:pPr>
      <w:r w:rsidRPr="00D76433">
        <w:rPr>
          <w:rFonts w:hint="cs"/>
          <w:rtl/>
        </w:rPr>
        <w:t>كفاءة استخدام الطيف الخاصة بالسطح ال</w:t>
      </w:r>
      <w:r>
        <w:rPr>
          <w:rFonts w:hint="cs"/>
          <w:rtl/>
        </w:rPr>
        <w:t>ب‍ي</w:t>
      </w:r>
      <w:r w:rsidRPr="00D76433">
        <w:rPr>
          <w:rFonts w:hint="cs"/>
          <w:rtl/>
        </w:rPr>
        <w:t xml:space="preserve">ني لمعيار </w:t>
      </w:r>
      <w:r w:rsidRPr="00D76433">
        <w:t>HC-SDMA</w:t>
      </w:r>
      <w:r w:rsidRPr="00D76433">
        <w:rPr>
          <w:rFonts w:hint="cs"/>
          <w:rtl/>
        </w:rPr>
        <w:t xml:space="preserve"> </w:t>
      </w:r>
    </w:p>
    <w:p w:rsidR="000670A0" w:rsidRPr="00D76433" w:rsidRDefault="000670A0" w:rsidP="000670A0">
      <w:pPr>
        <w:rPr>
          <w:rtl/>
        </w:rPr>
      </w:pPr>
      <w:r w:rsidRPr="00D76433">
        <w:rPr>
          <w:rFonts w:hint="cs"/>
          <w:rtl/>
        </w:rPr>
        <w:t xml:space="preserve">تقيس كفاءة استخدام الطيف قدرة نظام لاسلكي ما على توصيل معلومات، "خدمة </w:t>
      </w:r>
      <w:r>
        <w:rPr>
          <w:rFonts w:hint="cs"/>
          <w:rtl/>
        </w:rPr>
        <w:t>ب‍ي</w:t>
      </w:r>
      <w:r w:rsidRPr="00D76433">
        <w:rPr>
          <w:rFonts w:hint="cs"/>
          <w:rtl/>
        </w:rPr>
        <w:t>انات"، بكمية معينة من الطيف الراديوي في نظم راديوية خلوية، وتقاس كفاءة استخدام الطيف بالبتة</w:t>
      </w:r>
      <w:r>
        <w:rPr>
          <w:rFonts w:hint="cs"/>
          <w:rtl/>
        </w:rPr>
        <w:t>/</w:t>
      </w:r>
      <w:r w:rsidRPr="00D76433">
        <w:rPr>
          <w:rFonts w:hint="cs"/>
          <w:rtl/>
        </w:rPr>
        <w:t>الثانية</w:t>
      </w:r>
      <w:r>
        <w:rPr>
          <w:rFonts w:hint="cs"/>
          <w:rtl/>
        </w:rPr>
        <w:t>/</w:t>
      </w:r>
      <w:r w:rsidRPr="00D76433">
        <w:rPr>
          <w:rFonts w:hint="cs"/>
          <w:rtl/>
        </w:rPr>
        <w:t>الهرتز</w:t>
      </w:r>
      <w:r>
        <w:rPr>
          <w:rFonts w:hint="cs"/>
          <w:rtl/>
        </w:rPr>
        <w:t>/</w:t>
      </w:r>
      <w:r w:rsidRPr="00D76433">
        <w:rPr>
          <w:rFonts w:hint="cs"/>
          <w:rtl/>
        </w:rPr>
        <w:t>الخلية. وتساهم عوامل كثيرة في كفاءة استخدام نظام ما للطيف، بما في ذلك أنساق التشكيل، والسقف ال</w:t>
      </w:r>
      <w:r>
        <w:rPr>
          <w:rFonts w:hint="cs"/>
          <w:rtl/>
        </w:rPr>
        <w:t>ب‍ي</w:t>
      </w:r>
      <w:r w:rsidRPr="00D76433">
        <w:rPr>
          <w:rFonts w:hint="cs"/>
          <w:rtl/>
        </w:rPr>
        <w:t xml:space="preserve">ني الهوائي "الإضافي" (معلومات تشوير أخرى بخلاف </w:t>
      </w:r>
      <w:r>
        <w:rPr>
          <w:rFonts w:hint="cs"/>
          <w:rtl/>
        </w:rPr>
        <w:t>ب‍ي</w:t>
      </w:r>
      <w:r w:rsidRPr="00D76433">
        <w:rPr>
          <w:rFonts w:hint="cs"/>
          <w:rtl/>
        </w:rPr>
        <w:t>انات المستخدم)، وطرق النفاذ المتعددة، ونموذج الاستخدام، من جملة أمور. وتساهم هذه العوامل بأجمعها في أبعاد البتة</w:t>
      </w:r>
      <w:r>
        <w:rPr>
          <w:rFonts w:hint="cs"/>
          <w:rtl/>
        </w:rPr>
        <w:t>/</w:t>
      </w:r>
      <w:r w:rsidRPr="00D76433">
        <w:rPr>
          <w:rFonts w:hint="cs"/>
          <w:rtl/>
        </w:rPr>
        <w:t>الثانية</w:t>
      </w:r>
      <w:r>
        <w:rPr>
          <w:rFonts w:hint="cs"/>
          <w:rtl/>
        </w:rPr>
        <w:t>/</w:t>
      </w:r>
      <w:r w:rsidRPr="00D76433">
        <w:rPr>
          <w:rFonts w:hint="cs"/>
          <w:rtl/>
        </w:rPr>
        <w:t>الهرتز</w:t>
      </w:r>
      <w:r>
        <w:rPr>
          <w:rFonts w:hint="cs"/>
          <w:rtl/>
        </w:rPr>
        <w:t>/</w:t>
      </w:r>
      <w:r w:rsidRPr="00D76433">
        <w:rPr>
          <w:rFonts w:hint="cs"/>
          <w:rtl/>
        </w:rPr>
        <w:t>الخلية الخاصة بالوحدة. وقد يبد</w:t>
      </w:r>
      <w:r>
        <w:rPr>
          <w:rFonts w:hint="cs"/>
          <w:rtl/>
        </w:rPr>
        <w:t xml:space="preserve">و </w:t>
      </w:r>
      <w:r w:rsidRPr="00D76433">
        <w:rPr>
          <w:rFonts w:hint="cs"/>
          <w:rtl/>
        </w:rPr>
        <w:t>ظهور بعد "لكل خلية" مثيرا</w:t>
      </w:r>
      <w:r>
        <w:rPr>
          <w:rFonts w:hint="cs"/>
          <w:rtl/>
        </w:rPr>
        <w:t>ً</w:t>
      </w:r>
      <w:r w:rsidRPr="00D76433">
        <w:rPr>
          <w:rFonts w:hint="cs"/>
          <w:rtl/>
        </w:rPr>
        <w:t xml:space="preserve"> للدهشة، غير أن ص</w:t>
      </w:r>
      <w:r>
        <w:rPr>
          <w:rFonts w:hint="cs"/>
          <w:rtl/>
        </w:rPr>
        <w:t>ب‍ي</w:t>
      </w:r>
      <w:r w:rsidRPr="00D76433">
        <w:rPr>
          <w:rFonts w:hint="cs"/>
          <w:rtl/>
        </w:rPr>
        <w:t>ب محطة قاعدة خلية معينة في شبكة خلوية يكون أقل بكثير في الغالب على الدوام من ص</w:t>
      </w:r>
      <w:r>
        <w:rPr>
          <w:rFonts w:hint="cs"/>
          <w:rtl/>
        </w:rPr>
        <w:t>ب‍ي</w:t>
      </w:r>
      <w:r w:rsidRPr="00D76433">
        <w:rPr>
          <w:rFonts w:hint="cs"/>
          <w:rtl/>
        </w:rPr>
        <w:t>ب خلية وحيدة بمعزل. والسبب في ذلك ه</w:t>
      </w:r>
      <w:r>
        <w:rPr>
          <w:rFonts w:hint="cs"/>
          <w:rtl/>
        </w:rPr>
        <w:t xml:space="preserve">و </w:t>
      </w:r>
      <w:r w:rsidRPr="00D76433">
        <w:rPr>
          <w:rFonts w:hint="cs"/>
          <w:rtl/>
        </w:rPr>
        <w:t>التداخل الذاتي المولد في الشبكة والذي يتطلب من المشغل أن يخصص ترددات في شكل فدرة يتم فصلها في الفضاء إلى خلية أ</w:t>
      </w:r>
      <w:r>
        <w:rPr>
          <w:rFonts w:hint="cs"/>
          <w:rtl/>
        </w:rPr>
        <w:t xml:space="preserve">و </w:t>
      </w:r>
      <w:r w:rsidRPr="00D76433">
        <w:rPr>
          <w:rFonts w:hint="cs"/>
          <w:rtl/>
        </w:rPr>
        <w:t>أكثر. ويتمثل هذا الفصل بعامل إعادة الاستخدام، حيث يمثل عدد أقل نظاما</w:t>
      </w:r>
      <w:r>
        <w:rPr>
          <w:rFonts w:hint="cs"/>
          <w:rtl/>
        </w:rPr>
        <w:t>ً</w:t>
      </w:r>
      <w:r w:rsidRPr="00D76433">
        <w:rPr>
          <w:rFonts w:hint="cs"/>
          <w:rtl/>
        </w:rPr>
        <w:t xml:space="preserve"> أكثر كفاءة.</w:t>
      </w:r>
    </w:p>
    <w:p w:rsidR="000670A0" w:rsidRPr="00D76433" w:rsidRDefault="000670A0" w:rsidP="000670A0">
      <w:pPr>
        <w:rPr>
          <w:rtl/>
        </w:rPr>
      </w:pPr>
      <w:r w:rsidRPr="00D76433">
        <w:rPr>
          <w:rFonts w:hint="cs"/>
          <w:rtl/>
        </w:rPr>
        <w:t xml:space="preserve">وتتمثل كفاءة استخدام الطيف الخاصة بنظام </w:t>
      </w:r>
      <w:r w:rsidRPr="00D76433">
        <w:t>HC-SDMA</w:t>
      </w:r>
      <w:r w:rsidRPr="00D76433">
        <w:rPr>
          <w:rFonts w:hint="cs"/>
          <w:rtl/>
        </w:rPr>
        <w:t xml:space="preserve"> بالحسابات التالية:</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موجات حاملة </w:t>
      </w:r>
      <w:r w:rsidRPr="00D76433">
        <w:t>624</w:t>
      </w:r>
      <w:r w:rsidRPr="00D76433">
        <w:rPr>
          <w:rFonts w:hint="cs"/>
          <w:rtl/>
        </w:rPr>
        <w:t xml:space="preserve"> كيلوهرتز</w:t>
      </w:r>
    </w:p>
    <w:p w:rsidR="000670A0" w:rsidRPr="00D76433" w:rsidRDefault="000670A0" w:rsidP="000670A0">
      <w:pPr>
        <w:pStyle w:val="enumlev1"/>
      </w:pPr>
      <w:r>
        <w:rPr>
          <w:rFonts w:hint="cs"/>
        </w:rPr>
        <w:sym w:font="Symbol" w:char="F0B7"/>
      </w:r>
      <w:r>
        <w:rPr>
          <w:rFonts w:hint="cs"/>
          <w:rtl/>
        </w:rPr>
        <w:tab/>
      </w:r>
      <w:r w:rsidRPr="00D76433">
        <w:rPr>
          <w:rFonts w:hint="cs"/>
          <w:rtl/>
        </w:rPr>
        <w:t>فجوات أكبر بمقدار ثلاث مرات لكل موجة حاملة</w:t>
      </w:r>
    </w:p>
    <w:p w:rsidR="000670A0" w:rsidRPr="00D76433" w:rsidRDefault="000670A0" w:rsidP="000670A0">
      <w:pPr>
        <w:pStyle w:val="enumlev1"/>
      </w:pPr>
      <w:r>
        <w:sym w:font="Symbol" w:char="F0B7"/>
      </w:r>
      <w:r>
        <w:rPr>
          <w:rFonts w:hint="cs"/>
          <w:rtl/>
        </w:rPr>
        <w:tab/>
      </w:r>
      <w:r w:rsidRPr="00D76433">
        <w:t>475</w:t>
      </w:r>
      <w:r w:rsidRPr="00D76433">
        <w:rPr>
          <w:rFonts w:hint="cs"/>
          <w:rtl/>
        </w:rPr>
        <w:t xml:space="preserve"> كيلوبايت في الثانية من </w:t>
      </w:r>
      <w:r>
        <w:rPr>
          <w:rFonts w:hint="cs"/>
          <w:rtl/>
        </w:rPr>
        <w:t>ب‍ي</w:t>
      </w:r>
      <w:r w:rsidRPr="00D76433">
        <w:rPr>
          <w:rFonts w:hint="cs"/>
          <w:rtl/>
        </w:rPr>
        <w:t>انات المستخدم لكل فجوة</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نمط إعادة استخدام فعال للترددات يبلغ </w:t>
      </w:r>
      <w:r w:rsidRPr="00D76433">
        <w:t>2/1</w:t>
      </w:r>
      <w:r w:rsidRPr="00D76433">
        <w:rPr>
          <w:rFonts w:hint="cs"/>
          <w:rtl/>
        </w:rPr>
        <w:t xml:space="preserve"> </w:t>
      </w:r>
    </w:p>
    <w:p w:rsidR="000670A0" w:rsidRPr="00D76433" w:rsidRDefault="000670A0" w:rsidP="000670A0">
      <w:pPr>
        <w:rPr>
          <w:rtl/>
        </w:rPr>
      </w:pPr>
      <w:r w:rsidRPr="00D76433">
        <w:rPr>
          <w:rFonts w:hint="cs"/>
          <w:rtl/>
        </w:rPr>
        <w:t>وه</w:t>
      </w:r>
      <w:r>
        <w:rPr>
          <w:rFonts w:hint="cs"/>
          <w:rtl/>
        </w:rPr>
        <w:t xml:space="preserve">و </w:t>
      </w:r>
      <w:r w:rsidRPr="00D76433">
        <w:rPr>
          <w:rFonts w:hint="cs"/>
          <w:rtl/>
        </w:rPr>
        <w:t>ما يغل كفاءة استخدام الطيف التالية:</w:t>
      </w:r>
    </w:p>
    <w:p w:rsidR="000670A0" w:rsidRPr="00D6745D" w:rsidRDefault="007B20FD" w:rsidP="007B20FD">
      <w:pPr>
        <w:rPr>
          <w:rtl/>
        </w:rPr>
      </w:pPr>
      <w:r>
        <w:rPr>
          <w:lang w:val="en-US"/>
        </w:rPr>
        <w:tab/>
      </w:r>
      <w:r w:rsidR="000670A0" w:rsidRPr="00D6745D">
        <w:rPr>
          <w:lang w:val="en-US"/>
        </w:rPr>
        <w:t>(3 slots x 475 kbit/s/slot) /625 kHz /0</w:t>
      </w:r>
      <w:r>
        <w:rPr>
          <w:lang w:val="en-US"/>
        </w:rPr>
        <w:t>,</w:t>
      </w:r>
      <w:r w:rsidR="000670A0" w:rsidRPr="00D6745D">
        <w:rPr>
          <w:lang w:val="en-US"/>
        </w:rPr>
        <w:t>5 reuse x 4</w:t>
      </w:r>
      <w:r>
        <w:rPr>
          <w:lang w:val="en-US"/>
        </w:rPr>
        <w:t>,</w:t>
      </w:r>
      <w:r w:rsidR="000670A0" w:rsidRPr="00D6745D">
        <w:rPr>
          <w:lang w:val="en-US"/>
        </w:rPr>
        <w:t>28 bit/s/Hz/cell</w:t>
      </w:r>
    </w:p>
    <w:p w:rsidR="000670A0" w:rsidRPr="00D76433" w:rsidRDefault="000670A0" w:rsidP="000670A0">
      <w:pPr>
        <w:pStyle w:val="Headingb"/>
      </w:pPr>
      <w:r w:rsidRPr="00D76433">
        <w:rPr>
          <w:rFonts w:hint="cs"/>
          <w:rtl/>
        </w:rPr>
        <w:t>طاقة النظام الراديوي واقتصاداته</w:t>
      </w:r>
    </w:p>
    <w:p w:rsidR="000670A0" w:rsidRPr="00D76433" w:rsidRDefault="000670A0" w:rsidP="000670A0">
      <w:pPr>
        <w:rPr>
          <w:rtl/>
        </w:rPr>
      </w:pPr>
      <w:r w:rsidRPr="00D76433">
        <w:rPr>
          <w:rFonts w:hint="cs"/>
          <w:rtl/>
        </w:rPr>
        <w:t xml:space="preserve">تعني كفاءة استخدام نظام </w:t>
      </w:r>
      <w:r w:rsidRPr="00D76433">
        <w:t>HC-SDMA</w:t>
      </w:r>
      <w:r w:rsidRPr="00D76433">
        <w:rPr>
          <w:rFonts w:hint="cs"/>
          <w:rtl/>
        </w:rPr>
        <w:t xml:space="preserve"> للطيف تبلغ </w:t>
      </w:r>
      <w:r w:rsidRPr="00D76433">
        <w:t>4</w:t>
      </w:r>
      <w:r w:rsidRPr="00D76433">
        <w:rPr>
          <w:rFonts w:hint="cs"/>
          <w:rtl/>
        </w:rPr>
        <w:t xml:space="preserve"> بتة</w:t>
      </w:r>
      <w:r>
        <w:rPr>
          <w:rFonts w:hint="cs"/>
          <w:rtl/>
        </w:rPr>
        <w:t>/</w:t>
      </w:r>
      <w:r w:rsidRPr="00D76433">
        <w:rPr>
          <w:rFonts w:hint="cs"/>
          <w:rtl/>
        </w:rPr>
        <w:t>ثانية/هرتز</w:t>
      </w:r>
      <w:r>
        <w:rPr>
          <w:rFonts w:hint="cs"/>
          <w:rtl/>
        </w:rPr>
        <w:t>/</w:t>
      </w:r>
      <w:r w:rsidRPr="00D76433">
        <w:rPr>
          <w:rFonts w:hint="cs"/>
          <w:rtl/>
        </w:rPr>
        <w:t xml:space="preserve">خلية أن الشبكة الراديوية </w:t>
      </w:r>
      <w:r w:rsidRPr="00D76433">
        <w:t>HC-SDMA</w:t>
      </w:r>
      <w:r w:rsidRPr="00D76433">
        <w:rPr>
          <w:rFonts w:hint="cs"/>
          <w:rtl/>
        </w:rPr>
        <w:t xml:space="preserve"> تستطيع أن تدعم قاعدة عميل متنقلة معينة بمواقع أقل بكثير </w:t>
      </w:r>
      <w:r>
        <w:rPr>
          <w:rFonts w:hint="cs"/>
          <w:rtl/>
        </w:rPr>
        <w:t>جداً</w:t>
      </w:r>
      <w:r w:rsidRPr="00D76433">
        <w:rPr>
          <w:rFonts w:hint="cs"/>
          <w:rtl/>
        </w:rPr>
        <w:t xml:space="preserve"> وطيف أقل بكثير </w:t>
      </w:r>
      <w:r>
        <w:rPr>
          <w:rFonts w:hint="cs"/>
          <w:rtl/>
        </w:rPr>
        <w:t>جداً</w:t>
      </w:r>
      <w:r w:rsidRPr="00D76433">
        <w:rPr>
          <w:rFonts w:hint="cs"/>
          <w:rtl/>
        </w:rPr>
        <w:t xml:space="preserve"> مما قد يكون مطلوبا في تكنولوجيات أخرى، ومن ثم برأس مال وتكاليف تشغيل مخفضين إلى حد ك</w:t>
      </w:r>
      <w:r>
        <w:rPr>
          <w:rFonts w:hint="cs"/>
          <w:rtl/>
        </w:rPr>
        <w:t>ب‍ي</w:t>
      </w:r>
      <w:r w:rsidRPr="00D76433">
        <w:rPr>
          <w:rFonts w:hint="cs"/>
          <w:rtl/>
        </w:rPr>
        <w:t>ر. وتقوم كل محطة قاعدة</w:t>
      </w:r>
      <w:r>
        <w:rPr>
          <w:rFonts w:hint="cs"/>
          <w:rtl/>
        </w:rPr>
        <w:t xml:space="preserve"> </w:t>
      </w:r>
      <w:r w:rsidRPr="00D76433">
        <w:rPr>
          <w:rFonts w:hint="cs"/>
          <w:rtl/>
        </w:rPr>
        <w:t xml:space="preserve">بواسطة </w:t>
      </w:r>
      <w:r w:rsidRPr="00D76433">
        <w:t>10</w:t>
      </w:r>
      <w:r w:rsidRPr="00D76433">
        <w:rPr>
          <w:rFonts w:hint="cs"/>
          <w:rtl/>
        </w:rPr>
        <w:t xml:space="preserve"> ميغاهرتز من الطيف القابل للاستخدام، </w:t>
      </w:r>
      <w:r>
        <w:rPr>
          <w:rFonts w:hint="cs"/>
          <w:rtl/>
        </w:rPr>
        <w:t>مثلاً</w:t>
      </w:r>
      <w:r w:rsidRPr="00D76433">
        <w:rPr>
          <w:rFonts w:hint="cs"/>
          <w:rtl/>
        </w:rPr>
        <w:t xml:space="preserve">، بتوفير طاقة نفاذ تبلغ </w:t>
      </w:r>
      <w:r w:rsidRPr="00D76433">
        <w:t>40</w:t>
      </w:r>
      <w:r w:rsidRPr="00D76433">
        <w:rPr>
          <w:rFonts w:hint="cs"/>
          <w:rtl/>
        </w:rPr>
        <w:t xml:space="preserve"> ميغابايت في الثانية. وتسفر تحسينات تكنولوجيا الهوائي التواؤمي في جودة الوصلة أ</w:t>
      </w:r>
      <w:r>
        <w:rPr>
          <w:rFonts w:hint="cs"/>
          <w:rtl/>
        </w:rPr>
        <w:t xml:space="preserve">و </w:t>
      </w:r>
      <w:r w:rsidRPr="00D76433">
        <w:rPr>
          <w:rFonts w:hint="cs"/>
          <w:rtl/>
        </w:rPr>
        <w:t>قوة الإشارة تقريبا</w:t>
      </w:r>
      <w:r>
        <w:rPr>
          <w:rFonts w:hint="cs"/>
          <w:rtl/>
        </w:rPr>
        <w:t>ً</w:t>
      </w:r>
      <w:r w:rsidRPr="00D76433">
        <w:rPr>
          <w:rFonts w:hint="cs"/>
          <w:rtl/>
        </w:rPr>
        <w:t xml:space="preserve"> عن مضاعفة النطاق (أ</w:t>
      </w:r>
      <w:r>
        <w:rPr>
          <w:rFonts w:hint="cs"/>
          <w:rtl/>
        </w:rPr>
        <w:t xml:space="preserve">و </w:t>
      </w:r>
      <w:r w:rsidRPr="00D76433">
        <w:rPr>
          <w:rFonts w:hint="cs"/>
          <w:rtl/>
        </w:rPr>
        <w:t>تر</w:t>
      </w:r>
      <w:r>
        <w:rPr>
          <w:rFonts w:hint="cs"/>
          <w:rtl/>
        </w:rPr>
        <w:t>ب‍ي</w:t>
      </w:r>
      <w:r w:rsidRPr="00D76433">
        <w:rPr>
          <w:rFonts w:hint="cs"/>
          <w:rtl/>
        </w:rPr>
        <w:t xml:space="preserve">ع للمنطقة) من أجل نظام </w:t>
      </w:r>
      <w:r w:rsidRPr="00D76433">
        <w:t>HC-SDMA</w:t>
      </w:r>
      <w:r w:rsidRPr="00D76433">
        <w:rPr>
          <w:rFonts w:hint="cs"/>
          <w:rtl/>
        </w:rPr>
        <w:t>.</w:t>
      </w:r>
    </w:p>
    <w:p w:rsidR="000670A0" w:rsidRPr="003966A3" w:rsidRDefault="000670A0" w:rsidP="003966A3">
      <w:pPr>
        <w:pStyle w:val="Heading5"/>
        <w:rPr>
          <w:rtl/>
        </w:rPr>
      </w:pPr>
      <w:bookmarkStart w:id="60" w:name="_Toc256698031"/>
      <w:r w:rsidRPr="003966A3">
        <w:t>3.3.3.2.I</w:t>
      </w:r>
      <w:r w:rsidRPr="003966A3">
        <w:rPr>
          <w:rFonts w:hint="cs"/>
          <w:rtl/>
        </w:rPr>
        <w:tab/>
        <w:t xml:space="preserve">بنيان شبكة </w:t>
      </w:r>
      <w:r w:rsidRPr="003966A3">
        <w:t>iBurst</w:t>
      </w:r>
      <w:bookmarkEnd w:id="60"/>
    </w:p>
    <w:p w:rsidR="000670A0" w:rsidRPr="00D76433" w:rsidRDefault="000670A0" w:rsidP="000670A0">
      <w:pPr>
        <w:pStyle w:val="Headingb"/>
        <w:rPr>
          <w:rtl/>
        </w:rPr>
      </w:pPr>
      <w:r w:rsidRPr="00D76433">
        <w:rPr>
          <w:rFonts w:hint="cs"/>
          <w:rtl/>
        </w:rPr>
        <w:t>بنيان شبكة النفاذ المشترك والنقل</w:t>
      </w:r>
    </w:p>
    <w:p w:rsidR="000670A0" w:rsidRDefault="000670A0" w:rsidP="00B46840">
      <w:pPr>
        <w:rPr>
          <w:rtl/>
        </w:rPr>
      </w:pPr>
      <w:r w:rsidRPr="00D76433">
        <w:rPr>
          <w:rFonts w:hint="cs"/>
          <w:rtl/>
        </w:rPr>
        <w:t xml:space="preserve">يصور الشكل </w:t>
      </w:r>
      <w:r w:rsidR="00B46840">
        <w:t>11</w:t>
      </w:r>
      <w:r w:rsidRPr="00D76433">
        <w:rPr>
          <w:rFonts w:hint="cs"/>
          <w:rtl/>
        </w:rPr>
        <w:t xml:space="preserve"> شبكة نفاذ مشترك ونقل لنظام </w:t>
      </w:r>
      <w:r w:rsidRPr="00D76433">
        <w:t>iBurst</w:t>
      </w:r>
      <w:r w:rsidRPr="00D76433">
        <w:rPr>
          <w:rFonts w:hint="cs"/>
          <w:rtl/>
        </w:rPr>
        <w:t xml:space="preserve"> تسمح لمقدمي خدمات عديدة بأن يقدموا خدمات مميزة في نفس الوقت إلى مستخدميهم النهائيين. ويمكن لوحدة نشاط أعمال منفصلة خاصة بمشغل النفاذ والنقل أن تكون في حد ذاتها واحدة من مقدمي الخدمات هؤلاء.</w:t>
      </w:r>
    </w:p>
    <w:p w:rsidR="000670A0" w:rsidRPr="00250EEF" w:rsidRDefault="000670A0" w:rsidP="00343A0C">
      <w:pPr>
        <w:pStyle w:val="FigureNotitle"/>
        <w:keepNext/>
        <w:keepLines w:val="0"/>
        <w:pBdr>
          <w:top w:val="single" w:sz="18" w:space="11" w:color="auto"/>
        </w:pBdr>
        <w:bidi/>
        <w:jc w:val="both"/>
        <w:rPr>
          <w:rtl/>
        </w:rPr>
      </w:pPr>
      <w:r w:rsidRPr="00250EEF">
        <w:rPr>
          <w:rFonts w:hint="cs"/>
          <w:rtl/>
        </w:rPr>
        <w:lastRenderedPageBreak/>
        <w:t xml:space="preserve">الشكل </w:t>
      </w:r>
      <w:r w:rsidR="00343A0C">
        <w:t>11</w:t>
      </w:r>
      <w:r>
        <w:rPr>
          <w:rFonts w:hint="cs"/>
          <w:rtl/>
        </w:rPr>
        <w:t xml:space="preserve"> </w:t>
      </w:r>
      <w:r w:rsidRPr="00250EEF">
        <w:rPr>
          <w:rFonts w:hint="cs"/>
          <w:rtl/>
        </w:rPr>
        <w:t>- شبكة النفاذ المشترك والنقل</w:t>
      </w:r>
    </w:p>
    <w:p w:rsidR="000670A0" w:rsidRPr="00676B04" w:rsidRDefault="00D77883" w:rsidP="00343A0C">
      <w:pPr>
        <w:pBdr>
          <w:bottom w:val="single" w:sz="18" w:space="9" w:color="auto"/>
        </w:pBdr>
        <w:jc w:val="center"/>
        <w:rPr>
          <w:szCs w:val="22"/>
          <w:rtl/>
        </w:rPr>
      </w:pPr>
      <w:r w:rsidRPr="00D77883">
        <w:rPr>
          <w:noProof/>
          <w:szCs w:val="30"/>
          <w:rtl/>
          <w:lang w:val="en-US" w:eastAsia="zh-CN"/>
        </w:rPr>
        <w:pict>
          <v:group id="_x0000_s5330" style="position:absolute;left:0;text-align:left;margin-left:22pt;margin-top:10.35pt;width:392.6pt;height:138.2pt;z-index:251671552" coordorigin="1574,2113" coordsize="7852,2764">
            <v:shape id="_x0000_s5331" type="#_x0000_t202" style="position:absolute;left:3136;top:2113;width:626;height:350" o:allowincell="f" filled="f" stroked="f">
              <v:textbox style="mso-next-textbox:#_x0000_s5331" inset="0,0,0,0">
                <w:txbxContent>
                  <w:p w:rsidR="00E045C8" w:rsidRPr="00BC43A2" w:rsidRDefault="00E045C8" w:rsidP="000670A0">
                    <w:pPr>
                      <w:spacing w:before="20" w:line="144" w:lineRule="auto"/>
                      <w:jc w:val="center"/>
                      <w:rPr>
                        <w:sz w:val="14"/>
                        <w:szCs w:val="20"/>
                        <w:lang w:bidi="ar-EG"/>
                      </w:rPr>
                    </w:pPr>
                    <w:r w:rsidRPr="00BC43A2">
                      <w:rPr>
                        <w:rFonts w:hint="cs"/>
                        <w:sz w:val="14"/>
                        <w:szCs w:val="20"/>
                        <w:rtl/>
                        <w:lang w:bidi="ar-EG"/>
                      </w:rPr>
                      <w:t>الخدمة</w:t>
                    </w:r>
                  </w:p>
                </w:txbxContent>
              </v:textbox>
            </v:shape>
            <v:shape id="_x0000_s5332" type="#_x0000_t202" style="position:absolute;left:2214;top:2469;width:964;height:418" o:allowincell="f" filled="f" stroked="f">
              <v:textbox style="mso-next-textbox:#_x0000_s5332" inset="0,0,0,0">
                <w:txbxContent>
                  <w:p w:rsidR="00E045C8" w:rsidRPr="00BC43A2" w:rsidRDefault="00E045C8" w:rsidP="000670A0">
                    <w:pPr>
                      <w:spacing w:before="20" w:line="144" w:lineRule="auto"/>
                      <w:jc w:val="left"/>
                      <w:rPr>
                        <w:sz w:val="14"/>
                        <w:szCs w:val="20"/>
                        <w:lang w:bidi="ar-EG"/>
                      </w:rPr>
                    </w:pPr>
                    <w:r w:rsidRPr="00BC43A2">
                      <w:rPr>
                        <w:rFonts w:hint="cs"/>
                        <w:sz w:val="14"/>
                        <w:szCs w:val="20"/>
                        <w:rtl/>
                        <w:lang w:bidi="ar-EG"/>
                      </w:rPr>
                      <w:t>مزود المحتوى</w:t>
                    </w:r>
                  </w:p>
                </w:txbxContent>
              </v:textbox>
            </v:shape>
            <v:shape id="_x0000_s5333" type="#_x0000_t202" style="position:absolute;left:1938;top:2958;width:1236;height:483" o:allowincell="f" filled="f" stroked="f">
              <v:textbox style="mso-next-textbox:#_x0000_s5333" inset="0,0,0,0">
                <w:txbxContent>
                  <w:p w:rsidR="00E045C8" w:rsidRPr="00BC43A2" w:rsidRDefault="00E045C8" w:rsidP="000670A0">
                    <w:pPr>
                      <w:spacing w:before="20" w:line="144" w:lineRule="auto"/>
                      <w:jc w:val="left"/>
                      <w:rPr>
                        <w:sz w:val="14"/>
                        <w:szCs w:val="20"/>
                        <w:lang w:bidi="ar-EG"/>
                      </w:rPr>
                    </w:pPr>
                    <w:r w:rsidRPr="00BC43A2">
                      <w:rPr>
                        <w:rFonts w:hint="cs"/>
                        <w:sz w:val="14"/>
                        <w:szCs w:val="20"/>
                        <w:rtl/>
                        <w:lang w:bidi="ar-EG"/>
                      </w:rPr>
                      <w:t>الشبكة الخاصة</w:t>
                    </w:r>
                    <w:r w:rsidRPr="00BC43A2">
                      <w:rPr>
                        <w:rFonts w:hint="cs"/>
                        <w:sz w:val="14"/>
                        <w:szCs w:val="20"/>
                        <w:rtl/>
                        <w:lang w:bidi="ar-EG"/>
                      </w:rPr>
                      <w:br/>
                      <w:t>الافتراضية للمنشآت</w:t>
                    </w:r>
                  </w:p>
                </w:txbxContent>
              </v:textbox>
            </v:shape>
            <v:shape id="_x0000_s5334" type="#_x0000_t202" style="position:absolute;left:1710;top:3520;width:1462;height:293" o:allowincell="f" filled="f" stroked="f">
              <v:textbox style="mso-next-textbox:#_x0000_s5334" inset="0,0,0,0">
                <w:txbxContent>
                  <w:p w:rsidR="00E045C8" w:rsidRPr="00BC43A2" w:rsidRDefault="00E045C8" w:rsidP="000670A0">
                    <w:pPr>
                      <w:spacing w:before="20" w:line="144" w:lineRule="auto"/>
                      <w:jc w:val="left"/>
                      <w:rPr>
                        <w:sz w:val="14"/>
                        <w:szCs w:val="20"/>
                        <w:lang w:bidi="ar-EG"/>
                      </w:rPr>
                    </w:pPr>
                    <w:r w:rsidRPr="00BC43A2">
                      <w:rPr>
                        <w:rFonts w:hint="cs"/>
                        <w:sz w:val="14"/>
                        <w:szCs w:val="20"/>
                        <w:rtl/>
                        <w:lang w:bidi="ar-EG"/>
                      </w:rPr>
                      <w:t>مزود خدمة التط</w:t>
                    </w:r>
                    <w:r>
                      <w:rPr>
                        <w:rFonts w:hint="cs"/>
                        <w:sz w:val="14"/>
                        <w:szCs w:val="20"/>
                        <w:rtl/>
                        <w:lang w:bidi="ar-EG"/>
                      </w:rPr>
                      <w:t>ب‍ي</w:t>
                    </w:r>
                    <w:r w:rsidRPr="00BC43A2">
                      <w:rPr>
                        <w:rFonts w:hint="cs"/>
                        <w:sz w:val="14"/>
                        <w:szCs w:val="20"/>
                        <w:rtl/>
                        <w:lang w:bidi="ar-EG"/>
                      </w:rPr>
                      <w:t>قات</w:t>
                    </w:r>
                  </w:p>
                </w:txbxContent>
              </v:textbox>
            </v:shape>
            <v:shape id="_x0000_s5335" type="#_x0000_t202" style="position:absolute;left:1574;top:3977;width:1600;height:316" o:allowincell="f" filled="f" stroked="f">
              <v:textbox style="mso-next-textbox:#_x0000_s5335" inset="0,0,0,0">
                <w:txbxContent>
                  <w:p w:rsidR="00E045C8" w:rsidRPr="00BC43A2" w:rsidRDefault="00E045C8" w:rsidP="000670A0">
                    <w:pPr>
                      <w:spacing w:before="20" w:line="144" w:lineRule="auto"/>
                      <w:jc w:val="left"/>
                      <w:rPr>
                        <w:sz w:val="14"/>
                        <w:szCs w:val="20"/>
                        <w:lang w:val="en-US" w:bidi="ar-EG"/>
                      </w:rPr>
                    </w:pPr>
                    <w:r w:rsidRPr="00BC43A2">
                      <w:rPr>
                        <w:rFonts w:hint="cs"/>
                        <w:sz w:val="14"/>
                        <w:szCs w:val="20"/>
                        <w:rtl/>
                        <w:lang w:bidi="ar-EG"/>
                      </w:rPr>
                      <w:t xml:space="preserve">مزود خدمة الإنترنت </w:t>
                    </w:r>
                    <w:r w:rsidRPr="00BC43A2">
                      <w:rPr>
                        <w:sz w:val="14"/>
                        <w:szCs w:val="20"/>
                        <w:lang w:val="en-US" w:bidi="ar-EG"/>
                      </w:rPr>
                      <w:t>(ISP)</w:t>
                    </w:r>
                  </w:p>
                </w:txbxContent>
              </v:textbox>
            </v:shape>
            <v:shape id="_x0000_s5336" type="#_x0000_t202" style="position:absolute;left:4122;top:2136;width:2160;height:360" o:allowincell="f" filled="f" stroked="f">
              <v:textbox style="mso-next-textbox:#_x0000_s5336" inset="0,0,0,0">
                <w:txbxContent>
                  <w:p w:rsidR="00E045C8" w:rsidRPr="00BC43A2" w:rsidRDefault="00E045C8" w:rsidP="000670A0">
                    <w:pPr>
                      <w:spacing w:before="20" w:line="144" w:lineRule="auto"/>
                      <w:jc w:val="center"/>
                      <w:rPr>
                        <w:sz w:val="14"/>
                        <w:szCs w:val="20"/>
                        <w:lang w:bidi="ar-EG"/>
                      </w:rPr>
                    </w:pPr>
                    <w:r w:rsidRPr="00BC43A2">
                      <w:rPr>
                        <w:rFonts w:hint="cs"/>
                        <w:sz w:val="14"/>
                        <w:szCs w:val="20"/>
                        <w:rtl/>
                        <w:lang w:bidi="ar-EG"/>
                      </w:rPr>
                      <w:t>النفاذ والنقل</w:t>
                    </w:r>
                  </w:p>
                </w:txbxContent>
              </v:textbox>
            </v:shape>
            <v:shape id="_x0000_s5337" type="#_x0000_t202" style="position:absolute;left:4194;top:2584;width:2160;height:720" o:allowincell="f" filled="f" stroked="f">
              <v:textbox style="mso-next-textbox:#_x0000_s5337" inset="0,0,0,0">
                <w:txbxContent>
                  <w:p w:rsidR="00E045C8" w:rsidRPr="00BC43A2" w:rsidRDefault="00E045C8" w:rsidP="000670A0">
                    <w:pPr>
                      <w:spacing w:before="20" w:line="144" w:lineRule="auto"/>
                      <w:jc w:val="center"/>
                      <w:rPr>
                        <w:sz w:val="14"/>
                        <w:szCs w:val="20"/>
                        <w:lang w:val="en-US" w:bidi="ar-EG"/>
                      </w:rPr>
                    </w:pPr>
                    <w:r w:rsidRPr="00BC43A2">
                      <w:rPr>
                        <w:rFonts w:hint="cs"/>
                        <w:sz w:val="14"/>
                        <w:szCs w:val="20"/>
                        <w:rtl/>
                        <w:lang w:bidi="ar-EG"/>
                      </w:rPr>
                      <w:t xml:space="preserve">مبدل خدمة الرزمة </w:t>
                    </w:r>
                    <w:r w:rsidRPr="00BC43A2">
                      <w:rPr>
                        <w:sz w:val="14"/>
                        <w:szCs w:val="20"/>
                        <w:lang w:val="en-US" w:bidi="ar-EG"/>
                      </w:rPr>
                      <w:t>(PSS)</w:t>
                    </w:r>
                    <w:r w:rsidRPr="00BC43A2">
                      <w:rPr>
                        <w:rFonts w:hint="cs"/>
                        <w:sz w:val="14"/>
                        <w:szCs w:val="20"/>
                        <w:rtl/>
                        <w:lang w:val="en-US" w:bidi="ar-EG"/>
                      </w:rPr>
                      <w:br/>
                      <w:t>(مبدل النفق، عروة خدمة رزمة ال</w:t>
                    </w:r>
                    <w:r>
                      <w:rPr>
                        <w:rFonts w:hint="cs"/>
                        <w:sz w:val="14"/>
                        <w:szCs w:val="20"/>
                        <w:rtl/>
                        <w:lang w:val="en-US" w:bidi="ar-EG"/>
                      </w:rPr>
                      <w:t>ب‍ي</w:t>
                    </w:r>
                    <w:r w:rsidRPr="00BC43A2">
                      <w:rPr>
                        <w:rFonts w:hint="cs"/>
                        <w:sz w:val="14"/>
                        <w:szCs w:val="20"/>
                        <w:rtl/>
                        <w:lang w:val="en-US" w:bidi="ar-EG"/>
                      </w:rPr>
                      <w:t>انات)</w:t>
                    </w:r>
                  </w:p>
                </w:txbxContent>
              </v:textbox>
            </v:shape>
            <v:shape id="_x0000_s5338" type="#_x0000_t202" style="position:absolute;left:4302;top:3870;width:649;height:503" o:allowincell="f" filled="f" stroked="f">
              <v:textbox style="mso-next-textbox:#_x0000_s5338" inset="0,0,0,0">
                <w:txbxContent>
                  <w:p w:rsidR="00E045C8" w:rsidRPr="00541BA7" w:rsidRDefault="00E045C8" w:rsidP="000670A0">
                    <w:pPr>
                      <w:spacing w:before="20" w:line="144" w:lineRule="auto"/>
                      <w:jc w:val="center"/>
                      <w:rPr>
                        <w:sz w:val="14"/>
                        <w:szCs w:val="20"/>
                        <w:lang w:bidi="ar-EG"/>
                      </w:rPr>
                    </w:pPr>
                    <w:r w:rsidRPr="00541BA7">
                      <w:rPr>
                        <w:rFonts w:hint="cs"/>
                        <w:sz w:val="14"/>
                        <w:szCs w:val="20"/>
                        <w:rtl/>
                        <w:lang w:bidi="ar-EG"/>
                      </w:rPr>
                      <w:t>خط المشترك</w:t>
                    </w:r>
                    <w:r>
                      <w:rPr>
                        <w:sz w:val="14"/>
                        <w:szCs w:val="20"/>
                        <w:rtl/>
                        <w:lang w:bidi="ar-EG"/>
                      </w:rPr>
                      <w:br/>
                    </w:r>
                    <w:r w:rsidRPr="00541BA7">
                      <w:rPr>
                        <w:rFonts w:hint="cs"/>
                        <w:sz w:val="14"/>
                        <w:szCs w:val="20"/>
                        <w:rtl/>
                        <w:lang w:bidi="ar-EG"/>
                      </w:rPr>
                      <w:t>الرقمي</w:t>
                    </w:r>
                  </w:p>
                </w:txbxContent>
              </v:textbox>
            </v:shape>
            <v:shape id="_x0000_s5339" type="#_x0000_t202" style="position:absolute;left:4800;top:4284;width:810;height:423" o:allowincell="f" filled="f" stroked="f">
              <v:textbox style="mso-next-textbox:#_x0000_s5339" inset="0,0,0,0">
                <w:txbxContent>
                  <w:p w:rsidR="00E045C8" w:rsidRPr="00541BA7" w:rsidRDefault="00E045C8" w:rsidP="000670A0">
                    <w:pPr>
                      <w:spacing w:before="20" w:line="144" w:lineRule="auto"/>
                      <w:jc w:val="center"/>
                      <w:rPr>
                        <w:sz w:val="14"/>
                        <w:szCs w:val="20"/>
                        <w:lang w:bidi="ar-EG"/>
                      </w:rPr>
                    </w:pPr>
                    <w:r>
                      <w:rPr>
                        <w:rFonts w:hint="cs"/>
                        <w:sz w:val="14"/>
                        <w:szCs w:val="20"/>
                        <w:rtl/>
                        <w:lang w:bidi="ar-EG"/>
                      </w:rPr>
                      <w:t>الشبكة الهاتفية</w:t>
                    </w:r>
                    <w:r>
                      <w:rPr>
                        <w:rFonts w:hint="cs"/>
                        <w:sz w:val="14"/>
                        <w:szCs w:val="20"/>
                        <w:rtl/>
                        <w:lang w:bidi="ar-EG"/>
                      </w:rPr>
                      <w:br/>
                      <w:t>العمومية المبدلة</w:t>
                    </w:r>
                  </w:p>
                </w:txbxContent>
              </v:textbox>
            </v:shape>
            <v:shape id="_x0000_s5340" type="#_x0000_t202" style="position:absolute;left:5576;top:3960;width:394;height:342" o:allowincell="f" filled="f" stroked="f">
              <v:textbox style="mso-next-textbox:#_x0000_s5340" inset="0,0,0,0">
                <w:txbxContent>
                  <w:p w:rsidR="00E045C8" w:rsidRPr="00541BA7" w:rsidRDefault="00E045C8" w:rsidP="000670A0">
                    <w:pPr>
                      <w:spacing w:before="20" w:line="144" w:lineRule="auto"/>
                      <w:jc w:val="center"/>
                      <w:rPr>
                        <w:sz w:val="14"/>
                        <w:szCs w:val="20"/>
                        <w:lang w:bidi="ar-EG"/>
                      </w:rPr>
                    </w:pPr>
                    <w:r>
                      <w:rPr>
                        <w:rFonts w:hint="cs"/>
                        <w:sz w:val="14"/>
                        <w:szCs w:val="20"/>
                        <w:rtl/>
                        <w:lang w:bidi="ar-EG"/>
                      </w:rPr>
                      <w:t>الكبل</w:t>
                    </w:r>
                  </w:p>
                </w:txbxContent>
              </v:textbox>
            </v:shape>
            <v:shape id="_x0000_s5341" type="#_x0000_t202" style="position:absolute;left:2904;top:4521;width:534;height:342" o:allowincell="f" filled="f" stroked="f">
              <v:textbox style="mso-next-textbox:#_x0000_s5341" inset="0,0,0,0">
                <w:txbxContent>
                  <w:p w:rsidR="00E045C8" w:rsidRPr="00541BA7" w:rsidRDefault="00E045C8" w:rsidP="000670A0">
                    <w:pPr>
                      <w:spacing w:before="20" w:line="144" w:lineRule="auto"/>
                      <w:jc w:val="center"/>
                      <w:rPr>
                        <w:color w:val="FFFFFF"/>
                        <w:sz w:val="16"/>
                        <w:szCs w:val="22"/>
                        <w:lang w:bidi="ar-EG"/>
                      </w:rPr>
                    </w:pPr>
                    <w:r w:rsidRPr="00541BA7">
                      <w:rPr>
                        <w:rFonts w:hint="cs"/>
                        <w:color w:val="FFFFFF"/>
                        <w:sz w:val="16"/>
                        <w:szCs w:val="22"/>
                        <w:rtl/>
                        <w:lang w:bidi="ar-EG"/>
                      </w:rPr>
                      <w:t>إنترنت</w:t>
                    </w:r>
                  </w:p>
                </w:txbxContent>
              </v:textbox>
            </v:shape>
            <v:shape id="_x0000_s5342" type="#_x0000_t202" style="position:absolute;left:5808;top:3188;width:1074;height:549" o:allowincell="f" filled="f" stroked="f">
              <v:textbox style="mso-next-textbox:#_x0000_s5342" inset="0,0,0,0">
                <w:txbxContent>
                  <w:p w:rsidR="00E045C8" w:rsidRPr="00541BA7" w:rsidRDefault="00E045C8" w:rsidP="000670A0">
                    <w:pPr>
                      <w:spacing w:before="20" w:line="144" w:lineRule="auto"/>
                      <w:jc w:val="center"/>
                      <w:rPr>
                        <w:sz w:val="14"/>
                        <w:szCs w:val="20"/>
                        <w:lang w:bidi="ar-EG"/>
                      </w:rPr>
                    </w:pPr>
                    <w:r w:rsidRPr="00541BA7">
                      <w:rPr>
                        <w:rFonts w:hint="cs"/>
                        <w:sz w:val="14"/>
                        <w:szCs w:val="20"/>
                        <w:rtl/>
                        <w:lang w:bidi="ar-EG"/>
                      </w:rPr>
                      <w:t>شبكة المنطقة</w:t>
                    </w:r>
                    <w:r w:rsidRPr="00541BA7">
                      <w:rPr>
                        <w:sz w:val="14"/>
                        <w:szCs w:val="20"/>
                        <w:rtl/>
                        <w:lang w:bidi="ar-EG"/>
                      </w:rPr>
                      <w:br/>
                    </w:r>
                    <w:r w:rsidRPr="00541BA7">
                      <w:rPr>
                        <w:rFonts w:hint="cs"/>
                        <w:sz w:val="14"/>
                        <w:szCs w:val="20"/>
                        <w:rtl/>
                        <w:lang w:bidi="ar-EG"/>
                      </w:rPr>
                      <w:t>الواسعة</w:t>
                    </w:r>
                  </w:p>
                </w:txbxContent>
              </v:textbox>
            </v:shape>
            <v:shape id="_x0000_s5343" type="#_x0000_t202" style="position:absolute;left:6503;top:2801;width:1351;height:360" o:allowincell="f" filled="f" stroked="f">
              <v:textbox style="mso-next-textbox:#_x0000_s5343" inset="0,0,0,0">
                <w:txbxContent>
                  <w:p w:rsidR="00E045C8" w:rsidRPr="00541BA7" w:rsidRDefault="00E045C8" w:rsidP="000670A0">
                    <w:pPr>
                      <w:spacing w:before="20" w:line="144" w:lineRule="auto"/>
                      <w:jc w:val="center"/>
                      <w:rPr>
                        <w:sz w:val="14"/>
                        <w:szCs w:val="20"/>
                        <w:rtl/>
                        <w:lang w:val="en-US" w:bidi="ar-EG"/>
                      </w:rPr>
                    </w:pPr>
                    <w:r>
                      <w:rPr>
                        <w:rFonts w:hint="cs"/>
                        <w:sz w:val="14"/>
                        <w:szCs w:val="20"/>
                        <w:rtl/>
                        <w:lang w:bidi="ar-EG"/>
                      </w:rPr>
                      <w:t xml:space="preserve">محطة قاعدة </w:t>
                    </w:r>
                    <w:r>
                      <w:rPr>
                        <w:sz w:val="14"/>
                        <w:szCs w:val="20"/>
                        <w:lang w:val="en-US" w:bidi="ar-EG"/>
                      </w:rPr>
                      <w:t>iBurst</w:t>
                    </w:r>
                  </w:p>
                </w:txbxContent>
              </v:textbox>
            </v:shape>
            <v:shape id="_x0000_s5344" type="#_x0000_t202" style="position:absolute;left:6426;top:3689;width:1351;height:360" o:allowincell="f" filled="f" stroked="f">
              <v:textbox style="mso-next-textbox:#_x0000_s5344" inset="0,0,0,0">
                <w:txbxContent>
                  <w:p w:rsidR="00E045C8" w:rsidRPr="00541BA7" w:rsidRDefault="00E045C8" w:rsidP="000670A0">
                    <w:pPr>
                      <w:spacing w:before="20" w:line="144" w:lineRule="auto"/>
                      <w:jc w:val="center"/>
                      <w:rPr>
                        <w:sz w:val="14"/>
                        <w:szCs w:val="20"/>
                        <w:rtl/>
                        <w:lang w:val="en-US" w:bidi="ar-EG"/>
                      </w:rPr>
                    </w:pPr>
                    <w:r>
                      <w:rPr>
                        <w:rFonts w:hint="cs"/>
                        <w:sz w:val="14"/>
                        <w:szCs w:val="20"/>
                        <w:rtl/>
                        <w:lang w:bidi="ar-EG"/>
                      </w:rPr>
                      <w:t xml:space="preserve">محطة قاعدة </w:t>
                    </w:r>
                    <w:r>
                      <w:rPr>
                        <w:sz w:val="14"/>
                        <w:szCs w:val="20"/>
                        <w:lang w:val="en-US" w:bidi="ar-EG"/>
                      </w:rPr>
                      <w:t>iBurst</w:t>
                    </w:r>
                  </w:p>
                </w:txbxContent>
              </v:textbox>
            </v:shape>
            <v:shape id="_x0000_s5345" type="#_x0000_t202" style="position:absolute;left:6486;top:4517;width:1351;height:360" o:allowincell="f" filled="f" stroked="f">
              <v:textbox style="mso-next-textbox:#_x0000_s5345" inset="0,0,0,0">
                <w:txbxContent>
                  <w:p w:rsidR="00E045C8" w:rsidRPr="00541BA7" w:rsidRDefault="00E045C8" w:rsidP="000670A0">
                    <w:pPr>
                      <w:spacing w:before="20" w:line="144" w:lineRule="auto"/>
                      <w:jc w:val="center"/>
                      <w:rPr>
                        <w:sz w:val="14"/>
                        <w:szCs w:val="20"/>
                        <w:rtl/>
                        <w:lang w:val="en-US" w:bidi="ar-EG"/>
                      </w:rPr>
                    </w:pPr>
                    <w:r>
                      <w:rPr>
                        <w:rFonts w:hint="cs"/>
                        <w:sz w:val="14"/>
                        <w:szCs w:val="20"/>
                        <w:rtl/>
                        <w:lang w:bidi="ar-EG"/>
                      </w:rPr>
                      <w:t xml:space="preserve">محطة قاعدة </w:t>
                    </w:r>
                    <w:r>
                      <w:rPr>
                        <w:sz w:val="14"/>
                        <w:szCs w:val="20"/>
                        <w:lang w:val="en-US" w:bidi="ar-EG"/>
                      </w:rPr>
                      <w:t>iBurst</w:t>
                    </w:r>
                  </w:p>
                </w:txbxContent>
              </v:textbox>
            </v:shape>
            <v:shape id="_x0000_s5346" type="#_x0000_t202" style="position:absolute;left:8536;top:2393;width:890;height:400" o:allowincell="f" filled="f" stroked="f">
              <v:textbox style="mso-next-textbox:#_x0000_s5346" inset="0,0,0,0">
                <w:txbxContent>
                  <w:p w:rsidR="00E045C8" w:rsidRPr="00541BA7" w:rsidRDefault="00E045C8" w:rsidP="000670A0">
                    <w:pPr>
                      <w:spacing w:before="20" w:line="144" w:lineRule="auto"/>
                      <w:jc w:val="center"/>
                      <w:rPr>
                        <w:sz w:val="14"/>
                        <w:szCs w:val="20"/>
                        <w:rtl/>
                        <w:lang w:val="en-US" w:bidi="ar-EG"/>
                      </w:rPr>
                    </w:pPr>
                    <w:r>
                      <w:rPr>
                        <w:rFonts w:hint="cs"/>
                        <w:sz w:val="14"/>
                        <w:szCs w:val="20"/>
                        <w:rtl/>
                        <w:lang w:bidi="ar-EG"/>
                      </w:rPr>
                      <w:t>المشتركون</w:t>
                    </w:r>
                    <w:r>
                      <w:rPr>
                        <w:sz w:val="14"/>
                        <w:szCs w:val="20"/>
                        <w:rtl/>
                        <w:lang w:bidi="ar-EG"/>
                      </w:rPr>
                      <w:br/>
                    </w:r>
                    <w:r>
                      <w:rPr>
                        <w:rFonts w:hint="cs"/>
                        <w:sz w:val="14"/>
                        <w:szCs w:val="20"/>
                        <w:rtl/>
                        <w:lang w:bidi="ar-EG"/>
                      </w:rPr>
                      <w:t xml:space="preserve">في </w:t>
                    </w:r>
                    <w:r>
                      <w:rPr>
                        <w:sz w:val="14"/>
                        <w:szCs w:val="20"/>
                        <w:lang w:val="en-US" w:bidi="ar-EG"/>
                      </w:rPr>
                      <w:t>iBurst</w:t>
                    </w:r>
                  </w:p>
                </w:txbxContent>
              </v:textbox>
            </v:shape>
          </v:group>
        </w:pict>
      </w:r>
      <w:r w:rsidR="000670A0">
        <w:rPr>
          <w:noProof/>
          <w:lang w:val="en-US" w:eastAsia="zh-CN"/>
        </w:rPr>
        <w:drawing>
          <wp:inline distT="0" distB="0" distL="0" distR="0">
            <wp:extent cx="5076825" cy="2108835"/>
            <wp:effectExtent l="19050" t="0" r="9525" b="0"/>
            <wp:docPr id="15" name="Picture 1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
                    <pic:cNvPicPr>
                      <a:picLocks noChangeAspect="1" noChangeArrowheads="1"/>
                    </pic:cNvPicPr>
                  </pic:nvPicPr>
                  <pic:blipFill>
                    <a:blip r:embed="rId43" cstate="print"/>
                    <a:srcRect/>
                    <a:stretch>
                      <a:fillRect/>
                    </a:stretch>
                  </pic:blipFill>
                  <pic:spPr bwMode="auto">
                    <a:xfrm>
                      <a:off x="0" y="0"/>
                      <a:ext cx="5076825" cy="2108835"/>
                    </a:xfrm>
                    <a:prstGeom prst="rect">
                      <a:avLst/>
                    </a:prstGeom>
                    <a:noFill/>
                    <a:ln w="9525">
                      <a:noFill/>
                      <a:miter lim="800000"/>
                      <a:headEnd/>
                      <a:tailEnd/>
                    </a:ln>
                  </pic:spPr>
                </pic:pic>
              </a:graphicData>
            </a:graphic>
          </wp:inline>
        </w:drawing>
      </w:r>
    </w:p>
    <w:p w:rsidR="000670A0" w:rsidRPr="00D76433" w:rsidRDefault="00B22AB3" w:rsidP="000670A0">
      <w:pPr>
        <w:spacing w:before="240"/>
        <w:rPr>
          <w:rtl/>
        </w:rPr>
      </w:pPr>
      <w:r>
        <w:br/>
      </w:r>
      <w:r w:rsidR="000670A0" w:rsidRPr="00D76433">
        <w:rPr>
          <w:rFonts w:hint="cs"/>
          <w:rtl/>
        </w:rPr>
        <w:t xml:space="preserve">ويجمع مشغل النفاذ والنقل ما </w:t>
      </w:r>
      <w:r w:rsidR="000670A0">
        <w:rPr>
          <w:rFonts w:hint="cs"/>
          <w:rtl/>
        </w:rPr>
        <w:t>ب‍ي</w:t>
      </w:r>
      <w:r w:rsidR="000670A0" w:rsidRPr="00D76433">
        <w:rPr>
          <w:rFonts w:hint="cs"/>
          <w:rtl/>
        </w:rPr>
        <w:t>ن ضرب من تكنولوجيات نفاذ "الميل الأخير" وبعد ذلك يبدل دورات المستخدم النهائي إلى مزود الخدمة الملائم. ومن المسائل الرئيسية لهذا المخطط مبدل خدمات الرزمة (</w:t>
      </w:r>
      <w:r w:rsidR="000670A0" w:rsidRPr="00D76433">
        <w:t>PSS</w:t>
      </w:r>
      <w:r w:rsidR="000670A0" w:rsidRPr="00D76433">
        <w:rPr>
          <w:rFonts w:hint="cs"/>
          <w:rtl/>
        </w:rPr>
        <w:t>) الذي يعمل كنقطة تجميع وبصفة "لوحة توزيع" لتسيير دورات المستخدم. ويتم اتخاذ قرارات التبديل في المعهود استنادا</w:t>
      </w:r>
      <w:r w:rsidR="000670A0">
        <w:rPr>
          <w:rFonts w:hint="cs"/>
          <w:rtl/>
        </w:rPr>
        <w:t>ً</w:t>
      </w:r>
      <w:r w:rsidR="000670A0" w:rsidRPr="00D76433">
        <w:rPr>
          <w:rFonts w:hint="cs"/>
          <w:rtl/>
        </w:rPr>
        <w:t xml:space="preserve"> إلى أسماء المستخدمين المهيكلة المقدمة من المستخدم أثناء الاستيقان من بروتوكول من نقطة إلى نقطة (</w:t>
      </w:r>
      <w:r w:rsidR="000670A0" w:rsidRPr="00D76433">
        <w:t>PPP</w:t>
      </w:r>
      <w:r w:rsidR="000670A0" w:rsidRPr="00D76433">
        <w:rPr>
          <w:rFonts w:hint="cs"/>
          <w:rtl/>
        </w:rPr>
        <w:t>). ف</w:t>
      </w:r>
      <w:r w:rsidR="000670A0">
        <w:rPr>
          <w:rFonts w:hint="cs"/>
          <w:rtl/>
        </w:rPr>
        <w:t>مثلاً</w:t>
      </w:r>
      <w:r w:rsidR="000670A0" w:rsidRPr="00D76433">
        <w:rPr>
          <w:rFonts w:hint="cs"/>
          <w:rtl/>
        </w:rPr>
        <w:t xml:space="preserve">، من شأن تسجيل الدخول باسم </w:t>
      </w:r>
      <w:hyperlink r:id="rId44" w:history="1">
        <w:r w:rsidR="000670A0" w:rsidRPr="00D76433">
          <w:rPr>
            <w:rStyle w:val="Hyperlink"/>
          </w:rPr>
          <w:t>joe@aol.com</w:t>
        </w:r>
      </w:hyperlink>
      <w:r w:rsidR="000670A0" w:rsidRPr="00D76433">
        <w:rPr>
          <w:rFonts w:hint="cs"/>
          <w:rtl/>
        </w:rPr>
        <w:t xml:space="preserve"> أن يتسبب في توجيه دورة المستخدم إلى مواقع </w:t>
      </w:r>
      <w:r w:rsidR="000670A0" w:rsidRPr="00D76433">
        <w:t>AOL</w:t>
      </w:r>
      <w:r w:rsidR="000670A0" w:rsidRPr="00D76433">
        <w:rPr>
          <w:rFonts w:hint="cs"/>
          <w:rtl/>
        </w:rPr>
        <w:t xml:space="preserve"> وطلب استيقان للمستخدم "</w:t>
      </w:r>
      <w:r w:rsidR="000670A0" w:rsidRPr="00D76433">
        <w:t>joe</w:t>
      </w:r>
      <w:r w:rsidR="000670A0" w:rsidRPr="00D76433">
        <w:rPr>
          <w:rFonts w:hint="cs"/>
          <w:rtl/>
        </w:rPr>
        <w:t xml:space="preserve">"، في حين أن تسجيل الدخول باسم </w:t>
      </w:r>
      <w:hyperlink r:id="rId45" w:history="1">
        <w:r w:rsidR="000670A0" w:rsidRPr="00D76433">
          <w:rPr>
            <w:rStyle w:val="Hyperlink"/>
          </w:rPr>
          <w:t>mary@hercompany.com</w:t>
        </w:r>
      </w:hyperlink>
      <w:r w:rsidR="000670A0" w:rsidRPr="00D76433">
        <w:rPr>
          <w:rFonts w:hint="cs"/>
          <w:rtl/>
        </w:rPr>
        <w:t xml:space="preserve"> يتسبب في توجيه دورة المستخدم إلى موقع شركتها، وربما إلى النفاذ إلى الشبكة الخاصة الافتراضية للشركة، وطلب استيقان للمستخدمة "ماري" وتكنولوجيا مبدل خدمات الرزمة (</w:t>
      </w:r>
      <w:r w:rsidR="000670A0" w:rsidRPr="00D76433">
        <w:t>PSS</w:t>
      </w:r>
      <w:r w:rsidR="000670A0" w:rsidRPr="00D76433">
        <w:rPr>
          <w:rFonts w:hint="cs"/>
          <w:rtl/>
        </w:rPr>
        <w:t>) منتشرة على نطاق واسع في شبكات مزود خدمة الإنترنت (</w:t>
      </w:r>
      <w:r w:rsidR="000670A0" w:rsidRPr="00D76433">
        <w:t>ISP</w:t>
      </w:r>
      <w:r w:rsidR="000670A0" w:rsidRPr="00D76433">
        <w:rPr>
          <w:rFonts w:hint="cs"/>
          <w:rtl/>
        </w:rPr>
        <w:t>) الرئيسية والموجات الحاملة. وبالإضافة إلى تجميع دورات المستخدم من ضرب من الوسائط، تقدم تكنولوجيا مبدل خدمة الرزمة هذه الدورات في شكل موحد لشبكة مزود الخدمة، محررة مزود الخدمة من الحاجة إلى الاحتفاظ بمختلف</w:t>
      </w:r>
      <w:r w:rsidR="000670A0">
        <w:rPr>
          <w:rFonts w:hint="cs"/>
          <w:rtl/>
        </w:rPr>
        <w:t xml:space="preserve"> </w:t>
      </w:r>
      <w:r w:rsidR="000670A0" w:rsidRPr="00D76433">
        <w:rPr>
          <w:rFonts w:hint="cs"/>
          <w:rtl/>
        </w:rPr>
        <w:t>قواعد المحتويات والخدمات لكل فئة من النفاذ.</w:t>
      </w:r>
    </w:p>
    <w:p w:rsidR="000670A0" w:rsidRPr="00B22AB3" w:rsidRDefault="000670A0" w:rsidP="00B22AB3">
      <w:pPr>
        <w:pStyle w:val="Heading5"/>
        <w:rPr>
          <w:rtl/>
        </w:rPr>
      </w:pPr>
      <w:bookmarkStart w:id="61" w:name="_Toc256698032"/>
      <w:r w:rsidRPr="00B22AB3">
        <w:rPr>
          <w:szCs w:val="30"/>
        </w:rPr>
        <w:t>4.3.3.2.I</w:t>
      </w:r>
      <w:r w:rsidRPr="00B22AB3">
        <w:rPr>
          <w:rFonts w:hint="cs"/>
          <w:rtl/>
        </w:rPr>
        <w:tab/>
        <w:t xml:space="preserve">جُماع بروتوكول </w:t>
      </w:r>
      <w:r w:rsidRPr="00B22AB3">
        <w:rPr>
          <w:szCs w:val="30"/>
        </w:rPr>
        <w:t>iBurst</w:t>
      </w:r>
      <w:bookmarkEnd w:id="61"/>
    </w:p>
    <w:p w:rsidR="000670A0" w:rsidRDefault="000670A0" w:rsidP="00B46840">
      <w:pPr>
        <w:rPr>
          <w:spacing w:val="-4"/>
          <w:rtl/>
        </w:rPr>
      </w:pPr>
      <w:r w:rsidRPr="00937477">
        <w:rPr>
          <w:rFonts w:hint="cs"/>
          <w:spacing w:val="-4"/>
          <w:rtl/>
        </w:rPr>
        <w:t xml:space="preserve">يعمل نظام </w:t>
      </w:r>
      <w:r w:rsidRPr="00937477">
        <w:rPr>
          <w:spacing w:val="-4"/>
        </w:rPr>
        <w:t>iBurst</w:t>
      </w:r>
      <w:r w:rsidRPr="00937477">
        <w:rPr>
          <w:rFonts w:hint="cs"/>
          <w:spacing w:val="-4"/>
          <w:rtl/>
        </w:rPr>
        <w:t xml:space="preserve"> على تمكين توصيلية بروتوكول إنترنت من طرف إلى طرف على بروتوكول من نقطة إلى نقطة فيما </w:t>
      </w:r>
      <w:r>
        <w:rPr>
          <w:rFonts w:hint="cs"/>
          <w:spacing w:val="-4"/>
          <w:rtl/>
        </w:rPr>
        <w:t>ب‍ي</w:t>
      </w:r>
      <w:r w:rsidRPr="00937477">
        <w:rPr>
          <w:rFonts w:hint="cs"/>
          <w:spacing w:val="-4"/>
          <w:rtl/>
        </w:rPr>
        <w:t xml:space="preserve">ن مزودي الخدمة وعملائهم، بشكل متسق مع نموذج الخدمة السائد في عالم النفاذ السلكي. وبالتحرك من اليسار إلى اليمين في الشكل </w:t>
      </w:r>
      <w:r w:rsidR="00B46840">
        <w:rPr>
          <w:spacing w:val="-4"/>
        </w:rPr>
        <w:t>12</w:t>
      </w:r>
      <w:r w:rsidRPr="00937477">
        <w:rPr>
          <w:rFonts w:hint="cs"/>
          <w:spacing w:val="-4"/>
          <w:rtl/>
        </w:rPr>
        <w:t>، يمكن للمرء أن يرى أن دورة بروتوكول من نقطة إلى نقطة الخاصة بالمستخدم يحملها ضرب من مختلف الوسائط والمنتجات.</w:t>
      </w:r>
    </w:p>
    <w:p w:rsidR="000670A0" w:rsidRPr="00937477" w:rsidRDefault="000670A0" w:rsidP="00B46840">
      <w:pPr>
        <w:pStyle w:val="FigureNotitle"/>
        <w:keepNext/>
        <w:keepLines w:val="0"/>
        <w:pBdr>
          <w:top w:val="single" w:sz="18" w:space="13" w:color="auto"/>
        </w:pBdr>
        <w:bidi/>
        <w:spacing w:before="120" w:after="0"/>
        <w:jc w:val="left"/>
        <w:rPr>
          <w:rtl/>
        </w:rPr>
      </w:pPr>
      <w:r w:rsidRPr="00937477">
        <w:rPr>
          <w:rFonts w:hint="cs"/>
          <w:rtl/>
        </w:rPr>
        <w:lastRenderedPageBreak/>
        <w:t xml:space="preserve">الشكل </w:t>
      </w:r>
      <w:r w:rsidR="00807250">
        <w:t>12</w:t>
      </w:r>
      <w:r w:rsidR="00807250">
        <w:rPr>
          <w:rFonts w:hint="cs"/>
          <w:rtl/>
          <w:lang w:bidi="ar-EG"/>
        </w:rPr>
        <w:t xml:space="preserve"> </w:t>
      </w:r>
      <w:r w:rsidRPr="00937477">
        <w:rPr>
          <w:rFonts w:hint="cs"/>
          <w:rtl/>
        </w:rPr>
        <w:t xml:space="preserve">- عناصر شبكة </w:t>
      </w:r>
      <w:r>
        <w:rPr>
          <w:rFonts w:hint="cs"/>
          <w:rtl/>
        </w:rPr>
        <w:t>ب‍ي</w:t>
      </w:r>
      <w:r w:rsidRPr="00937477">
        <w:rPr>
          <w:rFonts w:hint="cs"/>
          <w:rtl/>
        </w:rPr>
        <w:t xml:space="preserve">انات مستخدم </w:t>
      </w:r>
      <w:r w:rsidRPr="00937477">
        <w:t>iBurst</w:t>
      </w:r>
      <w:r w:rsidRPr="00937477">
        <w:rPr>
          <w:rFonts w:hint="cs"/>
          <w:rtl/>
        </w:rPr>
        <w:t xml:space="preserve"> وجُماع البروتوكول</w:t>
      </w:r>
    </w:p>
    <w:p w:rsidR="000670A0" w:rsidRPr="00676B04" w:rsidRDefault="00D77883" w:rsidP="000670A0">
      <w:pPr>
        <w:keepNext/>
        <w:jc w:val="center"/>
        <w:rPr>
          <w:szCs w:val="22"/>
          <w:rtl/>
        </w:rPr>
      </w:pPr>
      <w:r w:rsidRPr="00D77883">
        <w:rPr>
          <w:noProof/>
          <w:szCs w:val="30"/>
          <w:rtl/>
          <w:lang w:val="en-US"/>
        </w:rPr>
        <w:pict>
          <v:shape id="_x0000_s5347" type="#_x0000_t202" style="position:absolute;left:0;text-align:left;margin-left:67.3pt;margin-top:12.5pt;width:12.2pt;height:22.5pt;z-index:251672576" o:allowincell="f" filled="f" stroked="f">
            <v:textbox style="mso-next-textbox:#_x0000_s5347" inset="0,1mm,0,0">
              <w:txbxContent>
                <w:p w:rsidR="00E045C8" w:rsidRPr="007B20FD" w:rsidRDefault="00E045C8" w:rsidP="000670A0">
                  <w:pPr>
                    <w:spacing w:before="60" w:line="144" w:lineRule="auto"/>
                    <w:jc w:val="center"/>
                    <w:rPr>
                      <w:sz w:val="12"/>
                      <w:szCs w:val="22"/>
                      <w:lang w:val="en-US"/>
                    </w:rPr>
                  </w:pPr>
                  <w:r w:rsidRPr="007B20FD">
                    <w:rPr>
                      <w:sz w:val="12"/>
                      <w:szCs w:val="22"/>
                      <w:lang w:val="en-US"/>
                    </w:rPr>
                    <w:t>(1)</w:t>
                  </w:r>
                </w:p>
              </w:txbxContent>
            </v:textbox>
          </v:shape>
        </w:pict>
      </w:r>
      <w:r w:rsidRPr="00D77883">
        <w:rPr>
          <w:noProof/>
          <w:szCs w:val="30"/>
          <w:rtl/>
          <w:lang w:val="en-US"/>
        </w:rPr>
        <w:pict>
          <v:shape id="_x0000_s5351" type="#_x0000_t202" style="position:absolute;left:0;text-align:left;margin-left:61.5pt;margin-top:64.35pt;width:12.2pt;height:22.5pt;z-index:251676672" o:allowincell="f" filled="f" stroked="f">
            <v:textbox style="mso-next-textbox:#_x0000_s5351" inset="0,1mm,0,0">
              <w:txbxContent>
                <w:p w:rsidR="00E045C8" w:rsidRPr="007B20FD" w:rsidRDefault="00E045C8" w:rsidP="000670A0">
                  <w:pPr>
                    <w:spacing w:before="60" w:line="144" w:lineRule="auto"/>
                    <w:jc w:val="center"/>
                    <w:rPr>
                      <w:sz w:val="12"/>
                      <w:szCs w:val="22"/>
                      <w:lang w:val="en-US"/>
                    </w:rPr>
                  </w:pPr>
                  <w:r w:rsidRPr="007B20FD">
                    <w:rPr>
                      <w:sz w:val="12"/>
                      <w:szCs w:val="22"/>
                      <w:lang w:val="en-US"/>
                    </w:rPr>
                    <w:t>(5)</w:t>
                  </w:r>
                </w:p>
              </w:txbxContent>
            </v:textbox>
          </v:shape>
        </w:pict>
      </w:r>
      <w:r w:rsidRPr="00D77883">
        <w:rPr>
          <w:noProof/>
          <w:szCs w:val="30"/>
          <w:rtl/>
          <w:lang w:val="en-US"/>
        </w:rPr>
        <w:pict>
          <v:shape id="_x0000_s5350" type="#_x0000_t202" style="position:absolute;left:0;text-align:left;margin-left:67.3pt;margin-top:48.5pt;width:12.2pt;height:22.5pt;z-index:251675648" o:allowincell="f" filled="f" stroked="f">
            <v:textbox style="mso-next-textbox:#_x0000_s5350" inset="0,1mm,0,0">
              <w:txbxContent>
                <w:p w:rsidR="00E045C8" w:rsidRPr="007B20FD" w:rsidRDefault="00E045C8" w:rsidP="000670A0">
                  <w:pPr>
                    <w:spacing w:before="60" w:line="144" w:lineRule="auto"/>
                    <w:jc w:val="center"/>
                    <w:rPr>
                      <w:sz w:val="12"/>
                      <w:szCs w:val="22"/>
                      <w:lang w:val="en-US"/>
                    </w:rPr>
                  </w:pPr>
                  <w:r w:rsidRPr="007B20FD">
                    <w:rPr>
                      <w:sz w:val="12"/>
                      <w:szCs w:val="22"/>
                      <w:lang w:val="en-US"/>
                    </w:rPr>
                    <w:t>(4)</w:t>
                  </w:r>
                </w:p>
              </w:txbxContent>
            </v:textbox>
          </v:shape>
        </w:pict>
      </w:r>
      <w:r w:rsidRPr="00D77883">
        <w:rPr>
          <w:noProof/>
          <w:szCs w:val="30"/>
          <w:rtl/>
          <w:lang w:val="en-US"/>
        </w:rPr>
        <w:pict>
          <v:shape id="_x0000_s5349" type="#_x0000_t202" style="position:absolute;left:0;text-align:left;margin-left:67.3pt;margin-top:33.4pt;width:12.2pt;height:22.5pt;z-index:251674624" o:allowincell="f" filled="f" stroked="f">
            <v:textbox style="mso-next-textbox:#_x0000_s5349" inset="0,1mm,0,0">
              <w:txbxContent>
                <w:p w:rsidR="00E045C8" w:rsidRPr="007B20FD" w:rsidRDefault="00E045C8" w:rsidP="000670A0">
                  <w:pPr>
                    <w:spacing w:before="60" w:line="144" w:lineRule="auto"/>
                    <w:jc w:val="center"/>
                    <w:rPr>
                      <w:sz w:val="12"/>
                      <w:szCs w:val="22"/>
                      <w:lang w:val="en-US"/>
                    </w:rPr>
                  </w:pPr>
                  <w:r w:rsidRPr="007B20FD">
                    <w:rPr>
                      <w:sz w:val="12"/>
                      <w:szCs w:val="22"/>
                      <w:lang w:val="en-US"/>
                    </w:rPr>
                    <w:t>(3)</w:t>
                  </w:r>
                </w:p>
              </w:txbxContent>
            </v:textbox>
          </v:shape>
        </w:pict>
      </w:r>
      <w:r w:rsidRPr="00D77883">
        <w:rPr>
          <w:noProof/>
          <w:szCs w:val="30"/>
          <w:rtl/>
          <w:lang w:val="en-US"/>
        </w:rPr>
        <w:pict>
          <v:shape id="_x0000_s5348" type="#_x0000_t202" style="position:absolute;left:0;text-align:left;margin-left:67.3pt;margin-top:21.95pt;width:12.2pt;height:22.5pt;z-index:251673600" o:allowincell="f" filled="f" stroked="f">
            <v:textbox style="mso-next-textbox:#_x0000_s5348" inset="0,1mm,0,0">
              <w:txbxContent>
                <w:p w:rsidR="00E045C8" w:rsidRPr="007B20FD" w:rsidRDefault="00E045C8" w:rsidP="000670A0">
                  <w:pPr>
                    <w:spacing w:before="60" w:line="144" w:lineRule="auto"/>
                    <w:jc w:val="center"/>
                    <w:rPr>
                      <w:sz w:val="12"/>
                      <w:szCs w:val="22"/>
                      <w:lang w:val="en-US"/>
                    </w:rPr>
                  </w:pPr>
                  <w:r w:rsidRPr="007B20FD">
                    <w:rPr>
                      <w:sz w:val="12"/>
                      <w:szCs w:val="22"/>
                      <w:lang w:val="en-US"/>
                    </w:rPr>
                    <w:t>(2)</w:t>
                  </w:r>
                </w:p>
              </w:txbxContent>
            </v:textbox>
          </v:shape>
        </w:pict>
      </w:r>
      <w:r w:rsidR="000670A0">
        <w:rPr>
          <w:noProof/>
          <w:lang w:val="en-US" w:eastAsia="zh-CN"/>
        </w:rPr>
        <w:drawing>
          <wp:inline distT="0" distB="0" distL="0" distR="0">
            <wp:extent cx="4490085" cy="1883410"/>
            <wp:effectExtent l="1905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4490085" cy="1883410"/>
                    </a:xfrm>
                    <a:prstGeom prst="rect">
                      <a:avLst/>
                    </a:prstGeom>
                    <a:noFill/>
                    <a:ln w="9525">
                      <a:noFill/>
                      <a:miter lim="800000"/>
                      <a:headEnd/>
                      <a:tailEnd/>
                    </a:ln>
                  </pic:spPr>
                </pic:pic>
              </a:graphicData>
            </a:graphic>
          </wp:inline>
        </w:drawing>
      </w:r>
    </w:p>
    <w:p w:rsidR="000670A0" w:rsidRPr="00937477" w:rsidRDefault="000670A0" w:rsidP="000670A0">
      <w:pPr>
        <w:keepNext/>
        <w:spacing w:before="0" w:line="168" w:lineRule="auto"/>
        <w:rPr>
          <w:sz w:val="16"/>
          <w:szCs w:val="22"/>
          <w:rtl/>
        </w:rPr>
      </w:pPr>
      <w:r w:rsidRPr="00937477">
        <w:rPr>
          <w:sz w:val="16"/>
          <w:szCs w:val="22"/>
          <w:lang w:val="en-US"/>
        </w:rPr>
        <w:t>(1)</w:t>
      </w:r>
      <w:r w:rsidRPr="00937477">
        <w:rPr>
          <w:rFonts w:hint="cs"/>
          <w:sz w:val="16"/>
          <w:szCs w:val="22"/>
          <w:rtl/>
          <w:lang w:val="en-US"/>
        </w:rPr>
        <w:tab/>
      </w:r>
      <w:r w:rsidRPr="00937477">
        <w:rPr>
          <w:rFonts w:hint="cs"/>
          <w:sz w:val="16"/>
          <w:szCs w:val="22"/>
          <w:rtl/>
        </w:rPr>
        <w:t>بروتوكول إنترنت (</w:t>
      </w:r>
      <w:r w:rsidRPr="00937477">
        <w:rPr>
          <w:sz w:val="16"/>
          <w:szCs w:val="22"/>
        </w:rPr>
        <w:t>IP</w:t>
      </w:r>
      <w:r w:rsidRPr="00937477">
        <w:rPr>
          <w:rFonts w:hint="cs"/>
          <w:sz w:val="16"/>
          <w:szCs w:val="22"/>
          <w:rtl/>
        </w:rPr>
        <w:t>)</w:t>
      </w:r>
    </w:p>
    <w:p w:rsidR="000670A0" w:rsidRPr="00937477" w:rsidRDefault="000670A0" w:rsidP="000670A0">
      <w:pPr>
        <w:keepNext/>
        <w:spacing w:before="0" w:line="168" w:lineRule="auto"/>
        <w:rPr>
          <w:sz w:val="16"/>
          <w:szCs w:val="22"/>
          <w:rtl/>
        </w:rPr>
      </w:pPr>
      <w:r w:rsidRPr="00937477">
        <w:rPr>
          <w:sz w:val="16"/>
          <w:szCs w:val="22"/>
          <w:lang w:val="en-US"/>
        </w:rPr>
        <w:t>(2)</w:t>
      </w:r>
      <w:r w:rsidRPr="00937477">
        <w:rPr>
          <w:rFonts w:hint="cs"/>
          <w:sz w:val="16"/>
          <w:szCs w:val="22"/>
          <w:rtl/>
          <w:lang w:val="en-US"/>
        </w:rPr>
        <w:tab/>
      </w:r>
      <w:r w:rsidRPr="00937477">
        <w:rPr>
          <w:rFonts w:hint="cs"/>
          <w:sz w:val="16"/>
          <w:szCs w:val="22"/>
          <w:rtl/>
        </w:rPr>
        <w:t>بروتوكول من نقطة إلى نقطة (</w:t>
      </w:r>
      <w:r w:rsidRPr="00937477">
        <w:rPr>
          <w:sz w:val="16"/>
          <w:szCs w:val="22"/>
        </w:rPr>
        <w:t>PPP</w:t>
      </w:r>
      <w:r w:rsidRPr="00937477">
        <w:rPr>
          <w:rFonts w:hint="cs"/>
          <w:sz w:val="16"/>
          <w:szCs w:val="22"/>
          <w:rtl/>
        </w:rPr>
        <w:t>)</w:t>
      </w:r>
    </w:p>
    <w:p w:rsidR="000670A0" w:rsidRPr="00937477" w:rsidRDefault="000670A0" w:rsidP="000670A0">
      <w:pPr>
        <w:keepNext/>
        <w:spacing w:before="0" w:line="168" w:lineRule="auto"/>
        <w:rPr>
          <w:sz w:val="16"/>
          <w:szCs w:val="22"/>
          <w:rtl/>
        </w:rPr>
      </w:pPr>
      <w:r w:rsidRPr="00937477">
        <w:rPr>
          <w:sz w:val="16"/>
          <w:szCs w:val="22"/>
          <w:lang w:val="en-US"/>
        </w:rPr>
        <w:t>(3)</w:t>
      </w:r>
      <w:r w:rsidRPr="00937477">
        <w:rPr>
          <w:rFonts w:hint="cs"/>
          <w:sz w:val="16"/>
          <w:szCs w:val="22"/>
          <w:rtl/>
          <w:lang w:val="en-US"/>
        </w:rPr>
        <w:tab/>
      </w:r>
      <w:r w:rsidRPr="00937477">
        <w:rPr>
          <w:rFonts w:hint="cs"/>
          <w:sz w:val="16"/>
          <w:szCs w:val="22"/>
          <w:rtl/>
        </w:rPr>
        <w:t>مراقبة النفاذ المتوسط (</w:t>
      </w:r>
      <w:r w:rsidRPr="00937477">
        <w:rPr>
          <w:sz w:val="16"/>
          <w:szCs w:val="22"/>
        </w:rPr>
        <w:t>MAC</w:t>
      </w:r>
      <w:r w:rsidRPr="00937477">
        <w:rPr>
          <w:rFonts w:hint="cs"/>
          <w:sz w:val="16"/>
          <w:szCs w:val="22"/>
          <w:rtl/>
        </w:rPr>
        <w:t>)</w:t>
      </w:r>
    </w:p>
    <w:p w:rsidR="000670A0" w:rsidRPr="00937477" w:rsidRDefault="000670A0" w:rsidP="000670A0">
      <w:pPr>
        <w:keepNext/>
        <w:spacing w:before="0" w:line="168" w:lineRule="auto"/>
        <w:rPr>
          <w:sz w:val="16"/>
          <w:szCs w:val="22"/>
          <w:rtl/>
        </w:rPr>
      </w:pPr>
      <w:r w:rsidRPr="00937477">
        <w:rPr>
          <w:sz w:val="16"/>
          <w:szCs w:val="22"/>
          <w:lang w:val="en-US"/>
        </w:rPr>
        <w:t>(</w:t>
      </w:r>
      <w:r w:rsidRPr="00937477">
        <w:rPr>
          <w:sz w:val="16"/>
          <w:szCs w:val="22"/>
          <w:lang w:val="en-US" w:bidi="ar-EG"/>
        </w:rPr>
        <w:t>4</w:t>
      </w:r>
      <w:r w:rsidRPr="00937477">
        <w:rPr>
          <w:sz w:val="16"/>
          <w:szCs w:val="22"/>
          <w:lang w:val="en-US"/>
        </w:rPr>
        <w:t>)</w:t>
      </w:r>
      <w:r w:rsidRPr="00937477">
        <w:rPr>
          <w:rFonts w:hint="cs"/>
          <w:sz w:val="16"/>
          <w:szCs w:val="22"/>
          <w:rtl/>
          <w:lang w:val="en-US"/>
        </w:rPr>
        <w:tab/>
      </w:r>
      <w:r w:rsidRPr="00937477">
        <w:rPr>
          <w:rFonts w:hint="cs"/>
          <w:sz w:val="16"/>
          <w:szCs w:val="22"/>
          <w:rtl/>
        </w:rPr>
        <w:t>الطبقة المادية (</w:t>
      </w:r>
      <w:r w:rsidRPr="00937477">
        <w:rPr>
          <w:sz w:val="16"/>
          <w:szCs w:val="22"/>
        </w:rPr>
        <w:t>PHY</w:t>
      </w:r>
      <w:r w:rsidRPr="00937477">
        <w:rPr>
          <w:rFonts w:hint="cs"/>
          <w:sz w:val="16"/>
          <w:szCs w:val="22"/>
          <w:rtl/>
        </w:rPr>
        <w:t>)</w:t>
      </w:r>
    </w:p>
    <w:p w:rsidR="000670A0" w:rsidRPr="00937477" w:rsidRDefault="000670A0" w:rsidP="000670A0">
      <w:pPr>
        <w:keepNext/>
        <w:spacing w:before="0" w:line="168" w:lineRule="auto"/>
        <w:rPr>
          <w:sz w:val="16"/>
          <w:szCs w:val="22"/>
          <w:rtl/>
        </w:rPr>
      </w:pPr>
      <w:r w:rsidRPr="00937477">
        <w:rPr>
          <w:sz w:val="16"/>
          <w:szCs w:val="22"/>
          <w:lang w:val="en-US"/>
        </w:rPr>
        <w:t>(5)</w:t>
      </w:r>
      <w:r w:rsidRPr="00937477">
        <w:rPr>
          <w:rFonts w:hint="cs"/>
          <w:sz w:val="16"/>
          <w:szCs w:val="22"/>
          <w:rtl/>
          <w:lang w:val="en-US"/>
        </w:rPr>
        <w:tab/>
      </w:r>
      <w:r w:rsidRPr="00937477">
        <w:rPr>
          <w:rFonts w:hint="cs"/>
          <w:sz w:val="16"/>
          <w:szCs w:val="22"/>
          <w:rtl/>
        </w:rPr>
        <w:t>ن</w:t>
      </w:r>
      <w:r>
        <w:rPr>
          <w:rFonts w:hint="cs"/>
          <w:sz w:val="16"/>
          <w:szCs w:val="22"/>
          <w:rtl/>
        </w:rPr>
        <w:t>ب‍ي</w:t>
      </w:r>
      <w:r w:rsidRPr="00937477">
        <w:rPr>
          <w:rFonts w:hint="cs"/>
          <w:sz w:val="16"/>
          <w:szCs w:val="22"/>
          <w:rtl/>
        </w:rPr>
        <w:t>طة المستخدم النهائي</w:t>
      </w:r>
    </w:p>
    <w:p w:rsidR="000670A0" w:rsidRPr="00F24C56" w:rsidRDefault="000670A0" w:rsidP="00B46840">
      <w:pPr>
        <w:pBdr>
          <w:top w:val="single" w:sz="18" w:space="10" w:color="auto"/>
        </w:pBdr>
        <w:spacing w:before="360"/>
        <w:rPr>
          <w:spacing w:val="-6"/>
          <w:rtl/>
        </w:rPr>
      </w:pPr>
      <w:r w:rsidRPr="00F24C56">
        <w:rPr>
          <w:rFonts w:hint="cs"/>
          <w:spacing w:val="-6"/>
          <w:rtl/>
        </w:rPr>
        <w:t xml:space="preserve">كما يصور الشكل </w:t>
      </w:r>
      <w:r w:rsidR="00B46840">
        <w:rPr>
          <w:spacing w:val="-6"/>
        </w:rPr>
        <w:t>12</w:t>
      </w:r>
      <w:r w:rsidRPr="00F24C56">
        <w:rPr>
          <w:rFonts w:hint="cs"/>
          <w:spacing w:val="-6"/>
          <w:rtl/>
        </w:rPr>
        <w:t xml:space="preserve"> مخدمات الاستيقان والتصريح والمحاسبة (</w:t>
      </w:r>
      <w:r w:rsidRPr="00F24C56">
        <w:rPr>
          <w:spacing w:val="-6"/>
        </w:rPr>
        <w:t>AAA</w:t>
      </w:r>
      <w:r w:rsidRPr="00F24C56">
        <w:rPr>
          <w:rFonts w:hint="cs"/>
          <w:spacing w:val="-6"/>
          <w:rtl/>
        </w:rPr>
        <w:t xml:space="preserve">) ووصلات </w:t>
      </w:r>
      <w:r w:rsidRPr="00F24C56">
        <w:rPr>
          <w:spacing w:val="-6"/>
        </w:rPr>
        <w:t>AAA</w:t>
      </w:r>
      <w:r w:rsidRPr="00F24C56">
        <w:rPr>
          <w:rFonts w:hint="cs"/>
          <w:spacing w:val="-6"/>
          <w:rtl/>
        </w:rPr>
        <w:t xml:space="preserve"> فيما ب‍ين ميدان النفاذ والنقل وميدان الخدمة.</w:t>
      </w:r>
    </w:p>
    <w:p w:rsidR="000670A0" w:rsidRPr="00B46840" w:rsidRDefault="000670A0" w:rsidP="00B46840">
      <w:pPr>
        <w:pStyle w:val="Heading5"/>
        <w:rPr>
          <w:rtl/>
        </w:rPr>
      </w:pPr>
      <w:bookmarkStart w:id="62" w:name="_Toc256698033"/>
      <w:r w:rsidRPr="00B46840">
        <w:rPr>
          <w:szCs w:val="30"/>
        </w:rPr>
        <w:t>5.3.3.2.I</w:t>
      </w:r>
      <w:r w:rsidRPr="00B46840">
        <w:rPr>
          <w:rFonts w:hint="cs"/>
          <w:rtl/>
        </w:rPr>
        <w:tab/>
        <w:t xml:space="preserve">عروض خدمة شبكة </w:t>
      </w:r>
      <w:r w:rsidRPr="00B46840">
        <w:rPr>
          <w:szCs w:val="30"/>
        </w:rPr>
        <w:t>iBurst</w:t>
      </w:r>
      <w:bookmarkEnd w:id="62"/>
    </w:p>
    <w:p w:rsidR="000670A0" w:rsidRPr="00D76433" w:rsidRDefault="000670A0" w:rsidP="000670A0">
      <w:pPr>
        <w:pStyle w:val="Headingb"/>
        <w:rPr>
          <w:rtl/>
        </w:rPr>
      </w:pPr>
      <w:r w:rsidRPr="00D76433">
        <w:rPr>
          <w:rFonts w:hint="cs"/>
          <w:rtl/>
        </w:rPr>
        <w:t>عرض الخدمة المتنقلة</w:t>
      </w:r>
    </w:p>
    <w:p w:rsidR="000670A0" w:rsidRPr="00D76433" w:rsidRDefault="000670A0" w:rsidP="000670A0">
      <w:pPr>
        <w:rPr>
          <w:rtl/>
        </w:rPr>
      </w:pPr>
      <w:r w:rsidRPr="00D76433">
        <w:rPr>
          <w:rFonts w:hint="cs"/>
          <w:rtl/>
        </w:rPr>
        <w:t xml:space="preserve">تقدم التوصيلية المتنقلة من خلال بطاقة النفاذ إلى </w:t>
      </w:r>
      <w:r w:rsidRPr="00D76433">
        <w:t>iBurst</w:t>
      </w:r>
      <w:r w:rsidRPr="00D76433">
        <w:rPr>
          <w:rFonts w:hint="cs"/>
          <w:rtl/>
        </w:rPr>
        <w:t>. وتوفر عندما توصل إلى ن</w:t>
      </w:r>
      <w:r>
        <w:rPr>
          <w:rFonts w:hint="cs"/>
          <w:rtl/>
        </w:rPr>
        <w:t>ب‍ي</w:t>
      </w:r>
      <w:r w:rsidRPr="00D76433">
        <w:rPr>
          <w:rFonts w:hint="cs"/>
          <w:rtl/>
        </w:rPr>
        <w:t>طة متنقلة كالحاسوب المحمول أ</w:t>
      </w:r>
      <w:r>
        <w:rPr>
          <w:rFonts w:hint="cs"/>
          <w:rtl/>
        </w:rPr>
        <w:t xml:space="preserve">و </w:t>
      </w:r>
      <w:r w:rsidRPr="00D76433">
        <w:rPr>
          <w:rFonts w:hint="cs"/>
          <w:rtl/>
        </w:rPr>
        <w:t>المساعد الرقمي الشخصي (</w:t>
      </w:r>
      <w:r w:rsidRPr="00D76433">
        <w:t>PDA</w:t>
      </w:r>
      <w:r w:rsidRPr="00D76433">
        <w:rPr>
          <w:rFonts w:hint="cs"/>
          <w:rtl/>
        </w:rPr>
        <w:t>)، توصيلية أثناء التنقل طالما ظلت الن</w:t>
      </w:r>
      <w:r>
        <w:rPr>
          <w:rFonts w:hint="cs"/>
          <w:rtl/>
        </w:rPr>
        <w:t>ب‍يط</w:t>
      </w:r>
      <w:r w:rsidRPr="00D76433">
        <w:rPr>
          <w:rFonts w:hint="cs"/>
          <w:rtl/>
        </w:rPr>
        <w:t>ة داخل منطقة تغطية الشبكة.</w:t>
      </w:r>
    </w:p>
    <w:p w:rsidR="000670A0" w:rsidRPr="00D76433" w:rsidRDefault="000670A0" w:rsidP="000670A0">
      <w:pPr>
        <w:pStyle w:val="Headingb"/>
        <w:rPr>
          <w:rtl/>
        </w:rPr>
      </w:pPr>
      <w:r w:rsidRPr="00D76433">
        <w:rPr>
          <w:rFonts w:hint="cs"/>
          <w:rtl/>
        </w:rPr>
        <w:t>عرض الخدمة الثابتة</w:t>
      </w:r>
      <w:r>
        <w:rPr>
          <w:rFonts w:hint="cs"/>
          <w:rtl/>
        </w:rPr>
        <w:t>/</w:t>
      </w:r>
      <w:r w:rsidRPr="00D76433">
        <w:rPr>
          <w:rFonts w:hint="cs"/>
          <w:rtl/>
        </w:rPr>
        <w:t>المحمولة</w:t>
      </w:r>
    </w:p>
    <w:p w:rsidR="000670A0" w:rsidRPr="00D76433" w:rsidRDefault="000670A0" w:rsidP="000670A0">
      <w:pPr>
        <w:rPr>
          <w:rtl/>
        </w:rPr>
      </w:pPr>
      <w:r w:rsidRPr="00D76433">
        <w:rPr>
          <w:rFonts w:hint="cs"/>
          <w:rtl/>
        </w:rPr>
        <w:t xml:space="preserve">يوفر جسر نفاذ </w:t>
      </w:r>
      <w:r w:rsidRPr="00D76433">
        <w:t>iBurst</w:t>
      </w:r>
      <w:r w:rsidRPr="00D76433">
        <w:rPr>
          <w:rFonts w:hint="cs"/>
          <w:rtl/>
        </w:rPr>
        <w:t xml:space="preserve"> توصيلية في نمط ثابت بالدرجة الأولى. وتبد</w:t>
      </w:r>
      <w:r>
        <w:rPr>
          <w:rFonts w:hint="cs"/>
          <w:rtl/>
        </w:rPr>
        <w:t>و</w:t>
      </w:r>
      <w:r w:rsidRPr="00D76433">
        <w:rPr>
          <w:rFonts w:hint="cs"/>
          <w:rtl/>
        </w:rPr>
        <w:t>الن</w:t>
      </w:r>
      <w:r>
        <w:rPr>
          <w:rFonts w:hint="cs"/>
          <w:rtl/>
        </w:rPr>
        <w:t>ب‍ي</w:t>
      </w:r>
      <w:r w:rsidRPr="00D76433">
        <w:rPr>
          <w:rFonts w:hint="cs"/>
          <w:rtl/>
        </w:rPr>
        <w:t>طة مماثلة لمودم تقليدي. فلها وصلة إلى المأخذ الرئيسي للقدرة الكهربائية، وهوائي ممدد صغير وبوابات تسمح بالتوصيلية من خلال إثرنت أ</w:t>
      </w:r>
      <w:r>
        <w:rPr>
          <w:rFonts w:hint="cs"/>
          <w:rtl/>
        </w:rPr>
        <w:t xml:space="preserve">و </w:t>
      </w:r>
      <w:r w:rsidRPr="00D76433">
        <w:rPr>
          <w:rFonts w:hint="cs"/>
          <w:rtl/>
        </w:rPr>
        <w:t>موصل تسلسلي عام (</w:t>
      </w:r>
      <w:r w:rsidRPr="00D76433">
        <w:t>USB</w:t>
      </w:r>
      <w:r w:rsidRPr="00D76433">
        <w:rPr>
          <w:rFonts w:hint="cs"/>
          <w:rtl/>
        </w:rPr>
        <w:t xml:space="preserve">). ومن شأن ذلك أن يوفر منافع الوصلة العريضة النطاق الثابتة مع إضافة التنقلية مما يسمح بفصل الخدمة بواسطة </w:t>
      </w:r>
      <w:r>
        <w:rPr>
          <w:rFonts w:hint="cs"/>
          <w:rtl/>
        </w:rPr>
        <w:t>ن‍ز</w:t>
      </w:r>
      <w:r w:rsidRPr="00D76433">
        <w:rPr>
          <w:rFonts w:hint="cs"/>
          <w:rtl/>
        </w:rPr>
        <w:t xml:space="preserve">ع قابسها من المأخذ الرئيسي ونقلها إلى موقع جديد ليعاد توصيلها بواسطة توصيل جسر نفاذ </w:t>
      </w:r>
      <w:r w:rsidRPr="00D76433">
        <w:t>iBurst</w:t>
      </w:r>
      <w:r w:rsidRPr="00D76433">
        <w:rPr>
          <w:rFonts w:hint="cs"/>
          <w:rtl/>
        </w:rPr>
        <w:t xml:space="preserve"> بالكهرباء مرة ثانية.</w:t>
      </w:r>
      <w:r>
        <w:rPr>
          <w:rFonts w:hint="cs"/>
          <w:rtl/>
        </w:rPr>
        <w:t xml:space="preserve"> </w:t>
      </w:r>
      <w:r w:rsidRPr="00D76433">
        <w:rPr>
          <w:rFonts w:hint="cs"/>
          <w:rtl/>
        </w:rPr>
        <w:t xml:space="preserve">ويمكن توصيل جسر نفاذ </w:t>
      </w:r>
      <w:r w:rsidRPr="00D76433">
        <w:t>iBurst</w:t>
      </w:r>
      <w:r w:rsidRPr="00D76433">
        <w:rPr>
          <w:rFonts w:hint="cs"/>
          <w:rtl/>
        </w:rPr>
        <w:t xml:space="preserve"> بحاسوب وحيد من أجل النفاذ أ</w:t>
      </w:r>
      <w:r>
        <w:rPr>
          <w:rFonts w:hint="cs"/>
          <w:rtl/>
        </w:rPr>
        <w:t xml:space="preserve">و </w:t>
      </w:r>
      <w:r w:rsidRPr="00D76433">
        <w:rPr>
          <w:rFonts w:hint="cs"/>
          <w:rtl/>
        </w:rPr>
        <w:t>إرفاقه بشبكة محلية أ</w:t>
      </w:r>
      <w:r>
        <w:rPr>
          <w:rFonts w:hint="cs"/>
          <w:rtl/>
        </w:rPr>
        <w:t xml:space="preserve">و </w:t>
      </w:r>
      <w:r w:rsidRPr="00D76433">
        <w:rPr>
          <w:rFonts w:hint="cs"/>
          <w:rtl/>
        </w:rPr>
        <w:t>شبكة لا</w:t>
      </w:r>
      <w:r>
        <w:rPr>
          <w:rFonts w:hint="cs"/>
          <w:rtl/>
        </w:rPr>
        <w:t xml:space="preserve"> </w:t>
      </w:r>
      <w:r w:rsidRPr="00D76433">
        <w:rPr>
          <w:rFonts w:hint="cs"/>
          <w:rtl/>
        </w:rPr>
        <w:t xml:space="preserve">سلكية لكي يتم تقاسم النفاذ </w:t>
      </w:r>
      <w:r>
        <w:rPr>
          <w:rFonts w:hint="cs"/>
          <w:rtl/>
        </w:rPr>
        <w:t>ب‍ي</w:t>
      </w:r>
      <w:r w:rsidRPr="00D76433">
        <w:rPr>
          <w:rFonts w:hint="cs"/>
          <w:rtl/>
        </w:rPr>
        <w:t>ن نبائط عديدة في ال</w:t>
      </w:r>
      <w:r>
        <w:rPr>
          <w:rFonts w:hint="cs"/>
          <w:rtl/>
        </w:rPr>
        <w:t>من‍زل</w:t>
      </w:r>
      <w:r w:rsidRPr="00D76433">
        <w:rPr>
          <w:rFonts w:hint="cs"/>
          <w:rtl/>
        </w:rPr>
        <w:t xml:space="preserve"> أ</w:t>
      </w:r>
      <w:r>
        <w:rPr>
          <w:rFonts w:hint="cs"/>
          <w:rtl/>
        </w:rPr>
        <w:t xml:space="preserve">و </w:t>
      </w:r>
      <w:r w:rsidRPr="00D76433">
        <w:rPr>
          <w:rFonts w:hint="cs"/>
          <w:rtl/>
        </w:rPr>
        <w:t>المكتب.</w:t>
      </w:r>
    </w:p>
    <w:p w:rsidR="000670A0" w:rsidRPr="00D76433" w:rsidRDefault="000670A0" w:rsidP="000670A0">
      <w:pPr>
        <w:rPr>
          <w:rtl/>
        </w:rPr>
      </w:pPr>
      <w:r w:rsidRPr="00D76433">
        <w:rPr>
          <w:rFonts w:hint="cs"/>
          <w:rtl/>
        </w:rPr>
        <w:t xml:space="preserve">وتعتبر </w:t>
      </w:r>
      <w:r w:rsidRPr="00D76433">
        <w:t>ArrayComm</w:t>
      </w:r>
      <w:r w:rsidRPr="00D76433">
        <w:rPr>
          <w:rFonts w:hint="cs"/>
          <w:rtl/>
        </w:rPr>
        <w:t xml:space="preserve"> علامة تجارية مسجلة، </w:t>
      </w:r>
      <w:r>
        <w:rPr>
          <w:rFonts w:hint="cs"/>
          <w:rtl/>
        </w:rPr>
        <w:t>و</w:t>
      </w:r>
      <w:r w:rsidRPr="00D76433">
        <w:t>iBurst</w:t>
      </w:r>
      <w:r w:rsidRPr="00D76433">
        <w:rPr>
          <w:rFonts w:hint="cs"/>
          <w:rtl/>
        </w:rPr>
        <w:t xml:space="preserve"> علامة تجارية لشركة </w:t>
      </w:r>
      <w:r w:rsidRPr="00D76433">
        <w:t>ArrayComm</w:t>
      </w:r>
      <w:r w:rsidRPr="00D76433">
        <w:rPr>
          <w:rFonts w:hint="cs"/>
          <w:rtl/>
        </w:rPr>
        <w:t>.</w:t>
      </w:r>
    </w:p>
    <w:p w:rsidR="000670A0" w:rsidRPr="007842AC" w:rsidRDefault="000670A0" w:rsidP="000670A0">
      <w:pPr>
        <w:pStyle w:val="Heading3"/>
        <w:spacing w:before="240"/>
        <w:rPr>
          <w:rtl/>
        </w:rPr>
      </w:pPr>
      <w:bookmarkStart w:id="63" w:name="_Toc256698034"/>
      <w:bookmarkStart w:id="64" w:name="_Toc256698057"/>
      <w:bookmarkStart w:id="65" w:name="_Toc268011553"/>
      <w:r w:rsidRPr="007842AC">
        <w:t>4.2.1</w:t>
      </w:r>
      <w:r w:rsidRPr="007842AC">
        <w:rPr>
          <w:rFonts w:hint="cs"/>
          <w:rtl/>
        </w:rPr>
        <w:tab/>
        <w:t>النفاذ عريض النطاق بوصفه ح</w:t>
      </w:r>
      <w:r>
        <w:rPr>
          <w:rFonts w:hint="cs"/>
          <w:rtl/>
        </w:rPr>
        <w:t>لاً ممكناً</w:t>
      </w:r>
      <w:r w:rsidRPr="007842AC">
        <w:rPr>
          <w:rFonts w:hint="cs"/>
          <w:rtl/>
        </w:rPr>
        <w:t xml:space="preserve"> للإذاعة التلفزيونية الرقمية التفاعلية</w:t>
      </w:r>
      <w:bookmarkEnd w:id="63"/>
      <w:bookmarkEnd w:id="64"/>
      <w:bookmarkEnd w:id="65"/>
    </w:p>
    <w:p w:rsidR="000670A0" w:rsidRPr="00D76433" w:rsidRDefault="000670A0" w:rsidP="000670A0">
      <w:pPr>
        <w:rPr>
          <w:rtl/>
        </w:rPr>
      </w:pPr>
      <w:r w:rsidRPr="00D76433">
        <w:rPr>
          <w:rFonts w:hint="cs"/>
          <w:rtl/>
        </w:rPr>
        <w:t>يتصف النفاذ الراديوي العريض النطاق إلى الإذاعة التلفزيونية الرقمية التفاعلية (</w:t>
      </w:r>
      <w:r w:rsidRPr="00D76433">
        <w:t>iTV</w:t>
      </w:r>
      <w:r w:rsidRPr="00D76433">
        <w:rPr>
          <w:rFonts w:hint="cs"/>
          <w:rtl/>
        </w:rPr>
        <w:t>) بالصفات الرئيسية التالية:</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قدرة </w:t>
      </w:r>
      <w:r>
        <w:rPr>
          <w:rFonts w:hint="cs"/>
          <w:rtl/>
        </w:rPr>
        <w:t>ب‍ي</w:t>
      </w:r>
      <w:r w:rsidRPr="00D76433">
        <w:rPr>
          <w:rFonts w:hint="cs"/>
          <w:rtl/>
        </w:rPr>
        <w:t>انات ك</w:t>
      </w:r>
      <w:r>
        <w:rPr>
          <w:rFonts w:hint="cs"/>
          <w:rtl/>
        </w:rPr>
        <w:t>ب‍ي</w:t>
      </w:r>
      <w:r w:rsidRPr="00D76433">
        <w:rPr>
          <w:rFonts w:hint="cs"/>
          <w:rtl/>
        </w:rPr>
        <w:t xml:space="preserve">رة: حتى </w:t>
      </w:r>
      <w:r w:rsidRPr="00D76433">
        <w:t>20</w:t>
      </w:r>
      <w:r w:rsidRPr="00D76433">
        <w:rPr>
          <w:rFonts w:hint="cs"/>
          <w:rtl/>
        </w:rPr>
        <w:t xml:space="preserve"> ميغابايت في الثانية لكل قناة بقوة </w:t>
      </w:r>
      <w:r w:rsidRPr="00D76433">
        <w:t>5</w:t>
      </w:r>
      <w:r w:rsidRPr="00D76433">
        <w:rPr>
          <w:rFonts w:hint="cs"/>
          <w:rtl/>
        </w:rPr>
        <w:t xml:space="preserve"> أ</w:t>
      </w:r>
      <w:r>
        <w:rPr>
          <w:rFonts w:hint="cs"/>
          <w:rtl/>
        </w:rPr>
        <w:t>و</w:t>
      </w:r>
      <w:r w:rsidR="00DB0833">
        <w:rPr>
          <w:rFonts w:hint="cs"/>
          <w:rtl/>
        </w:rPr>
        <w:t xml:space="preserve"> </w:t>
      </w:r>
      <w:r w:rsidRPr="00D76433">
        <w:t>6</w:t>
      </w:r>
      <w:r w:rsidRPr="00D76433">
        <w:rPr>
          <w:rFonts w:hint="cs"/>
          <w:rtl/>
        </w:rPr>
        <w:t xml:space="preserve"> أ</w:t>
      </w:r>
      <w:r>
        <w:rPr>
          <w:rFonts w:hint="cs"/>
          <w:rtl/>
        </w:rPr>
        <w:t>و</w:t>
      </w:r>
      <w:r w:rsidR="00DB0833">
        <w:rPr>
          <w:rFonts w:hint="cs"/>
          <w:rtl/>
        </w:rPr>
        <w:t xml:space="preserve"> </w:t>
      </w:r>
      <w:r w:rsidRPr="00D76433">
        <w:t>7</w:t>
      </w:r>
      <w:r w:rsidRPr="00D76433">
        <w:rPr>
          <w:rFonts w:hint="cs"/>
          <w:rtl/>
        </w:rPr>
        <w:t xml:space="preserve"> أ</w:t>
      </w:r>
      <w:r>
        <w:rPr>
          <w:rFonts w:hint="cs"/>
          <w:rtl/>
        </w:rPr>
        <w:t>و</w:t>
      </w:r>
      <w:r w:rsidR="00DB0833">
        <w:rPr>
          <w:rFonts w:hint="cs"/>
          <w:rtl/>
          <w:lang w:bidi="ar-EG"/>
        </w:rPr>
        <w:t xml:space="preserve"> </w:t>
      </w:r>
      <w:r w:rsidRPr="00D76433">
        <w:t>8</w:t>
      </w:r>
      <w:r w:rsidRPr="00D76433">
        <w:rPr>
          <w:rFonts w:hint="cs"/>
          <w:rtl/>
        </w:rPr>
        <w:t xml:space="preserve"> ميغاهرتز (</w:t>
      </w:r>
      <w:r>
        <w:rPr>
          <w:rFonts w:hint="cs"/>
          <w:rtl/>
        </w:rPr>
        <w:t>معايير</w:t>
      </w:r>
      <w:r w:rsidRPr="00D76433">
        <w:rPr>
          <w:rFonts w:hint="cs"/>
          <w:rtl/>
        </w:rPr>
        <w:t xml:space="preserve"> </w:t>
      </w:r>
      <w:r w:rsidRPr="00D76433">
        <w:t>AST</w:t>
      </w:r>
      <w:r w:rsidRPr="00D76433">
        <w:rPr>
          <w:rFonts w:hint="cs"/>
          <w:rtl/>
        </w:rPr>
        <w:t xml:space="preserve"> </w:t>
      </w:r>
      <w:r>
        <w:rPr>
          <w:rFonts w:hint="cs"/>
          <w:rtl/>
        </w:rPr>
        <w:t>و</w:t>
      </w:r>
      <w:r w:rsidRPr="00D76433">
        <w:t>DVB</w:t>
      </w:r>
      <w:r w:rsidRPr="00D76433">
        <w:rPr>
          <w:rFonts w:hint="cs"/>
          <w:rtl/>
        </w:rPr>
        <w:t xml:space="preserve"> </w:t>
      </w:r>
      <w:r w:rsidR="00DB0833">
        <w:br/>
      </w:r>
      <w:r>
        <w:rPr>
          <w:rFonts w:hint="cs"/>
          <w:rtl/>
        </w:rPr>
        <w:t>و</w:t>
      </w:r>
      <w:r w:rsidRPr="00D76433">
        <w:t>DMB-T</w:t>
      </w:r>
      <w:r w:rsidRPr="00D76433">
        <w:rPr>
          <w:rFonts w:hint="cs"/>
          <w:rtl/>
        </w:rPr>
        <w:t xml:space="preserve"> </w:t>
      </w:r>
      <w:r>
        <w:rPr>
          <w:rFonts w:hint="cs"/>
          <w:rtl/>
        </w:rPr>
        <w:t>و</w:t>
      </w:r>
      <w:r w:rsidRPr="00D76433">
        <w:t>ISDB-T</w:t>
      </w:r>
      <w:r w:rsidRPr="00D76433">
        <w:rPr>
          <w:rFonts w:hint="cs"/>
          <w:rtl/>
        </w:rPr>
        <w:t xml:space="preserve"> امتثا</w:t>
      </w:r>
      <w:r>
        <w:rPr>
          <w:rFonts w:hint="cs"/>
          <w:rtl/>
        </w:rPr>
        <w:t>لا</w:t>
      </w:r>
      <w:r w:rsidR="007B20FD">
        <w:rPr>
          <w:rFonts w:hint="cs"/>
          <w:rtl/>
          <w:lang w:bidi="ar-EG"/>
        </w:rPr>
        <w:t>ً</w:t>
      </w:r>
      <w:r>
        <w:rPr>
          <w:rFonts w:hint="cs"/>
          <w:rtl/>
        </w:rPr>
        <w:t> </w:t>
      </w:r>
      <w:r w:rsidRPr="00D76433">
        <w:rPr>
          <w:rFonts w:hint="cs"/>
          <w:rtl/>
        </w:rPr>
        <w:t>لتوصية قطاع الاتصالات الراديوية في الاتحاد الدولي للاتصالات:</w:t>
      </w:r>
      <w:r>
        <w:rPr>
          <w:rFonts w:hint="cs"/>
          <w:rtl/>
        </w:rPr>
        <w:t xml:space="preserve"> </w:t>
      </w:r>
      <w:r w:rsidRPr="00D76433">
        <w:t>BT.1306</w:t>
      </w:r>
      <w:r w:rsidRPr="00D76433">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تغطية ك</w:t>
      </w:r>
      <w:r>
        <w:rPr>
          <w:rFonts w:hint="cs"/>
          <w:rtl/>
        </w:rPr>
        <w:t>ب‍ي</w:t>
      </w:r>
      <w:r w:rsidRPr="00D76433">
        <w:rPr>
          <w:rFonts w:hint="cs"/>
          <w:rtl/>
        </w:rPr>
        <w:t>رة.</w:t>
      </w:r>
    </w:p>
    <w:p w:rsidR="009B6148" w:rsidRDefault="009B6148">
      <w:pPr>
        <w:tabs>
          <w:tab w:val="clear" w:pos="851"/>
          <w:tab w:val="clear" w:pos="1134"/>
          <w:tab w:val="clear" w:pos="1588"/>
          <w:tab w:val="clear" w:pos="1985"/>
        </w:tabs>
        <w:overflowPunct/>
        <w:autoSpaceDE/>
        <w:autoSpaceDN/>
        <w:bidi w:val="0"/>
        <w:adjustRightInd/>
        <w:spacing w:before="0" w:after="200" w:line="276" w:lineRule="auto"/>
        <w:jc w:val="left"/>
        <w:textAlignment w:val="auto"/>
        <w:rPr>
          <w:rFonts w:ascii="Times New Roman Bold" w:hAnsi="Times New Roman Bold"/>
          <w:b/>
          <w:bCs/>
          <w:rtl/>
        </w:rPr>
      </w:pPr>
      <w:r>
        <w:rPr>
          <w:rtl/>
        </w:rPr>
        <w:br w:type="page"/>
      </w:r>
    </w:p>
    <w:p w:rsidR="000670A0" w:rsidRPr="00D76433" w:rsidRDefault="000670A0" w:rsidP="000670A0">
      <w:pPr>
        <w:pStyle w:val="Headingb"/>
        <w:rPr>
          <w:rtl/>
        </w:rPr>
      </w:pPr>
      <w:r w:rsidRPr="00D76433">
        <w:rPr>
          <w:rFonts w:hint="cs"/>
          <w:rtl/>
        </w:rPr>
        <w:lastRenderedPageBreak/>
        <w:t>ألف</w:t>
      </w:r>
      <w:r>
        <w:rPr>
          <w:rFonts w:hint="cs"/>
          <w:rtl/>
        </w:rPr>
        <w:t xml:space="preserve"> </w:t>
      </w:r>
      <w:r w:rsidRPr="00D76433">
        <w:rPr>
          <w:rFonts w:hint="cs"/>
          <w:rtl/>
        </w:rPr>
        <w:t>-</w:t>
      </w:r>
      <w:r w:rsidRPr="00D76433">
        <w:rPr>
          <w:rFonts w:hint="cs"/>
          <w:rtl/>
        </w:rPr>
        <w:tab/>
      </w:r>
      <w:r>
        <w:rPr>
          <w:rFonts w:hint="cs"/>
          <w:rtl/>
        </w:rPr>
        <w:t>التلفزيون</w:t>
      </w:r>
      <w:r w:rsidRPr="00D76433">
        <w:rPr>
          <w:rFonts w:hint="cs"/>
          <w:rtl/>
        </w:rPr>
        <w:t xml:space="preserve"> التفاعلي</w:t>
      </w:r>
    </w:p>
    <w:p w:rsidR="000670A0" w:rsidRPr="00D76433" w:rsidRDefault="00E06B61" w:rsidP="00E06B61">
      <w:pPr>
        <w:pStyle w:val="enumlev1"/>
      </w:pPr>
      <w:r>
        <w:rPr>
          <w:rFonts w:hint="cs"/>
        </w:rPr>
        <w:sym w:font="Symbol" w:char="F0B7"/>
      </w:r>
      <w:r>
        <w:rPr>
          <w:rFonts w:hint="cs"/>
          <w:rtl/>
        </w:rPr>
        <w:tab/>
      </w:r>
      <w:r w:rsidR="000670A0" w:rsidRPr="00D76433">
        <w:rPr>
          <w:rFonts w:hint="cs"/>
          <w:rtl/>
        </w:rPr>
        <w:t xml:space="preserve">تعتبر تكنولوجيات النفاذ العريض النطاق هامة </w:t>
      </w:r>
      <w:r w:rsidR="000670A0">
        <w:rPr>
          <w:rFonts w:hint="cs"/>
          <w:rtl/>
        </w:rPr>
        <w:t>جداً</w:t>
      </w:r>
      <w:r w:rsidR="000670A0" w:rsidRPr="00D76433">
        <w:rPr>
          <w:rFonts w:hint="cs"/>
          <w:rtl/>
        </w:rPr>
        <w:t xml:space="preserve"> بالنسبة لتط</w:t>
      </w:r>
      <w:r w:rsidR="000670A0">
        <w:rPr>
          <w:rFonts w:hint="cs"/>
          <w:rtl/>
        </w:rPr>
        <w:t>ب‍ي</w:t>
      </w:r>
      <w:r w:rsidR="000670A0" w:rsidRPr="00D76433">
        <w:rPr>
          <w:rFonts w:hint="cs"/>
          <w:rtl/>
        </w:rPr>
        <w:t>قات التلفزيون التفاعلي</w:t>
      </w:r>
      <w:r w:rsidR="000670A0">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من المفهوم عادة أن نظام التلفزيون التفاعلي عبارة عن حزمة معدات تصل مزود الخدمات التلفزيونية والمشاهد بقناتي اتصال- الإذاعية والتفاعلية. ويرد أكثر مخططات الفدرة المعممة توضيحا</w:t>
      </w:r>
      <w:r>
        <w:rPr>
          <w:rFonts w:hint="cs"/>
          <w:rtl/>
        </w:rPr>
        <w:t>ً</w:t>
      </w:r>
      <w:r w:rsidRPr="00D76433">
        <w:rPr>
          <w:rFonts w:hint="cs"/>
          <w:rtl/>
        </w:rPr>
        <w:t xml:space="preserve"> لنظام التلفزيون التفاعلي في </w:t>
      </w:r>
      <w:r>
        <w:rPr>
          <w:rFonts w:hint="cs"/>
          <w:rtl/>
        </w:rPr>
        <w:t>معايير</w:t>
      </w:r>
      <w:r w:rsidRPr="00D76433">
        <w:rPr>
          <w:rFonts w:hint="cs"/>
          <w:rtl/>
        </w:rPr>
        <w:t xml:space="preserve"> الاتصالات الأورو</w:t>
      </w:r>
      <w:r>
        <w:rPr>
          <w:rFonts w:hint="cs"/>
          <w:rtl/>
        </w:rPr>
        <w:t>ب‍ي</w:t>
      </w:r>
      <w:r w:rsidRPr="00D76433">
        <w:rPr>
          <w:rFonts w:hint="cs"/>
          <w:rtl/>
        </w:rPr>
        <w:t>ة (</w:t>
      </w:r>
      <w:r w:rsidRPr="00D76433">
        <w:t>ETS 300-802- ETS 300 800</w:t>
      </w:r>
      <w:r w:rsidRPr="00D76433">
        <w:rPr>
          <w:rFonts w:hint="cs"/>
          <w:rtl/>
        </w:rPr>
        <w:t>) من المعهد الأورو</w:t>
      </w:r>
      <w:r>
        <w:rPr>
          <w:rFonts w:hint="cs"/>
          <w:rtl/>
        </w:rPr>
        <w:t>ب‍ي</w:t>
      </w:r>
      <w:r w:rsidRPr="00D76433">
        <w:rPr>
          <w:rFonts w:hint="cs"/>
          <w:rtl/>
        </w:rPr>
        <w:t xml:space="preserve"> ل</w:t>
      </w:r>
      <w:r>
        <w:rPr>
          <w:rFonts w:hint="cs"/>
          <w:rtl/>
        </w:rPr>
        <w:t>معايير</w:t>
      </w:r>
      <w:r w:rsidRPr="00D76433">
        <w:rPr>
          <w:rFonts w:hint="cs"/>
          <w:rtl/>
        </w:rPr>
        <w:t xml:space="preserve"> الاتصالات.</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تمزج إشارة التلفزيون في نظام التلفزيون التفاعلي في موائم الشبكة مع </w:t>
      </w:r>
      <w:r>
        <w:rPr>
          <w:rFonts w:hint="cs"/>
          <w:rtl/>
        </w:rPr>
        <w:t>ب‍ي</w:t>
      </w:r>
      <w:r w:rsidRPr="00D76433">
        <w:rPr>
          <w:rFonts w:hint="cs"/>
          <w:rtl/>
        </w:rPr>
        <w:t>انات مزود الخدمات التفاعلية وتذهب من خلال مرفق التوصيل إلى مطراف المستخدم النهائي للتلفزيون التفاعلي. ويتم تشفير المحتوى في المطراف، بما في ذلك الفيدي</w:t>
      </w:r>
      <w:r>
        <w:rPr>
          <w:rFonts w:hint="cs"/>
          <w:rtl/>
        </w:rPr>
        <w:t xml:space="preserve">و </w:t>
      </w:r>
      <w:r w:rsidRPr="00D76433">
        <w:rPr>
          <w:rFonts w:hint="cs"/>
          <w:rtl/>
        </w:rPr>
        <w:t>والصوت وال</w:t>
      </w:r>
      <w:r>
        <w:rPr>
          <w:rFonts w:hint="cs"/>
          <w:rtl/>
        </w:rPr>
        <w:t>ب‍ي</w:t>
      </w:r>
      <w:r w:rsidRPr="00D76433">
        <w:rPr>
          <w:rFonts w:hint="cs"/>
          <w:rtl/>
        </w:rPr>
        <w:t xml:space="preserve">انات وتمثيلها على شاشة جهاز التلفزيون العادي مع تمديدات في شكل قوائم خيارات </w:t>
      </w:r>
      <w:r>
        <w:rPr>
          <w:rFonts w:hint="cs"/>
          <w:rtl/>
        </w:rPr>
        <w:t>ب‍ي</w:t>
      </w:r>
      <w:r w:rsidRPr="00D76433">
        <w:rPr>
          <w:rFonts w:hint="cs"/>
          <w:rtl/>
        </w:rPr>
        <w:t>انية، وميادين مدخلات استفهامية، إلى آخره.</w:t>
      </w:r>
    </w:p>
    <w:p w:rsidR="000670A0" w:rsidRPr="00D76433" w:rsidRDefault="000670A0" w:rsidP="000670A0">
      <w:pPr>
        <w:pStyle w:val="enumlev1"/>
      </w:pPr>
      <w:r>
        <w:rPr>
          <w:rFonts w:hint="cs"/>
        </w:rPr>
        <w:sym w:font="Symbol" w:char="F0B7"/>
      </w:r>
      <w:r>
        <w:rPr>
          <w:rFonts w:hint="cs"/>
          <w:rtl/>
        </w:rPr>
        <w:tab/>
      </w:r>
      <w:r w:rsidRPr="00D76433">
        <w:rPr>
          <w:rFonts w:hint="cs"/>
          <w:rtl/>
        </w:rPr>
        <w:t>يستطيع المستخدم النهائي أن يختار بند قائمة الخيارات بمساعدة من لوحة تحكم عن بعد أ</w:t>
      </w:r>
      <w:r>
        <w:rPr>
          <w:rFonts w:hint="cs"/>
          <w:rtl/>
        </w:rPr>
        <w:t xml:space="preserve">و </w:t>
      </w:r>
      <w:r w:rsidRPr="00D76433">
        <w:rPr>
          <w:rFonts w:hint="cs"/>
          <w:rtl/>
        </w:rPr>
        <w:t xml:space="preserve">من خلال </w:t>
      </w:r>
      <w:r>
        <w:rPr>
          <w:rFonts w:hint="cs"/>
          <w:rtl/>
        </w:rPr>
        <w:t>ب‍ي</w:t>
      </w:r>
      <w:r w:rsidRPr="00D76433">
        <w:rPr>
          <w:rFonts w:hint="cs"/>
          <w:rtl/>
        </w:rPr>
        <w:t>انات الدخول بمساعدة لوحة مفاتيح لاسلكية.</w:t>
      </w:r>
    </w:p>
    <w:p w:rsidR="000670A0" w:rsidRPr="00D76433" w:rsidRDefault="000670A0" w:rsidP="000670A0">
      <w:pPr>
        <w:pStyle w:val="enumlev1"/>
      </w:pPr>
      <w:r>
        <w:rPr>
          <w:rFonts w:hint="cs"/>
        </w:rPr>
        <w:sym w:font="Symbol" w:char="F0B7"/>
      </w:r>
      <w:r>
        <w:rPr>
          <w:rFonts w:hint="cs"/>
          <w:rtl/>
        </w:rPr>
        <w:tab/>
      </w:r>
      <w:r w:rsidRPr="00D76433">
        <w:rPr>
          <w:rFonts w:hint="cs"/>
          <w:rtl/>
        </w:rPr>
        <w:t>يحتل مطراف مستخدم التلفزيون التفاعلي (يسمى في العادة الصندوق العلوي للجهاز أ</w:t>
      </w:r>
      <w:r>
        <w:rPr>
          <w:rFonts w:hint="cs"/>
          <w:rtl/>
        </w:rPr>
        <w:t xml:space="preserve">و </w:t>
      </w:r>
      <w:r w:rsidRPr="00D76433">
        <w:t>STP</w:t>
      </w:r>
      <w:r w:rsidRPr="00D76433">
        <w:rPr>
          <w:rFonts w:hint="cs"/>
          <w:rtl/>
        </w:rPr>
        <w:t>) الذي يحول جهاز تلفزيون عادي إلى جهاز تلفزيون ذكي، المكان المركزي في المنصة. وجميع صناديق الجهاز العلوية المعروفة مقسمة عادة إلى ثلاث فئات: صندوق الإذاعة التلفزيونية، وصندوق التلفزيون المعزز، وصندوق الخدمات المتقدمة. وتماثل صناديق الفئة الأخيرة الحواسيب المحمولة والحواسيب الشخصية. وقدراتها الحاسو</w:t>
      </w:r>
      <w:r>
        <w:rPr>
          <w:rFonts w:hint="cs"/>
          <w:rtl/>
        </w:rPr>
        <w:t>ب‍ي</w:t>
      </w:r>
      <w:r w:rsidRPr="00D76433">
        <w:rPr>
          <w:rFonts w:hint="cs"/>
          <w:rtl/>
        </w:rPr>
        <w:t>ة أكبر بعدة مرات ولها عادة قرص صلب لتسجيل المعلومات وال</w:t>
      </w:r>
      <w:r>
        <w:rPr>
          <w:rFonts w:hint="cs"/>
          <w:rtl/>
        </w:rPr>
        <w:t>ب‍ي</w:t>
      </w:r>
      <w:r w:rsidRPr="00D76433">
        <w:rPr>
          <w:rFonts w:hint="cs"/>
          <w:rtl/>
        </w:rPr>
        <w:t>انات المرئية.</w:t>
      </w:r>
    </w:p>
    <w:p w:rsidR="000670A0" w:rsidRPr="007842AC" w:rsidRDefault="000670A0" w:rsidP="000670A0">
      <w:pPr>
        <w:pStyle w:val="enumlev1"/>
        <w:rPr>
          <w:spacing w:val="-6"/>
        </w:rPr>
      </w:pPr>
      <w:r w:rsidRPr="007842AC">
        <w:rPr>
          <w:rFonts w:hint="cs"/>
          <w:spacing w:val="-6"/>
        </w:rPr>
        <w:sym w:font="Symbol" w:char="F0B7"/>
      </w:r>
      <w:r w:rsidRPr="007842AC">
        <w:rPr>
          <w:rFonts w:hint="cs"/>
          <w:spacing w:val="-6"/>
          <w:rtl/>
        </w:rPr>
        <w:tab/>
        <w:t>ويقوم المعهد الأورو</w:t>
      </w:r>
      <w:r>
        <w:rPr>
          <w:rFonts w:hint="cs"/>
          <w:spacing w:val="-6"/>
          <w:rtl/>
        </w:rPr>
        <w:t>ب‍ي</w:t>
      </w:r>
      <w:r w:rsidRPr="007842AC">
        <w:rPr>
          <w:rFonts w:hint="cs"/>
          <w:spacing w:val="-6"/>
          <w:rtl/>
        </w:rPr>
        <w:t xml:space="preserve"> لمعايير الاتصالات في الوقت الراهن بوضع بروتوكولات التسليم وتجارب تلك البروتوكول جارية.</w:t>
      </w:r>
    </w:p>
    <w:p w:rsidR="000670A0" w:rsidRPr="00D76433" w:rsidRDefault="000670A0" w:rsidP="000670A0">
      <w:pPr>
        <w:pStyle w:val="Headingb"/>
        <w:rPr>
          <w:rtl/>
        </w:rPr>
      </w:pPr>
      <w:r w:rsidRPr="00D76433">
        <w:rPr>
          <w:rFonts w:hint="cs"/>
          <w:rtl/>
        </w:rPr>
        <w:t>باء</w:t>
      </w:r>
      <w:r>
        <w:rPr>
          <w:rFonts w:hint="cs"/>
          <w:rtl/>
        </w:rPr>
        <w:t xml:space="preserve"> </w:t>
      </w:r>
      <w:r w:rsidRPr="00D76433">
        <w:rPr>
          <w:rFonts w:hint="cs"/>
          <w:rtl/>
        </w:rPr>
        <w:t>-</w:t>
      </w:r>
      <w:r w:rsidRPr="00D76433">
        <w:rPr>
          <w:rFonts w:hint="cs"/>
          <w:rtl/>
        </w:rPr>
        <w:tab/>
        <w:t>التكنولوجيات الأساسية لتلفزيون النطاق العريض</w:t>
      </w:r>
    </w:p>
    <w:p w:rsidR="000670A0" w:rsidRPr="00D76433" w:rsidRDefault="000670A0" w:rsidP="000670A0">
      <w:pPr>
        <w:rPr>
          <w:rtl/>
        </w:rPr>
      </w:pPr>
      <w:r w:rsidRPr="00D76433">
        <w:rPr>
          <w:rFonts w:hint="cs"/>
          <w:rtl/>
        </w:rPr>
        <w:t>هناك تصنيف راسخ للأنواع الرئيسية لشبكات النفاذ الراديوي:</w:t>
      </w:r>
    </w:p>
    <w:p w:rsidR="000670A0" w:rsidRPr="00D76433" w:rsidRDefault="009B6148" w:rsidP="000670A0">
      <w:pPr>
        <w:pStyle w:val="enumlev1"/>
        <w:rPr>
          <w:rtl/>
        </w:rPr>
      </w:pPr>
      <w:r w:rsidRPr="007842AC">
        <w:rPr>
          <w:rFonts w:hint="cs"/>
          <w:spacing w:val="-6"/>
        </w:rPr>
        <w:sym w:font="Symbol" w:char="F0B7"/>
      </w:r>
      <w:r w:rsidR="000670A0">
        <w:rPr>
          <w:rFonts w:hint="cs"/>
          <w:rtl/>
        </w:rPr>
        <w:tab/>
      </w:r>
      <w:r w:rsidR="000670A0" w:rsidRPr="00D76433">
        <w:rPr>
          <w:rFonts w:hint="cs"/>
          <w:rtl/>
        </w:rPr>
        <w:t>شبكات النفاذ اللاسلكي الشخصية (</w:t>
      </w:r>
      <w:r w:rsidR="000670A0" w:rsidRPr="00D76433">
        <w:t>WPAN</w:t>
      </w:r>
      <w:r w:rsidR="000670A0" w:rsidRPr="00D76433">
        <w:rPr>
          <w:rFonts w:hint="cs"/>
          <w:rtl/>
        </w:rPr>
        <w:t xml:space="preserve">) وتستخدم من أجل الوصلة اللاسلكية للنبائط في إطار محطة عمل. وتكنولوجيا </w:t>
      </w:r>
      <w:r w:rsidR="000670A0" w:rsidRPr="00D76433">
        <w:t>Bluetooth</w:t>
      </w:r>
      <w:r w:rsidR="000670A0" w:rsidRPr="00D76433">
        <w:rPr>
          <w:rFonts w:hint="cs"/>
          <w:rtl/>
        </w:rPr>
        <w:t xml:space="preserve"> نموذج لهذا النوع من التكنولوجيات</w:t>
      </w:r>
    </w:p>
    <w:p w:rsidR="000670A0" w:rsidRPr="00F24C56" w:rsidRDefault="009B6148" w:rsidP="000670A0">
      <w:pPr>
        <w:pStyle w:val="enumlev1"/>
        <w:rPr>
          <w:spacing w:val="-4"/>
        </w:rPr>
      </w:pPr>
      <w:r w:rsidRPr="007842AC">
        <w:rPr>
          <w:rFonts w:hint="cs"/>
          <w:spacing w:val="-6"/>
        </w:rPr>
        <w:sym w:font="Symbol" w:char="F0B7"/>
      </w:r>
      <w:r w:rsidR="000670A0" w:rsidRPr="00F24C56">
        <w:rPr>
          <w:rFonts w:hint="cs"/>
          <w:spacing w:val="-4"/>
          <w:rtl/>
        </w:rPr>
        <w:tab/>
        <w:t>الشبكة المحلية اللاسلكية (</w:t>
      </w:r>
      <w:r w:rsidR="000670A0" w:rsidRPr="00F24C56">
        <w:rPr>
          <w:spacing w:val="-4"/>
        </w:rPr>
        <w:t>WLAN</w:t>
      </w:r>
      <w:r w:rsidR="000670A0" w:rsidRPr="00F24C56">
        <w:rPr>
          <w:rFonts w:hint="cs"/>
          <w:spacing w:val="-4"/>
          <w:rtl/>
        </w:rPr>
        <w:t>). والمقصد الرئيسي منها هوتوفير نفاذ إلى موارد معلومات داخل المبنى.والغرض الهام الثاني منها هو</w:t>
      </w:r>
      <w:r w:rsidR="000670A0">
        <w:rPr>
          <w:rFonts w:hint="cs"/>
          <w:spacing w:val="-4"/>
          <w:rtl/>
        </w:rPr>
        <w:t xml:space="preserve"> </w:t>
      </w:r>
      <w:r w:rsidR="000670A0" w:rsidRPr="00F24C56">
        <w:rPr>
          <w:rFonts w:hint="cs"/>
          <w:spacing w:val="-4"/>
          <w:rtl/>
        </w:rPr>
        <w:t xml:space="preserve">تنظيم نقاط نفاذ المجتمع التجاري (النقاط الساخنة) في الأماكن العامة مثل الفنادق والموانئ الجوية والمقاهي، وتنظيم الشبكات المؤقتة لفترات أحداث من قب‍يل حلقات العمل والمعاًرض، إلى آخره. وتستند الشبكات المحلية اللاسلكية إلى معايير </w:t>
      </w:r>
      <w:r w:rsidR="000670A0" w:rsidRPr="00F24C56">
        <w:rPr>
          <w:spacing w:val="-4"/>
        </w:rPr>
        <w:t>IEEE 802.11</w:t>
      </w:r>
      <w:r w:rsidR="000670A0" w:rsidRPr="00F24C56">
        <w:rPr>
          <w:rFonts w:hint="cs"/>
          <w:spacing w:val="-4"/>
          <w:rtl/>
        </w:rPr>
        <w:t>. كما أن تلك الشبكات معروفة باسم دقة الأداء الصوتي اللاسلكي (</w:t>
      </w:r>
      <w:r w:rsidR="000670A0" w:rsidRPr="00F24C56">
        <w:rPr>
          <w:spacing w:val="-4"/>
        </w:rPr>
        <w:t>Wi-Fi</w:t>
      </w:r>
      <w:r w:rsidR="000670A0" w:rsidRPr="00F24C56">
        <w:rPr>
          <w:rFonts w:hint="cs"/>
          <w:spacing w:val="-4"/>
          <w:rtl/>
        </w:rPr>
        <w:t>).</w:t>
      </w:r>
    </w:p>
    <w:p w:rsidR="000670A0" w:rsidRPr="00D76433" w:rsidRDefault="009B6148" w:rsidP="000670A0">
      <w:pPr>
        <w:pStyle w:val="enumlev1"/>
      </w:pPr>
      <w:r w:rsidRPr="007842AC">
        <w:rPr>
          <w:rFonts w:hint="cs"/>
          <w:spacing w:val="-6"/>
        </w:rPr>
        <w:sym w:font="Symbol" w:char="F0B7"/>
      </w:r>
      <w:r w:rsidR="000670A0">
        <w:rPr>
          <w:rFonts w:hint="cs"/>
          <w:rtl/>
        </w:rPr>
        <w:tab/>
      </w:r>
      <w:r w:rsidR="000670A0" w:rsidRPr="00D76433">
        <w:rPr>
          <w:rFonts w:hint="cs"/>
          <w:rtl/>
        </w:rPr>
        <w:t>شبكات النفاذ اللاسلكي المنشورة لا</w:t>
      </w:r>
      <w:r w:rsidR="000670A0">
        <w:rPr>
          <w:rFonts w:hint="eastAsia"/>
          <w:rtl/>
        </w:rPr>
        <w:t> </w:t>
      </w:r>
      <w:r w:rsidR="000670A0" w:rsidRPr="00D76433">
        <w:rPr>
          <w:rFonts w:hint="cs"/>
          <w:rtl/>
        </w:rPr>
        <w:t>سلكيا</w:t>
      </w:r>
      <w:r w:rsidR="000670A0">
        <w:rPr>
          <w:rFonts w:hint="cs"/>
          <w:rtl/>
        </w:rPr>
        <w:t>ً</w:t>
      </w:r>
      <w:r w:rsidR="000670A0" w:rsidRPr="00D76433">
        <w:rPr>
          <w:rFonts w:hint="cs"/>
          <w:rtl/>
        </w:rPr>
        <w:t xml:space="preserve"> والشبكات الحضرية: شبكة المنطقة الحاضرية اللاسلكية (</w:t>
      </w:r>
      <w:r w:rsidR="000670A0" w:rsidRPr="00D76433">
        <w:t>WMAN</w:t>
      </w:r>
      <w:r w:rsidR="000670A0" w:rsidRPr="00D76433">
        <w:rPr>
          <w:rFonts w:hint="cs"/>
          <w:rtl/>
        </w:rPr>
        <w:t>) وقابلية التشغيل ال</w:t>
      </w:r>
      <w:r w:rsidR="000670A0">
        <w:rPr>
          <w:rFonts w:hint="cs"/>
          <w:rtl/>
        </w:rPr>
        <w:t>ب‍ي</w:t>
      </w:r>
      <w:r w:rsidR="000670A0" w:rsidRPr="00D76433">
        <w:rPr>
          <w:rFonts w:hint="cs"/>
          <w:rtl/>
        </w:rPr>
        <w:t>ني العالمي للنفاذ إلى الموجة الصغرية (</w:t>
      </w:r>
      <w:r w:rsidR="000670A0" w:rsidRPr="00D76433">
        <w:t>WiMAX</w:t>
      </w:r>
      <w:r w:rsidR="000670A0" w:rsidRPr="00D76433">
        <w:rPr>
          <w:rFonts w:hint="cs"/>
          <w:rtl/>
        </w:rPr>
        <w:t xml:space="preserve">). </w:t>
      </w:r>
    </w:p>
    <w:p w:rsidR="000670A0" w:rsidRPr="00D76433" w:rsidRDefault="009B6148" w:rsidP="000670A0">
      <w:pPr>
        <w:pStyle w:val="enumlev1"/>
      </w:pPr>
      <w:r w:rsidRPr="007842AC">
        <w:rPr>
          <w:rFonts w:hint="cs"/>
          <w:spacing w:val="-6"/>
        </w:rPr>
        <w:sym w:font="Symbol" w:char="F0B7"/>
      </w:r>
      <w:r w:rsidR="000670A0">
        <w:rPr>
          <w:rFonts w:hint="cs"/>
          <w:rtl/>
        </w:rPr>
        <w:tab/>
      </w:r>
      <w:r w:rsidR="000670A0" w:rsidRPr="00D76433">
        <w:rPr>
          <w:rFonts w:hint="cs"/>
          <w:rtl/>
        </w:rPr>
        <w:t>خدمة توزيع الموجة الصغرية المتعددة النقاط (</w:t>
      </w:r>
      <w:r w:rsidR="000670A0" w:rsidRPr="00D76433">
        <w:t>MMDS</w:t>
      </w:r>
      <w:r w:rsidR="000670A0" w:rsidRPr="00D76433">
        <w:rPr>
          <w:rFonts w:hint="cs"/>
          <w:rtl/>
        </w:rPr>
        <w:t>) عبارة عن خيار نفاذ نطاق عريض لا</w:t>
      </w:r>
      <w:r w:rsidR="000670A0">
        <w:rPr>
          <w:rFonts w:hint="cs"/>
          <w:rtl/>
        </w:rPr>
        <w:t xml:space="preserve"> </w:t>
      </w:r>
      <w:r w:rsidR="000670A0" w:rsidRPr="00D76433">
        <w:rPr>
          <w:rFonts w:hint="cs"/>
          <w:rtl/>
        </w:rPr>
        <w:t>سلكي وشبكات جبهة الكبل.</w:t>
      </w:r>
    </w:p>
    <w:p w:rsidR="000670A0" w:rsidRPr="00D76433" w:rsidRDefault="000670A0" w:rsidP="000670A0">
      <w:pPr>
        <w:pStyle w:val="Headingb"/>
        <w:rPr>
          <w:rtl/>
        </w:rPr>
      </w:pPr>
      <w:r w:rsidRPr="00D76433">
        <w:rPr>
          <w:rFonts w:hint="cs"/>
          <w:rtl/>
        </w:rPr>
        <w:t>باء</w:t>
      </w:r>
      <w:r>
        <w:rPr>
          <w:rFonts w:hint="cs"/>
          <w:rtl/>
        </w:rPr>
        <w:t xml:space="preserve"> </w:t>
      </w:r>
      <w:r w:rsidRPr="00D76433">
        <w:rPr>
          <w:rFonts w:hint="cs"/>
          <w:rtl/>
        </w:rPr>
        <w:t>-</w:t>
      </w:r>
      <w:r>
        <w:rPr>
          <w:rFonts w:hint="cs"/>
          <w:rtl/>
        </w:rPr>
        <w:t xml:space="preserve"> </w:t>
      </w:r>
      <w:r w:rsidRPr="00D76433">
        <w:t>1</w:t>
      </w:r>
      <w:r w:rsidRPr="00D76433">
        <w:rPr>
          <w:rFonts w:hint="cs"/>
          <w:rtl/>
        </w:rPr>
        <w:tab/>
        <w:t>موقع تكنولوجيا قابلية التشغيل ال</w:t>
      </w:r>
      <w:r>
        <w:rPr>
          <w:rFonts w:hint="cs"/>
          <w:rtl/>
        </w:rPr>
        <w:t>ب‍ي</w:t>
      </w:r>
      <w:r w:rsidRPr="00D76433">
        <w:rPr>
          <w:rFonts w:hint="cs"/>
          <w:rtl/>
        </w:rPr>
        <w:t xml:space="preserve">ني العالمي للنفاذ إلى الموجة الصغرية </w:t>
      </w:r>
      <w:r>
        <w:rPr>
          <w:rFonts w:hint="cs"/>
          <w:rtl/>
        </w:rPr>
        <w:t>ب‍ي</w:t>
      </w:r>
      <w:r w:rsidRPr="00D76433">
        <w:rPr>
          <w:rFonts w:hint="cs"/>
          <w:rtl/>
        </w:rPr>
        <w:t>ن تكنولوجيات النفاذ اللاسلكي</w:t>
      </w:r>
    </w:p>
    <w:p w:rsidR="000670A0" w:rsidRPr="007842AC" w:rsidRDefault="000670A0" w:rsidP="000670A0">
      <w:pPr>
        <w:rPr>
          <w:spacing w:val="-2"/>
          <w:rtl/>
        </w:rPr>
      </w:pPr>
      <w:r w:rsidRPr="007842AC">
        <w:rPr>
          <w:rFonts w:hint="cs"/>
          <w:spacing w:val="-2"/>
          <w:rtl/>
        </w:rPr>
        <w:t>على خلاف أنواع الشبكات الأخرى المن</w:t>
      </w:r>
      <w:r>
        <w:rPr>
          <w:rFonts w:hint="cs"/>
          <w:spacing w:val="-2"/>
          <w:rtl/>
        </w:rPr>
        <w:t>ت</w:t>
      </w:r>
      <w:r w:rsidRPr="007842AC">
        <w:rPr>
          <w:rFonts w:hint="cs"/>
          <w:spacing w:val="-2"/>
          <w:rtl/>
        </w:rPr>
        <w:t xml:space="preserve">شرة فإن النفاذ اللاسلكي (ويعرف أيضاً باسم </w:t>
      </w:r>
      <w:r w:rsidRPr="007842AC">
        <w:rPr>
          <w:spacing w:val="-2"/>
        </w:rPr>
        <w:t>BWA</w:t>
      </w:r>
      <w:r w:rsidRPr="007842AC">
        <w:rPr>
          <w:rFonts w:hint="cs"/>
          <w:spacing w:val="-2"/>
          <w:rtl/>
        </w:rPr>
        <w:t xml:space="preserve"> و</w:t>
      </w:r>
      <w:r w:rsidRPr="007842AC">
        <w:rPr>
          <w:spacing w:val="-2"/>
        </w:rPr>
        <w:t>WiMAX</w:t>
      </w:r>
      <w:r w:rsidRPr="007842AC">
        <w:rPr>
          <w:rFonts w:hint="cs"/>
          <w:spacing w:val="-2"/>
          <w:rtl/>
        </w:rPr>
        <w:t>) تعتبر شبكات من نطاق حاضري (شبكة المنطقة الحضرية اللاسلكية (</w:t>
      </w:r>
      <w:r w:rsidRPr="007842AC">
        <w:rPr>
          <w:spacing w:val="-2"/>
        </w:rPr>
        <w:t>WMAN</w:t>
      </w:r>
      <w:r w:rsidRPr="007842AC">
        <w:rPr>
          <w:rFonts w:hint="cs"/>
          <w:spacing w:val="-2"/>
          <w:rtl/>
        </w:rPr>
        <w:t>))، ونطاق إقليمي وشبكات المشغل المميزة. والشبكات المميزة تستهدف فئات المستخدم الأخرى وتختلف جذريا</w:t>
      </w:r>
      <w:r>
        <w:rPr>
          <w:rFonts w:hint="cs"/>
          <w:spacing w:val="-2"/>
          <w:rtl/>
        </w:rPr>
        <w:t>ً</w:t>
      </w:r>
      <w:r w:rsidRPr="007842AC">
        <w:rPr>
          <w:rFonts w:hint="cs"/>
          <w:spacing w:val="-2"/>
          <w:rtl/>
        </w:rPr>
        <w:t xml:space="preserve"> عن شبكات دقة الأداء الصوتي اللاسلكي فيما يتعلق بالمهام التي تحلها.</w:t>
      </w:r>
    </w:p>
    <w:p w:rsidR="000670A0" w:rsidRPr="00D76433" w:rsidRDefault="000670A0" w:rsidP="000670A0">
      <w:pPr>
        <w:rPr>
          <w:rtl/>
        </w:rPr>
      </w:pPr>
      <w:r w:rsidRPr="00D76433">
        <w:rPr>
          <w:rFonts w:hint="cs"/>
          <w:rtl/>
        </w:rPr>
        <w:t>وتستخدم تكنولوجيات الشبكات الموزعة (على خلاف الشبكة المحلية اللاسلكية وشبكة دقة الأداء الصوتي اللاسلكي) من البداية طرق النفاذ غير التصادمي التي تسمح بتزويد العميل بقناة ثابتة لنقل ال</w:t>
      </w:r>
      <w:r>
        <w:rPr>
          <w:rFonts w:hint="cs"/>
          <w:rtl/>
        </w:rPr>
        <w:t>ب‍ي</w:t>
      </w:r>
      <w:r w:rsidRPr="00D76433">
        <w:rPr>
          <w:rFonts w:hint="cs"/>
          <w:rtl/>
        </w:rPr>
        <w:t>انات مع فترات تأخير ثابتة (مع حد أدنى من الارتعاش) التي تعتبر شرطا</w:t>
      </w:r>
      <w:r>
        <w:rPr>
          <w:rFonts w:hint="cs"/>
          <w:rtl/>
        </w:rPr>
        <w:t>ً</w:t>
      </w:r>
      <w:r w:rsidRPr="00D76433">
        <w:rPr>
          <w:rFonts w:hint="cs"/>
          <w:rtl/>
        </w:rPr>
        <w:t xml:space="preserve"> </w:t>
      </w:r>
      <w:r>
        <w:rPr>
          <w:rFonts w:hint="cs"/>
          <w:rtl/>
        </w:rPr>
        <w:t>لا </w:t>
      </w:r>
      <w:r w:rsidRPr="00D76433">
        <w:rPr>
          <w:rFonts w:hint="cs"/>
          <w:rtl/>
        </w:rPr>
        <w:t>غنى عنه لبناء شبكات المشغل المميزة.</w:t>
      </w:r>
    </w:p>
    <w:p w:rsidR="000670A0" w:rsidRPr="00D76433" w:rsidRDefault="000670A0" w:rsidP="000670A0">
      <w:pPr>
        <w:pStyle w:val="Headingb"/>
        <w:rPr>
          <w:rtl/>
        </w:rPr>
      </w:pPr>
      <w:r>
        <w:rPr>
          <w:rFonts w:hint="cs"/>
          <w:rtl/>
        </w:rPr>
        <w:lastRenderedPageBreak/>
        <w:t>معايرة</w:t>
      </w:r>
      <w:r w:rsidRPr="00D76433">
        <w:rPr>
          <w:rFonts w:hint="cs"/>
          <w:rtl/>
        </w:rPr>
        <w:t xml:space="preserve"> المعدات</w:t>
      </w:r>
    </w:p>
    <w:p w:rsidR="000670A0" w:rsidRPr="00D76433" w:rsidRDefault="000670A0" w:rsidP="000670A0">
      <w:pPr>
        <w:rPr>
          <w:rtl/>
        </w:rPr>
      </w:pPr>
      <w:r w:rsidRPr="00D76433">
        <w:rPr>
          <w:rFonts w:hint="cs"/>
          <w:rtl/>
        </w:rPr>
        <w:t>تع</w:t>
      </w:r>
      <w:r>
        <w:rPr>
          <w:rFonts w:hint="cs"/>
          <w:rtl/>
        </w:rPr>
        <w:t>مل معدات بناء شبكات المنطقة الح</w:t>
      </w:r>
      <w:r w:rsidRPr="00D76433">
        <w:rPr>
          <w:rFonts w:hint="cs"/>
          <w:rtl/>
        </w:rPr>
        <w:t xml:space="preserve">ضرية اللاسلكية حتى الآن على بعض بروتوكولات الأنواع المتملكة الخاصة بمصنعي المعدات التي لم تتم </w:t>
      </w:r>
      <w:r>
        <w:rPr>
          <w:rFonts w:hint="cs"/>
          <w:rtl/>
        </w:rPr>
        <w:t>معاً</w:t>
      </w:r>
      <w:r w:rsidRPr="00D76433">
        <w:rPr>
          <w:rFonts w:hint="cs"/>
          <w:rtl/>
        </w:rPr>
        <w:t>يرتها أ</w:t>
      </w:r>
      <w:r>
        <w:rPr>
          <w:rFonts w:hint="cs"/>
          <w:rtl/>
        </w:rPr>
        <w:t xml:space="preserve">و </w:t>
      </w:r>
      <w:r w:rsidRPr="00D76433">
        <w:rPr>
          <w:rFonts w:hint="cs"/>
          <w:rtl/>
        </w:rPr>
        <w:t xml:space="preserve">مطابقتها. وقد فتح الطريق أمام </w:t>
      </w:r>
      <w:r>
        <w:rPr>
          <w:rFonts w:hint="cs"/>
          <w:rtl/>
        </w:rPr>
        <w:t>معايرة</w:t>
      </w:r>
      <w:r w:rsidRPr="00D76433">
        <w:rPr>
          <w:rFonts w:hint="cs"/>
          <w:rtl/>
        </w:rPr>
        <w:t xml:space="preserve"> المعدات المصنعة للنفاذ اللاسلكي عريض النطاق عندما ظهر الإصدار النهائي لمعيار </w:t>
      </w:r>
      <w:r w:rsidRPr="00D76433">
        <w:t>IEEE 802.16</w:t>
      </w:r>
      <w:r w:rsidRPr="00D76433">
        <w:rPr>
          <w:rFonts w:hint="cs"/>
          <w:rtl/>
        </w:rPr>
        <w:t xml:space="preserve"> في صيف عام </w:t>
      </w:r>
      <w:r w:rsidRPr="00D76433">
        <w:t>2004</w:t>
      </w:r>
      <w:r w:rsidRPr="00D76433">
        <w:rPr>
          <w:rFonts w:hint="cs"/>
          <w:rtl/>
        </w:rPr>
        <w:t xml:space="preserve"> وخضعت معدات مختلف المصنعين للتصديق.</w:t>
      </w:r>
    </w:p>
    <w:p w:rsidR="000670A0" w:rsidRPr="00D76433" w:rsidRDefault="000670A0" w:rsidP="000670A0">
      <w:pPr>
        <w:pStyle w:val="Headingb"/>
        <w:rPr>
          <w:rtl/>
        </w:rPr>
      </w:pPr>
      <w:r w:rsidRPr="00D76433">
        <w:rPr>
          <w:rFonts w:hint="cs"/>
          <w:rtl/>
        </w:rPr>
        <w:t xml:space="preserve">معيار </w:t>
      </w:r>
      <w:r w:rsidRPr="00D76433">
        <w:t>IEEE 802.16</w:t>
      </w:r>
    </w:p>
    <w:p w:rsidR="000670A0" w:rsidRPr="00D76433" w:rsidRDefault="000670A0" w:rsidP="000670A0">
      <w:pPr>
        <w:rPr>
          <w:rtl/>
        </w:rPr>
      </w:pPr>
      <w:r w:rsidRPr="00D76433">
        <w:rPr>
          <w:rFonts w:hint="cs"/>
          <w:rtl/>
        </w:rPr>
        <w:t xml:space="preserve">معيار </w:t>
      </w:r>
      <w:r w:rsidRPr="00D76433">
        <w:t>IEEE 802.16</w:t>
      </w:r>
      <w:r w:rsidRPr="00D76433">
        <w:rPr>
          <w:rFonts w:hint="cs"/>
          <w:rtl/>
        </w:rPr>
        <w:t xml:space="preserve"> ه</w:t>
      </w:r>
      <w:r>
        <w:rPr>
          <w:rFonts w:hint="cs"/>
          <w:rtl/>
        </w:rPr>
        <w:t xml:space="preserve">و </w:t>
      </w:r>
      <w:r w:rsidRPr="00D76433">
        <w:rPr>
          <w:rFonts w:hint="cs"/>
          <w:rtl/>
        </w:rPr>
        <w:t xml:space="preserve">أول معيار (مجموعة </w:t>
      </w:r>
      <w:r>
        <w:rPr>
          <w:rFonts w:hint="cs"/>
          <w:rtl/>
        </w:rPr>
        <w:t>معايير</w:t>
      </w:r>
      <w:r w:rsidRPr="00D76433">
        <w:rPr>
          <w:rFonts w:hint="cs"/>
          <w:rtl/>
        </w:rPr>
        <w:t>) تم تصميمه من أجل الشبكات اللاسلكية الموزعة (النفاذ اللاسلكي).</w:t>
      </w:r>
    </w:p>
    <w:p w:rsidR="000670A0" w:rsidRPr="00D76433" w:rsidRDefault="000670A0" w:rsidP="000670A0">
      <w:pPr>
        <w:rPr>
          <w:rtl/>
        </w:rPr>
      </w:pPr>
      <w:r w:rsidRPr="00D76433">
        <w:rPr>
          <w:rFonts w:hint="cs"/>
          <w:rtl/>
        </w:rPr>
        <w:t>والمعيار مصمم لتشي</w:t>
      </w:r>
      <w:r>
        <w:rPr>
          <w:rFonts w:hint="cs"/>
          <w:rtl/>
        </w:rPr>
        <w:t>يد الشبكات اللاسلكية على نطاق ح</w:t>
      </w:r>
      <w:r w:rsidRPr="00D76433">
        <w:rPr>
          <w:rFonts w:hint="cs"/>
          <w:rtl/>
        </w:rPr>
        <w:t>ضري يوفر للمشتركين جميع أنواع الخدمات الحديثة المتيسرة في الوقت الراهن من خلال وصلات الكبل. وه</w:t>
      </w:r>
      <w:r>
        <w:rPr>
          <w:rFonts w:hint="cs"/>
          <w:rtl/>
        </w:rPr>
        <w:t xml:space="preserve">و </w:t>
      </w:r>
      <w:r w:rsidRPr="00D76433">
        <w:rPr>
          <w:rFonts w:hint="cs"/>
          <w:rtl/>
        </w:rPr>
        <w:t>أول معيار للنظم اللاسلكية لشبكة المنطقة الحضرية اللاسلكية، وطبقة النفاذ اللاسلكي عريض النطاق.</w:t>
      </w:r>
    </w:p>
    <w:p w:rsidR="000670A0" w:rsidRPr="00D76433" w:rsidRDefault="000670A0" w:rsidP="000670A0">
      <w:pPr>
        <w:rPr>
          <w:rtl/>
        </w:rPr>
      </w:pPr>
      <w:r w:rsidRPr="00D76433">
        <w:rPr>
          <w:rFonts w:hint="cs"/>
          <w:rtl/>
        </w:rPr>
        <w:t>والمعيار يصف محطات القاعدة وأجهزة المشتركين.</w:t>
      </w:r>
    </w:p>
    <w:p w:rsidR="000670A0" w:rsidRDefault="000670A0" w:rsidP="009B6148">
      <w:pPr>
        <w:pStyle w:val="TableNotitle"/>
        <w:pBdr>
          <w:top w:val="single" w:sz="18" w:space="6" w:color="auto"/>
        </w:pBdr>
        <w:bidi/>
        <w:jc w:val="left"/>
        <w:rPr>
          <w:rtl/>
        </w:rPr>
      </w:pPr>
      <w:r w:rsidRPr="009B5C8B">
        <w:rPr>
          <w:rFonts w:hint="cs"/>
          <w:rtl/>
        </w:rPr>
        <w:t xml:space="preserve">جدول مقارن لمجموعة معايير </w:t>
      </w:r>
      <w:r w:rsidRPr="009B5C8B">
        <w:t>802.16</w:t>
      </w:r>
    </w:p>
    <w:tbl>
      <w:tblPr>
        <w:bidiVisual/>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6"/>
        <w:gridCol w:w="2591"/>
        <w:gridCol w:w="4550"/>
      </w:tblGrid>
      <w:tr w:rsidR="000670A0" w:rsidRPr="00D841F8" w:rsidTr="007B20FD">
        <w:tc>
          <w:tcPr>
            <w:tcW w:w="1337" w:type="pct"/>
            <w:shd w:val="pct20" w:color="000000" w:fill="FFFFFF"/>
          </w:tcPr>
          <w:p w:rsidR="000670A0" w:rsidRPr="007E5A2F" w:rsidRDefault="000670A0" w:rsidP="0000650D">
            <w:pPr>
              <w:keepNext/>
              <w:spacing w:before="60" w:after="60" w:line="260" w:lineRule="exact"/>
              <w:jc w:val="center"/>
              <w:rPr>
                <w:b/>
                <w:bCs/>
                <w:sz w:val="20"/>
                <w:szCs w:val="26"/>
                <w:rtl/>
              </w:rPr>
            </w:pPr>
            <w:r w:rsidRPr="007E5A2F">
              <w:rPr>
                <w:rFonts w:hint="cs"/>
                <w:b/>
                <w:bCs/>
                <w:sz w:val="20"/>
                <w:szCs w:val="26"/>
                <w:rtl/>
              </w:rPr>
              <w:t>المعيار</w:t>
            </w:r>
          </w:p>
        </w:tc>
        <w:tc>
          <w:tcPr>
            <w:tcW w:w="1329" w:type="pct"/>
            <w:shd w:val="pct20" w:color="000000" w:fill="FFFFFF"/>
          </w:tcPr>
          <w:p w:rsidR="000670A0" w:rsidRPr="007E5A2F" w:rsidRDefault="000670A0" w:rsidP="0000650D">
            <w:pPr>
              <w:keepNext/>
              <w:spacing w:before="60" w:after="60" w:line="260" w:lineRule="exact"/>
              <w:jc w:val="center"/>
              <w:rPr>
                <w:b/>
                <w:bCs/>
                <w:sz w:val="20"/>
                <w:szCs w:val="26"/>
              </w:rPr>
            </w:pPr>
            <w:r w:rsidRPr="007E5A2F">
              <w:rPr>
                <w:b/>
                <w:bCs/>
                <w:sz w:val="20"/>
                <w:szCs w:val="26"/>
              </w:rPr>
              <w:t>802.16</w:t>
            </w:r>
          </w:p>
        </w:tc>
        <w:tc>
          <w:tcPr>
            <w:tcW w:w="2334" w:type="pct"/>
            <w:shd w:val="pct20" w:color="000000" w:fill="FFFFFF"/>
          </w:tcPr>
          <w:p w:rsidR="000670A0" w:rsidRPr="007E5A2F" w:rsidRDefault="000670A0" w:rsidP="0000650D">
            <w:pPr>
              <w:keepNext/>
              <w:spacing w:before="60" w:after="60" w:line="260" w:lineRule="exact"/>
              <w:jc w:val="center"/>
              <w:rPr>
                <w:b/>
                <w:bCs/>
                <w:sz w:val="20"/>
                <w:szCs w:val="26"/>
              </w:rPr>
            </w:pPr>
            <w:r w:rsidRPr="007E5A2F">
              <w:rPr>
                <w:b/>
                <w:bCs/>
                <w:sz w:val="20"/>
                <w:szCs w:val="26"/>
              </w:rPr>
              <w:t>802.16a</w:t>
            </w:r>
          </w:p>
        </w:tc>
      </w:tr>
      <w:tr w:rsidR="000670A0" w:rsidRPr="00D841F8" w:rsidTr="007B20FD">
        <w:tc>
          <w:tcPr>
            <w:tcW w:w="1337" w:type="pct"/>
            <w:shd w:val="pct5" w:color="000000" w:fill="FFFFFF"/>
          </w:tcPr>
          <w:p w:rsidR="000670A0" w:rsidRPr="009B5C8B" w:rsidRDefault="000670A0" w:rsidP="0000650D">
            <w:pPr>
              <w:keepNext/>
              <w:spacing w:before="60" w:after="60" w:line="260" w:lineRule="exact"/>
              <w:rPr>
                <w:sz w:val="20"/>
                <w:szCs w:val="26"/>
                <w:rtl/>
              </w:rPr>
            </w:pPr>
            <w:r w:rsidRPr="009B5C8B">
              <w:rPr>
                <w:rFonts w:hint="cs"/>
                <w:sz w:val="20"/>
                <w:szCs w:val="26"/>
                <w:rtl/>
              </w:rPr>
              <w:t>اعتمد في</w:t>
            </w:r>
          </w:p>
        </w:tc>
        <w:tc>
          <w:tcPr>
            <w:tcW w:w="1329" w:type="pct"/>
            <w:shd w:val="pct5" w:color="000000" w:fill="FFFFFF"/>
          </w:tcPr>
          <w:p w:rsidR="000670A0" w:rsidRPr="009B5C8B" w:rsidRDefault="000670A0" w:rsidP="0000650D">
            <w:pPr>
              <w:keepNext/>
              <w:spacing w:before="60" w:after="60" w:line="260" w:lineRule="exact"/>
              <w:rPr>
                <w:sz w:val="20"/>
                <w:szCs w:val="26"/>
                <w:rtl/>
              </w:rPr>
            </w:pPr>
            <w:r w:rsidRPr="009B5C8B">
              <w:rPr>
                <w:rFonts w:hint="cs"/>
                <w:sz w:val="20"/>
                <w:szCs w:val="26"/>
                <w:rtl/>
              </w:rPr>
              <w:t xml:space="preserve">ديسمبر </w:t>
            </w:r>
            <w:r w:rsidRPr="009B5C8B">
              <w:rPr>
                <w:sz w:val="20"/>
                <w:szCs w:val="26"/>
              </w:rPr>
              <w:t>2001</w:t>
            </w:r>
          </w:p>
        </w:tc>
        <w:tc>
          <w:tcPr>
            <w:tcW w:w="2334" w:type="pct"/>
            <w:shd w:val="pct5" w:color="000000" w:fill="FFFFFF"/>
          </w:tcPr>
          <w:p w:rsidR="000670A0" w:rsidRPr="009B5C8B" w:rsidRDefault="000670A0" w:rsidP="0000650D">
            <w:pPr>
              <w:keepNext/>
              <w:spacing w:before="60" w:after="60" w:line="260" w:lineRule="exact"/>
              <w:rPr>
                <w:sz w:val="20"/>
                <w:szCs w:val="26"/>
              </w:rPr>
            </w:pPr>
            <w:r w:rsidRPr="009B5C8B">
              <w:rPr>
                <w:rFonts w:hint="cs"/>
                <w:sz w:val="20"/>
                <w:szCs w:val="26"/>
                <w:rtl/>
              </w:rPr>
              <w:t xml:space="preserve">يناير </w:t>
            </w:r>
            <w:r w:rsidRPr="009B5C8B">
              <w:rPr>
                <w:sz w:val="20"/>
                <w:szCs w:val="26"/>
              </w:rPr>
              <w:t>2003</w:t>
            </w:r>
          </w:p>
        </w:tc>
      </w:tr>
      <w:tr w:rsidR="000670A0" w:rsidRPr="00D841F8" w:rsidTr="007B20FD">
        <w:tc>
          <w:tcPr>
            <w:tcW w:w="1337" w:type="pct"/>
            <w:shd w:val="pct20" w:color="000000" w:fill="FFFFFF"/>
          </w:tcPr>
          <w:p w:rsidR="000670A0" w:rsidRPr="009B5C8B" w:rsidRDefault="000670A0" w:rsidP="0000650D">
            <w:pPr>
              <w:keepNext/>
              <w:spacing w:before="60" w:after="60" w:line="260" w:lineRule="exact"/>
              <w:rPr>
                <w:sz w:val="20"/>
                <w:szCs w:val="26"/>
                <w:rtl/>
              </w:rPr>
            </w:pPr>
            <w:r w:rsidRPr="009B5C8B">
              <w:rPr>
                <w:rFonts w:hint="cs"/>
                <w:sz w:val="20"/>
                <w:szCs w:val="26"/>
                <w:rtl/>
              </w:rPr>
              <w:t>نطاق التردد، ميغاهرتز</w:t>
            </w:r>
          </w:p>
        </w:tc>
        <w:tc>
          <w:tcPr>
            <w:tcW w:w="1329" w:type="pct"/>
            <w:shd w:val="pct20" w:color="000000" w:fill="FFFFFF"/>
          </w:tcPr>
          <w:p w:rsidR="000670A0" w:rsidRPr="009B5C8B" w:rsidRDefault="000670A0" w:rsidP="0000650D">
            <w:pPr>
              <w:keepNext/>
              <w:spacing w:before="60" w:after="60" w:line="260" w:lineRule="exact"/>
              <w:rPr>
                <w:sz w:val="20"/>
                <w:szCs w:val="26"/>
              </w:rPr>
            </w:pPr>
            <w:r w:rsidRPr="009B5C8B">
              <w:rPr>
                <w:sz w:val="20"/>
                <w:szCs w:val="26"/>
              </w:rPr>
              <w:t>66-10</w:t>
            </w:r>
          </w:p>
        </w:tc>
        <w:tc>
          <w:tcPr>
            <w:tcW w:w="2334" w:type="pct"/>
            <w:shd w:val="pct20" w:color="000000" w:fill="FFFFFF"/>
          </w:tcPr>
          <w:p w:rsidR="000670A0" w:rsidRPr="009B5C8B" w:rsidRDefault="000670A0" w:rsidP="0000650D">
            <w:pPr>
              <w:keepNext/>
              <w:spacing w:before="60" w:after="60" w:line="260" w:lineRule="exact"/>
              <w:rPr>
                <w:sz w:val="20"/>
                <w:szCs w:val="26"/>
              </w:rPr>
            </w:pPr>
            <w:r w:rsidRPr="009B5C8B">
              <w:rPr>
                <w:sz w:val="20"/>
                <w:szCs w:val="26"/>
              </w:rPr>
              <w:t>11-2</w:t>
            </w:r>
          </w:p>
        </w:tc>
      </w:tr>
      <w:tr w:rsidR="000670A0" w:rsidRPr="00D841F8" w:rsidTr="007B20FD">
        <w:tc>
          <w:tcPr>
            <w:tcW w:w="1337" w:type="pct"/>
            <w:shd w:val="pct5" w:color="000000" w:fill="FFFFFF"/>
          </w:tcPr>
          <w:p w:rsidR="000670A0" w:rsidRPr="009B5C8B" w:rsidRDefault="000670A0" w:rsidP="0000650D">
            <w:pPr>
              <w:keepNext/>
              <w:spacing w:before="60" w:after="60" w:line="260" w:lineRule="exact"/>
              <w:rPr>
                <w:sz w:val="20"/>
                <w:szCs w:val="26"/>
                <w:rtl/>
              </w:rPr>
            </w:pPr>
            <w:r w:rsidRPr="009B5C8B">
              <w:rPr>
                <w:rFonts w:hint="cs"/>
                <w:sz w:val="20"/>
                <w:szCs w:val="26"/>
                <w:rtl/>
              </w:rPr>
              <w:t>ظروف العمل</w:t>
            </w:r>
          </w:p>
        </w:tc>
        <w:tc>
          <w:tcPr>
            <w:tcW w:w="1329" w:type="pct"/>
            <w:shd w:val="pct5" w:color="000000" w:fill="FFFFFF"/>
          </w:tcPr>
          <w:p w:rsidR="000670A0" w:rsidRPr="009B5C8B" w:rsidRDefault="000670A0" w:rsidP="0000650D">
            <w:pPr>
              <w:keepNext/>
              <w:spacing w:before="60" w:after="60" w:line="260" w:lineRule="exact"/>
              <w:rPr>
                <w:sz w:val="20"/>
                <w:szCs w:val="26"/>
                <w:rtl/>
              </w:rPr>
            </w:pPr>
            <w:r w:rsidRPr="009B5C8B">
              <w:rPr>
                <w:rFonts w:hint="cs"/>
                <w:sz w:val="20"/>
                <w:szCs w:val="26"/>
                <w:rtl/>
              </w:rPr>
              <w:t>وضوح الرؤية بشكل مباشر</w:t>
            </w:r>
          </w:p>
        </w:tc>
        <w:tc>
          <w:tcPr>
            <w:tcW w:w="2334" w:type="pct"/>
            <w:shd w:val="pct5" w:color="000000" w:fill="FFFFFF"/>
          </w:tcPr>
          <w:p w:rsidR="000670A0" w:rsidRPr="009B5C8B" w:rsidRDefault="000670A0" w:rsidP="0000650D">
            <w:pPr>
              <w:keepNext/>
              <w:spacing w:before="60" w:after="60" w:line="260" w:lineRule="exact"/>
              <w:rPr>
                <w:sz w:val="20"/>
                <w:szCs w:val="26"/>
                <w:rtl/>
              </w:rPr>
            </w:pPr>
            <w:r w:rsidRPr="009B5C8B">
              <w:rPr>
                <w:rFonts w:hint="cs"/>
                <w:sz w:val="20"/>
                <w:szCs w:val="26"/>
                <w:rtl/>
              </w:rPr>
              <w:t>إمكانية التشغيل في حالة عدم وجود وضوح رؤية مباشرة</w:t>
            </w:r>
          </w:p>
        </w:tc>
      </w:tr>
      <w:tr w:rsidR="000670A0" w:rsidRPr="00D841F8" w:rsidTr="007B20FD">
        <w:tc>
          <w:tcPr>
            <w:tcW w:w="1337" w:type="pct"/>
            <w:shd w:val="pct20" w:color="000000" w:fill="FFFFFF"/>
          </w:tcPr>
          <w:p w:rsidR="000670A0" w:rsidRPr="009B5C8B" w:rsidRDefault="000670A0" w:rsidP="0000650D">
            <w:pPr>
              <w:keepNext/>
              <w:spacing w:before="60" w:after="60" w:line="260" w:lineRule="exact"/>
              <w:rPr>
                <w:spacing w:val="-2"/>
                <w:sz w:val="20"/>
                <w:szCs w:val="26"/>
                <w:rtl/>
              </w:rPr>
            </w:pPr>
            <w:r w:rsidRPr="009B5C8B">
              <w:rPr>
                <w:rFonts w:hint="cs"/>
                <w:spacing w:val="-2"/>
                <w:sz w:val="20"/>
                <w:szCs w:val="26"/>
                <w:rtl/>
              </w:rPr>
              <w:t>معدل بتات الإرسال، ميغابايت/ثانية</w:t>
            </w:r>
          </w:p>
        </w:tc>
        <w:tc>
          <w:tcPr>
            <w:tcW w:w="1329" w:type="pct"/>
            <w:shd w:val="pct20" w:color="000000" w:fill="FFFFFF"/>
          </w:tcPr>
          <w:p w:rsidR="000670A0" w:rsidRPr="009B5C8B" w:rsidRDefault="000670A0" w:rsidP="0000650D">
            <w:pPr>
              <w:keepNext/>
              <w:spacing w:before="60" w:after="60" w:line="260" w:lineRule="exact"/>
              <w:rPr>
                <w:sz w:val="20"/>
                <w:szCs w:val="26"/>
              </w:rPr>
            </w:pPr>
            <w:r w:rsidRPr="009B5C8B">
              <w:rPr>
                <w:sz w:val="20"/>
                <w:szCs w:val="26"/>
              </w:rPr>
              <w:t>134-32</w:t>
            </w:r>
          </w:p>
        </w:tc>
        <w:tc>
          <w:tcPr>
            <w:tcW w:w="2334" w:type="pct"/>
            <w:shd w:val="pct20" w:color="000000" w:fill="FFFFFF"/>
          </w:tcPr>
          <w:p w:rsidR="000670A0" w:rsidRPr="009B5C8B" w:rsidRDefault="000670A0" w:rsidP="007B20FD">
            <w:pPr>
              <w:keepNext/>
              <w:spacing w:before="60" w:after="60" w:line="260" w:lineRule="exact"/>
              <w:rPr>
                <w:sz w:val="20"/>
                <w:szCs w:val="26"/>
              </w:rPr>
            </w:pPr>
            <w:r w:rsidRPr="009B5C8B">
              <w:rPr>
                <w:sz w:val="20"/>
                <w:szCs w:val="26"/>
              </w:rPr>
              <w:t>75- 1</w:t>
            </w:r>
            <w:r w:rsidR="007B20FD">
              <w:rPr>
                <w:sz w:val="20"/>
                <w:szCs w:val="26"/>
              </w:rPr>
              <w:t>,</w:t>
            </w:r>
            <w:r w:rsidRPr="009B5C8B">
              <w:rPr>
                <w:sz w:val="20"/>
                <w:szCs w:val="26"/>
              </w:rPr>
              <w:t>0</w:t>
            </w:r>
          </w:p>
        </w:tc>
      </w:tr>
      <w:tr w:rsidR="000670A0" w:rsidRPr="00D841F8" w:rsidTr="007B20FD">
        <w:tc>
          <w:tcPr>
            <w:tcW w:w="1337" w:type="pct"/>
            <w:shd w:val="pct5" w:color="000000" w:fill="FFFFFF"/>
          </w:tcPr>
          <w:p w:rsidR="000670A0" w:rsidRPr="009B5C8B" w:rsidRDefault="000670A0" w:rsidP="0000650D">
            <w:pPr>
              <w:keepNext/>
              <w:spacing w:before="60" w:after="60" w:line="260" w:lineRule="exact"/>
              <w:rPr>
                <w:sz w:val="20"/>
                <w:szCs w:val="26"/>
                <w:rtl/>
              </w:rPr>
            </w:pPr>
            <w:r w:rsidRPr="009B5C8B">
              <w:rPr>
                <w:rFonts w:hint="cs"/>
                <w:sz w:val="20"/>
                <w:szCs w:val="26"/>
                <w:rtl/>
              </w:rPr>
              <w:t>التشكيل</w:t>
            </w:r>
          </w:p>
        </w:tc>
        <w:tc>
          <w:tcPr>
            <w:tcW w:w="1329" w:type="pct"/>
            <w:shd w:val="pct5" w:color="000000" w:fill="FFFFFF"/>
          </w:tcPr>
          <w:p w:rsidR="000670A0" w:rsidRPr="009B5C8B" w:rsidRDefault="000670A0" w:rsidP="0000650D">
            <w:pPr>
              <w:keepNext/>
              <w:spacing w:before="60" w:after="60" w:line="260" w:lineRule="exact"/>
              <w:rPr>
                <w:spacing w:val="-2"/>
                <w:sz w:val="20"/>
                <w:szCs w:val="26"/>
                <w:rtl/>
              </w:rPr>
            </w:pPr>
            <w:r w:rsidRPr="009B5C8B">
              <w:rPr>
                <w:rFonts w:hint="cs"/>
                <w:spacing w:val="-2"/>
                <w:sz w:val="20"/>
                <w:szCs w:val="26"/>
                <w:rtl/>
              </w:rPr>
              <w:t>تشكيل الاتساع التر</w:t>
            </w:r>
            <w:r>
              <w:rPr>
                <w:rFonts w:hint="cs"/>
                <w:spacing w:val="-2"/>
                <w:sz w:val="20"/>
                <w:szCs w:val="26"/>
                <w:rtl/>
              </w:rPr>
              <w:t>ب‍ي</w:t>
            </w:r>
            <w:r w:rsidRPr="009B5C8B">
              <w:rPr>
                <w:rFonts w:hint="cs"/>
                <w:spacing w:val="-2"/>
                <w:sz w:val="20"/>
                <w:szCs w:val="26"/>
                <w:rtl/>
              </w:rPr>
              <w:t>عي (</w:t>
            </w:r>
            <w:r w:rsidRPr="009B5C8B">
              <w:rPr>
                <w:spacing w:val="-2"/>
                <w:sz w:val="20"/>
                <w:szCs w:val="26"/>
              </w:rPr>
              <w:t>QAM</w:t>
            </w:r>
            <w:r w:rsidRPr="009B5C8B">
              <w:rPr>
                <w:rFonts w:hint="cs"/>
                <w:spacing w:val="-2"/>
                <w:sz w:val="20"/>
                <w:szCs w:val="26"/>
                <w:rtl/>
              </w:rPr>
              <w:t>)، موجة حاملة فرعية واحدة</w:t>
            </w:r>
          </w:p>
        </w:tc>
        <w:tc>
          <w:tcPr>
            <w:tcW w:w="2334" w:type="pct"/>
            <w:shd w:val="pct5" w:color="000000" w:fill="FFFFFF"/>
          </w:tcPr>
          <w:p w:rsidR="000670A0" w:rsidRPr="009B5C8B" w:rsidRDefault="000670A0" w:rsidP="0000650D">
            <w:pPr>
              <w:keepNext/>
              <w:spacing w:before="60" w:after="60" w:line="260" w:lineRule="exact"/>
              <w:rPr>
                <w:sz w:val="20"/>
                <w:szCs w:val="26"/>
                <w:rtl/>
              </w:rPr>
            </w:pPr>
            <w:r w:rsidRPr="009B5C8B">
              <w:rPr>
                <w:rFonts w:hint="cs"/>
                <w:sz w:val="20"/>
                <w:szCs w:val="26"/>
                <w:rtl/>
              </w:rPr>
              <w:t>تشكيل الاتساع التر</w:t>
            </w:r>
            <w:r>
              <w:rPr>
                <w:rFonts w:hint="cs"/>
                <w:sz w:val="20"/>
                <w:szCs w:val="26"/>
                <w:rtl/>
              </w:rPr>
              <w:t>ب‍ي</w:t>
            </w:r>
            <w:r w:rsidRPr="009B5C8B">
              <w:rPr>
                <w:rFonts w:hint="cs"/>
                <w:sz w:val="20"/>
                <w:szCs w:val="26"/>
                <w:rtl/>
              </w:rPr>
              <w:t>عي، موجة حاملة فرعية واحدة</w:t>
            </w:r>
          </w:p>
          <w:p w:rsidR="000670A0" w:rsidRPr="009B5C8B" w:rsidRDefault="000670A0" w:rsidP="0000650D">
            <w:pPr>
              <w:keepNext/>
              <w:spacing w:before="60" w:after="60" w:line="260" w:lineRule="exact"/>
              <w:rPr>
                <w:sz w:val="20"/>
                <w:szCs w:val="26"/>
                <w:rtl/>
              </w:rPr>
            </w:pPr>
            <w:r w:rsidRPr="009B5C8B">
              <w:rPr>
                <w:rFonts w:hint="cs"/>
                <w:sz w:val="20"/>
                <w:szCs w:val="26"/>
                <w:rtl/>
              </w:rPr>
              <w:t>تعدد الإرسال بتقسيم تعامدي للتردد (</w:t>
            </w:r>
            <w:r w:rsidRPr="009B5C8B">
              <w:rPr>
                <w:sz w:val="20"/>
                <w:szCs w:val="26"/>
              </w:rPr>
              <w:t>OFDM</w:t>
            </w:r>
            <w:r w:rsidRPr="009B5C8B">
              <w:rPr>
                <w:rFonts w:hint="cs"/>
                <w:sz w:val="20"/>
                <w:szCs w:val="26"/>
                <w:rtl/>
              </w:rPr>
              <w:t>)، موجات حاملة فرعية</w:t>
            </w:r>
          </w:p>
          <w:p w:rsidR="000670A0" w:rsidRPr="009B5C8B" w:rsidRDefault="000670A0" w:rsidP="0000650D">
            <w:pPr>
              <w:pStyle w:val="TableText0"/>
              <w:bidi/>
              <w:rPr>
                <w:rFonts w:ascii="Arial Narrow" w:hAnsi="Arial Narrow"/>
                <w:sz w:val="22"/>
                <w:szCs w:val="22"/>
              </w:rPr>
            </w:pPr>
            <w:r w:rsidRPr="009B5C8B">
              <w:rPr>
                <w:rFonts w:hint="cs"/>
                <w:rtl/>
              </w:rPr>
              <w:t xml:space="preserve">تعدد الإرسال بتقسيم تعامدي للتردد، </w:t>
            </w:r>
            <w:r w:rsidRPr="009B5C8B">
              <w:t>2048</w:t>
            </w:r>
            <w:r w:rsidRPr="009B5C8B">
              <w:rPr>
                <w:rtl/>
              </w:rPr>
              <w:t xml:space="preserve"> </w:t>
            </w:r>
            <w:r w:rsidRPr="009B5C8B">
              <w:rPr>
                <w:rFonts w:hint="cs"/>
                <w:rtl/>
              </w:rPr>
              <w:t>موجة حاملة فرعية</w:t>
            </w:r>
          </w:p>
        </w:tc>
      </w:tr>
      <w:tr w:rsidR="000670A0" w:rsidRPr="00D841F8" w:rsidTr="007B20FD">
        <w:tc>
          <w:tcPr>
            <w:tcW w:w="1337" w:type="pct"/>
            <w:shd w:val="pct20" w:color="000000" w:fill="FFFFFF"/>
          </w:tcPr>
          <w:p w:rsidR="000670A0" w:rsidRPr="009B5C8B" w:rsidRDefault="000670A0" w:rsidP="0000650D">
            <w:pPr>
              <w:keepNext/>
              <w:spacing w:before="60" w:after="60" w:line="260" w:lineRule="exact"/>
              <w:rPr>
                <w:sz w:val="20"/>
                <w:szCs w:val="26"/>
                <w:rtl/>
              </w:rPr>
            </w:pPr>
            <w:r w:rsidRPr="009B5C8B">
              <w:rPr>
                <w:rFonts w:hint="cs"/>
                <w:sz w:val="20"/>
                <w:szCs w:val="26"/>
                <w:rtl/>
              </w:rPr>
              <w:t>نصف قطر دائرة الخلية، كم</w:t>
            </w:r>
          </w:p>
        </w:tc>
        <w:tc>
          <w:tcPr>
            <w:tcW w:w="1329" w:type="pct"/>
            <w:shd w:val="pct20" w:color="000000" w:fill="FFFFFF"/>
          </w:tcPr>
          <w:p w:rsidR="000670A0" w:rsidRPr="009B5C8B" w:rsidRDefault="000670A0" w:rsidP="0000650D">
            <w:pPr>
              <w:keepNext/>
              <w:spacing w:before="60" w:after="60" w:line="260" w:lineRule="exact"/>
              <w:rPr>
                <w:sz w:val="20"/>
                <w:szCs w:val="26"/>
              </w:rPr>
            </w:pPr>
            <w:r w:rsidRPr="009B5C8B">
              <w:rPr>
                <w:sz w:val="20"/>
                <w:szCs w:val="26"/>
              </w:rPr>
              <w:t>5-2</w:t>
            </w:r>
          </w:p>
        </w:tc>
        <w:tc>
          <w:tcPr>
            <w:tcW w:w="2334" w:type="pct"/>
            <w:shd w:val="pct20" w:color="000000" w:fill="FFFFFF"/>
          </w:tcPr>
          <w:p w:rsidR="000670A0" w:rsidRPr="009B5C8B" w:rsidRDefault="000670A0" w:rsidP="0000650D">
            <w:pPr>
              <w:keepNext/>
              <w:spacing w:before="60" w:after="60" w:line="260" w:lineRule="exact"/>
              <w:rPr>
                <w:sz w:val="20"/>
                <w:szCs w:val="26"/>
              </w:rPr>
            </w:pPr>
            <w:r w:rsidRPr="009B5C8B">
              <w:rPr>
                <w:sz w:val="20"/>
                <w:szCs w:val="26"/>
              </w:rPr>
              <w:t>6-4</w:t>
            </w:r>
          </w:p>
        </w:tc>
      </w:tr>
    </w:tbl>
    <w:p w:rsidR="000670A0" w:rsidRPr="00D76433" w:rsidRDefault="000670A0" w:rsidP="009B6148">
      <w:pPr>
        <w:pBdr>
          <w:top w:val="single" w:sz="18" w:space="15" w:color="auto"/>
        </w:pBdr>
        <w:rPr>
          <w:rtl/>
        </w:rPr>
      </w:pPr>
      <w:r w:rsidRPr="00D76433">
        <w:rPr>
          <w:rFonts w:hint="cs"/>
          <w:rtl/>
        </w:rPr>
        <w:t xml:space="preserve">وكانت النسخة الابتدائية للمعيار قد أخذت بنطاق التردد </w:t>
      </w:r>
      <w:r w:rsidRPr="00D76433">
        <w:t>66-10</w:t>
      </w:r>
      <w:r w:rsidRPr="00D76433">
        <w:rPr>
          <w:rFonts w:hint="cs"/>
          <w:rtl/>
        </w:rPr>
        <w:t xml:space="preserve"> </w:t>
      </w:r>
      <w:r>
        <w:rPr>
          <w:rFonts w:hint="cs"/>
          <w:rtl/>
        </w:rPr>
        <w:t>ج</w:t>
      </w:r>
      <w:r w:rsidRPr="00D76433">
        <w:rPr>
          <w:rFonts w:hint="cs"/>
          <w:rtl/>
        </w:rPr>
        <w:t>يغاهرتز والتشغيل بنمط التردد الوحيد (موجة حاملة وحيدة</w:t>
      </w:r>
      <w:r>
        <w:rPr>
          <w:rFonts w:hint="cs"/>
          <w:rtl/>
        </w:rPr>
        <w:t xml:space="preserve"> </w:t>
      </w:r>
      <w:r w:rsidRPr="00D76433">
        <w:rPr>
          <w:rFonts w:hint="cs"/>
          <w:rtl/>
        </w:rPr>
        <w:t>- موجة حاملة فرعية). ويحد النمط المعين لانتشار الموجات الراديوية من تشغيل النظام بواسطة حدود نطاق وضوح الرؤية المباشرة.</w:t>
      </w:r>
    </w:p>
    <w:p w:rsidR="000670A0" w:rsidRPr="00D76433" w:rsidRDefault="000670A0" w:rsidP="007B20FD">
      <w:pPr>
        <w:rPr>
          <w:rtl/>
        </w:rPr>
      </w:pPr>
      <w:r w:rsidRPr="00D76433">
        <w:rPr>
          <w:rFonts w:hint="cs"/>
          <w:rtl/>
        </w:rPr>
        <w:t>ويسمح المعيار في ال</w:t>
      </w:r>
      <w:r>
        <w:rPr>
          <w:rFonts w:hint="cs"/>
          <w:rtl/>
        </w:rPr>
        <w:t>ب‍ي</w:t>
      </w:r>
      <w:r w:rsidRPr="00D76433">
        <w:rPr>
          <w:rFonts w:hint="cs"/>
          <w:rtl/>
        </w:rPr>
        <w:t>ئة الحضرية المعهودة بتوصيل نصف المشتركين تقريبا. و</w:t>
      </w:r>
      <w:r>
        <w:rPr>
          <w:rFonts w:hint="cs"/>
          <w:rtl/>
        </w:rPr>
        <w:t>لا </w:t>
      </w:r>
      <w:r w:rsidRPr="00D76433">
        <w:rPr>
          <w:rFonts w:hint="cs"/>
          <w:rtl/>
        </w:rPr>
        <w:t xml:space="preserve">توجد بالنسبة للنصف المتبقي أي وضوح رؤية مباشرة كقاعدة عامة. وقد عمل ذلك على استحثاث وضع تكملة للمعيار </w:t>
      </w:r>
      <w:r w:rsidRPr="00D76433">
        <w:t>802.16</w:t>
      </w:r>
      <w:r w:rsidRPr="00D76433">
        <w:rPr>
          <w:rFonts w:hint="cs"/>
          <w:rtl/>
        </w:rPr>
        <w:t xml:space="preserve"> بالإشارة إلى نطاق </w:t>
      </w:r>
      <w:r w:rsidR="007B20FD">
        <w:t>1-2</w:t>
      </w:r>
      <w:r w:rsidRPr="00D76433">
        <w:rPr>
          <w:rFonts w:hint="cs"/>
          <w:rtl/>
        </w:rPr>
        <w:t xml:space="preserve"> </w:t>
      </w:r>
      <w:r>
        <w:rPr>
          <w:rFonts w:hint="cs"/>
          <w:rtl/>
        </w:rPr>
        <w:t>ج</w:t>
      </w:r>
      <w:r w:rsidRPr="00D76433">
        <w:rPr>
          <w:rFonts w:hint="cs"/>
          <w:rtl/>
        </w:rPr>
        <w:t>يغاهرتز ويتوخى، بالإضافة إلى تشغيل التردد الوحيد، استخدام تعدد الإرسال باستخدام التقسيم التعامدي للتردد (</w:t>
      </w:r>
      <w:r w:rsidRPr="00D76433">
        <w:t>OFDM</w:t>
      </w:r>
      <w:r w:rsidRPr="00D76433">
        <w:rPr>
          <w:rFonts w:hint="cs"/>
          <w:rtl/>
        </w:rPr>
        <w:t xml:space="preserve">) والنفاذ المتعدد على أساس النظام الأخير. (النفاذ بتعدد الإرسال باستخدام التقسيم التعامدي للتردد </w:t>
      </w:r>
      <w:r w:rsidRPr="00D76433">
        <w:t>OFDMA</w:t>
      </w:r>
      <w:r w:rsidRPr="00D76433">
        <w:rPr>
          <w:rFonts w:hint="cs"/>
          <w:rtl/>
        </w:rPr>
        <w:t xml:space="preserve">). </w:t>
      </w:r>
    </w:p>
    <w:p w:rsidR="000670A0" w:rsidRPr="00D76433" w:rsidRDefault="000670A0" w:rsidP="000670A0">
      <w:pPr>
        <w:rPr>
          <w:rtl/>
        </w:rPr>
      </w:pPr>
      <w:r w:rsidRPr="00D76433">
        <w:rPr>
          <w:rFonts w:hint="cs"/>
          <w:rtl/>
        </w:rPr>
        <w:t xml:space="preserve">ويصبح الإرسال المتزامن لعدد </w:t>
      </w:r>
      <w:r w:rsidRPr="00D76433">
        <w:t>256</w:t>
      </w:r>
      <w:r w:rsidRPr="00D76433">
        <w:rPr>
          <w:rFonts w:hint="cs"/>
          <w:rtl/>
        </w:rPr>
        <w:t xml:space="preserve"> موجة حاملة فرعية بنمط تعدد الإرسال باستخدام التقسيم التعامدي للتردد </w:t>
      </w:r>
      <w:r>
        <w:rPr>
          <w:rFonts w:hint="cs"/>
          <w:rtl/>
        </w:rPr>
        <w:t>ممكناً</w:t>
      </w:r>
      <w:r w:rsidRPr="00D76433">
        <w:rPr>
          <w:rFonts w:hint="cs"/>
          <w:rtl/>
        </w:rPr>
        <w:t xml:space="preserve"> بما يسمح بالاستقبال المتزامن لإشارات مباشرة ومنعكسة أ</w:t>
      </w:r>
      <w:r>
        <w:rPr>
          <w:rFonts w:hint="cs"/>
          <w:rtl/>
        </w:rPr>
        <w:t xml:space="preserve">و </w:t>
      </w:r>
      <w:r w:rsidRPr="00D76433">
        <w:rPr>
          <w:rFonts w:hint="cs"/>
          <w:rtl/>
        </w:rPr>
        <w:t>التشغيل على إشارات منعكسة فيما يتجاوز حدود وضوح الرؤية المباشرة فقط.</w:t>
      </w:r>
    </w:p>
    <w:p w:rsidR="000670A0" w:rsidRPr="00D76433" w:rsidRDefault="000670A0" w:rsidP="000670A0">
      <w:pPr>
        <w:rPr>
          <w:rtl/>
        </w:rPr>
      </w:pPr>
      <w:r w:rsidRPr="00D76433">
        <w:rPr>
          <w:rFonts w:hint="cs"/>
          <w:rtl/>
        </w:rPr>
        <w:t xml:space="preserve">وصدق المعهد المهندسين الكهربائيين والإلكترونيين في عام </w:t>
      </w:r>
      <w:r w:rsidRPr="00D76433">
        <w:t>2004</w:t>
      </w:r>
      <w:r w:rsidRPr="00D76433">
        <w:rPr>
          <w:rFonts w:hint="cs"/>
          <w:rtl/>
        </w:rPr>
        <w:t xml:space="preserve"> على المعيار </w:t>
      </w:r>
      <w:r w:rsidRPr="00D76433">
        <w:t>802.16-2004</w:t>
      </w:r>
      <w:r w:rsidRPr="00D76433">
        <w:rPr>
          <w:rFonts w:hint="cs"/>
          <w:rtl/>
        </w:rPr>
        <w:t xml:space="preserve"> الذي حل محل النسخ </w:t>
      </w:r>
      <w:r w:rsidRPr="00D76433">
        <w:t>802.16</w:t>
      </w:r>
      <w:r w:rsidRPr="00D76433">
        <w:rPr>
          <w:rFonts w:hint="cs"/>
          <w:rtl/>
        </w:rPr>
        <w:t xml:space="preserve"> </w:t>
      </w:r>
      <w:r>
        <w:rPr>
          <w:rFonts w:hint="cs"/>
          <w:rtl/>
        </w:rPr>
        <w:t>و</w:t>
      </w:r>
      <w:r w:rsidRPr="00D76433">
        <w:t>802.16a</w:t>
      </w:r>
      <w:r w:rsidRPr="00D76433">
        <w:rPr>
          <w:rFonts w:hint="cs"/>
          <w:rtl/>
        </w:rPr>
        <w:t xml:space="preserve"> </w:t>
      </w:r>
      <w:r>
        <w:rPr>
          <w:rFonts w:hint="cs"/>
          <w:rtl/>
        </w:rPr>
        <w:t>و</w:t>
      </w:r>
      <w:r w:rsidRPr="00D76433">
        <w:t>802.16REVd</w:t>
      </w:r>
      <w:r w:rsidRPr="00D76433">
        <w:rPr>
          <w:rFonts w:hint="cs"/>
          <w:rtl/>
        </w:rPr>
        <w:t xml:space="preserve"> السابقة.</w:t>
      </w:r>
    </w:p>
    <w:p w:rsidR="000670A0" w:rsidRPr="00D76433" w:rsidRDefault="000670A0" w:rsidP="000670A0">
      <w:pPr>
        <w:rPr>
          <w:rtl/>
        </w:rPr>
      </w:pPr>
      <w:r w:rsidRPr="00D76433">
        <w:rPr>
          <w:rFonts w:hint="cs"/>
          <w:rtl/>
        </w:rPr>
        <w:t>والطريق مفتوح الآن أمام تحالف القابلية للتشغيل ال</w:t>
      </w:r>
      <w:r>
        <w:rPr>
          <w:rFonts w:hint="cs"/>
          <w:rtl/>
        </w:rPr>
        <w:t>ب‍ي</w:t>
      </w:r>
      <w:r w:rsidRPr="00D76433">
        <w:rPr>
          <w:rFonts w:hint="cs"/>
          <w:rtl/>
        </w:rPr>
        <w:t>ني العالمي للنفاذ إلى الموجة الصغرية (</w:t>
      </w:r>
      <w:r w:rsidRPr="00D76433">
        <w:t>WiMAX Consortium</w:t>
      </w:r>
      <w:r w:rsidRPr="00D76433">
        <w:rPr>
          <w:rFonts w:hint="cs"/>
          <w:rtl/>
        </w:rPr>
        <w:t xml:space="preserve">) الذي يعد المواصفات التي تستهدف كفالة تطابق المعدات التي ينتجها مختلف المصنعين على أساس المعيار النهائي </w:t>
      </w:r>
      <w:r w:rsidRPr="00D76433">
        <w:t>802.16-2004</w:t>
      </w:r>
      <w:r w:rsidRPr="00D76433">
        <w:rPr>
          <w:rFonts w:hint="cs"/>
          <w:rtl/>
        </w:rPr>
        <w:t>.</w:t>
      </w:r>
    </w:p>
    <w:p w:rsidR="000670A0" w:rsidRPr="00D76433" w:rsidRDefault="000670A0" w:rsidP="000670A0">
      <w:pPr>
        <w:rPr>
          <w:rtl/>
        </w:rPr>
      </w:pPr>
      <w:r w:rsidRPr="00D76433">
        <w:rPr>
          <w:rFonts w:hint="cs"/>
          <w:rtl/>
        </w:rPr>
        <w:lastRenderedPageBreak/>
        <w:t xml:space="preserve">وتكنولوجيا </w:t>
      </w:r>
      <w:r w:rsidRPr="00D76433">
        <w:t>WiMAX</w:t>
      </w:r>
      <w:r w:rsidRPr="00D76433">
        <w:rPr>
          <w:rFonts w:hint="cs"/>
          <w:rtl/>
        </w:rPr>
        <w:t xml:space="preserve"> عبارة عن تكنولوجيا من فئة المشغل لتزويد السكان بخدمات مرتفعة الجودة للنفاذ اللاسلكي عريض النطاق المتعدد الوسائط. </w:t>
      </w:r>
    </w:p>
    <w:p w:rsidR="000670A0" w:rsidRPr="00D76433" w:rsidRDefault="000670A0" w:rsidP="000670A0">
      <w:pPr>
        <w:rPr>
          <w:rtl/>
        </w:rPr>
      </w:pPr>
      <w:r w:rsidRPr="00D76433">
        <w:rPr>
          <w:rFonts w:hint="cs"/>
          <w:rtl/>
        </w:rPr>
        <w:t>وتعدد الخدمات وبالتالي عرض النطاق ه</w:t>
      </w:r>
      <w:r>
        <w:rPr>
          <w:rFonts w:hint="cs"/>
          <w:rtl/>
        </w:rPr>
        <w:t xml:space="preserve">و </w:t>
      </w:r>
      <w:r w:rsidRPr="00D76433">
        <w:rPr>
          <w:rFonts w:hint="cs"/>
          <w:rtl/>
        </w:rPr>
        <w:t>ما تتصف به الاتجاهات الحديثة في تطوير النفاذ اللاسلكي.</w:t>
      </w:r>
    </w:p>
    <w:p w:rsidR="000670A0" w:rsidRPr="00D76433" w:rsidRDefault="000670A0" w:rsidP="000670A0">
      <w:pPr>
        <w:rPr>
          <w:rtl/>
        </w:rPr>
      </w:pPr>
      <w:r w:rsidRPr="00D76433">
        <w:rPr>
          <w:rFonts w:hint="cs"/>
          <w:rtl/>
        </w:rPr>
        <w:t>ومن الناحية المثالية، ينبغي للمستخدم الحديث أ</w:t>
      </w:r>
      <w:r>
        <w:rPr>
          <w:rFonts w:hint="cs"/>
          <w:rtl/>
        </w:rPr>
        <w:t>لا </w:t>
      </w:r>
      <w:r w:rsidRPr="00D76433">
        <w:rPr>
          <w:rFonts w:hint="cs"/>
          <w:rtl/>
        </w:rPr>
        <w:t xml:space="preserve">يشعر بأي قيود على أي نوع من أنواع الخدمات المتيسرة في الوقت الراهن من خلال الوصلات الكبلية مثل </w:t>
      </w:r>
      <w:r w:rsidRPr="00D76433">
        <w:t>SDH</w:t>
      </w:r>
      <w:r w:rsidRPr="00D76433">
        <w:rPr>
          <w:rFonts w:hint="cs"/>
          <w:rtl/>
        </w:rPr>
        <w:t xml:space="preserve"> أ</w:t>
      </w:r>
      <w:r>
        <w:rPr>
          <w:rFonts w:hint="cs"/>
          <w:rtl/>
        </w:rPr>
        <w:t xml:space="preserve">و </w:t>
      </w:r>
      <w:r w:rsidRPr="00D76433">
        <w:t>Ethernet</w:t>
      </w:r>
      <w:r w:rsidRPr="00D76433">
        <w:rPr>
          <w:rFonts w:hint="cs"/>
          <w:rtl/>
        </w:rPr>
        <w:t xml:space="preserve">. فمن المفترض بأن تعاون أحدث النظم المرخصة بوصفها </w:t>
      </w:r>
      <w:r w:rsidRPr="00D76433">
        <w:t>WiMAX</w:t>
      </w:r>
      <w:r w:rsidRPr="00D76433">
        <w:rPr>
          <w:rFonts w:hint="cs"/>
          <w:rtl/>
        </w:rPr>
        <w:t xml:space="preserve"> مشغلي شبكات النفاذ العريض النطاق على تزويد المستخدمين بخدمات من ق</w:t>
      </w:r>
      <w:r>
        <w:rPr>
          <w:rFonts w:hint="cs"/>
          <w:rtl/>
        </w:rPr>
        <w:t>ب‍ي</w:t>
      </w:r>
      <w:r w:rsidRPr="00D76433">
        <w:rPr>
          <w:rFonts w:hint="cs"/>
          <w:rtl/>
        </w:rPr>
        <w:t xml:space="preserve">ل بروتوكول إنترنت </w:t>
      </w:r>
      <w:r>
        <w:rPr>
          <w:rFonts w:hint="cs"/>
          <w:rtl/>
        </w:rPr>
        <w:t>و</w:t>
      </w:r>
      <w:r w:rsidRPr="00D76433">
        <w:t>E1</w:t>
      </w:r>
      <w:r w:rsidRPr="00D76433">
        <w:rPr>
          <w:rFonts w:hint="cs"/>
          <w:rtl/>
        </w:rPr>
        <w:t xml:space="preserve"> واستبدال البني التحتية للنفاذ بخط المشترك الرقمي اللاتناظري والخطوط المخصصة بهذا الق</w:t>
      </w:r>
      <w:r>
        <w:rPr>
          <w:rFonts w:hint="cs"/>
          <w:rtl/>
        </w:rPr>
        <w:t>ب‍ي</w:t>
      </w:r>
      <w:r w:rsidRPr="00D76433">
        <w:rPr>
          <w:rFonts w:hint="cs"/>
          <w:rtl/>
        </w:rPr>
        <w:t xml:space="preserve">ل. </w:t>
      </w:r>
    </w:p>
    <w:p w:rsidR="000670A0" w:rsidRPr="00D76433" w:rsidRDefault="000670A0" w:rsidP="000670A0">
      <w:pPr>
        <w:rPr>
          <w:rtl/>
        </w:rPr>
      </w:pPr>
      <w:r w:rsidRPr="00D76433">
        <w:rPr>
          <w:rFonts w:hint="cs"/>
          <w:rtl/>
        </w:rPr>
        <w:t xml:space="preserve">التلفزيون التفاعلي على أساس تكنولوجيا </w:t>
      </w:r>
      <w:r w:rsidRPr="00D76433">
        <w:t>WiMAX</w:t>
      </w:r>
    </w:p>
    <w:p w:rsidR="000670A0" w:rsidRDefault="000670A0" w:rsidP="007B20FD">
      <w:pPr>
        <w:rPr>
          <w:rtl/>
        </w:rPr>
      </w:pPr>
      <w:r w:rsidRPr="00D76433">
        <w:rPr>
          <w:rFonts w:hint="cs"/>
          <w:rtl/>
        </w:rPr>
        <w:t xml:space="preserve">يرد مخطط الفدرة الخاص بالتلفزيون التفاعلي على أساس </w:t>
      </w:r>
      <w:r w:rsidRPr="00D76433">
        <w:t>WiMAX</w:t>
      </w:r>
      <w:r>
        <w:rPr>
          <w:rFonts w:hint="cs"/>
          <w:rtl/>
        </w:rPr>
        <w:t xml:space="preserve"> </w:t>
      </w:r>
      <w:r w:rsidRPr="00D76433">
        <w:rPr>
          <w:rFonts w:hint="cs"/>
          <w:rtl/>
        </w:rPr>
        <w:t xml:space="preserve">في الشكل </w:t>
      </w:r>
      <w:r w:rsidRPr="00D76433">
        <w:t>1</w:t>
      </w:r>
      <w:r w:rsidR="007B20FD">
        <w:t>3</w:t>
      </w:r>
      <w:r w:rsidRPr="00D76433">
        <w:rPr>
          <w:rFonts w:hint="cs"/>
          <w:rtl/>
        </w:rPr>
        <w:t>.</w:t>
      </w:r>
    </w:p>
    <w:p w:rsidR="000670A0" w:rsidRPr="007E5A2F" w:rsidRDefault="000670A0" w:rsidP="00ED351E">
      <w:pPr>
        <w:pStyle w:val="FigureNotitle"/>
        <w:pBdr>
          <w:top w:val="single" w:sz="12" w:space="8" w:color="auto"/>
        </w:pBdr>
        <w:bidi/>
        <w:jc w:val="left"/>
        <w:rPr>
          <w:rtl/>
        </w:rPr>
      </w:pPr>
      <w:r w:rsidRPr="007E5A2F">
        <w:rPr>
          <w:rFonts w:hint="cs"/>
          <w:rtl/>
        </w:rPr>
        <w:t xml:space="preserve">الشكل </w:t>
      </w:r>
      <w:r w:rsidRPr="007E5A2F">
        <w:t>1</w:t>
      </w:r>
      <w:r w:rsidR="00ED351E">
        <w:t>3</w:t>
      </w:r>
      <w:r>
        <w:rPr>
          <w:rFonts w:hint="cs"/>
          <w:rtl/>
        </w:rPr>
        <w:t xml:space="preserve"> </w:t>
      </w:r>
      <w:r w:rsidRPr="007E5A2F">
        <w:rPr>
          <w:rFonts w:hint="cs"/>
          <w:rtl/>
        </w:rPr>
        <w:t xml:space="preserve">- مخطط الفدرة الخاص بالتلفزيون التفاعلي على أساس </w:t>
      </w:r>
      <w:r w:rsidRPr="007E5A2F">
        <w:t>WiMAX</w:t>
      </w:r>
    </w:p>
    <w:p w:rsidR="000670A0" w:rsidRPr="00676B04" w:rsidRDefault="00D77883" w:rsidP="000670A0">
      <w:pPr>
        <w:pBdr>
          <w:bottom w:val="single" w:sz="12" w:space="1" w:color="auto"/>
        </w:pBdr>
        <w:jc w:val="center"/>
        <w:rPr>
          <w:szCs w:val="22"/>
          <w:rtl/>
        </w:rPr>
      </w:pPr>
      <w:r w:rsidRPr="00D77883">
        <w:rPr>
          <w:noProof/>
          <w:szCs w:val="30"/>
          <w:rtl/>
          <w:lang w:val="en-US" w:eastAsia="zh-CN"/>
        </w:rPr>
        <w:pict>
          <v:group id="_x0000_s5352" style="position:absolute;left:0;text-align:left;margin-left:37.85pt;margin-top:49.75pt;width:387.9pt;height:217.3pt;z-index:251677696" coordorigin="1891,2901" coordsize="7758,4346">
            <v:shape id="_x0000_s5353" type="#_x0000_t202" style="position:absolute;left:1891;top:3004;width:1440;height:360" o:allowincell="f" filled="f" stroked="f">
              <v:textbox style="mso-next-textbox:#_x0000_s5353" inset="0,0,0,0">
                <w:txbxContent>
                  <w:p w:rsidR="00E045C8" w:rsidRPr="00D47FA2" w:rsidRDefault="00E045C8" w:rsidP="000670A0">
                    <w:pPr>
                      <w:spacing w:before="20" w:line="144" w:lineRule="auto"/>
                      <w:jc w:val="center"/>
                      <w:rPr>
                        <w:sz w:val="20"/>
                        <w:szCs w:val="26"/>
                        <w:lang w:bidi="ar-EG"/>
                      </w:rPr>
                    </w:pPr>
                    <w:r>
                      <w:rPr>
                        <w:rFonts w:hint="cs"/>
                        <w:sz w:val="20"/>
                        <w:szCs w:val="26"/>
                        <w:rtl/>
                        <w:lang w:bidi="ar-EG"/>
                      </w:rPr>
                      <w:t>قنوات التلفزيون</w:t>
                    </w:r>
                  </w:p>
                </w:txbxContent>
              </v:textbox>
            </v:shape>
            <v:shape id="_x0000_s5354" type="#_x0000_t202" style="position:absolute;left:4073;top:2938;width:1440;height:360" o:allowincell="f" filled="f" stroked="f">
              <v:textbox style="mso-next-textbox:#_x0000_s5354" inset="0,0,0,0">
                <w:txbxContent>
                  <w:p w:rsidR="00E045C8" w:rsidRPr="00D47FA2" w:rsidRDefault="00E045C8" w:rsidP="000670A0">
                    <w:pPr>
                      <w:spacing w:before="20" w:line="240" w:lineRule="auto"/>
                      <w:jc w:val="center"/>
                      <w:rPr>
                        <w:sz w:val="20"/>
                        <w:szCs w:val="26"/>
                        <w:rtl/>
                        <w:lang w:val="en-US" w:bidi="ar-EG"/>
                      </w:rPr>
                    </w:pPr>
                    <w:r>
                      <w:rPr>
                        <w:sz w:val="20"/>
                        <w:szCs w:val="26"/>
                        <w:lang w:val="en-US" w:bidi="ar-EG"/>
                      </w:rPr>
                      <w:t>MUX</w:t>
                    </w:r>
                  </w:p>
                </w:txbxContent>
              </v:textbox>
            </v:shape>
            <v:shape id="_x0000_s5355" type="#_x0000_t202" style="position:absolute;left:5667;top:2949;width:1440;height:360" o:allowincell="f" filled="f" stroked="f">
              <v:textbox style="mso-next-textbox:#_x0000_s5355" inset="0,0,0,0">
                <w:txbxContent>
                  <w:p w:rsidR="00E045C8" w:rsidRPr="00D47FA2" w:rsidRDefault="00E045C8" w:rsidP="000670A0">
                    <w:pPr>
                      <w:spacing w:before="20" w:line="144" w:lineRule="auto"/>
                      <w:jc w:val="center"/>
                      <w:rPr>
                        <w:sz w:val="20"/>
                        <w:szCs w:val="26"/>
                        <w:lang w:bidi="ar-EG"/>
                      </w:rPr>
                    </w:pPr>
                    <w:r>
                      <w:rPr>
                        <w:rFonts w:hint="cs"/>
                        <w:sz w:val="20"/>
                        <w:szCs w:val="26"/>
                        <w:rtl/>
                        <w:lang w:bidi="ar-EG"/>
                      </w:rPr>
                      <w:t>بوابة إثرنت</w:t>
                    </w:r>
                  </w:p>
                </w:txbxContent>
              </v:textbox>
            </v:shape>
            <v:shape id="_x0000_s5356" type="#_x0000_t202" style="position:absolute;left:7151;top:2901;width:1620;height:540" o:allowincell="f" filled="f" stroked="f">
              <v:textbox style="mso-next-textbox:#_x0000_s5356" inset="0,0,0,0">
                <w:txbxContent>
                  <w:p w:rsidR="00E045C8" w:rsidRDefault="00E045C8" w:rsidP="000670A0">
                    <w:pPr>
                      <w:spacing w:before="20" w:line="144" w:lineRule="auto"/>
                      <w:jc w:val="center"/>
                      <w:rPr>
                        <w:sz w:val="20"/>
                        <w:szCs w:val="26"/>
                        <w:rtl/>
                        <w:lang w:bidi="ar-EG"/>
                      </w:rPr>
                    </w:pPr>
                    <w:r>
                      <w:rPr>
                        <w:rFonts w:hint="cs"/>
                        <w:sz w:val="20"/>
                        <w:szCs w:val="26"/>
                        <w:rtl/>
                        <w:lang w:bidi="ar-EG"/>
                      </w:rPr>
                      <w:t>محطة قاعدة</w:t>
                    </w:r>
                  </w:p>
                  <w:p w:rsidR="00E045C8" w:rsidRPr="00D47FA2" w:rsidRDefault="00E045C8" w:rsidP="000670A0">
                    <w:pPr>
                      <w:spacing w:before="0" w:line="240" w:lineRule="auto"/>
                      <w:jc w:val="center"/>
                      <w:rPr>
                        <w:sz w:val="20"/>
                        <w:szCs w:val="26"/>
                        <w:lang w:val="en-US" w:bidi="ar-EG"/>
                      </w:rPr>
                    </w:pPr>
                    <w:r>
                      <w:rPr>
                        <w:sz w:val="20"/>
                        <w:szCs w:val="26"/>
                        <w:lang w:val="en-US" w:bidi="ar-EG"/>
                      </w:rPr>
                      <w:t>WiMAX</w:t>
                    </w:r>
                  </w:p>
                </w:txbxContent>
              </v:textbox>
            </v:shape>
            <v:shape id="_x0000_s5357" type="#_x0000_t202" style="position:absolute;left:4389;top:4576;width:1469;height:840" o:allowincell="f" filled="f" stroked="f">
              <v:textbox style="mso-next-textbox:#_x0000_s5357" inset="0,0,0,0">
                <w:txbxContent>
                  <w:p w:rsidR="00E045C8" w:rsidRDefault="00E045C8" w:rsidP="000670A0">
                    <w:pPr>
                      <w:spacing w:before="20" w:line="144" w:lineRule="auto"/>
                      <w:jc w:val="center"/>
                      <w:rPr>
                        <w:spacing w:val="-2"/>
                        <w:sz w:val="20"/>
                        <w:szCs w:val="26"/>
                        <w:rtl/>
                        <w:lang w:val="en-US" w:bidi="ar-EG"/>
                      </w:rPr>
                    </w:pPr>
                    <w:r w:rsidRPr="00D47FA2">
                      <w:rPr>
                        <w:rFonts w:hint="cs"/>
                        <w:spacing w:val="-2"/>
                        <w:sz w:val="20"/>
                        <w:szCs w:val="26"/>
                        <w:rtl/>
                        <w:lang w:bidi="ar-EG"/>
                      </w:rPr>
                      <w:t xml:space="preserve">تجهيزات مقر العميل </w:t>
                    </w:r>
                    <w:r w:rsidRPr="00D47FA2">
                      <w:rPr>
                        <w:spacing w:val="-2"/>
                        <w:sz w:val="20"/>
                        <w:szCs w:val="26"/>
                        <w:lang w:val="en-US" w:bidi="ar-EG"/>
                      </w:rPr>
                      <w:t>(CPE)</w:t>
                    </w:r>
                    <w:r w:rsidRPr="00D47FA2">
                      <w:rPr>
                        <w:rFonts w:hint="cs"/>
                        <w:spacing w:val="-2"/>
                        <w:sz w:val="20"/>
                        <w:szCs w:val="26"/>
                        <w:rtl/>
                        <w:lang w:val="en-US" w:bidi="ar-EG"/>
                      </w:rPr>
                      <w:t xml:space="preserve"> من أجل</w:t>
                    </w:r>
                  </w:p>
                  <w:p w:rsidR="00E045C8" w:rsidRPr="00D47FA2" w:rsidRDefault="00E045C8" w:rsidP="000670A0">
                    <w:pPr>
                      <w:spacing w:before="0" w:line="240" w:lineRule="auto"/>
                      <w:jc w:val="center"/>
                      <w:rPr>
                        <w:spacing w:val="-2"/>
                        <w:sz w:val="20"/>
                        <w:szCs w:val="26"/>
                        <w:rtl/>
                        <w:lang w:val="en-US" w:bidi="ar-EG"/>
                      </w:rPr>
                    </w:pPr>
                    <w:r w:rsidRPr="00D47FA2">
                      <w:rPr>
                        <w:spacing w:val="-2"/>
                        <w:sz w:val="20"/>
                        <w:szCs w:val="26"/>
                        <w:lang w:val="en-US" w:bidi="ar-EG"/>
                      </w:rPr>
                      <w:t>WiMAX</w:t>
                    </w:r>
                  </w:p>
                </w:txbxContent>
              </v:textbox>
            </v:shape>
            <v:shape id="_x0000_s5358" type="#_x0000_t202" style="position:absolute;left:6229;top:4646;width:1440;height:536" o:allowincell="f" filled="f" stroked="f">
              <v:textbox style="mso-next-textbox:#_x0000_s5358" inset="0,0,0,0">
                <w:txbxContent>
                  <w:p w:rsidR="00E045C8" w:rsidRPr="00D47FA2" w:rsidRDefault="00E045C8" w:rsidP="007B20FD">
                    <w:pPr>
                      <w:spacing w:before="20" w:line="144" w:lineRule="auto"/>
                      <w:jc w:val="center"/>
                      <w:rPr>
                        <w:sz w:val="20"/>
                        <w:szCs w:val="26"/>
                        <w:lang w:val="en-US" w:bidi="ar-EG"/>
                      </w:rPr>
                    </w:pPr>
                    <w:r>
                      <w:rPr>
                        <w:rFonts w:hint="cs"/>
                        <w:sz w:val="20"/>
                        <w:szCs w:val="26"/>
                        <w:rtl/>
                        <w:lang w:bidi="ar-EG"/>
                      </w:rPr>
                      <w:t>نقطة نقل</w:t>
                    </w:r>
                    <w:r>
                      <w:rPr>
                        <w:sz w:val="20"/>
                        <w:szCs w:val="26"/>
                        <w:rtl/>
                        <w:lang w:bidi="ar-EG"/>
                      </w:rPr>
                      <w:br/>
                    </w:r>
                    <w:r>
                      <w:rPr>
                        <w:rFonts w:hint="cs"/>
                        <w:sz w:val="20"/>
                        <w:szCs w:val="26"/>
                        <w:rtl/>
                        <w:lang w:bidi="ar-EG"/>
                      </w:rPr>
                      <w:t xml:space="preserve">الإشارة </w:t>
                    </w:r>
                    <w:r>
                      <w:rPr>
                        <w:sz w:val="20"/>
                        <w:szCs w:val="26"/>
                        <w:lang w:val="en-US" w:bidi="ar-EG"/>
                      </w:rPr>
                      <w:t>(STB)</w:t>
                    </w:r>
                  </w:p>
                </w:txbxContent>
              </v:textbox>
            </v:shape>
            <v:shape id="_x0000_s5359" type="#_x0000_t202" style="position:absolute;left:8176;top:4734;width:1440;height:360" o:allowincell="f" filled="f" stroked="f">
              <v:textbox style="mso-next-textbox:#_x0000_s5359" inset="0,0,0,0">
                <w:txbxContent>
                  <w:p w:rsidR="00E045C8" w:rsidRPr="00D47FA2" w:rsidRDefault="00E045C8" w:rsidP="000670A0">
                    <w:pPr>
                      <w:spacing w:before="20" w:line="144" w:lineRule="auto"/>
                      <w:jc w:val="center"/>
                      <w:rPr>
                        <w:sz w:val="20"/>
                        <w:szCs w:val="26"/>
                        <w:lang w:bidi="ar-EG"/>
                      </w:rPr>
                    </w:pPr>
                    <w:r>
                      <w:rPr>
                        <w:rFonts w:hint="cs"/>
                        <w:sz w:val="20"/>
                        <w:szCs w:val="26"/>
                        <w:rtl/>
                        <w:lang w:bidi="ar-EG"/>
                      </w:rPr>
                      <w:t>جهاز التلفزيون</w:t>
                    </w:r>
                  </w:p>
                </w:txbxContent>
              </v:textbox>
            </v:shape>
            <v:shape id="_x0000_s5360" type="#_x0000_t202" style="position:absolute;left:4407;top:6407;width:1469;height:840" o:allowincell="f" filled="f" stroked="f">
              <v:textbox style="mso-next-textbox:#_x0000_s5360" inset="0,0,0,0">
                <w:txbxContent>
                  <w:p w:rsidR="00E045C8" w:rsidRDefault="00E045C8" w:rsidP="000670A0">
                    <w:pPr>
                      <w:spacing w:before="20" w:line="144" w:lineRule="auto"/>
                      <w:jc w:val="center"/>
                      <w:rPr>
                        <w:spacing w:val="-2"/>
                        <w:sz w:val="20"/>
                        <w:szCs w:val="26"/>
                        <w:rtl/>
                        <w:lang w:val="en-US" w:bidi="ar-EG"/>
                      </w:rPr>
                    </w:pPr>
                    <w:r w:rsidRPr="00D47FA2">
                      <w:rPr>
                        <w:rFonts w:hint="cs"/>
                        <w:spacing w:val="-2"/>
                        <w:sz w:val="20"/>
                        <w:szCs w:val="26"/>
                        <w:rtl/>
                        <w:lang w:bidi="ar-EG"/>
                      </w:rPr>
                      <w:t xml:space="preserve">تجهيزات مقر العميل </w:t>
                    </w:r>
                    <w:r w:rsidRPr="00D47FA2">
                      <w:rPr>
                        <w:spacing w:val="-2"/>
                        <w:sz w:val="20"/>
                        <w:szCs w:val="26"/>
                        <w:lang w:val="en-US" w:bidi="ar-EG"/>
                      </w:rPr>
                      <w:t>(CPE)</w:t>
                    </w:r>
                    <w:r w:rsidRPr="00D47FA2">
                      <w:rPr>
                        <w:rFonts w:hint="cs"/>
                        <w:spacing w:val="-2"/>
                        <w:sz w:val="20"/>
                        <w:szCs w:val="26"/>
                        <w:rtl/>
                        <w:lang w:val="en-US" w:bidi="ar-EG"/>
                      </w:rPr>
                      <w:t xml:space="preserve"> من أجل</w:t>
                    </w:r>
                  </w:p>
                  <w:p w:rsidR="00E045C8" w:rsidRPr="00D47FA2" w:rsidRDefault="00E045C8" w:rsidP="000670A0">
                    <w:pPr>
                      <w:spacing w:before="0" w:line="240" w:lineRule="auto"/>
                      <w:jc w:val="center"/>
                      <w:rPr>
                        <w:spacing w:val="-2"/>
                        <w:sz w:val="20"/>
                        <w:szCs w:val="26"/>
                        <w:rtl/>
                        <w:lang w:val="en-US" w:bidi="ar-EG"/>
                      </w:rPr>
                    </w:pPr>
                    <w:r w:rsidRPr="00D47FA2">
                      <w:rPr>
                        <w:spacing w:val="-2"/>
                        <w:sz w:val="20"/>
                        <w:szCs w:val="26"/>
                        <w:lang w:val="en-US" w:bidi="ar-EG"/>
                      </w:rPr>
                      <w:t>WiMAX</w:t>
                    </w:r>
                  </w:p>
                </w:txbxContent>
              </v:textbox>
            </v:shape>
            <v:shape id="_x0000_s5361" type="#_x0000_t202" style="position:absolute;left:6262;top:6479;width:1440;height:536" o:allowincell="f" filled="f" stroked="f">
              <v:textbox style="mso-next-textbox:#_x0000_s5361" inset="0,0,0,0">
                <w:txbxContent>
                  <w:p w:rsidR="00E045C8" w:rsidRPr="00D47FA2" w:rsidRDefault="00E045C8" w:rsidP="007B20FD">
                    <w:pPr>
                      <w:spacing w:before="20" w:line="144" w:lineRule="auto"/>
                      <w:jc w:val="center"/>
                      <w:rPr>
                        <w:sz w:val="20"/>
                        <w:szCs w:val="26"/>
                        <w:lang w:val="en-US" w:bidi="ar-EG"/>
                      </w:rPr>
                    </w:pPr>
                    <w:r>
                      <w:rPr>
                        <w:rFonts w:hint="cs"/>
                        <w:sz w:val="20"/>
                        <w:szCs w:val="26"/>
                        <w:rtl/>
                        <w:lang w:bidi="ar-EG"/>
                      </w:rPr>
                      <w:t>نقطة نقل</w:t>
                    </w:r>
                    <w:r>
                      <w:rPr>
                        <w:sz w:val="20"/>
                        <w:szCs w:val="26"/>
                        <w:rtl/>
                        <w:lang w:bidi="ar-EG"/>
                      </w:rPr>
                      <w:br/>
                    </w:r>
                    <w:r>
                      <w:rPr>
                        <w:rFonts w:hint="cs"/>
                        <w:sz w:val="20"/>
                        <w:szCs w:val="26"/>
                        <w:rtl/>
                        <w:lang w:bidi="ar-EG"/>
                      </w:rPr>
                      <w:t xml:space="preserve">الإشارة </w:t>
                    </w:r>
                    <w:r>
                      <w:rPr>
                        <w:sz w:val="20"/>
                        <w:szCs w:val="26"/>
                        <w:lang w:val="en-US" w:bidi="ar-EG"/>
                      </w:rPr>
                      <w:t>(STB)</w:t>
                    </w:r>
                  </w:p>
                </w:txbxContent>
              </v:textbox>
            </v:shape>
            <v:shape id="_x0000_s5362" type="#_x0000_t202" style="position:absolute;left:8209;top:6560;width:1440;height:360" o:allowincell="f" filled="f" stroked="f">
              <v:textbox style="mso-next-textbox:#_x0000_s5362" inset="0,0,0,0">
                <w:txbxContent>
                  <w:p w:rsidR="00E045C8" w:rsidRPr="00D47FA2" w:rsidRDefault="00E045C8" w:rsidP="000670A0">
                    <w:pPr>
                      <w:spacing w:before="20" w:line="144" w:lineRule="auto"/>
                      <w:jc w:val="center"/>
                      <w:rPr>
                        <w:sz w:val="20"/>
                        <w:szCs w:val="26"/>
                        <w:lang w:bidi="ar-EG"/>
                      </w:rPr>
                    </w:pPr>
                    <w:r>
                      <w:rPr>
                        <w:rFonts w:hint="cs"/>
                        <w:sz w:val="20"/>
                        <w:szCs w:val="26"/>
                        <w:rtl/>
                        <w:lang w:bidi="ar-EG"/>
                      </w:rPr>
                      <w:t>جهاز التلفزيون</w:t>
                    </w:r>
                  </w:p>
                </w:txbxContent>
              </v:textbox>
            </v:shape>
          </v:group>
        </w:pict>
      </w:r>
      <w:r w:rsidR="000670A0">
        <w:rPr>
          <w:noProof/>
          <w:lang w:val="en-US" w:eastAsia="zh-CN"/>
        </w:rPr>
        <w:drawing>
          <wp:inline distT="0" distB="0" distL="0" distR="0">
            <wp:extent cx="5486400" cy="3664585"/>
            <wp:effectExtent l="19050" t="0" r="0" b="0"/>
            <wp:docPr id="17" name="Picture 1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
                    <pic:cNvPicPr>
                      <a:picLocks noChangeAspect="1" noChangeArrowheads="1"/>
                    </pic:cNvPicPr>
                  </pic:nvPicPr>
                  <pic:blipFill>
                    <a:blip r:embed="rId47" cstate="print"/>
                    <a:srcRect/>
                    <a:stretch>
                      <a:fillRect/>
                    </a:stretch>
                  </pic:blipFill>
                  <pic:spPr bwMode="auto">
                    <a:xfrm>
                      <a:off x="0" y="0"/>
                      <a:ext cx="5486400" cy="3664585"/>
                    </a:xfrm>
                    <a:prstGeom prst="rect">
                      <a:avLst/>
                    </a:prstGeom>
                    <a:noFill/>
                    <a:ln w="9525">
                      <a:noFill/>
                      <a:miter lim="800000"/>
                      <a:headEnd/>
                      <a:tailEnd/>
                    </a:ln>
                  </pic:spPr>
                </pic:pic>
              </a:graphicData>
            </a:graphic>
          </wp:inline>
        </w:drawing>
      </w:r>
    </w:p>
    <w:p w:rsidR="000670A0" w:rsidRPr="008622B1" w:rsidRDefault="000670A0" w:rsidP="000670A0">
      <w:pPr>
        <w:keepNext/>
        <w:rPr>
          <w:i/>
          <w:iCs/>
          <w:rtl/>
        </w:rPr>
      </w:pPr>
      <w:r w:rsidRPr="008622B1">
        <w:rPr>
          <w:rFonts w:hint="cs"/>
          <w:i/>
          <w:iCs/>
          <w:rtl/>
        </w:rPr>
        <w:t>مكونات المعدات الرئيسية</w:t>
      </w:r>
    </w:p>
    <w:p w:rsidR="000670A0" w:rsidRPr="00D76433" w:rsidRDefault="000670A0" w:rsidP="000670A0">
      <w:pPr>
        <w:keepNext/>
        <w:rPr>
          <w:rtl/>
        </w:rPr>
      </w:pPr>
      <w:r w:rsidRPr="00D76433">
        <w:t>1</w:t>
      </w:r>
      <w:r w:rsidRPr="00D76433">
        <w:rPr>
          <w:rFonts w:hint="cs"/>
          <w:rtl/>
        </w:rPr>
        <w:t>)</w:t>
      </w:r>
      <w:r w:rsidRPr="00D76433">
        <w:rPr>
          <w:rFonts w:hint="cs"/>
          <w:rtl/>
        </w:rPr>
        <w:tab/>
        <w:t>معدات محطة القاعدة:</w:t>
      </w:r>
    </w:p>
    <w:p w:rsidR="000670A0" w:rsidRPr="00D76433" w:rsidRDefault="000670A0" w:rsidP="000670A0">
      <w:pPr>
        <w:pStyle w:val="enumlev2"/>
        <w:bidi/>
        <w:rPr>
          <w:rtl/>
        </w:rPr>
      </w:pPr>
      <w:r w:rsidRPr="00D76433">
        <w:rPr>
          <w:rFonts w:hint="cs"/>
          <w:rtl/>
        </w:rPr>
        <w:t>-</w:t>
      </w:r>
      <w:r w:rsidRPr="00D76433">
        <w:rPr>
          <w:rFonts w:hint="cs"/>
          <w:rtl/>
        </w:rPr>
        <w:tab/>
        <w:t>وحدة رادي</w:t>
      </w:r>
      <w:r>
        <w:rPr>
          <w:rFonts w:hint="cs"/>
          <w:rtl/>
        </w:rPr>
        <w:t xml:space="preserve">و </w:t>
      </w:r>
      <w:r w:rsidRPr="00D76433">
        <w:rPr>
          <w:rFonts w:hint="cs"/>
          <w:rtl/>
        </w:rPr>
        <w:t xml:space="preserve">خارجية مزودة بموصل من نوع </w:t>
      </w:r>
      <w:r w:rsidRPr="00D76433">
        <w:t>N</w:t>
      </w:r>
      <w:r w:rsidRPr="00D76433">
        <w:rPr>
          <w:rFonts w:hint="cs"/>
          <w:rtl/>
        </w:rPr>
        <w:t xml:space="preserve"> من أجل التبديل في هوائي قطاعي أ</w:t>
      </w:r>
      <w:r>
        <w:rPr>
          <w:rFonts w:hint="cs"/>
          <w:rtl/>
        </w:rPr>
        <w:t xml:space="preserve">و </w:t>
      </w:r>
      <w:r w:rsidRPr="00D76433">
        <w:rPr>
          <w:rFonts w:hint="cs"/>
          <w:rtl/>
        </w:rPr>
        <w:t>في هوائيات متعددة من خلال مقسم. ويتمثل الخيار في استخدام وحدات راديوية متعددة مع تقابل الهوائيات القطاعية مع عدد من القطاعات.</w:t>
      </w:r>
    </w:p>
    <w:p w:rsidR="000670A0" w:rsidRPr="00D76433" w:rsidRDefault="000670A0" w:rsidP="000670A0">
      <w:pPr>
        <w:pStyle w:val="enumlev2"/>
        <w:bidi/>
        <w:rPr>
          <w:rtl/>
        </w:rPr>
      </w:pPr>
      <w:r w:rsidRPr="00D76433">
        <w:rPr>
          <w:rFonts w:hint="cs"/>
          <w:rtl/>
        </w:rPr>
        <w:t>-</w:t>
      </w:r>
      <w:r w:rsidRPr="00D76433">
        <w:rPr>
          <w:rFonts w:hint="cs"/>
          <w:rtl/>
        </w:rPr>
        <w:tab/>
        <w:t xml:space="preserve">وحدة </w:t>
      </w:r>
      <w:r>
        <w:rPr>
          <w:rFonts w:hint="cs"/>
          <w:rtl/>
        </w:rPr>
        <w:t>معالجة</w:t>
      </w:r>
      <w:r w:rsidRPr="00D76433">
        <w:rPr>
          <w:rFonts w:hint="cs"/>
          <w:rtl/>
        </w:rPr>
        <w:t xml:space="preserve"> داخلية للشبكة مصحوبة بأداة تحكم في محطة القاعدة تتحكم في جميع مكونات معدات محطة القاعدة ونبائط المشتركين.</w:t>
      </w:r>
    </w:p>
    <w:p w:rsidR="000670A0" w:rsidRPr="00123B4A" w:rsidRDefault="000670A0" w:rsidP="000670A0">
      <w:pPr>
        <w:pStyle w:val="enumlev2"/>
        <w:bidi/>
        <w:rPr>
          <w:spacing w:val="2"/>
          <w:rtl/>
        </w:rPr>
      </w:pPr>
      <w:r w:rsidRPr="00123B4A">
        <w:rPr>
          <w:rFonts w:hint="cs"/>
          <w:spacing w:val="2"/>
          <w:rtl/>
        </w:rPr>
        <w:t>-</w:t>
      </w:r>
      <w:r w:rsidRPr="00123B4A">
        <w:rPr>
          <w:rFonts w:hint="cs"/>
          <w:spacing w:val="2"/>
          <w:rtl/>
        </w:rPr>
        <w:tab/>
        <w:t xml:space="preserve">معدات إذاعة مرئية رقمية من أجل تكوين إشارات ملونة عند مدخل عتاد </w:t>
      </w:r>
      <w:r w:rsidRPr="00123B4A">
        <w:rPr>
          <w:spacing w:val="2"/>
        </w:rPr>
        <w:t>WiMAX</w:t>
      </w:r>
      <w:r w:rsidRPr="00123B4A">
        <w:rPr>
          <w:rFonts w:hint="cs"/>
          <w:spacing w:val="2"/>
          <w:rtl/>
        </w:rPr>
        <w:t xml:space="preserve"> وبوابة الإذاعة المرئية الرقمية- إثرنت</w:t>
      </w:r>
    </w:p>
    <w:p w:rsidR="00ED351E" w:rsidRDefault="00ED351E">
      <w:pPr>
        <w:tabs>
          <w:tab w:val="clear" w:pos="851"/>
          <w:tab w:val="clear" w:pos="1134"/>
          <w:tab w:val="clear" w:pos="1588"/>
          <w:tab w:val="clear" w:pos="1985"/>
        </w:tabs>
        <w:overflowPunct/>
        <w:autoSpaceDE/>
        <w:autoSpaceDN/>
        <w:bidi w:val="0"/>
        <w:adjustRightInd/>
        <w:spacing w:before="0" w:after="200" w:line="276" w:lineRule="auto"/>
        <w:jc w:val="left"/>
        <w:textAlignment w:val="auto"/>
      </w:pPr>
      <w:r>
        <w:br w:type="page"/>
      </w:r>
    </w:p>
    <w:p w:rsidR="000670A0" w:rsidRPr="00D76433" w:rsidRDefault="000670A0" w:rsidP="000670A0">
      <w:pPr>
        <w:rPr>
          <w:rtl/>
        </w:rPr>
      </w:pPr>
      <w:r w:rsidRPr="00D76433">
        <w:lastRenderedPageBreak/>
        <w:t>2</w:t>
      </w:r>
      <w:r w:rsidRPr="00D76433">
        <w:rPr>
          <w:rFonts w:hint="cs"/>
          <w:rtl/>
        </w:rPr>
        <w:t>)</w:t>
      </w:r>
      <w:r w:rsidRPr="00D76433">
        <w:rPr>
          <w:rFonts w:hint="cs"/>
          <w:rtl/>
        </w:rPr>
        <w:tab/>
        <w:t>معدات المشترك</w:t>
      </w:r>
    </w:p>
    <w:p w:rsidR="000670A0" w:rsidRPr="00D76433" w:rsidRDefault="000670A0" w:rsidP="000670A0">
      <w:pPr>
        <w:pStyle w:val="enumlev2"/>
        <w:bidi/>
        <w:rPr>
          <w:rtl/>
        </w:rPr>
      </w:pPr>
      <w:r w:rsidRPr="00D76433">
        <w:rPr>
          <w:rFonts w:hint="cs"/>
          <w:rtl/>
        </w:rPr>
        <w:t>-</w:t>
      </w:r>
      <w:r w:rsidRPr="00D76433">
        <w:rPr>
          <w:rFonts w:hint="cs"/>
          <w:rtl/>
        </w:rPr>
        <w:tab/>
        <w:t>وحدات مرسل- مستقبل خارجية مزودة بوحدة مرسل- مستقبل هوائية مدمجة أ</w:t>
      </w:r>
      <w:r>
        <w:rPr>
          <w:rFonts w:hint="cs"/>
          <w:rtl/>
        </w:rPr>
        <w:t xml:space="preserve">و </w:t>
      </w:r>
      <w:r w:rsidRPr="00D76433">
        <w:rPr>
          <w:rFonts w:hint="cs"/>
          <w:rtl/>
        </w:rPr>
        <w:t xml:space="preserve">خارجية مزودة بموصل من نوع </w:t>
      </w:r>
      <w:r w:rsidRPr="00D76433">
        <w:t>N</w:t>
      </w:r>
      <w:r w:rsidRPr="00D76433">
        <w:rPr>
          <w:rFonts w:hint="cs"/>
          <w:rtl/>
        </w:rPr>
        <w:t xml:space="preserve"> للتبديل في الهوائي لكفالة الحد الأقصى من التغطية مع هوائي مفرد.</w:t>
      </w:r>
    </w:p>
    <w:p w:rsidR="000670A0" w:rsidRPr="00D76433" w:rsidRDefault="000670A0" w:rsidP="000670A0">
      <w:pPr>
        <w:pStyle w:val="enumlev2"/>
        <w:bidi/>
        <w:rPr>
          <w:rtl/>
        </w:rPr>
      </w:pPr>
      <w:r w:rsidRPr="00D76433">
        <w:rPr>
          <w:rFonts w:hint="cs"/>
          <w:rtl/>
        </w:rPr>
        <w:t>-</w:t>
      </w:r>
      <w:r w:rsidRPr="00D76433">
        <w:rPr>
          <w:rFonts w:hint="cs"/>
          <w:rtl/>
        </w:rPr>
        <w:tab/>
        <w:t>وحدة داخلية لها وظائف الصندوق العلوي لجهاز التلفزيون التفاعلي والسطح ال</w:t>
      </w:r>
      <w:r>
        <w:rPr>
          <w:rFonts w:hint="cs"/>
          <w:rtl/>
        </w:rPr>
        <w:t>ب‍ي</w:t>
      </w:r>
      <w:r w:rsidRPr="00D76433">
        <w:rPr>
          <w:rFonts w:hint="cs"/>
          <w:rtl/>
        </w:rPr>
        <w:t>ني الضروري للتوصيل مع جهاز تلفزيون المشترك.</w:t>
      </w:r>
    </w:p>
    <w:p w:rsidR="000670A0" w:rsidRPr="00123B4A" w:rsidRDefault="000670A0" w:rsidP="000670A0">
      <w:pPr>
        <w:pStyle w:val="enumlev2"/>
        <w:bidi/>
        <w:rPr>
          <w:spacing w:val="2"/>
          <w:rtl/>
        </w:rPr>
      </w:pPr>
      <w:r w:rsidRPr="00123B4A">
        <w:rPr>
          <w:rFonts w:hint="cs"/>
          <w:spacing w:val="2"/>
          <w:rtl/>
        </w:rPr>
        <w:t>-</w:t>
      </w:r>
      <w:r w:rsidRPr="00123B4A">
        <w:rPr>
          <w:rFonts w:hint="cs"/>
          <w:spacing w:val="2"/>
          <w:rtl/>
        </w:rPr>
        <w:tab/>
        <w:t>من الممكن، في أبسط الحالات في وضوح الرؤية المباشرة من محطة القاعدة، استخدام هيكل فدرة مفرد مع هوائي مب‍يت.</w:t>
      </w:r>
    </w:p>
    <w:p w:rsidR="000670A0" w:rsidRPr="00D76433" w:rsidRDefault="000670A0" w:rsidP="000670A0">
      <w:pPr>
        <w:pStyle w:val="Headingb"/>
        <w:rPr>
          <w:rtl/>
        </w:rPr>
      </w:pPr>
      <w:r w:rsidRPr="00D76433">
        <w:rPr>
          <w:rFonts w:hint="cs"/>
          <w:rtl/>
        </w:rPr>
        <w:t xml:space="preserve">باء- </w:t>
      </w:r>
      <w:r w:rsidRPr="00D76433">
        <w:t>2</w:t>
      </w:r>
      <w:r w:rsidRPr="00D76433">
        <w:rPr>
          <w:rFonts w:hint="cs"/>
          <w:rtl/>
        </w:rPr>
        <w:tab/>
        <w:t>تكنولوجيا خدمة توزيع الموجة الصغرية المتعددة النقاط (</w:t>
      </w:r>
      <w:r w:rsidRPr="00D76433">
        <w:t>MMDS</w:t>
      </w:r>
      <w:r w:rsidRPr="00D76433">
        <w:rPr>
          <w:rFonts w:hint="cs"/>
          <w:rtl/>
        </w:rPr>
        <w:t>)</w:t>
      </w:r>
    </w:p>
    <w:p w:rsidR="000670A0" w:rsidRPr="00D47FA2" w:rsidRDefault="000670A0" w:rsidP="000670A0">
      <w:pPr>
        <w:rPr>
          <w:b/>
          <w:bCs/>
        </w:rPr>
      </w:pPr>
      <w:r w:rsidRPr="00D47FA2">
        <w:rPr>
          <w:rFonts w:hint="cs"/>
          <w:b/>
          <w:bCs/>
        </w:rPr>
        <w:sym w:font="Symbol" w:char="F0B7"/>
      </w:r>
      <w:r w:rsidRPr="00D47FA2">
        <w:rPr>
          <w:rFonts w:hint="cs"/>
          <w:b/>
          <w:bCs/>
          <w:rtl/>
        </w:rPr>
        <w:tab/>
        <w:t>التعريف</w:t>
      </w:r>
    </w:p>
    <w:p w:rsidR="000670A0" w:rsidRPr="00D76433" w:rsidRDefault="000670A0" w:rsidP="000670A0">
      <w:pPr>
        <w:rPr>
          <w:rtl/>
        </w:rPr>
      </w:pPr>
      <w:r w:rsidRPr="00D76433">
        <w:rPr>
          <w:rFonts w:hint="cs"/>
          <w:rtl/>
        </w:rPr>
        <w:t>في السنوات الماضية، أصبحت خدمة توزيع الموجة الصغرية المتعددة النقاط (</w:t>
      </w:r>
      <w:r w:rsidRPr="00D76433">
        <w:t>MMDS</w:t>
      </w:r>
      <w:r w:rsidRPr="00D76433">
        <w:rPr>
          <w:rFonts w:hint="cs"/>
          <w:rtl/>
        </w:rPr>
        <w:t>) واسعة الانتشار كبديل للشبكات الكبلية التقليدية التي تشيد فيها شبكات التوزيع باستخدام كوابل متحدة المحور أ</w:t>
      </w:r>
      <w:r>
        <w:rPr>
          <w:rFonts w:hint="cs"/>
          <w:rtl/>
        </w:rPr>
        <w:t xml:space="preserve">و </w:t>
      </w:r>
      <w:r w:rsidRPr="00D76433">
        <w:rPr>
          <w:rFonts w:hint="cs"/>
          <w:rtl/>
        </w:rPr>
        <w:t>بصرية.</w:t>
      </w:r>
    </w:p>
    <w:p w:rsidR="000670A0" w:rsidRPr="00D76433" w:rsidRDefault="000670A0" w:rsidP="000670A0">
      <w:pPr>
        <w:rPr>
          <w:rtl/>
        </w:rPr>
      </w:pPr>
      <w:r w:rsidRPr="00D76433">
        <w:rPr>
          <w:rFonts w:hint="cs"/>
          <w:rtl/>
        </w:rPr>
        <w:t>وقد تم في الوقت الحالي تنفيذ العشرات من خدمة توزيع الموجة الصغرية المتعددة النقاط في نصف الكرة الغر</w:t>
      </w:r>
      <w:r>
        <w:rPr>
          <w:rFonts w:hint="cs"/>
          <w:rtl/>
        </w:rPr>
        <w:t>ب‍ي</w:t>
      </w:r>
      <w:r w:rsidRPr="00D76433">
        <w:rPr>
          <w:rFonts w:hint="cs"/>
          <w:rtl/>
        </w:rPr>
        <w:t xml:space="preserve"> توفر نفاذا</w:t>
      </w:r>
      <w:r>
        <w:rPr>
          <w:rFonts w:hint="cs"/>
          <w:rtl/>
        </w:rPr>
        <w:t>ً</w:t>
      </w:r>
      <w:r w:rsidRPr="00D76433">
        <w:rPr>
          <w:rFonts w:hint="cs"/>
          <w:rtl/>
        </w:rPr>
        <w:t xml:space="preserve"> إلى الإنترنت، وتوفر خدمة تلفزيونية تفاعلية وغير ذلك من خدمات النطاق العريض مع تكنولوجيا النفاذ اللاسلكي. وتقوم شركات عديدة في العالم بتصنيع معدات تسمح بكفالة نفاذ مرتفع السرعة إلى الإنترنت لأي مشترك في مكان نائ</w:t>
      </w:r>
      <w:r>
        <w:rPr>
          <w:rFonts w:hint="cs"/>
          <w:rtl/>
        </w:rPr>
        <w:t>ي</w:t>
      </w:r>
      <w:r w:rsidRPr="00D76433">
        <w:rPr>
          <w:rFonts w:hint="cs"/>
          <w:rtl/>
        </w:rPr>
        <w:t xml:space="preserve"> داخل منطقة تغطية تركب هوائي مرسل-مستقبل يعمل بطريقة خدمة توزيع الموجة الصغرية المتعددة النقاط.</w:t>
      </w:r>
    </w:p>
    <w:p w:rsidR="000670A0" w:rsidRPr="00D76433" w:rsidRDefault="000670A0" w:rsidP="000670A0">
      <w:pPr>
        <w:rPr>
          <w:rtl/>
        </w:rPr>
      </w:pPr>
      <w:r w:rsidRPr="00D76433">
        <w:rPr>
          <w:rFonts w:hint="cs"/>
          <w:rtl/>
        </w:rPr>
        <w:t>ووفقا للدراسة التي اضطلع بها فريق من الولايات المتحدة، فإن الطلب من جانب جموع المشتركين على خدمات النفاذ إلى النطاق العريض آخذ في النم</w:t>
      </w:r>
      <w:r>
        <w:rPr>
          <w:rFonts w:hint="cs"/>
          <w:rtl/>
        </w:rPr>
        <w:t xml:space="preserve">و </w:t>
      </w:r>
      <w:r w:rsidRPr="00D76433">
        <w:rPr>
          <w:rFonts w:hint="cs"/>
          <w:rtl/>
        </w:rPr>
        <w:t xml:space="preserve">ومن المتوقع أن يصل عدد المشتركين في نظام خدمة توزيع الموجة الصغرية المتعددة النطاق في الولايات المتحدة وحدها بحلول عام </w:t>
      </w:r>
      <w:r w:rsidRPr="00D76433">
        <w:t>2006</w:t>
      </w:r>
      <w:r w:rsidRPr="00D76433">
        <w:rPr>
          <w:rFonts w:hint="cs"/>
          <w:rtl/>
        </w:rPr>
        <w:t xml:space="preserve"> إلى </w:t>
      </w:r>
      <w:r w:rsidRPr="00D76433">
        <w:t>900</w:t>
      </w:r>
      <w:r w:rsidRPr="00D76433">
        <w:rPr>
          <w:rFonts w:hint="cs"/>
          <w:rtl/>
        </w:rPr>
        <w:t xml:space="preserve"> ألف مشترك (كان العدد في عام </w:t>
      </w:r>
      <w:r w:rsidRPr="00D76433">
        <w:t>2000</w:t>
      </w:r>
      <w:r w:rsidRPr="00D76433">
        <w:rPr>
          <w:rFonts w:hint="cs"/>
          <w:rtl/>
        </w:rPr>
        <w:t xml:space="preserve"> يبلغ </w:t>
      </w:r>
      <w:r w:rsidRPr="00D76433">
        <w:t>20</w:t>
      </w:r>
      <w:r>
        <w:rPr>
          <w:rFonts w:hint="cs"/>
          <w:rtl/>
        </w:rPr>
        <w:t xml:space="preserve"> ألفاً).</w:t>
      </w:r>
    </w:p>
    <w:p w:rsidR="000670A0" w:rsidRPr="00D76433" w:rsidRDefault="000670A0" w:rsidP="000670A0">
      <w:pPr>
        <w:rPr>
          <w:rtl/>
        </w:rPr>
      </w:pPr>
      <w:r w:rsidRPr="00D76433">
        <w:rPr>
          <w:rFonts w:hint="cs"/>
          <w:rtl/>
        </w:rPr>
        <w:t>ونظم خدمة توزيع الموجة الصغرية المتعددة النقاط (</w:t>
      </w:r>
      <w:r w:rsidRPr="00D76433">
        <w:t>2</w:t>
      </w:r>
      <w:r>
        <w:t>,</w:t>
      </w:r>
      <w:r w:rsidRPr="00D76433">
        <w:t>7-2</w:t>
      </w:r>
      <w:r>
        <w:t>,</w:t>
      </w:r>
      <w:r w:rsidRPr="00D76433">
        <w:t>5</w:t>
      </w:r>
      <w:r>
        <w:rPr>
          <w:rFonts w:hint="cs"/>
          <w:rtl/>
        </w:rPr>
        <w:t xml:space="preserve"> ج</w:t>
      </w:r>
      <w:r w:rsidRPr="00D76433">
        <w:rPr>
          <w:rFonts w:hint="cs"/>
          <w:rtl/>
        </w:rPr>
        <w:t>يغاهرتز) مدرجة في مشروع الإذاعة المرئية التفاعلية الأورو</w:t>
      </w:r>
      <w:r>
        <w:rPr>
          <w:rFonts w:hint="cs"/>
          <w:rtl/>
        </w:rPr>
        <w:t>ب‍ي</w:t>
      </w:r>
      <w:r w:rsidRPr="00D76433">
        <w:rPr>
          <w:rFonts w:hint="cs"/>
          <w:rtl/>
        </w:rPr>
        <w:t xml:space="preserve"> إلى جانب الشبكات الساتلية والكبلية والأرضية.</w:t>
      </w:r>
    </w:p>
    <w:p w:rsidR="000670A0" w:rsidRPr="00D47FA2" w:rsidRDefault="000670A0" w:rsidP="000670A0">
      <w:pPr>
        <w:rPr>
          <w:b/>
          <w:bCs/>
        </w:rPr>
      </w:pPr>
      <w:r w:rsidRPr="00D47FA2">
        <w:rPr>
          <w:rFonts w:hint="cs"/>
          <w:b/>
          <w:bCs/>
        </w:rPr>
        <w:sym w:font="Symbol" w:char="F0B7"/>
      </w:r>
      <w:r w:rsidRPr="00D47FA2">
        <w:rPr>
          <w:rFonts w:hint="cs"/>
          <w:b/>
          <w:bCs/>
          <w:rtl/>
        </w:rPr>
        <w:tab/>
        <w:t>خدمة توزيع الموجة الصغرية المتعددة النقاط الرقمية التفاعلية</w:t>
      </w:r>
    </w:p>
    <w:p w:rsidR="000670A0" w:rsidRPr="00CD75A5" w:rsidRDefault="000670A0" w:rsidP="000670A0">
      <w:pPr>
        <w:rPr>
          <w:spacing w:val="-2"/>
          <w:rtl/>
        </w:rPr>
      </w:pPr>
      <w:r w:rsidRPr="00CD75A5">
        <w:rPr>
          <w:rFonts w:hint="cs"/>
          <w:spacing w:val="-2"/>
          <w:rtl/>
        </w:rPr>
        <w:t>عدد قنوات التلفزيون في خدمة توزيع الموجة الصغرية المتعددة النقاط التقليدية محدود بواسطة العرض الضيق نس</w:t>
      </w:r>
      <w:r>
        <w:rPr>
          <w:rFonts w:hint="cs"/>
          <w:spacing w:val="-2"/>
          <w:rtl/>
        </w:rPr>
        <w:t>ب‍ي</w:t>
      </w:r>
      <w:r w:rsidRPr="00CD75A5">
        <w:rPr>
          <w:rFonts w:hint="cs"/>
          <w:spacing w:val="-2"/>
          <w:rtl/>
        </w:rPr>
        <w:t xml:space="preserve">اً لنطاق التردد </w:t>
      </w:r>
      <w:r w:rsidRPr="00CD75A5">
        <w:rPr>
          <w:spacing w:val="-2"/>
        </w:rPr>
        <w:t>2700-2500</w:t>
      </w:r>
      <w:r w:rsidRPr="00CD75A5">
        <w:rPr>
          <w:rFonts w:hint="cs"/>
          <w:spacing w:val="-2"/>
          <w:rtl/>
        </w:rPr>
        <w:t xml:space="preserve"> ميغاهرتز، أي </w:t>
      </w:r>
      <w:r w:rsidRPr="00CD75A5">
        <w:rPr>
          <w:spacing w:val="-2"/>
        </w:rPr>
        <w:t>200</w:t>
      </w:r>
      <w:r w:rsidRPr="00CD75A5">
        <w:rPr>
          <w:rFonts w:hint="cs"/>
          <w:spacing w:val="-2"/>
          <w:rtl/>
        </w:rPr>
        <w:t xml:space="preserve"> ميغاهرتز فقط. فمثلاً، من الممكن تركيب </w:t>
      </w:r>
      <w:r w:rsidRPr="00CD75A5">
        <w:rPr>
          <w:spacing w:val="-2"/>
        </w:rPr>
        <w:t>25</w:t>
      </w:r>
      <w:r w:rsidRPr="00CD75A5">
        <w:rPr>
          <w:rFonts w:hint="cs"/>
          <w:spacing w:val="-2"/>
          <w:rtl/>
        </w:rPr>
        <w:t xml:space="preserve"> قناة بحد أقصى في المعيار الروسي </w:t>
      </w:r>
      <w:r w:rsidRPr="00CD75A5">
        <w:rPr>
          <w:spacing w:val="-2"/>
        </w:rPr>
        <w:t>D</w:t>
      </w:r>
      <w:r w:rsidRPr="00CD75A5">
        <w:rPr>
          <w:rFonts w:hint="cs"/>
          <w:spacing w:val="-2"/>
          <w:rtl/>
        </w:rPr>
        <w:t xml:space="preserve"> (</w:t>
      </w:r>
      <w:r w:rsidRPr="00CD75A5">
        <w:rPr>
          <w:spacing w:val="-2"/>
        </w:rPr>
        <w:t>8</w:t>
      </w:r>
      <w:r>
        <w:rPr>
          <w:rFonts w:hint="eastAsia"/>
          <w:spacing w:val="-2"/>
          <w:rtl/>
        </w:rPr>
        <w:t> </w:t>
      </w:r>
      <w:r w:rsidRPr="00CD75A5">
        <w:rPr>
          <w:rFonts w:hint="cs"/>
          <w:spacing w:val="-2"/>
          <w:rtl/>
        </w:rPr>
        <w:t xml:space="preserve">ميغاهرتز لكل قناة). وتسمح إذاعة برامج التلفزيون في معيار الإذاعة المرئية الرقمية ببث </w:t>
      </w:r>
      <w:r w:rsidRPr="00CD75A5">
        <w:rPr>
          <w:spacing w:val="-2"/>
        </w:rPr>
        <w:t>5</w:t>
      </w:r>
      <w:r w:rsidRPr="00CD75A5">
        <w:rPr>
          <w:rFonts w:hint="cs"/>
          <w:spacing w:val="-2"/>
          <w:rtl/>
        </w:rPr>
        <w:t xml:space="preserve"> إلى </w:t>
      </w:r>
      <w:r w:rsidRPr="00CD75A5">
        <w:rPr>
          <w:spacing w:val="-2"/>
        </w:rPr>
        <w:t>7</w:t>
      </w:r>
      <w:r w:rsidRPr="00CD75A5">
        <w:rPr>
          <w:rFonts w:hint="cs"/>
          <w:spacing w:val="-2"/>
          <w:rtl/>
        </w:rPr>
        <w:t xml:space="preserve"> برامج رقمية في نطاق كل قناة تلفزيونية. ويستخدم في </w:t>
      </w:r>
      <w:r w:rsidRPr="00CD75A5">
        <w:rPr>
          <w:spacing w:val="-2"/>
        </w:rPr>
        <w:t>MMDS 64QAM</w:t>
      </w:r>
      <w:r w:rsidRPr="00CD75A5">
        <w:rPr>
          <w:rFonts w:hint="cs"/>
          <w:spacing w:val="-2"/>
          <w:rtl/>
        </w:rPr>
        <w:t xml:space="preserve"> الرقمي نظام تشكيل مواءم مع التلفزيون الرقمي الكبلي (</w:t>
      </w:r>
      <w:r w:rsidRPr="00CD75A5">
        <w:rPr>
          <w:spacing w:val="-2"/>
        </w:rPr>
        <w:t>DVB-C</w:t>
      </w:r>
      <w:r w:rsidRPr="00CD75A5">
        <w:rPr>
          <w:rFonts w:hint="cs"/>
          <w:spacing w:val="-2"/>
          <w:rtl/>
        </w:rPr>
        <w:t>). وينبغي لكل مشترك في خدمة توزيع الموجة الصغرية المتعددة النقاط، كيما يتلقى برامج رقمية، أن يكون لديه صندوق علوي للجهاز (</w:t>
      </w:r>
      <w:r w:rsidRPr="00CD75A5">
        <w:rPr>
          <w:spacing w:val="-2"/>
        </w:rPr>
        <w:t>STB</w:t>
      </w:r>
      <w:r w:rsidRPr="00CD75A5">
        <w:rPr>
          <w:rFonts w:hint="cs"/>
          <w:spacing w:val="-2"/>
          <w:rtl/>
        </w:rPr>
        <w:t>) مركب. وهذا هو</w:t>
      </w:r>
      <w:r>
        <w:rPr>
          <w:rFonts w:hint="cs"/>
          <w:spacing w:val="-2"/>
          <w:rtl/>
        </w:rPr>
        <w:t xml:space="preserve"> </w:t>
      </w:r>
      <w:r w:rsidRPr="00CD75A5">
        <w:rPr>
          <w:rFonts w:hint="cs"/>
          <w:spacing w:val="-2"/>
          <w:rtl/>
        </w:rPr>
        <w:t>العيب الوحيد في نظم توزيع الموجة الصغرية المتعددة النقاط الرقمية في حين أن مميزاتها تشمل:</w:t>
      </w:r>
    </w:p>
    <w:p w:rsidR="000670A0" w:rsidRPr="00D76433" w:rsidRDefault="000670A0" w:rsidP="000670A0">
      <w:pPr>
        <w:pStyle w:val="enumlev1"/>
        <w:rPr>
          <w:rtl/>
        </w:rPr>
      </w:pPr>
      <w:r w:rsidRPr="00D76433">
        <w:t>1</w:t>
      </w:r>
      <w:r w:rsidRPr="00D76433">
        <w:rPr>
          <w:rFonts w:hint="cs"/>
          <w:rtl/>
        </w:rPr>
        <w:t>)</w:t>
      </w:r>
      <w:r w:rsidRPr="00D76433">
        <w:rPr>
          <w:rFonts w:hint="cs"/>
          <w:rtl/>
        </w:rPr>
        <w:tab/>
        <w:t>عدد ك</w:t>
      </w:r>
      <w:r>
        <w:rPr>
          <w:rFonts w:hint="cs"/>
          <w:rtl/>
        </w:rPr>
        <w:t>ب‍ي</w:t>
      </w:r>
      <w:r w:rsidRPr="00D76433">
        <w:rPr>
          <w:rFonts w:hint="cs"/>
          <w:rtl/>
        </w:rPr>
        <w:t>ر من القنوات (</w:t>
      </w:r>
      <w:r w:rsidRPr="00D76433">
        <w:t>150</w:t>
      </w:r>
      <w:r w:rsidRPr="00D76433">
        <w:rPr>
          <w:rFonts w:hint="cs"/>
          <w:rtl/>
        </w:rPr>
        <w:t xml:space="preserve"> قناة وأكثر)</w:t>
      </w:r>
      <w:r>
        <w:rPr>
          <w:rFonts w:hint="cs"/>
          <w:rtl/>
        </w:rPr>
        <w:t>.</w:t>
      </w:r>
    </w:p>
    <w:p w:rsidR="000670A0" w:rsidRPr="00D76433" w:rsidRDefault="000670A0" w:rsidP="000670A0">
      <w:pPr>
        <w:pStyle w:val="enumlev1"/>
        <w:rPr>
          <w:rtl/>
        </w:rPr>
      </w:pPr>
      <w:r w:rsidRPr="00D76433">
        <w:t>2</w:t>
      </w:r>
      <w:r w:rsidRPr="00D76433">
        <w:rPr>
          <w:rFonts w:hint="cs"/>
          <w:rtl/>
        </w:rPr>
        <w:t>)</w:t>
      </w:r>
      <w:r w:rsidRPr="00D76433">
        <w:rPr>
          <w:rFonts w:hint="cs"/>
          <w:rtl/>
        </w:rPr>
        <w:tab/>
        <w:t>جودة مرتفعة للصوت والصورة.</w:t>
      </w:r>
    </w:p>
    <w:p w:rsidR="000670A0" w:rsidRPr="00D76433" w:rsidRDefault="000670A0" w:rsidP="000670A0">
      <w:pPr>
        <w:pStyle w:val="enumlev1"/>
        <w:rPr>
          <w:rtl/>
        </w:rPr>
      </w:pPr>
      <w:r w:rsidRPr="00D76433">
        <w:t>3</w:t>
      </w:r>
      <w:r w:rsidRPr="00D76433">
        <w:rPr>
          <w:rFonts w:hint="cs"/>
          <w:rtl/>
        </w:rPr>
        <w:t>)</w:t>
      </w:r>
      <w:r w:rsidRPr="00D76433">
        <w:rPr>
          <w:rFonts w:hint="cs"/>
          <w:rtl/>
        </w:rPr>
        <w:tab/>
        <w:t>خدمات إضافية متوخاة بواسطة معيار الإذاعة المرئية الرقمية: صوت ستري</w:t>
      </w:r>
      <w:r>
        <w:rPr>
          <w:rFonts w:hint="cs"/>
          <w:rtl/>
        </w:rPr>
        <w:t xml:space="preserve">و </w:t>
      </w:r>
      <w:r w:rsidRPr="00D76433">
        <w:rPr>
          <w:rFonts w:hint="cs"/>
          <w:rtl/>
        </w:rPr>
        <w:t>و</w:t>
      </w:r>
      <w:r>
        <w:rPr>
          <w:rFonts w:hint="cs"/>
          <w:rtl/>
        </w:rPr>
        <w:t>/</w:t>
      </w:r>
      <w:r w:rsidRPr="00D76433">
        <w:rPr>
          <w:rFonts w:hint="cs"/>
          <w:rtl/>
        </w:rPr>
        <w:t>أ</w:t>
      </w:r>
      <w:r>
        <w:rPr>
          <w:rFonts w:hint="cs"/>
          <w:rtl/>
        </w:rPr>
        <w:t xml:space="preserve">و </w:t>
      </w:r>
      <w:r w:rsidRPr="00D76433">
        <w:rPr>
          <w:rFonts w:hint="cs"/>
          <w:rtl/>
        </w:rPr>
        <w:t>متعدد القنوات، دليل إلكتروني، توليف للصوت أتوماتي، اختيار القنوات من قائمة، تلتيكس، وإزالة العناوين الفرعية، إلى آخره.</w:t>
      </w:r>
    </w:p>
    <w:p w:rsidR="000670A0" w:rsidRPr="00D76433" w:rsidRDefault="000670A0" w:rsidP="000670A0">
      <w:pPr>
        <w:pStyle w:val="enumlev1"/>
        <w:rPr>
          <w:rtl/>
        </w:rPr>
      </w:pPr>
      <w:r w:rsidRPr="00D76433">
        <w:t>4</w:t>
      </w:r>
      <w:r w:rsidRPr="00D76433">
        <w:rPr>
          <w:rFonts w:hint="cs"/>
          <w:rtl/>
        </w:rPr>
        <w:t>)</w:t>
      </w:r>
      <w:r w:rsidRPr="00D76433">
        <w:rPr>
          <w:rFonts w:hint="cs"/>
          <w:rtl/>
        </w:rPr>
        <w:tab/>
        <w:t>إمكانية إذاعة البرامج التناظرية والرقمية في نفس الوقت في نظام واحد.</w:t>
      </w:r>
    </w:p>
    <w:p w:rsidR="000670A0" w:rsidRPr="00CD75A5" w:rsidRDefault="000670A0" w:rsidP="000670A0">
      <w:pPr>
        <w:rPr>
          <w:b/>
          <w:bCs/>
        </w:rPr>
      </w:pPr>
      <w:r w:rsidRPr="00CD75A5">
        <w:rPr>
          <w:rFonts w:hint="cs"/>
          <w:b/>
          <w:bCs/>
        </w:rPr>
        <w:sym w:font="Symbol" w:char="F0B7"/>
      </w:r>
      <w:r w:rsidRPr="00CD75A5">
        <w:rPr>
          <w:rFonts w:hint="cs"/>
          <w:b/>
          <w:bCs/>
          <w:rtl/>
        </w:rPr>
        <w:tab/>
        <w:t>خدمة توزيع الموجة الصغرية المتعددة النقاط الرقمية التفاعلية</w:t>
      </w:r>
    </w:p>
    <w:p w:rsidR="000670A0" w:rsidRPr="00D76433" w:rsidRDefault="000670A0" w:rsidP="000670A0">
      <w:pPr>
        <w:rPr>
          <w:rtl/>
        </w:rPr>
      </w:pPr>
      <w:r w:rsidRPr="00D76433">
        <w:rPr>
          <w:rFonts w:hint="cs"/>
          <w:rtl/>
        </w:rPr>
        <w:t>يمكن استخدام نظام توزيع الموجة الصغرية المتعددة النقاط لتنظيم الإذاعة التلفزيونية الرقمية التفاعلية. ومن أجل ذلك ينبغي تنظيم قناة رجوع للمشترك ("قناة نداء"). ويتم تركيب وحدة الإرسال-الاستقبال الخاصة بالمشتركين في نظام توزيع الموجة الصغرية المتعددة النقاط الرقمي التفاعلي بد</w:t>
      </w:r>
      <w:r>
        <w:rPr>
          <w:rFonts w:hint="cs"/>
          <w:rtl/>
        </w:rPr>
        <w:t>لاً </w:t>
      </w:r>
      <w:r w:rsidRPr="00D76433">
        <w:rPr>
          <w:rFonts w:hint="cs"/>
          <w:rtl/>
        </w:rPr>
        <w:t>من الهوائي المستقبل المزود بمحول.</w:t>
      </w:r>
    </w:p>
    <w:p w:rsidR="000670A0" w:rsidRPr="00D76433" w:rsidRDefault="000670A0" w:rsidP="000670A0">
      <w:pPr>
        <w:rPr>
          <w:rtl/>
        </w:rPr>
      </w:pPr>
      <w:r w:rsidRPr="00D76433">
        <w:rPr>
          <w:rFonts w:hint="cs"/>
          <w:rtl/>
        </w:rPr>
        <w:lastRenderedPageBreak/>
        <w:t>وبغية تنظيم قناة رجوع، يتم استخدام قناة رجوع نظام توزيع الموجة الصغرية المتعددة النقاط العاملة بتشكيل الإبراق الرباعي بزحزحة الطور (</w:t>
      </w:r>
      <w:r w:rsidRPr="00D76433">
        <w:t>QPSK</w:t>
      </w:r>
      <w:r w:rsidRPr="00D76433">
        <w:rPr>
          <w:rFonts w:hint="cs"/>
          <w:rtl/>
        </w:rPr>
        <w:t>). وقناة الرجوع لها طاقة أقل من القناة المباشرة ولكنها تكفل مسافة إرسال أكبر بقدرة كهر</w:t>
      </w:r>
      <w:r>
        <w:rPr>
          <w:rFonts w:hint="cs"/>
          <w:rtl/>
        </w:rPr>
        <w:t>ب‍ي</w:t>
      </w:r>
      <w:r w:rsidRPr="00D76433">
        <w:rPr>
          <w:rFonts w:hint="cs"/>
          <w:rtl/>
        </w:rPr>
        <w:t>ة أقل للمرسل. وفي هذه الحالة، يتم تركيز جهاز استقبال ومشكل إبراق رباعي بزحزحة الطور في عروة التوزيع. كما أن من الممكن زيادة عدد المستخدمين من خلال تقسيم منطقة الخدمة إلى قطاعات.</w:t>
      </w:r>
    </w:p>
    <w:p w:rsidR="000670A0" w:rsidRPr="00CD75A5" w:rsidRDefault="000670A0" w:rsidP="000670A0">
      <w:pPr>
        <w:rPr>
          <w:b/>
          <w:bCs/>
        </w:rPr>
      </w:pPr>
      <w:r w:rsidRPr="00CD75A5">
        <w:rPr>
          <w:rFonts w:hint="cs"/>
          <w:b/>
          <w:bCs/>
        </w:rPr>
        <w:sym w:font="Symbol" w:char="F0B7"/>
      </w:r>
      <w:r w:rsidRPr="00CD75A5">
        <w:rPr>
          <w:rFonts w:hint="cs"/>
          <w:b/>
          <w:bCs/>
          <w:rtl/>
        </w:rPr>
        <w:tab/>
        <w:t>المكونات الرئيسية لمعدات توزيع الموجة الصغرية المتعددة النطاق الرقمية</w:t>
      </w:r>
    </w:p>
    <w:p w:rsidR="000670A0" w:rsidRDefault="000670A0" w:rsidP="007B20FD">
      <w:pPr>
        <w:rPr>
          <w:rtl/>
        </w:rPr>
      </w:pPr>
      <w:r w:rsidRPr="00D76433">
        <w:rPr>
          <w:rFonts w:hint="cs"/>
          <w:rtl/>
        </w:rPr>
        <w:t xml:space="preserve">يرد مخطط الفدرة الخاص بنظام توزيع الموجة الصغرية المتعددة النقاط الرقمية في الشكل </w:t>
      </w:r>
      <w:r w:rsidRPr="00D76433">
        <w:t>1</w:t>
      </w:r>
      <w:r w:rsidR="007B20FD">
        <w:t>4</w:t>
      </w:r>
      <w:r w:rsidRPr="00D76433">
        <w:rPr>
          <w:rFonts w:hint="cs"/>
          <w:rtl/>
        </w:rPr>
        <w:t>.</w:t>
      </w:r>
    </w:p>
    <w:p w:rsidR="000670A0" w:rsidRPr="00CD75A5" w:rsidRDefault="000670A0" w:rsidP="00ED351E">
      <w:pPr>
        <w:pStyle w:val="FigureNotitle"/>
        <w:keepNext/>
        <w:keepLines w:val="0"/>
        <w:pBdr>
          <w:top w:val="single" w:sz="18" w:space="15" w:color="auto"/>
        </w:pBdr>
        <w:bidi/>
        <w:jc w:val="both"/>
        <w:rPr>
          <w:rtl/>
          <w:lang w:bidi="ar-EG"/>
        </w:rPr>
      </w:pPr>
      <w:r w:rsidRPr="00D76433">
        <w:rPr>
          <w:rFonts w:hint="cs"/>
          <w:rtl/>
        </w:rPr>
        <w:t xml:space="preserve">الشكل </w:t>
      </w:r>
      <w:r w:rsidRPr="00D76433">
        <w:t>1</w:t>
      </w:r>
      <w:r w:rsidR="00ED351E">
        <w:t>4</w:t>
      </w:r>
      <w:r>
        <w:rPr>
          <w:rFonts w:hint="cs"/>
          <w:rtl/>
        </w:rPr>
        <w:t xml:space="preserve"> </w:t>
      </w:r>
      <w:r w:rsidRPr="00D76433">
        <w:rPr>
          <w:rFonts w:hint="cs"/>
          <w:rtl/>
        </w:rPr>
        <w:t xml:space="preserve">- مخطط الفدرة الخاص بنظام توزيع الموجة الصغرية المتعدد النطاق الرقمي </w:t>
      </w:r>
      <w:r>
        <w:t>MMDS</w:t>
      </w:r>
    </w:p>
    <w:p w:rsidR="000670A0" w:rsidRPr="00676B04" w:rsidRDefault="00D77883" w:rsidP="000670A0">
      <w:pPr>
        <w:jc w:val="center"/>
        <w:rPr>
          <w:szCs w:val="22"/>
          <w:rtl/>
        </w:rPr>
      </w:pPr>
      <w:r w:rsidRPr="00D77883">
        <w:rPr>
          <w:noProof/>
          <w:szCs w:val="30"/>
          <w:rtl/>
          <w:lang w:val="en-US" w:eastAsia="zh-CN"/>
        </w:rPr>
        <w:pict>
          <v:group id="_x0000_s5363" style="position:absolute;left:0;text-align:left;margin-left:27.55pt;margin-top:33.75pt;width:369.55pt;height:341.6pt;z-index:251678720" coordorigin="1685,2911" coordsize="7391,6832">
            <v:shape id="_x0000_s5364" type="#_x0000_t202" style="position:absolute;left:3485;top:8842;width:1800;height:901" o:allowincell="f" filled="f" stroked="f">
              <v:textbox style="mso-next-textbox:#_x0000_s5364" inset="0,0,0,0">
                <w:txbxContent>
                  <w:p w:rsidR="00E045C8" w:rsidRDefault="00E045C8" w:rsidP="000670A0">
                    <w:pPr>
                      <w:spacing w:before="20" w:line="144" w:lineRule="auto"/>
                      <w:jc w:val="center"/>
                      <w:rPr>
                        <w:sz w:val="20"/>
                        <w:szCs w:val="26"/>
                        <w:rtl/>
                        <w:lang w:val="en-US" w:bidi="ar-EG"/>
                      </w:rPr>
                    </w:pPr>
                    <w:r>
                      <w:rPr>
                        <w:rFonts w:hint="cs"/>
                        <w:sz w:val="20"/>
                        <w:szCs w:val="26"/>
                        <w:rtl/>
                        <w:lang w:bidi="ar-EG"/>
                      </w:rPr>
                      <w:t xml:space="preserve">تجهيزات مقر العميل </w:t>
                    </w:r>
                    <w:r>
                      <w:rPr>
                        <w:sz w:val="20"/>
                        <w:szCs w:val="26"/>
                        <w:lang w:val="en-US" w:bidi="ar-EG"/>
                      </w:rPr>
                      <w:t>(CPE)</w:t>
                    </w:r>
                    <w:r>
                      <w:rPr>
                        <w:rFonts w:hint="cs"/>
                        <w:sz w:val="20"/>
                        <w:szCs w:val="26"/>
                        <w:rtl/>
                        <w:lang w:val="en-US" w:bidi="ar-EG"/>
                      </w:rPr>
                      <w:t xml:space="preserve"> من أجل</w:t>
                    </w:r>
                  </w:p>
                  <w:p w:rsidR="00E045C8" w:rsidRPr="008B027E" w:rsidRDefault="00E045C8" w:rsidP="000670A0">
                    <w:pPr>
                      <w:spacing w:before="0" w:line="240" w:lineRule="auto"/>
                      <w:jc w:val="center"/>
                      <w:rPr>
                        <w:sz w:val="20"/>
                        <w:szCs w:val="26"/>
                        <w:rtl/>
                        <w:lang w:val="en-US" w:bidi="ar-EG"/>
                      </w:rPr>
                    </w:pPr>
                    <w:r>
                      <w:rPr>
                        <w:sz w:val="20"/>
                        <w:szCs w:val="26"/>
                        <w:lang w:val="en-US" w:bidi="ar-EG"/>
                      </w:rPr>
                      <w:t>MMDS</w:t>
                    </w:r>
                  </w:p>
                </w:txbxContent>
              </v:textbox>
            </v:shape>
            <v:shape id="_x0000_s5365" type="#_x0000_t202" style="position:absolute;left:5351;top:8945;width:1800;height:720" o:allowincell="f" filled="f" stroked="f">
              <v:textbox style="mso-next-textbox:#_x0000_s5365" inset="0,0,0,0">
                <w:txbxContent>
                  <w:p w:rsidR="00E045C8" w:rsidRPr="008B027E" w:rsidRDefault="00E045C8" w:rsidP="000670A0">
                    <w:pPr>
                      <w:spacing w:before="20" w:line="144" w:lineRule="auto"/>
                      <w:jc w:val="center"/>
                      <w:rPr>
                        <w:sz w:val="20"/>
                        <w:szCs w:val="26"/>
                        <w:lang w:val="en-US" w:bidi="ar-EG"/>
                      </w:rPr>
                    </w:pPr>
                    <w:r>
                      <w:rPr>
                        <w:rFonts w:hint="cs"/>
                        <w:sz w:val="20"/>
                        <w:szCs w:val="26"/>
                        <w:rtl/>
                        <w:lang w:bidi="ar-EG"/>
                      </w:rPr>
                      <w:t>نقطة نقل</w:t>
                    </w:r>
                    <w:r>
                      <w:rPr>
                        <w:sz w:val="20"/>
                        <w:szCs w:val="26"/>
                        <w:rtl/>
                        <w:lang w:bidi="ar-EG"/>
                      </w:rPr>
                      <w:br/>
                    </w:r>
                    <w:r>
                      <w:rPr>
                        <w:rFonts w:hint="cs"/>
                        <w:sz w:val="20"/>
                        <w:szCs w:val="26"/>
                        <w:rtl/>
                        <w:lang w:bidi="ar-EG"/>
                      </w:rPr>
                      <w:t xml:space="preserve">الإشارة </w:t>
                    </w:r>
                    <w:r>
                      <w:rPr>
                        <w:sz w:val="20"/>
                        <w:szCs w:val="26"/>
                        <w:lang w:bidi="ar-EG"/>
                      </w:rPr>
                      <w:t>(STB)</w:t>
                    </w:r>
                  </w:p>
                </w:txbxContent>
              </v:textbox>
            </v:shape>
            <v:group id="_x0000_s5366" style="position:absolute;left:1685;top:2911;width:7358;height:4322" coordorigin="1685,2581" coordsize="7358,4322">
              <v:shape id="_x0000_s5367" type="#_x0000_t202" style="position:absolute;left:1685;top:2675;width:1526;height:369" o:allowincell="f" filled="f" stroked="f">
                <v:textbox style="mso-next-textbox:#_x0000_s5367" inset="0,0,0,0">
                  <w:txbxContent>
                    <w:p w:rsidR="00E045C8" w:rsidRPr="00CD75A5" w:rsidRDefault="00E045C8" w:rsidP="000670A0">
                      <w:pPr>
                        <w:spacing w:before="20" w:line="144" w:lineRule="auto"/>
                        <w:jc w:val="center"/>
                        <w:rPr>
                          <w:sz w:val="20"/>
                          <w:szCs w:val="26"/>
                          <w:lang w:bidi="ar-EG"/>
                        </w:rPr>
                      </w:pPr>
                      <w:r>
                        <w:rPr>
                          <w:rFonts w:hint="cs"/>
                          <w:sz w:val="20"/>
                          <w:szCs w:val="26"/>
                          <w:rtl/>
                          <w:lang w:bidi="ar-EG"/>
                        </w:rPr>
                        <w:t>برامج التلفزيون</w:t>
                      </w:r>
                    </w:p>
                  </w:txbxContent>
                </v:textbox>
              </v:shape>
              <v:shape id="_x0000_s5368" type="#_x0000_t202" style="position:absolute;left:3338;top:2664;width:1800;height:262" o:allowincell="f" filled="f" stroked="f">
                <v:textbox style="mso-next-textbox:#_x0000_s5368" inset="0,0,0,0">
                  <w:txbxContent>
                    <w:p w:rsidR="00E045C8" w:rsidRPr="00CD75A5" w:rsidRDefault="00E045C8" w:rsidP="000670A0">
                      <w:pPr>
                        <w:spacing w:line="144" w:lineRule="auto"/>
                        <w:jc w:val="center"/>
                        <w:rPr>
                          <w:sz w:val="20"/>
                          <w:szCs w:val="26"/>
                          <w:rtl/>
                          <w:lang w:val="en-US" w:bidi="ar-EG"/>
                        </w:rPr>
                      </w:pPr>
                      <w:r>
                        <w:rPr>
                          <w:sz w:val="20"/>
                          <w:szCs w:val="26"/>
                          <w:lang w:val="en-US"/>
                        </w:rPr>
                        <w:t>MUX</w:t>
                      </w:r>
                    </w:p>
                  </w:txbxContent>
                </v:textbox>
              </v:shape>
              <v:shape id="_x0000_s5369" type="#_x0000_t202" style="position:absolute;left:5160;top:2581;width:1800;height:542" o:allowincell="f" filled="f" stroked="f">
                <v:textbox style="mso-next-textbox:#_x0000_s5369" inset="0,0,0,0">
                  <w:txbxContent>
                    <w:p w:rsidR="00E045C8" w:rsidRPr="00CD75A5" w:rsidRDefault="00E045C8" w:rsidP="000670A0">
                      <w:pPr>
                        <w:spacing w:before="20" w:line="144" w:lineRule="auto"/>
                        <w:jc w:val="center"/>
                        <w:rPr>
                          <w:sz w:val="20"/>
                          <w:szCs w:val="26"/>
                          <w:lang w:bidi="ar-EG"/>
                        </w:rPr>
                      </w:pPr>
                      <w:r>
                        <w:rPr>
                          <w:rFonts w:hint="cs"/>
                          <w:sz w:val="20"/>
                          <w:szCs w:val="26"/>
                          <w:rtl/>
                          <w:lang w:bidi="ar-EG"/>
                        </w:rPr>
                        <w:t>أداة الإدراج</w:t>
                      </w:r>
                      <w:r>
                        <w:rPr>
                          <w:sz w:val="20"/>
                          <w:szCs w:val="26"/>
                          <w:rtl/>
                          <w:lang w:bidi="ar-EG"/>
                        </w:rPr>
                        <w:br/>
                      </w:r>
                      <w:r>
                        <w:rPr>
                          <w:rFonts w:hint="cs"/>
                          <w:sz w:val="20"/>
                          <w:szCs w:val="26"/>
                          <w:rtl/>
                          <w:lang w:bidi="ar-EG"/>
                        </w:rPr>
                        <w:t>العلوية للعناوين</w:t>
                      </w:r>
                    </w:p>
                  </w:txbxContent>
                </v:textbox>
              </v:shape>
              <v:shape id="_x0000_s5370" type="#_x0000_t202" style="position:absolute;left:6905;top:2675;width:1800;height:327" o:allowincell="f" filled="f" stroked="f">
                <v:textbox style="mso-next-textbox:#_x0000_s5370" inset="0,0,0,0">
                  <w:txbxContent>
                    <w:p w:rsidR="00E045C8" w:rsidRPr="00CD75A5" w:rsidRDefault="00E045C8" w:rsidP="000670A0">
                      <w:pPr>
                        <w:spacing w:before="20" w:line="144" w:lineRule="auto"/>
                        <w:jc w:val="center"/>
                        <w:rPr>
                          <w:sz w:val="20"/>
                          <w:szCs w:val="26"/>
                          <w:lang w:bidi="ar-EG"/>
                        </w:rPr>
                      </w:pPr>
                      <w:r>
                        <w:rPr>
                          <w:rFonts w:hint="cs"/>
                          <w:sz w:val="20"/>
                          <w:szCs w:val="26"/>
                          <w:rtl/>
                          <w:lang w:bidi="ar-EG"/>
                        </w:rPr>
                        <w:t>مشكل ومرسل</w:t>
                      </w:r>
                    </w:p>
                  </w:txbxContent>
                </v:textbox>
              </v:shape>
              <v:shape id="_x0000_s5371" type="#_x0000_t202" style="position:absolute;left:6960;top:4388;width:1800;height:348" o:allowincell="f" filled="f" stroked="f">
                <v:textbox style="mso-next-textbox:#_x0000_s5371" inset="0,0,0,0">
                  <w:txbxContent>
                    <w:p w:rsidR="00E045C8" w:rsidRPr="00CD75A5" w:rsidRDefault="00E045C8" w:rsidP="000670A0">
                      <w:pPr>
                        <w:spacing w:before="20" w:line="144" w:lineRule="auto"/>
                        <w:jc w:val="center"/>
                        <w:rPr>
                          <w:sz w:val="20"/>
                          <w:szCs w:val="26"/>
                          <w:lang w:bidi="ar-EG"/>
                        </w:rPr>
                      </w:pPr>
                      <w:r>
                        <w:rPr>
                          <w:rFonts w:hint="cs"/>
                          <w:sz w:val="20"/>
                          <w:szCs w:val="26"/>
                          <w:rtl/>
                          <w:lang w:bidi="ar-EG"/>
                        </w:rPr>
                        <w:t>مستقبل قناة العودة</w:t>
                      </w:r>
                    </w:p>
                  </w:txbxContent>
                </v:textbox>
              </v:shape>
              <v:shape id="_x0000_s5372" type="#_x0000_t202" style="position:absolute;left:3474;top:6002;width:1800;height:901" o:allowincell="f" filled="f" stroked="f">
                <v:textbox style="mso-next-textbox:#_x0000_s5372" inset="0,0,0,0">
                  <w:txbxContent>
                    <w:p w:rsidR="00E045C8" w:rsidRDefault="00E045C8" w:rsidP="000670A0">
                      <w:pPr>
                        <w:spacing w:before="20" w:line="144" w:lineRule="auto"/>
                        <w:jc w:val="center"/>
                        <w:rPr>
                          <w:sz w:val="20"/>
                          <w:szCs w:val="26"/>
                          <w:rtl/>
                          <w:lang w:val="en-US" w:bidi="ar-EG"/>
                        </w:rPr>
                      </w:pPr>
                      <w:r>
                        <w:rPr>
                          <w:rFonts w:hint="cs"/>
                          <w:sz w:val="20"/>
                          <w:szCs w:val="26"/>
                          <w:rtl/>
                          <w:lang w:bidi="ar-EG"/>
                        </w:rPr>
                        <w:t xml:space="preserve">تجهيزات مقر العميل </w:t>
                      </w:r>
                      <w:r>
                        <w:rPr>
                          <w:sz w:val="20"/>
                          <w:szCs w:val="26"/>
                          <w:lang w:val="en-US" w:bidi="ar-EG"/>
                        </w:rPr>
                        <w:t>(CPE)</w:t>
                      </w:r>
                      <w:r>
                        <w:rPr>
                          <w:rFonts w:hint="cs"/>
                          <w:sz w:val="20"/>
                          <w:szCs w:val="26"/>
                          <w:rtl/>
                          <w:lang w:val="en-US" w:bidi="ar-EG"/>
                        </w:rPr>
                        <w:t xml:space="preserve"> من أجل</w:t>
                      </w:r>
                    </w:p>
                    <w:p w:rsidR="00E045C8" w:rsidRPr="008B027E" w:rsidRDefault="00E045C8" w:rsidP="000670A0">
                      <w:pPr>
                        <w:spacing w:before="0" w:line="240" w:lineRule="auto"/>
                        <w:jc w:val="center"/>
                        <w:rPr>
                          <w:sz w:val="20"/>
                          <w:szCs w:val="26"/>
                          <w:rtl/>
                          <w:lang w:val="en-US" w:bidi="ar-EG"/>
                        </w:rPr>
                      </w:pPr>
                      <w:r>
                        <w:rPr>
                          <w:sz w:val="20"/>
                          <w:szCs w:val="26"/>
                          <w:lang w:val="en-US" w:bidi="ar-EG"/>
                        </w:rPr>
                        <w:t>MMDS</w:t>
                      </w:r>
                    </w:p>
                  </w:txbxContent>
                </v:textbox>
              </v:shape>
              <v:shape id="_x0000_s5373" type="#_x0000_t202" style="position:absolute;left:5274;top:6095;width:1800;height:720" o:allowincell="f" filled="f" stroked="f">
                <v:textbox style="mso-next-textbox:#_x0000_s5373" inset="0,0,0,0">
                  <w:txbxContent>
                    <w:p w:rsidR="00E045C8" w:rsidRPr="008B027E" w:rsidRDefault="00E045C8" w:rsidP="007B20FD">
                      <w:pPr>
                        <w:spacing w:before="20" w:line="144" w:lineRule="auto"/>
                        <w:jc w:val="center"/>
                        <w:rPr>
                          <w:sz w:val="20"/>
                          <w:szCs w:val="26"/>
                          <w:lang w:val="en-US" w:bidi="ar-EG"/>
                        </w:rPr>
                      </w:pPr>
                      <w:r>
                        <w:rPr>
                          <w:rFonts w:hint="cs"/>
                          <w:sz w:val="20"/>
                          <w:szCs w:val="26"/>
                          <w:rtl/>
                          <w:lang w:bidi="ar-EG"/>
                        </w:rPr>
                        <w:t>نقطة نقل</w:t>
                      </w:r>
                      <w:r>
                        <w:rPr>
                          <w:sz w:val="20"/>
                          <w:szCs w:val="26"/>
                          <w:rtl/>
                          <w:lang w:bidi="ar-EG"/>
                        </w:rPr>
                        <w:br/>
                      </w:r>
                      <w:r>
                        <w:rPr>
                          <w:rFonts w:hint="cs"/>
                          <w:sz w:val="20"/>
                          <w:szCs w:val="26"/>
                          <w:rtl/>
                          <w:lang w:bidi="ar-EG"/>
                        </w:rPr>
                        <w:t xml:space="preserve">الإشارة </w:t>
                      </w:r>
                      <w:r>
                        <w:rPr>
                          <w:sz w:val="20"/>
                          <w:szCs w:val="26"/>
                          <w:lang w:bidi="ar-EG"/>
                        </w:rPr>
                        <w:t>(STB)</w:t>
                      </w:r>
                    </w:p>
                  </w:txbxContent>
                </v:textbox>
              </v:shape>
              <v:shape id="_x0000_s5374" type="#_x0000_t202" style="position:absolute;left:7243;top:6220;width:1800;height:305" o:allowincell="f" filled="f" stroked="f">
                <v:textbox style="mso-next-textbox:#_x0000_s5374" inset="0,0,0,0">
                  <w:txbxContent>
                    <w:p w:rsidR="00E045C8" w:rsidRPr="00CD75A5" w:rsidRDefault="00E045C8" w:rsidP="000670A0">
                      <w:pPr>
                        <w:spacing w:before="20" w:line="144" w:lineRule="auto"/>
                        <w:jc w:val="center"/>
                        <w:rPr>
                          <w:sz w:val="20"/>
                          <w:szCs w:val="26"/>
                          <w:lang w:bidi="ar-EG"/>
                        </w:rPr>
                      </w:pPr>
                      <w:r>
                        <w:rPr>
                          <w:rFonts w:hint="cs"/>
                          <w:sz w:val="20"/>
                          <w:szCs w:val="26"/>
                          <w:rtl/>
                          <w:lang w:bidi="ar-EG"/>
                        </w:rPr>
                        <w:t>جهاز التلفزيون</w:t>
                      </w:r>
                    </w:p>
                  </w:txbxContent>
                </v:textbox>
              </v:shape>
            </v:group>
            <v:shape id="_x0000_s5375" type="#_x0000_t202" style="position:absolute;left:7276;top:9092;width:1800;height:305" o:allowincell="f" filled="f" stroked="f">
              <v:textbox style="mso-next-textbox:#_x0000_s5375" inset="0,0,0,0">
                <w:txbxContent>
                  <w:p w:rsidR="00E045C8" w:rsidRPr="00CD75A5" w:rsidRDefault="00E045C8" w:rsidP="000670A0">
                    <w:pPr>
                      <w:spacing w:before="20" w:line="144" w:lineRule="auto"/>
                      <w:jc w:val="center"/>
                      <w:rPr>
                        <w:sz w:val="20"/>
                        <w:szCs w:val="26"/>
                        <w:lang w:bidi="ar-EG"/>
                      </w:rPr>
                    </w:pPr>
                    <w:r>
                      <w:rPr>
                        <w:rFonts w:hint="cs"/>
                        <w:sz w:val="20"/>
                        <w:szCs w:val="26"/>
                        <w:rtl/>
                        <w:lang w:bidi="ar-EG"/>
                      </w:rPr>
                      <w:t>جهاز التلفزيون</w:t>
                    </w:r>
                  </w:p>
                </w:txbxContent>
              </v:textbox>
            </v:shape>
          </v:group>
        </w:pict>
      </w:r>
      <w:r w:rsidR="000670A0">
        <w:rPr>
          <w:noProof/>
          <w:lang w:val="en-US" w:eastAsia="zh-CN"/>
        </w:rPr>
        <w:drawing>
          <wp:inline distT="0" distB="0" distL="0" distR="0">
            <wp:extent cx="5493385" cy="4879340"/>
            <wp:effectExtent l="19050" t="0" r="0" b="0"/>
            <wp:docPr id="18" name="Picture 1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
                    <pic:cNvPicPr>
                      <a:picLocks noChangeAspect="1" noChangeArrowheads="1"/>
                    </pic:cNvPicPr>
                  </pic:nvPicPr>
                  <pic:blipFill>
                    <a:blip r:embed="rId48" cstate="print"/>
                    <a:srcRect/>
                    <a:stretch>
                      <a:fillRect/>
                    </a:stretch>
                  </pic:blipFill>
                  <pic:spPr bwMode="auto">
                    <a:xfrm>
                      <a:off x="0" y="0"/>
                      <a:ext cx="5493385" cy="4879340"/>
                    </a:xfrm>
                    <a:prstGeom prst="rect">
                      <a:avLst/>
                    </a:prstGeom>
                    <a:noFill/>
                    <a:ln w="9525">
                      <a:noFill/>
                      <a:miter lim="800000"/>
                      <a:headEnd/>
                      <a:tailEnd/>
                    </a:ln>
                  </pic:spPr>
                </pic:pic>
              </a:graphicData>
            </a:graphic>
          </wp:inline>
        </w:drawing>
      </w:r>
    </w:p>
    <w:p w:rsidR="000670A0" w:rsidRPr="008622B1" w:rsidRDefault="000670A0" w:rsidP="00ED351E">
      <w:pPr>
        <w:pBdr>
          <w:top w:val="single" w:sz="18" w:space="10" w:color="auto"/>
        </w:pBdr>
        <w:rPr>
          <w:i/>
          <w:iCs/>
          <w:rtl/>
        </w:rPr>
      </w:pPr>
      <w:r w:rsidRPr="008622B1">
        <w:rPr>
          <w:rFonts w:hint="cs"/>
          <w:i/>
          <w:iCs/>
          <w:rtl/>
        </w:rPr>
        <w:t>مجموعة التجهيزات</w:t>
      </w:r>
    </w:p>
    <w:p w:rsidR="000670A0" w:rsidRPr="00D76433" w:rsidRDefault="000670A0" w:rsidP="000670A0">
      <w:pPr>
        <w:rPr>
          <w:rtl/>
        </w:rPr>
      </w:pPr>
      <w:r w:rsidRPr="00D76433">
        <w:rPr>
          <w:rFonts w:hint="cs"/>
          <w:rtl/>
        </w:rPr>
        <w:t>تشمل مجموعة تجهيزات نظام توزيع الموجة الصغرية المتعدد النطاق الرقمي المكونات التالية:</w:t>
      </w:r>
    </w:p>
    <w:p w:rsidR="000670A0" w:rsidRPr="00D76433" w:rsidRDefault="000670A0" w:rsidP="000670A0">
      <w:pPr>
        <w:pStyle w:val="enumlev1"/>
        <w:ind w:left="0" w:firstLine="0"/>
      </w:pPr>
      <w:r>
        <w:rPr>
          <w:rFonts w:hint="cs"/>
        </w:rPr>
        <w:sym w:font="Symbol" w:char="F0B7"/>
      </w:r>
      <w:r>
        <w:rPr>
          <w:rFonts w:hint="cs"/>
          <w:rtl/>
        </w:rPr>
        <w:tab/>
      </w:r>
      <w:r w:rsidRPr="00D76433">
        <w:rPr>
          <w:rFonts w:hint="cs"/>
          <w:rtl/>
        </w:rPr>
        <w:t>وحدات تشكيل (مشكلات)؛</w:t>
      </w:r>
    </w:p>
    <w:p w:rsidR="000670A0" w:rsidRPr="00D76433" w:rsidRDefault="000670A0" w:rsidP="000670A0">
      <w:pPr>
        <w:pStyle w:val="enumlev1"/>
      </w:pPr>
      <w:r>
        <w:rPr>
          <w:rFonts w:hint="cs"/>
        </w:rPr>
        <w:sym w:font="Symbol" w:char="F0B7"/>
      </w:r>
      <w:r>
        <w:rPr>
          <w:rFonts w:hint="cs"/>
          <w:rtl/>
        </w:rPr>
        <w:tab/>
      </w:r>
      <w:r w:rsidRPr="00D76433">
        <w:rPr>
          <w:rFonts w:hint="cs"/>
          <w:rtl/>
        </w:rPr>
        <w:t>مرسلات (أ</w:t>
      </w:r>
      <w:r>
        <w:rPr>
          <w:rFonts w:hint="cs"/>
          <w:rtl/>
        </w:rPr>
        <w:t xml:space="preserve">و </w:t>
      </w:r>
      <w:r w:rsidRPr="00D76433">
        <w:rPr>
          <w:rFonts w:hint="cs"/>
          <w:rtl/>
        </w:rPr>
        <w:t xml:space="preserve">مرسل جماعي إلى القنوات </w:t>
      </w:r>
      <w:r w:rsidRPr="00D76433">
        <w:t>N</w:t>
      </w:r>
      <w:r w:rsidRPr="00D76433">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وحدة تلخيص القناة؛</w:t>
      </w:r>
    </w:p>
    <w:p w:rsidR="000670A0" w:rsidRPr="00D76433" w:rsidRDefault="000670A0" w:rsidP="000670A0">
      <w:pPr>
        <w:pStyle w:val="enumlev1"/>
      </w:pPr>
      <w:r>
        <w:rPr>
          <w:rFonts w:hint="cs"/>
        </w:rPr>
        <w:sym w:font="Symbol" w:char="F0B7"/>
      </w:r>
      <w:r>
        <w:rPr>
          <w:rFonts w:hint="cs"/>
          <w:rtl/>
        </w:rPr>
        <w:tab/>
      </w:r>
      <w:r w:rsidRPr="00D76433">
        <w:rPr>
          <w:rFonts w:hint="cs"/>
          <w:rtl/>
        </w:rPr>
        <w:t>نظام إدارة الشبكة؛</w:t>
      </w:r>
    </w:p>
    <w:p w:rsidR="000670A0" w:rsidRPr="00D76433" w:rsidRDefault="000670A0" w:rsidP="000670A0">
      <w:pPr>
        <w:pStyle w:val="enumlev1"/>
      </w:pPr>
      <w:r>
        <w:rPr>
          <w:rFonts w:hint="cs"/>
        </w:rPr>
        <w:lastRenderedPageBreak/>
        <w:sym w:font="Symbol" w:char="F0B7"/>
      </w:r>
      <w:r>
        <w:rPr>
          <w:rFonts w:hint="cs"/>
          <w:rtl/>
        </w:rPr>
        <w:tab/>
      </w:r>
      <w:r w:rsidRPr="00D76433">
        <w:rPr>
          <w:rFonts w:hint="cs"/>
          <w:rtl/>
        </w:rPr>
        <w:t>نظام الحجز الأتوماتي أ</w:t>
      </w:r>
      <w:r>
        <w:rPr>
          <w:rFonts w:hint="cs"/>
          <w:rtl/>
        </w:rPr>
        <w:t xml:space="preserve">و </w:t>
      </w:r>
      <w:r w:rsidRPr="00D76433">
        <w:rPr>
          <w:rFonts w:hint="cs"/>
          <w:rtl/>
        </w:rPr>
        <w:t>اليدوي؛</w:t>
      </w:r>
    </w:p>
    <w:p w:rsidR="000670A0" w:rsidRPr="00D76433" w:rsidRDefault="000670A0" w:rsidP="000670A0">
      <w:pPr>
        <w:pStyle w:val="enumlev1"/>
      </w:pPr>
      <w:r>
        <w:rPr>
          <w:rFonts w:hint="cs"/>
        </w:rPr>
        <w:sym w:font="Symbol" w:char="F0B7"/>
      </w:r>
      <w:r>
        <w:rPr>
          <w:rFonts w:hint="cs"/>
          <w:rtl/>
        </w:rPr>
        <w:tab/>
      </w:r>
      <w:r w:rsidRPr="00D76433">
        <w:rPr>
          <w:rFonts w:hint="cs"/>
          <w:rtl/>
        </w:rPr>
        <w:t>جهاز مرسل مستجيب للنطاق العريض (إن لزم الأمر)؛</w:t>
      </w:r>
    </w:p>
    <w:p w:rsidR="000670A0" w:rsidRPr="00D76433" w:rsidRDefault="000670A0" w:rsidP="000670A0">
      <w:pPr>
        <w:pStyle w:val="enumlev1"/>
      </w:pPr>
      <w:r>
        <w:rPr>
          <w:rFonts w:hint="cs"/>
        </w:rPr>
        <w:sym w:font="Symbol" w:char="F0B7"/>
      </w:r>
      <w:r>
        <w:rPr>
          <w:rFonts w:hint="cs"/>
          <w:rtl/>
        </w:rPr>
        <w:tab/>
      </w:r>
      <w:r w:rsidRPr="00D76433">
        <w:rPr>
          <w:rFonts w:hint="cs"/>
          <w:rtl/>
        </w:rPr>
        <w:t>هوائيات؛</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معدة إذاعة مرئية رقمية لتشكيل الإشارات الرقمية عند الدخول إلى مرسل </w:t>
      </w:r>
      <w:r w:rsidRPr="00D76433">
        <w:t>MMDS</w:t>
      </w:r>
      <w:r w:rsidRPr="00D76433">
        <w:rPr>
          <w:rFonts w:hint="cs"/>
          <w:rtl/>
        </w:rPr>
        <w:t>؛</w:t>
      </w:r>
    </w:p>
    <w:p w:rsidR="000670A0" w:rsidRPr="00526A22" w:rsidRDefault="000670A0" w:rsidP="000670A0">
      <w:pPr>
        <w:spacing w:before="80"/>
        <w:rPr>
          <w:spacing w:val="-4"/>
          <w:rtl/>
        </w:rPr>
      </w:pPr>
      <w:r w:rsidRPr="00526A22">
        <w:rPr>
          <w:rFonts w:hint="cs"/>
          <w:spacing w:val="-4"/>
          <w:rtl/>
        </w:rPr>
        <w:t xml:space="preserve">ومعدة الإذاعة المرئية الرقمية مطلوبة لتشكيل الإشارات الرقمية عند الدخول إلى مرسل </w:t>
      </w:r>
      <w:r w:rsidRPr="00526A22">
        <w:rPr>
          <w:spacing w:val="-4"/>
        </w:rPr>
        <w:t>MMDS</w:t>
      </w:r>
      <w:r w:rsidRPr="00526A22">
        <w:rPr>
          <w:rFonts w:hint="cs"/>
          <w:spacing w:val="-4"/>
          <w:rtl/>
        </w:rPr>
        <w:t xml:space="preserve"> وينبغي أن تؤدي الوظائف التالية:</w:t>
      </w:r>
    </w:p>
    <w:p w:rsidR="000670A0" w:rsidRPr="00D76433" w:rsidRDefault="000670A0" w:rsidP="000670A0">
      <w:pPr>
        <w:pStyle w:val="enumlev1"/>
      </w:pPr>
      <w:r>
        <w:rPr>
          <w:rFonts w:hint="cs"/>
        </w:rPr>
        <w:sym w:font="Symbol" w:char="F0B7"/>
      </w:r>
      <w:r>
        <w:rPr>
          <w:rFonts w:hint="cs"/>
          <w:rtl/>
        </w:rPr>
        <w:tab/>
      </w:r>
      <w:r w:rsidRPr="00D76433">
        <w:rPr>
          <w:rFonts w:hint="cs"/>
          <w:rtl/>
        </w:rPr>
        <w:t>استقبال البرامج الرقمية من السواتل (إزالة التشكيل)؛</w:t>
      </w:r>
    </w:p>
    <w:p w:rsidR="000670A0" w:rsidRPr="00D76433" w:rsidRDefault="000670A0" w:rsidP="000670A0">
      <w:pPr>
        <w:pStyle w:val="enumlev1"/>
      </w:pPr>
      <w:r>
        <w:rPr>
          <w:rFonts w:hint="cs"/>
        </w:rPr>
        <w:sym w:font="Symbol" w:char="F0B7"/>
      </w:r>
      <w:r>
        <w:rPr>
          <w:rFonts w:hint="cs"/>
          <w:rtl/>
        </w:rPr>
        <w:tab/>
      </w:r>
      <w:r w:rsidRPr="00D76433">
        <w:rPr>
          <w:rFonts w:hint="cs"/>
          <w:rtl/>
        </w:rPr>
        <w:t>فك شفرة (إزالة التخليط) البرامج المشفرة</w:t>
      </w:r>
      <w:r>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تشكيل تيارات نقل ال</w:t>
      </w:r>
      <w:r>
        <w:rPr>
          <w:rFonts w:hint="cs"/>
          <w:rtl/>
        </w:rPr>
        <w:t>ب‍ي</w:t>
      </w:r>
      <w:r w:rsidRPr="00D76433">
        <w:rPr>
          <w:rFonts w:hint="cs"/>
          <w:rtl/>
        </w:rPr>
        <w:t xml:space="preserve">انات من الإشارات التماثلية الصادرة من استوديوهات التلفزيون (فك شفرة </w:t>
      </w:r>
      <w:r w:rsidRPr="00D76433">
        <w:t>MPEG-2</w:t>
      </w:r>
      <w:r w:rsidRPr="00D76433">
        <w:rPr>
          <w:rFonts w:hint="cs"/>
          <w:rtl/>
        </w:rPr>
        <w:t>)</w:t>
      </w:r>
      <w:r>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تشكيل تياراتها الرقمية من برامج شتى تيارات نقل ال</w:t>
      </w:r>
      <w:r>
        <w:rPr>
          <w:rFonts w:hint="cs"/>
          <w:rtl/>
        </w:rPr>
        <w:t>ب‍ي</w:t>
      </w:r>
      <w:r w:rsidRPr="00D76433">
        <w:rPr>
          <w:rFonts w:hint="cs"/>
          <w:rtl/>
        </w:rPr>
        <w:t>انات القادمة من مختلف المصادر (تقسيم الإرسال المتعدد وإعادة تقسيم الإرسال المتعدد)</w:t>
      </w:r>
      <w:r>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إعادة توليد معلومات خدمة الإذاعة المرئية الرقمية (</w:t>
      </w:r>
      <w:r>
        <w:rPr>
          <w:rFonts w:hint="cs"/>
          <w:rtl/>
        </w:rPr>
        <w:t>جدا</w:t>
      </w:r>
      <w:r w:rsidRPr="00D76433">
        <w:rPr>
          <w:rFonts w:hint="cs"/>
          <w:rtl/>
        </w:rPr>
        <w:t xml:space="preserve">ول القنوات، </w:t>
      </w:r>
      <w:r>
        <w:rPr>
          <w:rFonts w:hint="cs"/>
          <w:rtl/>
        </w:rPr>
        <w:t>جدا</w:t>
      </w:r>
      <w:r w:rsidRPr="00D76433">
        <w:rPr>
          <w:rFonts w:hint="cs"/>
          <w:rtl/>
        </w:rPr>
        <w:t>ول الضبط، إلى آخره)</w:t>
      </w:r>
      <w:r>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فك شفرة (إزالة التخليط) برامج التلفزيون الرقمية- تنظيم برامج التلفزيون المدفوعة الثمن</w:t>
      </w:r>
      <w:r>
        <w:rPr>
          <w:rFonts w:hint="cs"/>
          <w:rtl/>
        </w:rPr>
        <w:t>؛</w:t>
      </w:r>
    </w:p>
    <w:p w:rsidR="000670A0" w:rsidRPr="00D76433" w:rsidRDefault="000670A0" w:rsidP="000670A0">
      <w:pPr>
        <w:pStyle w:val="enumlev1"/>
      </w:pPr>
      <w:r>
        <w:rPr>
          <w:rFonts w:hint="cs"/>
        </w:rPr>
        <w:sym w:font="Symbol" w:char="F0B7"/>
      </w:r>
      <w:r>
        <w:rPr>
          <w:rFonts w:hint="cs"/>
          <w:rtl/>
        </w:rPr>
        <w:tab/>
      </w:r>
      <w:r w:rsidRPr="00D76433">
        <w:rPr>
          <w:rFonts w:hint="cs"/>
          <w:rtl/>
        </w:rPr>
        <w:t>تشكيل إشارات الترددات الراديوية (تشكيل) من تيارات ال</w:t>
      </w:r>
      <w:r>
        <w:rPr>
          <w:rFonts w:hint="cs"/>
          <w:rtl/>
        </w:rPr>
        <w:t>ب‍ي</w:t>
      </w:r>
      <w:r w:rsidRPr="00D76433">
        <w:rPr>
          <w:rFonts w:hint="cs"/>
          <w:rtl/>
        </w:rPr>
        <w:t>انات لتزويد المرسل بها.</w:t>
      </w:r>
    </w:p>
    <w:p w:rsidR="000670A0" w:rsidRPr="00D76433" w:rsidRDefault="000670A0" w:rsidP="007B20FD">
      <w:pPr>
        <w:pStyle w:val="headingi"/>
        <w:rPr>
          <w:rtl/>
        </w:rPr>
      </w:pPr>
      <w:r w:rsidRPr="00D76433">
        <w:rPr>
          <w:rFonts w:hint="cs"/>
          <w:rtl/>
        </w:rPr>
        <w:t>معدات المشترك</w:t>
      </w:r>
    </w:p>
    <w:p w:rsidR="000670A0" w:rsidRPr="00D76433" w:rsidRDefault="000670A0" w:rsidP="000670A0">
      <w:pPr>
        <w:spacing w:before="80"/>
        <w:rPr>
          <w:rtl/>
        </w:rPr>
      </w:pPr>
      <w:r w:rsidRPr="00D76433">
        <w:rPr>
          <w:rFonts w:hint="cs"/>
          <w:rtl/>
        </w:rPr>
        <w:t xml:space="preserve">قد تتألف مجموعة معدات المشترك في نظام توزيع الموجة الصغرية المتعدد النطاق التفاعلي الرقمي من وحدة مستقبل مرسل داخلية، عادة ما تكون فدرة منضدية (مطراف رقمي كبلي من طراز </w:t>
      </w:r>
      <w:r w:rsidRPr="00D76433">
        <w:t>DVB-C</w:t>
      </w:r>
      <w:r>
        <w:rPr>
          <w:rtl/>
        </w:rPr>
        <w:t xml:space="preserve"> </w:t>
      </w:r>
      <w:r w:rsidRPr="00D76433">
        <w:rPr>
          <w:rFonts w:hint="cs"/>
          <w:rtl/>
        </w:rPr>
        <w:t>مصحوب بنظام م</w:t>
      </w:r>
      <w:r>
        <w:rPr>
          <w:rFonts w:hint="cs"/>
          <w:rtl/>
        </w:rPr>
        <w:t>ب‍ي</w:t>
      </w:r>
      <w:r w:rsidRPr="00D76433">
        <w:rPr>
          <w:rFonts w:hint="cs"/>
          <w:rtl/>
        </w:rPr>
        <w:t>ت لفك شفرة المحتوى المدفوع الثمن) وخارجية</w:t>
      </w:r>
      <w:r w:rsidR="007B20FD">
        <w:rPr>
          <w:rFonts w:hint="cs"/>
          <w:rtl/>
          <w:lang w:bidi="ar-EG"/>
        </w:rPr>
        <w:t xml:space="preserve"> </w:t>
      </w:r>
      <w:r w:rsidRPr="00D76433">
        <w:rPr>
          <w:rFonts w:hint="cs"/>
          <w:rtl/>
        </w:rPr>
        <w:t>- مستقبل مرسل المشترك مزود بهوائي. ومن الضروري لإدارة التط</w:t>
      </w:r>
      <w:r>
        <w:rPr>
          <w:rFonts w:hint="cs"/>
          <w:rtl/>
        </w:rPr>
        <w:t>ب‍ي</w:t>
      </w:r>
      <w:r w:rsidRPr="00D76433">
        <w:rPr>
          <w:rFonts w:hint="cs"/>
          <w:rtl/>
        </w:rPr>
        <w:t>قات التفاعلية من وجود صندوق علو</w:t>
      </w:r>
      <w:r>
        <w:rPr>
          <w:rFonts w:hint="cs"/>
          <w:rtl/>
        </w:rPr>
        <w:t>ي</w:t>
      </w:r>
      <w:r w:rsidRPr="00D76433">
        <w:rPr>
          <w:rFonts w:hint="cs"/>
          <w:rtl/>
        </w:rPr>
        <w:t xml:space="preserve"> للتلفزيون التفاعلي.</w:t>
      </w:r>
    </w:p>
    <w:p w:rsidR="000670A0" w:rsidRDefault="000670A0" w:rsidP="000670A0">
      <w:pPr>
        <w:pStyle w:val="Heading2"/>
        <w:spacing w:before="180"/>
        <w:rPr>
          <w:rtl/>
        </w:rPr>
      </w:pPr>
      <w:bookmarkStart w:id="66" w:name="_Toc256698035"/>
      <w:bookmarkStart w:id="67" w:name="_Toc256698058"/>
      <w:bookmarkStart w:id="68" w:name="_Toc268011554"/>
      <w:r w:rsidRPr="00D76433">
        <w:t>3.</w:t>
      </w:r>
      <w:r>
        <w:t>I</w:t>
      </w:r>
      <w:r w:rsidRPr="00D76433">
        <w:rPr>
          <w:rFonts w:hint="cs"/>
          <w:rtl/>
        </w:rPr>
        <w:tab/>
        <w:t>مصفوفة النظم الساتلية</w:t>
      </w:r>
      <w:bookmarkEnd w:id="66"/>
      <w:bookmarkEnd w:id="67"/>
      <w:bookmarkEnd w:id="68"/>
    </w:p>
    <w:p w:rsidR="000670A0" w:rsidRDefault="000670A0" w:rsidP="000670A0">
      <w:pPr>
        <w:pStyle w:val="Heading3"/>
        <w:spacing w:before="120"/>
        <w:rPr>
          <w:rtl/>
        </w:rPr>
      </w:pPr>
      <w:bookmarkStart w:id="69" w:name="_Toc256698036"/>
      <w:bookmarkStart w:id="70" w:name="_Toc256698059"/>
      <w:bookmarkStart w:id="71" w:name="_Toc268011555"/>
      <w:r w:rsidRPr="00526A22">
        <w:t>1.3.</w:t>
      </w:r>
      <w:r>
        <w:t>I</w:t>
      </w:r>
      <w:r w:rsidRPr="00526A22">
        <w:rPr>
          <w:rFonts w:hint="cs"/>
          <w:rtl/>
        </w:rPr>
        <w:tab/>
        <w:t>النفاذ إلى النطاق العريض من خلال السواتل</w:t>
      </w:r>
      <w:bookmarkEnd w:id="69"/>
      <w:bookmarkEnd w:id="70"/>
      <w:bookmarkEnd w:id="71"/>
    </w:p>
    <w:p w:rsidR="000670A0" w:rsidRPr="00D76433" w:rsidRDefault="000670A0" w:rsidP="000670A0">
      <w:pPr>
        <w:spacing w:before="80"/>
        <w:rPr>
          <w:rtl/>
        </w:rPr>
      </w:pPr>
      <w:r w:rsidRPr="00D76433">
        <w:rPr>
          <w:rFonts w:hint="cs"/>
          <w:rtl/>
        </w:rPr>
        <w:t>يُن</w:t>
      </w:r>
      <w:r>
        <w:rPr>
          <w:rFonts w:hint="cs"/>
          <w:rtl/>
        </w:rPr>
        <w:t>ظ</w:t>
      </w:r>
      <w:r w:rsidRPr="00D76433">
        <w:rPr>
          <w:rFonts w:hint="cs"/>
          <w:rtl/>
        </w:rPr>
        <w:t>ر بشكل متزايد إلى النطاق العريض وما يمكِّنه من خدمات على أنه القوة المحركة للنم</w:t>
      </w:r>
      <w:r>
        <w:rPr>
          <w:rFonts w:hint="cs"/>
          <w:rtl/>
        </w:rPr>
        <w:t xml:space="preserve">و </w:t>
      </w:r>
      <w:r w:rsidRPr="00D76433">
        <w:rPr>
          <w:rFonts w:hint="cs"/>
          <w:rtl/>
        </w:rPr>
        <w:t xml:space="preserve">الاقتصادي في كل أنحاء العالم. </w:t>
      </w:r>
      <w:r>
        <w:rPr>
          <w:rFonts w:hint="cs"/>
          <w:rtl/>
        </w:rPr>
        <w:t>ب‍ي</w:t>
      </w:r>
      <w:r w:rsidRPr="00D76433">
        <w:rPr>
          <w:rFonts w:hint="cs"/>
          <w:rtl/>
        </w:rPr>
        <w:t xml:space="preserve">د أن شبكات الأرض وحدها </w:t>
      </w:r>
      <w:r>
        <w:rPr>
          <w:rFonts w:hint="cs"/>
          <w:rtl/>
        </w:rPr>
        <w:t>لا </w:t>
      </w:r>
      <w:r w:rsidRPr="00D76433">
        <w:rPr>
          <w:rFonts w:hint="cs"/>
          <w:rtl/>
        </w:rPr>
        <w:t>يمكن أن توصل النطاق العريض إلى جميع شرائح السكان. ومع قيام ال</w:t>
      </w:r>
      <w:r>
        <w:rPr>
          <w:rFonts w:hint="cs"/>
          <w:rtl/>
        </w:rPr>
        <w:t>بلدان</w:t>
      </w:r>
      <w:r w:rsidRPr="00D76433">
        <w:rPr>
          <w:rFonts w:hint="cs"/>
          <w:rtl/>
        </w:rPr>
        <w:t xml:space="preserve"> بتقييم المصفوفة العريضة من تكنولوجيات النفاذ والحلول المتاحة لنشر النطاق العريض، ينبغي اعتبار النطاق العريض الموصل ساتليا</w:t>
      </w:r>
      <w:r>
        <w:rPr>
          <w:rFonts w:hint="cs"/>
          <w:rtl/>
        </w:rPr>
        <w:t>ً</w:t>
      </w:r>
      <w:r w:rsidRPr="00D76433">
        <w:rPr>
          <w:rFonts w:hint="cs"/>
          <w:rtl/>
        </w:rPr>
        <w:t xml:space="preserve"> كمكون ضروري لأي استراتيجية نطاق عريض. فخدمات النطاق العريض المستندة إلى السواتل، بالإضافة إلى حلول المسلك الخلفي، توفر فرصة لتمديد التوصيلية المردودة التكاليف إلى المناطق الأبعد بكثير حيث </w:t>
      </w:r>
      <w:r>
        <w:rPr>
          <w:rFonts w:hint="cs"/>
          <w:rtl/>
        </w:rPr>
        <w:t>لا </w:t>
      </w:r>
      <w:r w:rsidRPr="00D76433">
        <w:rPr>
          <w:rFonts w:hint="cs"/>
          <w:rtl/>
        </w:rPr>
        <w:t>تتاح الخدمات الأرضية الأساس (السلكية واللاسلكية) أ</w:t>
      </w:r>
      <w:r>
        <w:rPr>
          <w:rFonts w:hint="cs"/>
          <w:rtl/>
        </w:rPr>
        <w:t xml:space="preserve">و </w:t>
      </w:r>
      <w:r w:rsidRPr="00D76433">
        <w:rPr>
          <w:rFonts w:hint="cs"/>
          <w:rtl/>
        </w:rPr>
        <w:t>يكون نشرها باهظ التكلفة.</w:t>
      </w:r>
    </w:p>
    <w:p w:rsidR="000670A0" w:rsidRDefault="000670A0" w:rsidP="000670A0">
      <w:pPr>
        <w:spacing w:before="80"/>
        <w:rPr>
          <w:rtl/>
        </w:rPr>
      </w:pPr>
      <w:r w:rsidRPr="00D76433">
        <w:rPr>
          <w:rFonts w:hint="cs"/>
          <w:rtl/>
        </w:rPr>
        <w:t xml:space="preserve"> ويتزايد اختيار المستهلكين للسواتل كحل للنفاذ إلى</w:t>
      </w:r>
      <w:r>
        <w:rPr>
          <w:rFonts w:hint="cs"/>
          <w:rtl/>
        </w:rPr>
        <w:t xml:space="preserve"> الإنترنت والنطاق العريض. وحيث إ</w:t>
      </w:r>
      <w:r w:rsidRPr="00D76433">
        <w:rPr>
          <w:rFonts w:hint="cs"/>
          <w:rtl/>
        </w:rPr>
        <w:t>نه يمكن إرسال ال</w:t>
      </w:r>
      <w:r>
        <w:rPr>
          <w:rFonts w:hint="cs"/>
          <w:rtl/>
        </w:rPr>
        <w:t>ب‍ي</w:t>
      </w:r>
      <w:r w:rsidRPr="00D76433">
        <w:rPr>
          <w:rFonts w:hint="cs"/>
          <w:rtl/>
        </w:rPr>
        <w:t>انات واستقبالها مباشرة عن طريق السواتل، فليست هناك حاجة إلى استخدام هاتف أ</w:t>
      </w:r>
      <w:r>
        <w:rPr>
          <w:rFonts w:hint="cs"/>
          <w:rtl/>
        </w:rPr>
        <w:t xml:space="preserve">و </w:t>
      </w:r>
      <w:r w:rsidRPr="00D76433">
        <w:rPr>
          <w:rFonts w:hint="cs"/>
          <w:rtl/>
        </w:rPr>
        <w:t xml:space="preserve">أي شكل من أشكال وصلة الخط الأرضي. وتوصل السواتل حاليا النطاق العريض بسرعات تتراوح </w:t>
      </w:r>
      <w:r>
        <w:rPr>
          <w:rFonts w:hint="cs"/>
          <w:rtl/>
        </w:rPr>
        <w:t>ب‍ي</w:t>
      </w:r>
      <w:r w:rsidRPr="00D76433">
        <w:rPr>
          <w:rFonts w:hint="cs"/>
          <w:rtl/>
        </w:rPr>
        <w:t xml:space="preserve">ن </w:t>
      </w:r>
      <w:r w:rsidRPr="00D76433">
        <w:t>200</w:t>
      </w:r>
      <w:r w:rsidRPr="00D76433">
        <w:rPr>
          <w:rFonts w:hint="cs"/>
          <w:rtl/>
        </w:rPr>
        <w:t xml:space="preserve"> كيلوبايت في الثانية إلى </w:t>
      </w:r>
      <w:r w:rsidRPr="00D76433">
        <w:t>5</w:t>
      </w:r>
      <w:r w:rsidRPr="00D76433">
        <w:rPr>
          <w:rFonts w:hint="cs"/>
          <w:rtl/>
        </w:rPr>
        <w:t xml:space="preserve"> ميغابايت في الثانية من أجل العروض الثابتة، و</w:t>
      </w:r>
      <w:r>
        <w:rPr>
          <w:rFonts w:hint="cs"/>
          <w:rtl/>
        </w:rPr>
        <w:t>ب‍ي</w:t>
      </w:r>
      <w:r w:rsidRPr="00D76433">
        <w:rPr>
          <w:rFonts w:hint="cs"/>
          <w:rtl/>
        </w:rPr>
        <w:t xml:space="preserve">ن </w:t>
      </w:r>
      <w:r w:rsidRPr="00D76433">
        <w:t>200</w:t>
      </w:r>
      <w:r w:rsidRPr="00D76433">
        <w:rPr>
          <w:rFonts w:hint="cs"/>
          <w:rtl/>
        </w:rPr>
        <w:t xml:space="preserve"> كيلوبايت في الثانية إلى </w:t>
      </w:r>
      <w:r w:rsidRPr="00D76433">
        <w:t>500</w:t>
      </w:r>
      <w:r w:rsidRPr="00D76433">
        <w:rPr>
          <w:rFonts w:hint="cs"/>
          <w:rtl/>
        </w:rPr>
        <w:t xml:space="preserve"> كيلوبايت في الثانية من أجل العروض المتنقلة. وحيث </w:t>
      </w:r>
      <w:r>
        <w:rPr>
          <w:rFonts w:hint="cs"/>
          <w:rtl/>
        </w:rPr>
        <w:t>إ</w:t>
      </w:r>
      <w:r w:rsidRPr="00D76433">
        <w:rPr>
          <w:rFonts w:hint="cs"/>
          <w:rtl/>
        </w:rPr>
        <w:t xml:space="preserve">نه يجري استهلال شبكات الجيل القادم الساتلية، فسيكون الإرسال بسرعات أعلى بكثير </w:t>
      </w:r>
      <w:r>
        <w:rPr>
          <w:rFonts w:hint="cs"/>
          <w:rtl/>
        </w:rPr>
        <w:t>ممكناً</w:t>
      </w:r>
      <w:r w:rsidRPr="00D76433">
        <w:rPr>
          <w:rFonts w:hint="cs"/>
          <w:rtl/>
        </w:rPr>
        <w:t xml:space="preserve">. </w:t>
      </w:r>
    </w:p>
    <w:p w:rsidR="000670A0" w:rsidRPr="00D76433" w:rsidRDefault="000670A0" w:rsidP="000670A0">
      <w:pPr>
        <w:spacing w:before="80"/>
        <w:rPr>
          <w:rtl/>
        </w:rPr>
      </w:pPr>
      <w:r w:rsidRPr="00D76433">
        <w:rPr>
          <w:rFonts w:hint="cs"/>
          <w:rtl/>
        </w:rPr>
        <w:t>وتطرح خدمات النطاق العريض المستندة إلى السواتل ميزات كثيرة، و</w:t>
      </w:r>
      <w:r>
        <w:rPr>
          <w:rFonts w:hint="cs"/>
          <w:rtl/>
        </w:rPr>
        <w:t>لا </w:t>
      </w:r>
      <w:r w:rsidRPr="00D76433">
        <w:rPr>
          <w:rFonts w:hint="cs"/>
          <w:rtl/>
        </w:rPr>
        <w:t>سيما لل</w:t>
      </w:r>
      <w:r>
        <w:rPr>
          <w:rFonts w:hint="cs"/>
          <w:rtl/>
        </w:rPr>
        <w:t>بلدان</w:t>
      </w:r>
      <w:r w:rsidRPr="00D76433">
        <w:rPr>
          <w:rFonts w:hint="cs"/>
          <w:rtl/>
        </w:rPr>
        <w:t xml:space="preserve"> النامية، من ق</w:t>
      </w:r>
      <w:r>
        <w:rPr>
          <w:rFonts w:hint="cs"/>
          <w:rtl/>
        </w:rPr>
        <w:t>ب‍ي</w:t>
      </w:r>
      <w:r w:rsidRPr="00D76433">
        <w:rPr>
          <w:rFonts w:hint="cs"/>
          <w:rtl/>
        </w:rPr>
        <w:t>ل:</w:t>
      </w:r>
    </w:p>
    <w:p w:rsidR="000670A0" w:rsidRPr="00D76433" w:rsidRDefault="000670A0" w:rsidP="000670A0">
      <w:pPr>
        <w:pStyle w:val="enumlev1"/>
      </w:pPr>
      <w:r w:rsidRPr="00D76433">
        <w:rPr>
          <w:rFonts w:hint="cs"/>
          <w:rtl/>
        </w:rPr>
        <w:t>تغطية كلية إلى جميع أنحاء الكرة الأرضية؛</w:t>
      </w:r>
    </w:p>
    <w:p w:rsidR="000670A0" w:rsidRPr="00D76433" w:rsidRDefault="000670A0" w:rsidP="000670A0">
      <w:pPr>
        <w:pStyle w:val="enumlev1"/>
      </w:pPr>
      <w:r w:rsidRPr="00D76433">
        <w:rPr>
          <w:rFonts w:hint="cs"/>
          <w:rtl/>
        </w:rPr>
        <w:t>وحلول مردودة التكاليف وسهلة التركيب، حتى في المناطق النائية والريفية؛</w:t>
      </w:r>
    </w:p>
    <w:p w:rsidR="000670A0" w:rsidRPr="00D76433" w:rsidRDefault="000670A0" w:rsidP="000670A0">
      <w:pPr>
        <w:pStyle w:val="enumlev1"/>
      </w:pPr>
      <w:r w:rsidRPr="00D76433">
        <w:rPr>
          <w:rFonts w:hint="cs"/>
          <w:rtl/>
        </w:rPr>
        <w:t>وليست هناك حاجة إلى استثمارات في البنية التحتية؛</w:t>
      </w:r>
    </w:p>
    <w:p w:rsidR="000670A0" w:rsidRPr="00D76433" w:rsidRDefault="000670A0" w:rsidP="000670A0">
      <w:pPr>
        <w:pStyle w:val="enumlev1"/>
      </w:pPr>
      <w:r w:rsidRPr="00D76433">
        <w:rPr>
          <w:rFonts w:hint="cs"/>
          <w:rtl/>
        </w:rPr>
        <w:lastRenderedPageBreak/>
        <w:t>وتؤازر أعدادا</w:t>
      </w:r>
      <w:r>
        <w:rPr>
          <w:rFonts w:hint="cs"/>
          <w:rtl/>
        </w:rPr>
        <w:t>ً</w:t>
      </w:r>
      <w:r w:rsidRPr="00D76433">
        <w:rPr>
          <w:rFonts w:hint="cs"/>
          <w:rtl/>
        </w:rPr>
        <w:t xml:space="preserve"> ك</w:t>
      </w:r>
      <w:r>
        <w:rPr>
          <w:rFonts w:hint="cs"/>
          <w:rtl/>
        </w:rPr>
        <w:t>ب‍ي</w:t>
      </w:r>
      <w:r w:rsidRPr="00D76433">
        <w:rPr>
          <w:rFonts w:hint="cs"/>
          <w:rtl/>
        </w:rPr>
        <w:t>رة من السكان من المستخدمين النهائيين؛</w:t>
      </w:r>
    </w:p>
    <w:p w:rsidR="000670A0" w:rsidRPr="00D76433" w:rsidRDefault="000670A0" w:rsidP="000670A0">
      <w:pPr>
        <w:pStyle w:val="enumlev1"/>
      </w:pPr>
      <w:r w:rsidRPr="00D76433">
        <w:rPr>
          <w:rFonts w:hint="cs"/>
          <w:rtl/>
        </w:rPr>
        <w:t>وقادرة على عمليات ك</w:t>
      </w:r>
      <w:r>
        <w:rPr>
          <w:rFonts w:hint="cs"/>
          <w:rtl/>
        </w:rPr>
        <w:t>ب‍ي</w:t>
      </w:r>
      <w:r w:rsidRPr="00D76433">
        <w:rPr>
          <w:rFonts w:hint="cs"/>
          <w:rtl/>
        </w:rPr>
        <w:t>رة لنشر الشبكات؛</w:t>
      </w:r>
    </w:p>
    <w:p w:rsidR="000670A0" w:rsidRPr="00D76433" w:rsidRDefault="000670A0" w:rsidP="000670A0">
      <w:pPr>
        <w:pStyle w:val="enumlev1"/>
      </w:pPr>
      <w:r w:rsidRPr="00D76433">
        <w:rPr>
          <w:rFonts w:hint="cs"/>
          <w:rtl/>
        </w:rPr>
        <w:t>وتط</w:t>
      </w:r>
      <w:r>
        <w:rPr>
          <w:rFonts w:hint="cs"/>
          <w:rtl/>
        </w:rPr>
        <w:t>ب‍ي</w:t>
      </w:r>
      <w:r w:rsidRPr="00D76433">
        <w:rPr>
          <w:rFonts w:hint="cs"/>
          <w:rtl/>
        </w:rPr>
        <w:t>قات ثابتة ومتنقلة؛</w:t>
      </w:r>
    </w:p>
    <w:p w:rsidR="000670A0" w:rsidRPr="00D76433" w:rsidRDefault="000670A0" w:rsidP="000670A0">
      <w:pPr>
        <w:pStyle w:val="enumlev1"/>
      </w:pPr>
      <w:r w:rsidRPr="00D76433">
        <w:rPr>
          <w:rFonts w:hint="cs"/>
          <w:rtl/>
        </w:rPr>
        <w:t>وخدمات يعول عليها ووفيرة من أجل حالات الطوارئ التي تؤثر على البنية التحتية الأرضية.</w:t>
      </w:r>
    </w:p>
    <w:p w:rsidR="000670A0" w:rsidRPr="00D76433" w:rsidRDefault="000670A0" w:rsidP="000670A0">
      <w:pPr>
        <w:rPr>
          <w:rtl/>
        </w:rPr>
      </w:pPr>
      <w:r w:rsidRPr="00D76433">
        <w:rPr>
          <w:rFonts w:hint="cs"/>
          <w:rtl/>
        </w:rPr>
        <w:t>وبالنظر إلى تغطية السواتل الإقليمية والعالمية الفريدة، فإنها تستطيع أن توصل إنترنت وتوصيلية نطاق عريض على الفور باستخدام الموارد والبني التحتية الساتلية القائمة. ومن شأن ذلك أن يعطيها المرونة والقدرة على تمديد تأثير الخدمات استنادا</w:t>
      </w:r>
      <w:r>
        <w:rPr>
          <w:rFonts w:hint="cs"/>
          <w:rtl/>
        </w:rPr>
        <w:t>ً</w:t>
      </w:r>
      <w:r w:rsidRPr="00D76433">
        <w:rPr>
          <w:rFonts w:hint="cs"/>
          <w:rtl/>
        </w:rPr>
        <w:t xml:space="preserve"> إلى طلب السوق، فتغطي المناطق الريفية، علاوة على النائية، فورا</w:t>
      </w:r>
      <w:r>
        <w:rPr>
          <w:rFonts w:hint="cs"/>
          <w:rtl/>
        </w:rPr>
        <w:t>ً</w:t>
      </w:r>
      <w:r w:rsidRPr="00D76433">
        <w:rPr>
          <w:rFonts w:hint="cs"/>
          <w:rtl/>
        </w:rPr>
        <w:t xml:space="preserve"> وبسهولة. ومن المهم، و</w:t>
      </w:r>
      <w:r>
        <w:rPr>
          <w:rFonts w:hint="cs"/>
          <w:rtl/>
        </w:rPr>
        <w:t>لا </w:t>
      </w:r>
      <w:r w:rsidRPr="00D76433">
        <w:rPr>
          <w:rFonts w:hint="cs"/>
          <w:rtl/>
        </w:rPr>
        <w:t>سيما للأقاليم النامية، أن توصيلية المستخدم النهائي والمجتمع المحلي ممكنة بدون استثمارات رأسمالية ضخمة.</w:t>
      </w:r>
      <w:r>
        <w:rPr>
          <w:rFonts w:hint="cs"/>
          <w:rtl/>
        </w:rPr>
        <w:t xml:space="preserve"> </w:t>
      </w:r>
      <w:r w:rsidRPr="00D76433">
        <w:rPr>
          <w:rFonts w:hint="cs"/>
          <w:rtl/>
        </w:rPr>
        <w:t>أ</w:t>
      </w:r>
      <w:r>
        <w:rPr>
          <w:rFonts w:hint="cs"/>
          <w:rtl/>
        </w:rPr>
        <w:t xml:space="preserve">و </w:t>
      </w:r>
      <w:r w:rsidRPr="00D76433">
        <w:rPr>
          <w:rFonts w:hint="cs"/>
          <w:rtl/>
        </w:rPr>
        <w:t>برامج تشييد مستفيضة. فما أن يصبح نظام ساتلي ما شغالا</w:t>
      </w:r>
      <w:r>
        <w:rPr>
          <w:rFonts w:hint="cs"/>
          <w:rtl/>
        </w:rPr>
        <w:t>ً</w:t>
      </w:r>
      <w:r w:rsidRPr="00D76433">
        <w:rPr>
          <w:rFonts w:hint="cs"/>
          <w:rtl/>
        </w:rPr>
        <w:t>، فإن التوصيلية يمكن مواصلة تمديدها إلى مواقع المستخدمين بطريقة سهلة النشر وبتركيب مطاريف. ومع زيادة عدد المستخدمين، فإن وفورات الحجم تمكن من إيجاد معدات أرخص ثمنا</w:t>
      </w:r>
      <w:r>
        <w:rPr>
          <w:rFonts w:hint="cs"/>
          <w:rtl/>
        </w:rPr>
        <w:t>ً</w:t>
      </w:r>
      <w:r w:rsidRPr="00D76433">
        <w:rPr>
          <w:rFonts w:hint="cs"/>
          <w:rtl/>
        </w:rPr>
        <w:t xml:space="preserve">، وتجعل السواتل </w:t>
      </w:r>
      <w:r>
        <w:rPr>
          <w:rFonts w:hint="cs"/>
          <w:rtl/>
        </w:rPr>
        <w:t>حلاً </w:t>
      </w:r>
      <w:r w:rsidRPr="00D76433">
        <w:rPr>
          <w:rFonts w:hint="cs"/>
          <w:rtl/>
        </w:rPr>
        <w:t>أكثر تنافسية بكثير. وعلاوة على ذلك، فإن الكثافة المرتفعة وخدمات الطبق الصغير، والتي يمكن مساعدتها بواسطة مستويات أعلى لتقسيم التردد قابلة للبرمجة، تطرح فرصة لتوصيلية أكثر مردودية للتكاليف بدرجة أكبر.</w:t>
      </w:r>
    </w:p>
    <w:p w:rsidR="000670A0" w:rsidRPr="00D76433" w:rsidRDefault="000670A0" w:rsidP="000670A0">
      <w:pPr>
        <w:rPr>
          <w:rtl/>
        </w:rPr>
      </w:pPr>
      <w:r w:rsidRPr="00D76433">
        <w:rPr>
          <w:rFonts w:hint="cs"/>
          <w:rtl/>
        </w:rPr>
        <w:t xml:space="preserve">كما قام المسلك الخلفي المستند إلى الساتل بدور هام بشكل متزايد في تمديد مجال وتغطية شبكات المهاتفة المتنقلة في كافة أنحاء الكرة الأرضية، </w:t>
      </w:r>
      <w:r>
        <w:rPr>
          <w:rFonts w:hint="cs"/>
          <w:rtl/>
        </w:rPr>
        <w:t>لا </w:t>
      </w:r>
      <w:r w:rsidRPr="00D76433">
        <w:rPr>
          <w:rFonts w:hint="cs"/>
          <w:rtl/>
        </w:rPr>
        <w:t>سيما في الأسواق النامية. وقد أفضت الإنجازات في التكنولوجيات إلى مزيد من الحلول الساتلية المردودة التكاليف والمتينة، مما جعل المسلك الخلفي الساتلي مكونا</w:t>
      </w:r>
      <w:r>
        <w:rPr>
          <w:rFonts w:hint="cs"/>
          <w:rtl/>
        </w:rPr>
        <w:t>ً</w:t>
      </w:r>
      <w:r w:rsidRPr="00D76433">
        <w:rPr>
          <w:rFonts w:hint="cs"/>
          <w:rtl/>
        </w:rPr>
        <w:t xml:space="preserve"> </w:t>
      </w:r>
      <w:r>
        <w:rPr>
          <w:rFonts w:hint="cs"/>
          <w:rtl/>
        </w:rPr>
        <w:t>لا </w:t>
      </w:r>
      <w:r w:rsidRPr="00D76433">
        <w:rPr>
          <w:rFonts w:hint="cs"/>
          <w:rtl/>
        </w:rPr>
        <w:t xml:space="preserve">يتجزأ من نشر الشبكة المتنقلة. ومع سعي الحكومات إلى كفالة توصيلية النطاق العريض لجميع المواطنين، فسيستمر المسلك الخلفي الساتلي في القيام بدور في توفير التوصيلية إلى أقاليم </w:t>
      </w:r>
      <w:r>
        <w:rPr>
          <w:rFonts w:hint="cs"/>
          <w:rtl/>
        </w:rPr>
        <w:t>لا </w:t>
      </w:r>
      <w:r w:rsidRPr="00D76433">
        <w:rPr>
          <w:rFonts w:hint="cs"/>
          <w:rtl/>
        </w:rPr>
        <w:t>تكون فيها تكنولوجيات النطاق العريض المتنقلة المستندة إلى الألياف أ</w:t>
      </w:r>
      <w:r>
        <w:rPr>
          <w:rFonts w:hint="cs"/>
          <w:rtl/>
        </w:rPr>
        <w:t xml:space="preserve">و </w:t>
      </w:r>
      <w:r w:rsidRPr="00D76433">
        <w:rPr>
          <w:rFonts w:hint="cs"/>
          <w:rtl/>
        </w:rPr>
        <w:t xml:space="preserve">الأرض وحدها </w:t>
      </w:r>
      <w:r>
        <w:rPr>
          <w:rFonts w:hint="cs"/>
          <w:rtl/>
        </w:rPr>
        <w:t>حلاً </w:t>
      </w:r>
      <w:r w:rsidRPr="00D76433">
        <w:rPr>
          <w:rFonts w:hint="cs"/>
          <w:rtl/>
        </w:rPr>
        <w:t>صالحا</w:t>
      </w:r>
      <w:r>
        <w:rPr>
          <w:rFonts w:hint="cs"/>
          <w:rtl/>
        </w:rPr>
        <w:t>ً</w:t>
      </w:r>
      <w:r w:rsidRPr="00D76433">
        <w:rPr>
          <w:rFonts w:hint="cs"/>
          <w:rtl/>
        </w:rPr>
        <w:t xml:space="preserve"> من الناحية الاقتصادية.</w:t>
      </w:r>
    </w:p>
    <w:p w:rsidR="000670A0" w:rsidRPr="00D76433" w:rsidRDefault="000670A0" w:rsidP="000670A0">
      <w:pPr>
        <w:rPr>
          <w:rtl/>
        </w:rPr>
      </w:pPr>
      <w:r w:rsidRPr="00D76433">
        <w:rPr>
          <w:rFonts w:hint="cs"/>
          <w:rtl/>
        </w:rPr>
        <w:t>ويوفر استخدام المسلك الخلفي الساتلي لتمديد خدمات النطاق العريض فوائد من حيث التغطية والتكاليف والأمن والوفرة. وتستطيع السواتل المستقرة بالنسبة للأرض (</w:t>
      </w:r>
      <w:r w:rsidRPr="00D76433">
        <w:t>GSO</w:t>
      </w:r>
      <w:r w:rsidRPr="00D76433">
        <w:rPr>
          <w:rFonts w:hint="cs"/>
          <w:rtl/>
        </w:rPr>
        <w:t>) أن توفر خدمات المسلك الخلفي لإقليم ك</w:t>
      </w:r>
      <w:r>
        <w:rPr>
          <w:rFonts w:hint="cs"/>
          <w:rtl/>
        </w:rPr>
        <w:t>ب‍ي</w:t>
      </w:r>
      <w:r w:rsidRPr="00D76433">
        <w:rPr>
          <w:rFonts w:hint="cs"/>
          <w:rtl/>
        </w:rPr>
        <w:t xml:space="preserve">ر بأدنى حد </w:t>
      </w:r>
      <w:r>
        <w:rPr>
          <w:rFonts w:hint="cs"/>
          <w:rtl/>
        </w:rPr>
        <w:t>لا </w:t>
      </w:r>
      <w:r w:rsidRPr="00D76433">
        <w:rPr>
          <w:rFonts w:hint="cs"/>
          <w:rtl/>
        </w:rPr>
        <w:t>غير من الإنفاق على البنية التحتية. وتعمل حلول المسلك الخلفي الساتلي على تمكين المشغلين من وضع محطات القاعدة حيثما قد توفر أكثر الفوائد للمواطنين، مع الإحالة القليلة إلى موقع البنية التحتية الأرضية.</w:t>
      </w:r>
    </w:p>
    <w:p w:rsidR="000670A0" w:rsidRPr="00D76433" w:rsidRDefault="000670A0" w:rsidP="000670A0">
      <w:pPr>
        <w:rPr>
          <w:rtl/>
        </w:rPr>
      </w:pPr>
      <w:r w:rsidRPr="00D76433">
        <w:rPr>
          <w:rFonts w:hint="cs"/>
          <w:rtl/>
        </w:rPr>
        <w:t>كما أن استخدام المسلك الخلفي الساتلي يعطي وفرة من التوصيلية. ومن الممكن أن تفضي الأعطال في الشبكة الأساسية الليفية إلى قطع محطة الأساس الأرضية عن الشبكات الرئيسية، في حين يكفل التنوع الإضافي الذي يوفره المسلك الخلفي الساتلي أن تظل التوصيلية بدون انقطاع، حتى إذا ما حدث عطل جسيم في البنية التحتية الأرضية.</w:t>
      </w:r>
    </w:p>
    <w:p w:rsidR="000670A0" w:rsidRDefault="000670A0" w:rsidP="000670A0"/>
    <w:p w:rsidR="00ED351E" w:rsidRDefault="00ED351E">
      <w:pPr>
        <w:tabs>
          <w:tab w:val="clear" w:pos="851"/>
          <w:tab w:val="clear" w:pos="1134"/>
          <w:tab w:val="clear" w:pos="1588"/>
          <w:tab w:val="clear" w:pos="1985"/>
        </w:tabs>
        <w:overflowPunct/>
        <w:autoSpaceDE/>
        <w:autoSpaceDN/>
        <w:bidi w:val="0"/>
        <w:adjustRightInd/>
        <w:spacing w:before="0" w:after="200" w:line="276" w:lineRule="auto"/>
        <w:jc w:val="left"/>
        <w:textAlignment w:val="auto"/>
      </w:pPr>
      <w:r>
        <w:br w:type="page"/>
      </w:r>
    </w:p>
    <w:p w:rsidR="00ED351E" w:rsidRPr="009A4C06" w:rsidRDefault="00ED351E" w:rsidP="00ED351E">
      <w:pPr>
        <w:pBdr>
          <w:top w:val="single" w:sz="18" w:space="1" w:color="auto"/>
        </w:pBdr>
        <w:rPr>
          <w:b/>
          <w:bCs/>
          <w:rtl/>
          <w:lang w:val="en-US" w:bidi="ar-EG"/>
        </w:rPr>
      </w:pPr>
      <w:r w:rsidRPr="009A4C06">
        <w:rPr>
          <w:rFonts w:hint="cs"/>
          <w:b/>
          <w:bCs/>
          <w:rtl/>
          <w:lang w:bidi="ar-EG"/>
        </w:rPr>
        <w:lastRenderedPageBreak/>
        <w:t xml:space="preserve">الشكل </w:t>
      </w:r>
      <w:r w:rsidRPr="009A4C06">
        <w:rPr>
          <w:b/>
          <w:bCs/>
          <w:lang w:val="en-US" w:bidi="ar-EG"/>
        </w:rPr>
        <w:t>15</w:t>
      </w:r>
      <w:r w:rsidRPr="009A4C06">
        <w:rPr>
          <w:rFonts w:hint="cs"/>
          <w:b/>
          <w:bCs/>
          <w:rtl/>
          <w:lang w:val="en-US" w:bidi="ar-EG"/>
        </w:rPr>
        <w:t xml:space="preserve"> - </w:t>
      </w:r>
      <w:r w:rsidR="00F07B9C" w:rsidRPr="009A4C06">
        <w:rPr>
          <w:rFonts w:hint="cs"/>
          <w:b/>
          <w:bCs/>
          <w:rtl/>
        </w:rPr>
        <w:t>مثال لشبكة مسلك خلفي ساتلي</w:t>
      </w:r>
    </w:p>
    <w:p w:rsidR="000670A0" w:rsidRPr="00676B04" w:rsidRDefault="00D77883" w:rsidP="000670A0">
      <w:pPr>
        <w:jc w:val="center"/>
        <w:rPr>
          <w:szCs w:val="22"/>
          <w:rtl/>
          <w:lang w:bidi="ar-EG"/>
        </w:rPr>
      </w:pPr>
      <w:r>
        <w:rPr>
          <w:noProof/>
          <w:szCs w:val="22"/>
          <w:rtl/>
          <w:lang w:val="en-US" w:eastAsia="zh-CN"/>
        </w:rPr>
        <w:pict>
          <v:group id="_x0000_s5394" style="position:absolute;left:0;text-align:left;margin-left:38.7pt;margin-top:39.9pt;width:400.3pt;height:199.5pt;z-index:251681792" coordorigin="1908,10708" coordsize="8006,3990">
            <v:shape id="_x0000_s5395" type="#_x0000_t202" style="position:absolute;left:6023;top:12425;width:1215;height:327" filled="f" stroked="f">
              <v:textbox inset="0,0,0,0">
                <w:txbxContent>
                  <w:p w:rsidR="00E045C8" w:rsidRPr="007746A9" w:rsidRDefault="00E045C8" w:rsidP="000670A0">
                    <w:pPr>
                      <w:spacing w:before="0"/>
                      <w:jc w:val="center"/>
                      <w:rPr>
                        <w:sz w:val="20"/>
                        <w:szCs w:val="26"/>
                        <w:lang w:bidi="ar-EG"/>
                      </w:rPr>
                    </w:pPr>
                    <w:r>
                      <w:rPr>
                        <w:rFonts w:hint="cs"/>
                        <w:sz w:val="20"/>
                        <w:szCs w:val="26"/>
                        <w:rtl/>
                        <w:lang w:bidi="ar-EG"/>
                      </w:rPr>
                      <w:t>مطراف ساتلي</w:t>
                    </w:r>
                  </w:p>
                </w:txbxContent>
              </v:textbox>
            </v:shape>
            <v:shape id="_x0000_s5396" type="#_x0000_t202" style="position:absolute;left:1908;top:12779;width:1215;height:363" filled="f" stroked="f">
              <v:textbox inset="0,0,0,0">
                <w:txbxContent>
                  <w:p w:rsidR="00E045C8" w:rsidRPr="007746A9" w:rsidRDefault="00E045C8" w:rsidP="000670A0">
                    <w:pPr>
                      <w:spacing w:before="0"/>
                      <w:jc w:val="center"/>
                      <w:rPr>
                        <w:sz w:val="20"/>
                        <w:szCs w:val="26"/>
                        <w:lang w:bidi="ar-EG"/>
                      </w:rPr>
                    </w:pPr>
                    <w:r>
                      <w:rPr>
                        <w:rFonts w:hint="cs"/>
                        <w:sz w:val="20"/>
                        <w:szCs w:val="26"/>
                        <w:rtl/>
                        <w:lang w:bidi="ar-EG"/>
                      </w:rPr>
                      <w:t>محور ساتلي</w:t>
                    </w:r>
                  </w:p>
                </w:txbxContent>
              </v:textbox>
            </v:shape>
            <v:shape id="_x0000_s5397" type="#_x0000_t202" style="position:absolute;left:2421;top:13282;width:1517;height:762" filled="f" stroked="f">
              <v:textbox inset="0,0,0,0">
                <w:txbxContent>
                  <w:p w:rsidR="00E045C8" w:rsidRPr="007746A9" w:rsidRDefault="00E045C8" w:rsidP="000670A0">
                    <w:pPr>
                      <w:spacing w:before="0"/>
                      <w:jc w:val="left"/>
                      <w:rPr>
                        <w:sz w:val="14"/>
                        <w:szCs w:val="20"/>
                        <w:rtl/>
                        <w:lang w:val="en-US" w:bidi="ar-EG"/>
                      </w:rPr>
                    </w:pPr>
                    <w:r w:rsidRPr="007746A9">
                      <w:rPr>
                        <w:rFonts w:hint="cs"/>
                        <w:sz w:val="14"/>
                        <w:szCs w:val="20"/>
                        <w:rtl/>
                        <w:lang w:bidi="ar-EG"/>
                      </w:rPr>
                      <w:t>تبادل الإنترنت بين الأقران</w:t>
                    </w:r>
                    <w:r>
                      <w:rPr>
                        <w:sz w:val="14"/>
                        <w:szCs w:val="20"/>
                        <w:rtl/>
                        <w:lang w:bidi="ar-EG"/>
                      </w:rPr>
                      <w:br/>
                    </w:r>
                    <w:r w:rsidRPr="007746A9">
                      <w:rPr>
                        <w:rFonts w:hint="cs"/>
                        <w:sz w:val="14"/>
                        <w:szCs w:val="20"/>
                        <w:rtl/>
                        <w:lang w:bidi="ar-EG"/>
                      </w:rPr>
                      <w:t xml:space="preserve">أو </w:t>
                    </w:r>
                    <w:r>
                      <w:rPr>
                        <w:rFonts w:hint="cs"/>
                        <w:sz w:val="14"/>
                        <w:szCs w:val="20"/>
                        <w:rtl/>
                        <w:lang w:bidi="ar-EG"/>
                      </w:rPr>
                      <w:t xml:space="preserve">خط </w:t>
                    </w:r>
                    <w:r w:rsidRPr="007746A9">
                      <w:rPr>
                        <w:sz w:val="14"/>
                        <w:szCs w:val="20"/>
                        <w:lang w:val="en-US" w:bidi="ar-EG"/>
                      </w:rPr>
                      <w:t>VPN</w:t>
                    </w:r>
                    <w:r w:rsidRPr="007746A9">
                      <w:rPr>
                        <w:rFonts w:hint="cs"/>
                        <w:sz w:val="14"/>
                        <w:szCs w:val="20"/>
                        <w:rtl/>
                        <w:lang w:val="en-US" w:bidi="ar-EG"/>
                      </w:rPr>
                      <w:t xml:space="preserve"> متأخر</w:t>
                    </w:r>
                  </w:p>
                </w:txbxContent>
              </v:textbox>
            </v:shape>
            <v:shape id="_x0000_s5398" type="#_x0000_t202" style="position:absolute;left:7241;top:13711;width:2673;height:987" filled="f" strokecolor="black [3213]">
              <v:textbox inset="1mm,1mm,1mm,1mm">
                <w:txbxContent>
                  <w:p w:rsidR="00E045C8" w:rsidRDefault="00E045C8" w:rsidP="000670A0">
                    <w:pPr>
                      <w:spacing w:before="60"/>
                      <w:jc w:val="left"/>
                      <w:rPr>
                        <w:sz w:val="14"/>
                        <w:szCs w:val="20"/>
                        <w:lang w:bidi="ar-EG"/>
                      </w:rPr>
                    </w:pPr>
                    <w:r>
                      <w:rPr>
                        <w:sz w:val="14"/>
                        <w:szCs w:val="20"/>
                        <w:lang w:bidi="ar-EG"/>
                      </w:rPr>
                      <w:t>DVB-S 2:</w:t>
                    </w:r>
                  </w:p>
                  <w:p w:rsidR="00E045C8" w:rsidRDefault="00E045C8" w:rsidP="000670A0">
                    <w:pPr>
                      <w:spacing w:before="0"/>
                      <w:jc w:val="left"/>
                      <w:rPr>
                        <w:sz w:val="14"/>
                        <w:szCs w:val="20"/>
                        <w:rtl/>
                        <w:lang w:bidi="ar-EG"/>
                      </w:rPr>
                    </w:pPr>
                    <w:r>
                      <w:rPr>
                        <w:rFonts w:hint="cs"/>
                        <w:sz w:val="14"/>
                        <w:szCs w:val="20"/>
                        <w:rtl/>
                        <w:lang w:bidi="ar-EG"/>
                      </w:rPr>
                      <w:t>معيار الإذاعة الفيديوية الرقمية</w:t>
                    </w:r>
                  </w:p>
                  <w:p w:rsidR="00E045C8" w:rsidRDefault="00E045C8" w:rsidP="000670A0">
                    <w:pPr>
                      <w:spacing w:before="60"/>
                      <w:jc w:val="left"/>
                      <w:rPr>
                        <w:sz w:val="14"/>
                        <w:szCs w:val="20"/>
                        <w:rtl/>
                        <w:lang w:val="en-US" w:bidi="ar-EG"/>
                      </w:rPr>
                    </w:pPr>
                    <w:r>
                      <w:rPr>
                        <w:sz w:val="14"/>
                        <w:szCs w:val="20"/>
                        <w:lang w:val="en-US" w:bidi="ar-EG"/>
                      </w:rPr>
                      <w:t>MF-TDMA:</w:t>
                    </w:r>
                  </w:p>
                  <w:p w:rsidR="00E045C8" w:rsidRPr="006F7A19" w:rsidRDefault="00E045C8" w:rsidP="000670A0">
                    <w:pPr>
                      <w:spacing w:before="0"/>
                      <w:jc w:val="left"/>
                      <w:rPr>
                        <w:sz w:val="14"/>
                        <w:szCs w:val="20"/>
                        <w:rtl/>
                        <w:lang w:val="en-US" w:bidi="ar-EG"/>
                      </w:rPr>
                    </w:pPr>
                    <w:r>
                      <w:rPr>
                        <w:rFonts w:hint="cs"/>
                        <w:sz w:val="14"/>
                        <w:szCs w:val="20"/>
                        <w:rtl/>
                        <w:lang w:val="en-US" w:bidi="ar-EG"/>
                      </w:rPr>
                      <w:t>نفاذ متعدد بتقسيم الزمن وعلى ترددات متعددة</w:t>
                    </w:r>
                  </w:p>
                </w:txbxContent>
              </v:textbox>
            </v:shape>
            <v:shape id="_x0000_s5399" type="#_x0000_t202" style="position:absolute;left:3207;top:10708;width:1517;height:762" filled="f" stroked="f">
              <v:textbox inset="1mm,1mm,1mm,1mm">
                <w:txbxContent>
                  <w:p w:rsidR="00E045C8" w:rsidRDefault="00E045C8" w:rsidP="000670A0">
                    <w:pPr>
                      <w:spacing w:before="20"/>
                      <w:jc w:val="center"/>
                      <w:rPr>
                        <w:sz w:val="14"/>
                        <w:szCs w:val="20"/>
                        <w:lang w:val="en-US" w:bidi="ar-EG"/>
                      </w:rPr>
                    </w:pPr>
                    <w:r>
                      <w:rPr>
                        <w:sz w:val="14"/>
                        <w:szCs w:val="20"/>
                        <w:lang w:val="en-US" w:bidi="ar-EG"/>
                      </w:rPr>
                      <w:t>DV B-S 2</w:t>
                    </w:r>
                  </w:p>
                  <w:p w:rsidR="00E045C8" w:rsidRPr="006F7A19" w:rsidRDefault="00E045C8" w:rsidP="000670A0">
                    <w:pPr>
                      <w:spacing w:before="20"/>
                      <w:jc w:val="center"/>
                      <w:rPr>
                        <w:sz w:val="14"/>
                        <w:szCs w:val="20"/>
                        <w:rtl/>
                        <w:lang w:val="en-US" w:bidi="ar-EG"/>
                      </w:rPr>
                    </w:pPr>
                    <w:r>
                      <w:rPr>
                        <w:sz w:val="14"/>
                        <w:szCs w:val="20"/>
                        <w:lang w:val="en-US" w:bidi="ar-EG"/>
                      </w:rPr>
                      <w:t>TD M</w:t>
                    </w:r>
                  </w:p>
                </w:txbxContent>
              </v:textbox>
            </v:shape>
            <v:shape id="_x0000_s5400" type="#_x0000_t202" style="position:absolute;left:4152;top:10821;width:1517;height:762" filled="f" stroked="f">
              <v:textbox inset="1mm,1mm,1mm,1mm">
                <w:txbxContent>
                  <w:p w:rsidR="00E045C8" w:rsidRPr="006F7A19" w:rsidRDefault="00E045C8" w:rsidP="000670A0">
                    <w:pPr>
                      <w:spacing w:before="20"/>
                      <w:jc w:val="center"/>
                      <w:rPr>
                        <w:sz w:val="14"/>
                        <w:szCs w:val="20"/>
                        <w:rtl/>
                        <w:lang w:val="en-US" w:bidi="ar-EG"/>
                      </w:rPr>
                    </w:pPr>
                    <w:r>
                      <w:rPr>
                        <w:sz w:val="14"/>
                        <w:szCs w:val="20"/>
                        <w:lang w:val="en-US" w:bidi="ar-EG"/>
                      </w:rPr>
                      <w:t>MF-TDMA</w:t>
                    </w:r>
                  </w:p>
                </w:txbxContent>
              </v:textbox>
            </v:shape>
            <v:shape id="_x0000_s5401" type="#_x0000_t202" style="position:absolute;left:5570;top:14188;width:1517;height:462" filled="f" stroked="f">
              <v:textbox inset="1mm,1mm,1mm,1mm">
                <w:txbxContent>
                  <w:p w:rsidR="00E045C8" w:rsidRPr="006F7A19" w:rsidRDefault="00E045C8" w:rsidP="000670A0">
                    <w:pPr>
                      <w:spacing w:before="20"/>
                      <w:jc w:val="center"/>
                      <w:rPr>
                        <w:sz w:val="14"/>
                        <w:szCs w:val="20"/>
                        <w:rtl/>
                        <w:lang w:val="en-US" w:bidi="ar-EG"/>
                      </w:rPr>
                    </w:pPr>
                    <w:r>
                      <w:rPr>
                        <w:sz w:val="14"/>
                        <w:szCs w:val="20"/>
                        <w:lang w:val="en-US" w:bidi="ar-EG"/>
                      </w:rPr>
                      <w:t>1.2  1.8  mantenna</w:t>
                    </w:r>
                  </w:p>
                </w:txbxContent>
              </v:textbox>
            </v:shape>
          </v:group>
        </w:pict>
      </w:r>
      <w:r w:rsidR="000670A0">
        <w:rPr>
          <w:noProof/>
          <w:szCs w:val="22"/>
          <w:lang w:val="en-US" w:eastAsia="zh-CN"/>
        </w:rPr>
        <w:drawing>
          <wp:inline distT="0" distB="0" distL="0" distR="0">
            <wp:extent cx="5476875" cy="3305175"/>
            <wp:effectExtent l="19050" t="0" r="9525" b="0"/>
            <wp:docPr id="6" name="Picture 1" descr="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2.gif"/>
                    <pic:cNvPicPr/>
                  </pic:nvPicPr>
                  <pic:blipFill>
                    <a:blip r:embed="rId49" cstate="print"/>
                    <a:stretch>
                      <a:fillRect/>
                    </a:stretch>
                  </pic:blipFill>
                  <pic:spPr>
                    <a:xfrm>
                      <a:off x="0" y="0"/>
                      <a:ext cx="5476875" cy="3305175"/>
                    </a:xfrm>
                    <a:prstGeom prst="rect">
                      <a:avLst/>
                    </a:prstGeom>
                  </pic:spPr>
                </pic:pic>
              </a:graphicData>
            </a:graphic>
          </wp:inline>
        </w:drawing>
      </w:r>
    </w:p>
    <w:p w:rsidR="00ED351E" w:rsidRDefault="00ED351E" w:rsidP="00ED351E">
      <w:pPr>
        <w:pBdr>
          <w:top w:val="single" w:sz="18" w:space="1" w:color="auto"/>
        </w:pBdr>
        <w:spacing w:before="100"/>
      </w:pPr>
    </w:p>
    <w:p w:rsidR="000670A0" w:rsidRPr="00D76433" w:rsidRDefault="000670A0" w:rsidP="000670A0">
      <w:pPr>
        <w:spacing w:before="100"/>
        <w:rPr>
          <w:rtl/>
        </w:rPr>
      </w:pPr>
      <w:r w:rsidRPr="00D76433">
        <w:rPr>
          <w:rFonts w:hint="cs"/>
          <w:rtl/>
        </w:rPr>
        <w:t>وبالإضافة إلى ذلك، يمكن استخدام تكنولوجيا السواتل جنبا</w:t>
      </w:r>
      <w:r>
        <w:rPr>
          <w:rFonts w:hint="cs"/>
          <w:rtl/>
        </w:rPr>
        <w:t>ً</w:t>
      </w:r>
      <w:r w:rsidRPr="00D76433">
        <w:rPr>
          <w:rFonts w:hint="cs"/>
          <w:rtl/>
        </w:rPr>
        <w:t xml:space="preserve"> إلى جنب مع الحلول الأرضية. و</w:t>
      </w:r>
      <w:r>
        <w:rPr>
          <w:rFonts w:hint="cs"/>
          <w:rtl/>
        </w:rPr>
        <w:t>لا </w:t>
      </w:r>
      <w:r w:rsidRPr="00D76433">
        <w:rPr>
          <w:rFonts w:hint="cs"/>
          <w:rtl/>
        </w:rPr>
        <w:t>يوجد اليوم، من أجل سد الفجوة الرقمية العالمية، سوى القليل من تكنولوجيات توصيلية الإنترنت الواعدة غير تكنولوجيا دقة الأداء الصوتي اللاسلكي. فهذه التكنولوجيا تمكن من التوصيل إلى الإنترنت بشكل لا</w:t>
      </w:r>
      <w:r>
        <w:rPr>
          <w:rFonts w:hint="cs"/>
          <w:rtl/>
        </w:rPr>
        <w:t xml:space="preserve"> </w:t>
      </w:r>
      <w:r w:rsidRPr="00D76433">
        <w:rPr>
          <w:rFonts w:hint="cs"/>
          <w:rtl/>
        </w:rPr>
        <w:t>سلكي عندما تكون موضوعة في "نقطة ساخنة"، وتكون المنطقة مغطاة بنقطة نفاذ لا</w:t>
      </w:r>
      <w:r>
        <w:rPr>
          <w:rFonts w:hint="cs"/>
          <w:rtl/>
        </w:rPr>
        <w:t xml:space="preserve"> </w:t>
      </w:r>
      <w:r w:rsidRPr="00D76433">
        <w:rPr>
          <w:rFonts w:hint="cs"/>
          <w:rtl/>
        </w:rPr>
        <w:t>سلكي إلى الانترنت.</w:t>
      </w:r>
    </w:p>
    <w:p w:rsidR="000670A0" w:rsidRPr="00D76433" w:rsidRDefault="000670A0" w:rsidP="000670A0">
      <w:pPr>
        <w:spacing w:before="100"/>
        <w:rPr>
          <w:rtl/>
        </w:rPr>
      </w:pPr>
      <w:r w:rsidRPr="00D76433">
        <w:rPr>
          <w:rFonts w:hint="cs"/>
          <w:rtl/>
        </w:rPr>
        <w:t xml:space="preserve">ويمكن أن يوفر التوليف </w:t>
      </w:r>
      <w:r>
        <w:rPr>
          <w:rFonts w:hint="cs"/>
          <w:rtl/>
        </w:rPr>
        <w:t>ب‍ي</w:t>
      </w:r>
      <w:r w:rsidRPr="00D76433">
        <w:rPr>
          <w:rFonts w:hint="cs"/>
          <w:rtl/>
        </w:rPr>
        <w:t>ن دقة الأداء الصوتي اللاسلكي</w:t>
      </w:r>
      <w:r>
        <w:rPr>
          <w:rFonts w:hint="eastAsia"/>
          <w:rtl/>
        </w:rPr>
        <w:t> </w:t>
      </w:r>
      <w:r w:rsidRPr="00D76433">
        <w:rPr>
          <w:rFonts w:hint="cs"/>
          <w:rtl/>
        </w:rPr>
        <w:t>+</w:t>
      </w:r>
      <w:r>
        <w:rPr>
          <w:rFonts w:hint="eastAsia"/>
          <w:rtl/>
        </w:rPr>
        <w:t> </w:t>
      </w:r>
      <w:r w:rsidRPr="00D76433">
        <w:rPr>
          <w:rFonts w:hint="cs"/>
          <w:rtl/>
        </w:rPr>
        <w:t>السواتل خدمة متقاسمة اقتصاديا</w:t>
      </w:r>
      <w:r>
        <w:rPr>
          <w:rFonts w:hint="cs"/>
          <w:rtl/>
        </w:rPr>
        <w:t>ً</w:t>
      </w:r>
      <w:r w:rsidRPr="00D76433">
        <w:rPr>
          <w:rFonts w:hint="cs"/>
          <w:rtl/>
        </w:rPr>
        <w:t xml:space="preserve"> فيما </w:t>
      </w:r>
      <w:r>
        <w:rPr>
          <w:rFonts w:hint="cs"/>
          <w:rtl/>
        </w:rPr>
        <w:t>ب‍ي</w:t>
      </w:r>
      <w:r w:rsidRPr="00D76433">
        <w:rPr>
          <w:rFonts w:hint="cs"/>
          <w:rtl/>
        </w:rPr>
        <w:t>ن سكان المجت</w:t>
      </w:r>
      <w:r>
        <w:rPr>
          <w:rFonts w:hint="cs"/>
          <w:rtl/>
        </w:rPr>
        <w:t>معا</w:t>
      </w:r>
      <w:r w:rsidRPr="00D76433">
        <w:rPr>
          <w:rFonts w:hint="cs"/>
          <w:rtl/>
        </w:rPr>
        <w:t>ت الزراعية، والكفور الريفية، والقرى الجبلية والجزرية. فالوصلة الساتلية تجلب</w:t>
      </w:r>
      <w:r>
        <w:rPr>
          <w:rFonts w:hint="cs"/>
          <w:rtl/>
        </w:rPr>
        <w:t xml:space="preserve"> </w:t>
      </w:r>
      <w:r w:rsidRPr="00D76433">
        <w:rPr>
          <w:rFonts w:hint="cs"/>
          <w:rtl/>
        </w:rPr>
        <w:t>تيار الإنترنت إلى القرية في حين أن نقطة النفاذ إلى دقة الأداء الصوتي اللاسلكي تمدد تلك التوصيلية إلى المنازل والمدارس والمباني العمومية. ويتقاسم المستخدمون تكاليف المعدات والوصلة من خلال الاشتراك الفرعي أ</w:t>
      </w:r>
      <w:r>
        <w:rPr>
          <w:rFonts w:hint="cs"/>
          <w:rtl/>
        </w:rPr>
        <w:t xml:space="preserve">و </w:t>
      </w:r>
      <w:r w:rsidRPr="00D76433">
        <w:rPr>
          <w:rFonts w:hint="cs"/>
          <w:rtl/>
        </w:rPr>
        <w:t>غير ذلك من خطط الدفع المشترك.</w:t>
      </w:r>
    </w:p>
    <w:p w:rsidR="000670A0" w:rsidRPr="00D76433" w:rsidRDefault="000670A0" w:rsidP="000670A0">
      <w:pPr>
        <w:spacing w:before="100"/>
        <w:rPr>
          <w:rtl/>
        </w:rPr>
      </w:pPr>
      <w:r w:rsidRPr="00D76433">
        <w:rPr>
          <w:rFonts w:hint="cs"/>
          <w:rtl/>
        </w:rPr>
        <w:t>وينبغي، من أجل الاستفادة من الاتصالات الساتلية، أخذ التشريعات في الاعتبار. وبالنظر إلى ال</w:t>
      </w:r>
      <w:r>
        <w:rPr>
          <w:rFonts w:hint="cs"/>
          <w:rtl/>
        </w:rPr>
        <w:t>ب‍ي</w:t>
      </w:r>
      <w:r w:rsidRPr="00D76433">
        <w:rPr>
          <w:rFonts w:hint="cs"/>
          <w:rtl/>
        </w:rPr>
        <w:t>ئات الجغرافية والسياسية والاقتصادية المختلفة التي توجد في كافة أنحاء العالم، فإن سياسة نفاذ واحدة إلى النطاق العريض تناسب الجميع تعتبر مستحيلة. وتحظى السياسات التي تعظم من اختيار المستهلك وتعترف بالقدرات المتباينة والخصائص التقنية لخيارات نشر النطاق العريض بالتشجيع. وينبغي للتخصيصات الوطنية للطيف وأطر الترخيص ومخططات الخدمات الشاملة أن تأخذ كلها في اعتبارها الدور الذي تقوم به السواتل، والكيفية التي يمكن للقرارات التنظيمية أن تيسر- أ</w:t>
      </w:r>
      <w:r>
        <w:rPr>
          <w:rFonts w:hint="cs"/>
          <w:rtl/>
        </w:rPr>
        <w:t xml:space="preserve">و </w:t>
      </w:r>
      <w:r w:rsidRPr="00D76433">
        <w:rPr>
          <w:rFonts w:hint="cs"/>
          <w:rtl/>
        </w:rPr>
        <w:t>تعوق- بها نشر تكنولوجيات النطاق العريض الساتلية واستخدام حلول المسلك الخلفي الساتلي لتمديد التغطية إلى مناطق نائية.</w:t>
      </w:r>
    </w:p>
    <w:p w:rsidR="000670A0" w:rsidRDefault="000670A0" w:rsidP="000670A0">
      <w:pPr>
        <w:spacing w:before="100"/>
        <w:rPr>
          <w:rtl/>
        </w:rPr>
      </w:pPr>
      <w:r w:rsidRPr="00D76433">
        <w:rPr>
          <w:rFonts w:hint="cs"/>
          <w:rtl/>
        </w:rPr>
        <w:t>وبالإضافة إلى إتاحة المجال لحلول النطاق العريض الساتلية، فإنه ينبغي لل</w:t>
      </w:r>
      <w:r>
        <w:rPr>
          <w:rFonts w:hint="cs"/>
          <w:rtl/>
        </w:rPr>
        <w:t>بلدا</w:t>
      </w:r>
      <w:r w:rsidRPr="00D76433">
        <w:rPr>
          <w:rFonts w:hint="cs"/>
          <w:rtl/>
        </w:rPr>
        <w:t>ن التي تنظر في نشر حلول النفاذ اللاسلكي إلى النطاق العريض (</w:t>
      </w:r>
      <w:r w:rsidRPr="00D76433">
        <w:t>BMW</w:t>
      </w:r>
      <w:r w:rsidRPr="00D76433">
        <w:rPr>
          <w:rFonts w:hint="cs"/>
          <w:rtl/>
        </w:rPr>
        <w:t xml:space="preserve">)، </w:t>
      </w:r>
      <w:r>
        <w:rPr>
          <w:rFonts w:hint="cs"/>
          <w:rtl/>
        </w:rPr>
        <w:t>لا </w:t>
      </w:r>
      <w:r w:rsidRPr="00D76433">
        <w:rPr>
          <w:rFonts w:hint="cs"/>
          <w:rtl/>
        </w:rPr>
        <w:t xml:space="preserve">سيما في تلك المناطق التي قد تستفيد من القيمة المضافة للمسلك الخلفي الساتلي، أن تقوم بخطوات لكفالة أن تكون الشبكات الساتلية والأرضية قادرة على التشغيل في </w:t>
      </w:r>
      <w:r>
        <w:rPr>
          <w:rFonts w:hint="cs"/>
          <w:rtl/>
        </w:rPr>
        <w:t>ب‍ي</w:t>
      </w:r>
      <w:r w:rsidRPr="00D76433">
        <w:rPr>
          <w:rFonts w:hint="cs"/>
          <w:rtl/>
        </w:rPr>
        <w:t>ئة خالية من التدخلات. ف</w:t>
      </w:r>
      <w:r>
        <w:rPr>
          <w:rFonts w:hint="cs"/>
          <w:rtl/>
        </w:rPr>
        <w:t>مثلاً</w:t>
      </w:r>
      <w:r w:rsidRPr="00D76433">
        <w:rPr>
          <w:rFonts w:hint="cs"/>
          <w:rtl/>
        </w:rPr>
        <w:t>، فلتوفير مسلك خلفي ساتلي مأمون للنفاذ اللاسلكي إلى النطاق العريض في ال</w:t>
      </w:r>
      <w:r>
        <w:rPr>
          <w:rFonts w:hint="cs"/>
          <w:rtl/>
        </w:rPr>
        <w:t>بلدان</w:t>
      </w:r>
      <w:r w:rsidRPr="00D76433">
        <w:rPr>
          <w:rFonts w:hint="cs"/>
          <w:rtl/>
        </w:rPr>
        <w:t xml:space="preserve"> الأكثر عرضة لاضم</w:t>
      </w:r>
      <w:r>
        <w:rPr>
          <w:rFonts w:hint="cs"/>
          <w:rtl/>
        </w:rPr>
        <w:t>حلا</w:t>
      </w:r>
      <w:r w:rsidRPr="00D76433">
        <w:rPr>
          <w:rFonts w:hint="cs"/>
          <w:rtl/>
        </w:rPr>
        <w:t xml:space="preserve">ل الأمطار (المناطق المدارية)، ينبغي حماية الطيف في نطاق </w:t>
      </w:r>
      <w:r w:rsidR="006217D9">
        <w:rPr>
          <w:rtl/>
        </w:rPr>
        <w:br/>
      </w:r>
      <w:r w:rsidRPr="00D76433">
        <w:t>4</w:t>
      </w:r>
      <w:r>
        <w:rPr>
          <w:lang w:val="en-US"/>
        </w:rPr>
        <w:t> </w:t>
      </w:r>
      <w:r w:rsidRPr="00D76433">
        <w:t>200-3</w:t>
      </w:r>
      <w:r>
        <w:t> </w:t>
      </w:r>
      <w:r w:rsidRPr="00D76433">
        <w:t>400</w:t>
      </w:r>
      <w:r w:rsidRPr="00D76433">
        <w:rPr>
          <w:rFonts w:hint="cs"/>
          <w:rtl/>
        </w:rPr>
        <w:t xml:space="preserve"> ميغاهرتز المخصص للخدمة الساتلية الثابتة (</w:t>
      </w:r>
      <w:r w:rsidRPr="00D76433">
        <w:t>FSS</w:t>
      </w:r>
      <w:r w:rsidRPr="00D76433">
        <w:rPr>
          <w:rFonts w:hint="cs"/>
          <w:rtl/>
        </w:rPr>
        <w:t xml:space="preserve">) من التداخل الضار من الخدمات الأخرى، بحسب الرقم </w:t>
      </w:r>
      <w:r w:rsidRPr="00D76433">
        <w:t>3.4</w:t>
      </w:r>
      <w:r w:rsidRPr="00D76433">
        <w:rPr>
          <w:rFonts w:hint="cs"/>
          <w:rtl/>
        </w:rPr>
        <w:t xml:space="preserve"> من لوائح الراديو. ويمكن أن تشتمل هذه الحماية على اشتراطات تعاون داخلي وعابر للحدود إلزامية للمستخدمين الجدد الداخلين </w:t>
      </w:r>
      <w:r>
        <w:rPr>
          <w:rFonts w:hint="cs"/>
          <w:rtl/>
        </w:rPr>
        <w:t>في</w:t>
      </w:r>
      <w:r w:rsidRPr="00D76433">
        <w:rPr>
          <w:rFonts w:hint="cs"/>
          <w:rtl/>
        </w:rPr>
        <w:t xml:space="preserve"> النطاق، إلى جانب الاحتفاظ بسجل وطني مستوف</w:t>
      </w:r>
      <w:r>
        <w:rPr>
          <w:rFonts w:hint="cs"/>
          <w:rtl/>
        </w:rPr>
        <w:t>ٍ</w:t>
      </w:r>
      <w:r w:rsidRPr="00D76433">
        <w:rPr>
          <w:rFonts w:hint="cs"/>
          <w:rtl/>
        </w:rPr>
        <w:t xml:space="preserve"> لمستخدمي الطيف يستخدم بالاقتران مع السجل الأساسي الدولي للترددات الخاص </w:t>
      </w:r>
      <w:r>
        <w:rPr>
          <w:rFonts w:hint="cs"/>
          <w:rtl/>
        </w:rPr>
        <w:t>ل</w:t>
      </w:r>
      <w:r w:rsidRPr="00D76433">
        <w:rPr>
          <w:rFonts w:hint="cs"/>
          <w:rtl/>
        </w:rPr>
        <w:t>لاتحاد الدولي للاتصالات، بحيث يكون موقع محطات الأرض الساتلية معروفا</w:t>
      </w:r>
      <w:r>
        <w:rPr>
          <w:rFonts w:hint="cs"/>
          <w:rtl/>
        </w:rPr>
        <w:t>ً</w:t>
      </w:r>
      <w:r w:rsidRPr="00D76433">
        <w:rPr>
          <w:rFonts w:hint="cs"/>
          <w:rtl/>
        </w:rPr>
        <w:t xml:space="preserve"> للداخلين الجدد </w:t>
      </w:r>
      <w:r>
        <w:rPr>
          <w:rFonts w:hint="cs"/>
          <w:rtl/>
        </w:rPr>
        <w:t>في</w:t>
      </w:r>
      <w:r w:rsidRPr="00D76433">
        <w:rPr>
          <w:rFonts w:hint="cs"/>
          <w:rtl/>
        </w:rPr>
        <w:t xml:space="preserve"> النطاق. ويمكن لل</w:t>
      </w:r>
      <w:r>
        <w:rPr>
          <w:rFonts w:hint="cs"/>
          <w:rtl/>
        </w:rPr>
        <w:t>بلدان</w:t>
      </w:r>
      <w:r w:rsidRPr="00D76433">
        <w:rPr>
          <w:rFonts w:hint="cs"/>
          <w:rtl/>
        </w:rPr>
        <w:t xml:space="preserve"> النامية </w:t>
      </w:r>
      <w:r w:rsidRPr="00D76433">
        <w:rPr>
          <w:rFonts w:hint="cs"/>
          <w:rtl/>
        </w:rPr>
        <w:lastRenderedPageBreak/>
        <w:t xml:space="preserve">أن تكفل، بفعل تيسير وجود </w:t>
      </w:r>
      <w:r>
        <w:rPr>
          <w:rFonts w:hint="cs"/>
          <w:rtl/>
        </w:rPr>
        <w:t>ب‍ي</w:t>
      </w:r>
      <w:r w:rsidRPr="00D76433">
        <w:rPr>
          <w:rFonts w:hint="cs"/>
          <w:rtl/>
        </w:rPr>
        <w:t>ئة خالية من التداخل، أن تستطيع الخدمات الساتلية أن تستمر في القيام بدور في تمديد الشبكات إلى مناطق نائية وريفية من خلال المسلك الخلفي.</w:t>
      </w:r>
    </w:p>
    <w:p w:rsidR="000670A0" w:rsidRPr="00D76433" w:rsidRDefault="000670A0" w:rsidP="000670A0">
      <w:pPr>
        <w:spacing w:before="100"/>
        <w:rPr>
          <w:rtl/>
        </w:rPr>
      </w:pPr>
      <w:r w:rsidRPr="00D76433">
        <w:rPr>
          <w:rFonts w:hint="cs"/>
          <w:rtl/>
        </w:rPr>
        <w:t>والخصائص الكامنة للاتصالات الساتلية، أي تغطيتها الواسعة ونمط التشغيل العريض البث والمتعدد البث، قادرة على توفير وصلة إنترنت مرتفعة السرعة وعمليات إرسال متعددة الوسائط وطويلة المسافة.</w:t>
      </w:r>
    </w:p>
    <w:p w:rsidR="000670A0" w:rsidRPr="00D76433" w:rsidRDefault="000670A0" w:rsidP="006217D9">
      <w:pPr>
        <w:spacing w:before="100"/>
        <w:rPr>
          <w:rtl/>
        </w:rPr>
      </w:pPr>
      <w:r w:rsidRPr="00D76433">
        <w:rPr>
          <w:rFonts w:hint="cs"/>
          <w:rtl/>
        </w:rPr>
        <w:t xml:space="preserve">والرسم التالي (الشكل </w:t>
      </w:r>
      <w:r w:rsidRPr="00D76433">
        <w:t>1</w:t>
      </w:r>
      <w:r w:rsidR="006217D9">
        <w:t>6</w:t>
      </w:r>
      <w:r w:rsidRPr="00D76433">
        <w:rPr>
          <w:rFonts w:hint="cs"/>
          <w:rtl/>
        </w:rPr>
        <w:t>) يقدم نظرة شاملة عامة عن السيناريوهات الشاملة التي يمكن تقديم خدمات إنترنت مرتفعة السرعة فيها. ويتعين أ</w:t>
      </w:r>
      <w:r>
        <w:rPr>
          <w:rFonts w:hint="cs"/>
          <w:rtl/>
        </w:rPr>
        <w:t>لا </w:t>
      </w:r>
      <w:r w:rsidRPr="00D76433">
        <w:rPr>
          <w:rFonts w:hint="cs"/>
          <w:rtl/>
        </w:rPr>
        <w:t>يغيب عن الأذهان أن الشبكة العامة يمكن أن تخاطب فرادى الأسر المعيشية علاوة على الأسر المعيشية الجماعية والتوصيل ال</w:t>
      </w:r>
      <w:r>
        <w:rPr>
          <w:rFonts w:hint="cs"/>
          <w:rtl/>
        </w:rPr>
        <w:t>ب‍ي</w:t>
      </w:r>
      <w:r w:rsidRPr="00D76433">
        <w:rPr>
          <w:rFonts w:hint="cs"/>
          <w:rtl/>
        </w:rPr>
        <w:t>ني مع شبكات الاتصالات الأخرى في محاولة للوصول إلى وفورات الحجم من أجل المستخدمين المتفرقين أ</w:t>
      </w:r>
      <w:r>
        <w:rPr>
          <w:rFonts w:hint="cs"/>
          <w:rtl/>
        </w:rPr>
        <w:t xml:space="preserve">و </w:t>
      </w:r>
      <w:r w:rsidRPr="00D76433">
        <w:rPr>
          <w:rFonts w:hint="cs"/>
          <w:rtl/>
        </w:rPr>
        <w:t xml:space="preserve">الموجودين في مسارات حركة ضئيلة </w:t>
      </w:r>
      <w:r>
        <w:rPr>
          <w:rFonts w:hint="cs"/>
          <w:rtl/>
        </w:rPr>
        <w:t>جداً</w:t>
      </w:r>
      <w:r w:rsidRPr="00D76433">
        <w:rPr>
          <w:rFonts w:hint="cs"/>
          <w:rtl/>
        </w:rPr>
        <w:t>. ومن شأن التوصيل ال</w:t>
      </w:r>
      <w:r>
        <w:rPr>
          <w:rFonts w:hint="cs"/>
          <w:rtl/>
        </w:rPr>
        <w:t>ب‍ي</w:t>
      </w:r>
      <w:r w:rsidRPr="00D76433">
        <w:rPr>
          <w:rFonts w:hint="cs"/>
          <w:rtl/>
        </w:rPr>
        <w:t xml:space="preserve">ني مع شبكات أرض بطريقة </w:t>
      </w:r>
      <w:r>
        <w:rPr>
          <w:rFonts w:hint="cs"/>
          <w:rtl/>
        </w:rPr>
        <w:t>سلسة</w:t>
      </w:r>
      <w:r w:rsidRPr="00D76433">
        <w:rPr>
          <w:rFonts w:hint="cs"/>
          <w:rtl/>
        </w:rPr>
        <w:t xml:space="preserve"> أن يضيف إلى نجاح خدمات النطاق العريض الساتلية العالمية التي تقدمها الخدمات الساتلية.</w:t>
      </w:r>
    </w:p>
    <w:p w:rsidR="000670A0" w:rsidRPr="00D76433" w:rsidRDefault="000670A0" w:rsidP="000670A0">
      <w:pPr>
        <w:pStyle w:val="Headingb"/>
        <w:rPr>
          <w:rtl/>
        </w:rPr>
      </w:pPr>
      <w:r>
        <w:rPr>
          <w:rFonts w:hint="cs"/>
          <w:rtl/>
        </w:rPr>
        <w:t xml:space="preserve"> </w:t>
      </w:r>
      <w:r w:rsidRPr="00D76433">
        <w:rPr>
          <w:rFonts w:hint="cs"/>
          <w:rtl/>
        </w:rPr>
        <w:t>أ</w:t>
      </w:r>
      <w:r>
        <w:rPr>
          <w:rFonts w:hint="eastAsia"/>
          <w:rtl/>
        </w:rPr>
        <w:t> </w:t>
      </w:r>
      <w:r w:rsidRPr="00D76433">
        <w:rPr>
          <w:rFonts w:hint="cs"/>
          <w:rtl/>
        </w:rPr>
        <w:t>)</w:t>
      </w:r>
      <w:r w:rsidRPr="00D76433">
        <w:rPr>
          <w:rFonts w:hint="cs"/>
          <w:rtl/>
        </w:rPr>
        <w:tab/>
        <w:t>بنيان الشبكة</w:t>
      </w:r>
    </w:p>
    <w:p w:rsidR="000670A0" w:rsidRPr="00D76433" w:rsidRDefault="000670A0" w:rsidP="009A4C06">
      <w:pPr>
        <w:rPr>
          <w:rtl/>
        </w:rPr>
      </w:pPr>
      <w:r w:rsidRPr="00D76433">
        <w:rPr>
          <w:rFonts w:hint="cs"/>
          <w:rtl/>
        </w:rPr>
        <w:t>يمكن تقسيم نظام نطاق عريض ساتلي عالمي إلى</w:t>
      </w:r>
      <w:r>
        <w:rPr>
          <w:rFonts w:hint="cs"/>
          <w:rtl/>
        </w:rPr>
        <w:t xml:space="preserve"> </w:t>
      </w:r>
      <w:r w:rsidRPr="00D76433">
        <w:rPr>
          <w:rFonts w:hint="cs"/>
          <w:rtl/>
        </w:rPr>
        <w:t>ثلاثة سيناريوهات رئيسية حسبما ه</w:t>
      </w:r>
      <w:r>
        <w:rPr>
          <w:rFonts w:hint="cs"/>
          <w:rtl/>
        </w:rPr>
        <w:t xml:space="preserve">و </w:t>
      </w:r>
      <w:r w:rsidRPr="00D76433">
        <w:rPr>
          <w:rFonts w:hint="cs"/>
          <w:rtl/>
        </w:rPr>
        <w:t>م</w:t>
      </w:r>
      <w:r>
        <w:rPr>
          <w:rFonts w:hint="cs"/>
          <w:rtl/>
        </w:rPr>
        <w:t>ب‍ي</w:t>
      </w:r>
      <w:r w:rsidRPr="00D76433">
        <w:rPr>
          <w:rFonts w:hint="cs"/>
          <w:rtl/>
        </w:rPr>
        <w:t xml:space="preserve">ن في الشكل </w:t>
      </w:r>
      <w:r w:rsidRPr="00D76433">
        <w:t>1</w:t>
      </w:r>
      <w:r w:rsidR="009A4C06">
        <w:t>6</w:t>
      </w:r>
      <w:r w:rsidRPr="00D76433">
        <w:rPr>
          <w:rFonts w:hint="cs"/>
          <w:rtl/>
        </w:rPr>
        <w:t>:</w:t>
      </w:r>
      <w:r>
        <w:rPr>
          <w:rFonts w:hint="cs"/>
          <w:rtl/>
        </w:rPr>
        <w:t xml:space="preserve"> </w:t>
      </w:r>
    </w:p>
    <w:p w:rsidR="000670A0" w:rsidRPr="00D76433" w:rsidRDefault="000670A0" w:rsidP="000670A0">
      <w:pPr>
        <w:pStyle w:val="enumlev1"/>
        <w:spacing w:before="60"/>
      </w:pPr>
      <w:r>
        <w:rPr>
          <w:rFonts w:hint="cs"/>
        </w:rPr>
        <w:sym w:font="Symbol" w:char="F0B7"/>
      </w:r>
      <w:r>
        <w:rPr>
          <w:rFonts w:hint="cs"/>
          <w:rtl/>
        </w:rPr>
        <w:tab/>
      </w:r>
      <w:r w:rsidRPr="00D76433">
        <w:rPr>
          <w:rFonts w:hint="cs"/>
          <w:rtl/>
        </w:rPr>
        <w:t>شبكة النفاذ التي تقدم خدمات للمستخدمين النهائيين.</w:t>
      </w:r>
    </w:p>
    <w:p w:rsidR="000670A0" w:rsidRPr="00D76433" w:rsidRDefault="000670A0" w:rsidP="000670A0">
      <w:pPr>
        <w:pStyle w:val="enumlev1"/>
        <w:spacing w:before="60"/>
      </w:pPr>
      <w:r>
        <w:rPr>
          <w:rFonts w:hint="cs"/>
        </w:rPr>
        <w:sym w:font="Symbol" w:char="F0B7"/>
      </w:r>
      <w:r>
        <w:rPr>
          <w:rFonts w:hint="cs"/>
          <w:rtl/>
        </w:rPr>
        <w:tab/>
      </w:r>
      <w:r w:rsidRPr="00D76433">
        <w:rPr>
          <w:rFonts w:hint="cs"/>
          <w:rtl/>
        </w:rPr>
        <w:t>شبكة التوزيع التي توفر توزيعا</w:t>
      </w:r>
      <w:r>
        <w:rPr>
          <w:rFonts w:hint="cs"/>
          <w:rtl/>
        </w:rPr>
        <w:t>ً</w:t>
      </w:r>
      <w:r w:rsidRPr="00D76433">
        <w:rPr>
          <w:rFonts w:hint="cs"/>
          <w:rtl/>
        </w:rPr>
        <w:t xml:space="preserve"> لمحتوى </w:t>
      </w:r>
      <w:r>
        <w:rPr>
          <w:rFonts w:hint="cs"/>
          <w:rtl/>
        </w:rPr>
        <w:t>ا</w:t>
      </w:r>
      <w:r w:rsidRPr="00D76433">
        <w:rPr>
          <w:rFonts w:hint="cs"/>
          <w:rtl/>
        </w:rPr>
        <w:t>لحافة.</w:t>
      </w:r>
    </w:p>
    <w:p w:rsidR="000670A0" w:rsidRPr="00D76433" w:rsidRDefault="000670A0" w:rsidP="000670A0">
      <w:pPr>
        <w:pStyle w:val="enumlev1"/>
        <w:spacing w:before="60"/>
      </w:pPr>
      <w:r>
        <w:rPr>
          <w:rFonts w:hint="cs"/>
        </w:rPr>
        <w:sym w:font="Symbol" w:char="F0B7"/>
      </w:r>
      <w:r>
        <w:rPr>
          <w:rFonts w:hint="cs"/>
          <w:rtl/>
        </w:rPr>
        <w:tab/>
      </w:r>
      <w:r w:rsidRPr="00D76433">
        <w:rPr>
          <w:rFonts w:hint="cs"/>
          <w:rtl/>
        </w:rPr>
        <w:t>الشبكة الرئيسية التي تقدم خدمات الخط الرئيسي.</w:t>
      </w:r>
    </w:p>
    <w:p w:rsidR="000670A0" w:rsidRDefault="00D77883" w:rsidP="009A4C06">
      <w:pPr>
        <w:pStyle w:val="FigureNotitle"/>
        <w:pBdr>
          <w:top w:val="single" w:sz="18" w:space="6" w:color="auto"/>
        </w:pBdr>
        <w:bidi/>
        <w:spacing w:after="240"/>
        <w:jc w:val="left"/>
        <w:rPr>
          <w:rtl/>
        </w:rPr>
      </w:pPr>
      <w:r>
        <w:rPr>
          <w:noProof/>
          <w:rtl/>
          <w:lang w:val="en-US" w:eastAsia="zh-CN"/>
        </w:rPr>
        <w:pict>
          <v:group id="_x0000_s5376" style="position:absolute;left:0;text-align:left;margin-left:35.45pt;margin-top:48.2pt;width:405.9pt;height:179.4pt;z-index:251679744" coordorigin="1843,2486" coordsize="8118,3588">
            <v:rect id="_x0000_s5377" style="position:absolute;left:1962;top:2498;width:7776;height:600"/>
            <v:shape id="_x0000_s5378" type="#_x0000_t202" style="position:absolute;left:1843;top:3798;width:1980;height:319" o:allowincell="f" filled="f" stroked="f">
              <v:textbox style="mso-next-textbox:#_x0000_s5378" inset="0,0,0,0">
                <w:txbxContent>
                  <w:p w:rsidR="00E045C8" w:rsidRPr="00F73B16" w:rsidRDefault="00E045C8" w:rsidP="000670A0">
                    <w:pPr>
                      <w:spacing w:before="20" w:line="144" w:lineRule="auto"/>
                      <w:jc w:val="center"/>
                      <w:rPr>
                        <w:sz w:val="20"/>
                        <w:szCs w:val="26"/>
                        <w:lang w:bidi="ar-EG"/>
                      </w:rPr>
                    </w:pPr>
                    <w:r>
                      <w:rPr>
                        <w:rFonts w:hint="cs"/>
                        <w:sz w:val="20"/>
                        <w:szCs w:val="26"/>
                        <w:rtl/>
                        <w:lang w:bidi="ar-EG"/>
                      </w:rPr>
                      <w:t>نقطة إلى نقطة + بث متعدد</w:t>
                    </w:r>
                  </w:p>
                </w:txbxContent>
              </v:textbox>
            </v:shape>
            <v:shape id="_x0000_s5379" type="#_x0000_t202" style="position:absolute;left:4245;top:3812;width:1980;height:276" o:allowincell="f" filled="f" stroked="f">
              <v:textbox style="mso-next-textbox:#_x0000_s5379" inset="0,0,0,0">
                <w:txbxContent>
                  <w:p w:rsidR="00E045C8" w:rsidRPr="00F73B16" w:rsidRDefault="00E045C8" w:rsidP="000670A0">
                    <w:pPr>
                      <w:spacing w:before="20" w:line="144" w:lineRule="auto"/>
                      <w:jc w:val="center"/>
                      <w:rPr>
                        <w:sz w:val="20"/>
                        <w:szCs w:val="26"/>
                        <w:lang w:bidi="ar-EG"/>
                      </w:rPr>
                    </w:pPr>
                    <w:r>
                      <w:rPr>
                        <w:rFonts w:hint="cs"/>
                        <w:sz w:val="20"/>
                        <w:szCs w:val="26"/>
                        <w:rtl/>
                        <w:lang w:bidi="ar-EG"/>
                      </w:rPr>
                      <w:t>بث متعدد</w:t>
                    </w:r>
                  </w:p>
                </w:txbxContent>
              </v:textbox>
            </v:shape>
            <v:shape id="_x0000_s5380" type="#_x0000_t202" style="position:absolute;left:6523;top:3676;width:1980;height:720" o:allowincell="f" filled="f" stroked="f">
              <v:textbox style="mso-next-textbox:#_x0000_s5380" inset="0,0,0,0">
                <w:txbxContent>
                  <w:p w:rsidR="00E045C8" w:rsidRPr="00F73B16" w:rsidRDefault="00E045C8" w:rsidP="000670A0">
                    <w:pPr>
                      <w:spacing w:before="20" w:line="144" w:lineRule="auto"/>
                      <w:jc w:val="center"/>
                      <w:rPr>
                        <w:sz w:val="20"/>
                        <w:szCs w:val="26"/>
                        <w:lang w:bidi="ar-EG"/>
                      </w:rPr>
                    </w:pPr>
                    <w:r w:rsidRPr="008622B1">
                      <w:rPr>
                        <w:rFonts w:hint="cs"/>
                        <w:sz w:val="16"/>
                        <w:szCs w:val="22"/>
                        <w:rtl/>
                        <w:lang w:bidi="ar-EG"/>
                      </w:rPr>
                      <w:t>نقطة إلى نقطة</w:t>
                    </w:r>
                    <w:r w:rsidRPr="008622B1">
                      <w:rPr>
                        <w:rFonts w:hint="cs"/>
                        <w:sz w:val="16"/>
                        <w:szCs w:val="22"/>
                        <w:rtl/>
                        <w:lang w:bidi="ar-EG"/>
                      </w:rPr>
                      <w:br/>
                    </w:r>
                    <w:r w:rsidRPr="00D721A2">
                      <w:rPr>
                        <w:rFonts w:hint="cs"/>
                        <w:sz w:val="16"/>
                        <w:szCs w:val="22"/>
                        <w:rtl/>
                        <w:lang w:bidi="ar-EG"/>
                      </w:rPr>
                      <w:t>أي صلات مزود خدمة</w:t>
                    </w:r>
                    <w:r>
                      <w:rPr>
                        <w:sz w:val="16"/>
                        <w:szCs w:val="22"/>
                        <w:rtl/>
                        <w:lang w:bidi="ar-EG"/>
                      </w:rPr>
                      <w:br/>
                    </w:r>
                    <w:r w:rsidRPr="00D721A2">
                      <w:rPr>
                        <w:rFonts w:hint="cs"/>
                        <w:sz w:val="16"/>
                        <w:szCs w:val="22"/>
                        <w:rtl/>
                        <w:lang w:bidi="ar-EG"/>
                      </w:rPr>
                      <w:t xml:space="preserve">الإنترنت </w:t>
                    </w:r>
                    <w:r>
                      <w:rPr>
                        <w:rFonts w:hint="cs"/>
                        <w:sz w:val="16"/>
                        <w:szCs w:val="22"/>
                        <w:rtl/>
                        <w:lang w:bidi="ar-EG"/>
                      </w:rPr>
                      <w:t>ب‍ي</w:t>
                    </w:r>
                    <w:r w:rsidRPr="00D721A2">
                      <w:rPr>
                        <w:rFonts w:hint="cs"/>
                        <w:sz w:val="16"/>
                        <w:szCs w:val="22"/>
                        <w:rtl/>
                        <w:lang w:bidi="ar-EG"/>
                      </w:rPr>
                      <w:t>ن القارات</w:t>
                    </w:r>
                  </w:p>
                </w:txbxContent>
              </v:textbox>
            </v:shape>
            <v:shape id="_x0000_s5381" type="#_x0000_t202" style="position:absolute;left:5094;top:5186;width:1980;height:720" o:allowincell="f" filled="f" stroked="f">
              <v:textbox style="mso-next-textbox:#_x0000_s5381" inset="0,0,0,0">
                <w:txbxContent>
                  <w:p w:rsidR="00E045C8" w:rsidRPr="004E6CEC" w:rsidRDefault="00E045C8" w:rsidP="000670A0">
                    <w:pPr>
                      <w:spacing w:before="20" w:line="144" w:lineRule="auto"/>
                      <w:jc w:val="center"/>
                      <w:rPr>
                        <w:b/>
                        <w:bCs/>
                        <w:sz w:val="20"/>
                        <w:szCs w:val="26"/>
                        <w:lang w:bidi="ar-EG"/>
                      </w:rPr>
                    </w:pPr>
                    <w:r w:rsidRPr="004E6CEC">
                      <w:rPr>
                        <w:rFonts w:hint="cs"/>
                        <w:b/>
                        <w:bCs/>
                        <w:sz w:val="20"/>
                        <w:szCs w:val="26"/>
                        <w:rtl/>
                        <w:lang w:bidi="ar-EG"/>
                      </w:rPr>
                      <w:t>الشبكة الرئيسية</w:t>
                    </w:r>
                  </w:p>
                </w:txbxContent>
              </v:textbox>
            </v:shape>
            <v:shape id="_x0000_s5382" type="#_x0000_t202" style="position:absolute;left:4969;top:4804;width:1980;height:720" o:allowincell="f" filled="f" stroked="f">
              <v:textbox style="mso-next-textbox:#_x0000_s5382" inset="0,0,0,0">
                <w:txbxContent>
                  <w:p w:rsidR="00E045C8" w:rsidRPr="00F73B16" w:rsidRDefault="00E045C8" w:rsidP="000670A0">
                    <w:pPr>
                      <w:spacing w:before="20" w:line="144" w:lineRule="auto"/>
                      <w:jc w:val="center"/>
                      <w:rPr>
                        <w:sz w:val="20"/>
                        <w:szCs w:val="26"/>
                        <w:lang w:bidi="ar-EG"/>
                      </w:rPr>
                    </w:pPr>
                    <w:r>
                      <w:rPr>
                        <w:rFonts w:hint="cs"/>
                        <w:sz w:val="20"/>
                        <w:szCs w:val="26"/>
                        <w:rtl/>
                        <w:lang w:bidi="ar-EG"/>
                      </w:rPr>
                      <w:t>المحتوى</w:t>
                    </w:r>
                  </w:p>
                </w:txbxContent>
              </v:textbox>
            </v:shape>
            <v:shape id="_x0000_s5383" type="#_x0000_t202" style="position:absolute;left:2879;top:5564;width:1980;height:282" o:allowincell="f" filled="f" stroked="f">
              <v:textbox style="mso-next-textbox:#_x0000_s5383" inset="0,0,0,0">
                <w:txbxContent>
                  <w:p w:rsidR="00E045C8" w:rsidRPr="00F73B16" w:rsidRDefault="00E045C8" w:rsidP="000670A0">
                    <w:pPr>
                      <w:spacing w:before="20" w:line="144" w:lineRule="auto"/>
                      <w:jc w:val="center"/>
                      <w:rPr>
                        <w:sz w:val="20"/>
                        <w:szCs w:val="26"/>
                        <w:lang w:bidi="ar-EG"/>
                      </w:rPr>
                    </w:pPr>
                    <w:r>
                      <w:rPr>
                        <w:rFonts w:hint="cs"/>
                        <w:sz w:val="20"/>
                        <w:szCs w:val="26"/>
                        <w:rtl/>
                        <w:lang w:bidi="ar-EG"/>
                      </w:rPr>
                      <w:t>نقطة الوجود</w:t>
                    </w:r>
                  </w:p>
                </w:txbxContent>
              </v:textbox>
            </v:shape>
            <v:shape id="_x0000_s5384" type="#_x0000_t202" style="position:absolute;left:7777;top:5737;width:2184;height:337" o:allowincell="f" filled="f" stroked="f">
              <v:textbox style="mso-next-textbox:#_x0000_s5384" inset="0,0,0,0">
                <w:txbxContent>
                  <w:p w:rsidR="00E045C8" w:rsidRPr="004E6CEC" w:rsidRDefault="00E045C8" w:rsidP="000670A0">
                    <w:pPr>
                      <w:spacing w:before="20" w:line="144" w:lineRule="auto"/>
                      <w:jc w:val="center"/>
                      <w:rPr>
                        <w:sz w:val="10"/>
                        <w:szCs w:val="16"/>
                        <w:lang w:val="en-US" w:bidi="ar-EG"/>
                      </w:rPr>
                    </w:pPr>
                    <w:r w:rsidRPr="004E6CEC">
                      <w:rPr>
                        <w:rFonts w:hint="cs"/>
                        <w:sz w:val="10"/>
                        <w:szCs w:val="16"/>
                        <w:rtl/>
                        <w:lang w:bidi="ar-EG"/>
                      </w:rPr>
                      <w:t xml:space="preserve">نظام توزيع متعدد النقاط محلي </w:t>
                    </w:r>
                    <w:r w:rsidRPr="004E6CEC">
                      <w:rPr>
                        <w:sz w:val="12"/>
                        <w:szCs w:val="18"/>
                        <w:lang w:val="en-US" w:bidi="ar-EG"/>
                      </w:rPr>
                      <w:t>(LMDS)</w:t>
                    </w:r>
                    <w:r w:rsidRPr="004E6CEC">
                      <w:rPr>
                        <w:rFonts w:hint="cs"/>
                        <w:sz w:val="12"/>
                        <w:szCs w:val="18"/>
                        <w:rtl/>
                        <w:lang w:val="en-US" w:bidi="ar-EG"/>
                      </w:rPr>
                      <w:br/>
                      <w:t xml:space="preserve">خط المشترك الرقمي اللاتناظري </w:t>
                    </w:r>
                    <w:r w:rsidRPr="004E6CEC">
                      <w:rPr>
                        <w:sz w:val="12"/>
                        <w:szCs w:val="18"/>
                        <w:lang w:val="en-US" w:bidi="ar-EG"/>
                      </w:rPr>
                      <w:t>(ADSL)</w:t>
                    </w:r>
                  </w:p>
                </w:txbxContent>
              </v:textbox>
            </v:shape>
            <v:line id="_x0000_s5385" style="position:absolute;flip:y" from="8874,5296" to="8874,5656" o:allowincell="f">
              <v:stroke endarrow="block"/>
            </v:line>
            <v:shape id="_x0000_s5386" type="#_x0000_t202" style="position:absolute;left:7454;top:2498;width:2319;height:601" o:allowincell="f" filled="f" stroked="f">
              <v:textbox style="mso-next-textbox:#_x0000_s5386" inset="0,0,0,0">
                <w:txbxContent>
                  <w:p w:rsidR="00E045C8" w:rsidRPr="00D721A2" w:rsidRDefault="00E045C8" w:rsidP="000670A0">
                    <w:pPr>
                      <w:spacing w:before="60" w:line="144" w:lineRule="auto"/>
                      <w:jc w:val="center"/>
                      <w:rPr>
                        <w:sz w:val="20"/>
                        <w:szCs w:val="26"/>
                        <w:rtl/>
                        <w:lang w:val="en-US" w:bidi="ar-EG"/>
                      </w:rPr>
                    </w:pPr>
                    <w:r>
                      <w:rPr>
                        <w:rFonts w:hint="cs"/>
                        <w:sz w:val="20"/>
                        <w:szCs w:val="26"/>
                        <w:rtl/>
                        <w:lang w:val="en-US" w:bidi="ar-EG"/>
                      </w:rPr>
                      <w:t>شبكة النفاذ</w:t>
                    </w:r>
                    <w:r>
                      <w:rPr>
                        <w:rFonts w:hint="cs"/>
                        <w:sz w:val="20"/>
                        <w:szCs w:val="26"/>
                        <w:rtl/>
                        <w:lang w:val="en-US" w:bidi="ar-EG"/>
                      </w:rPr>
                      <w:br/>
                      <w:t xml:space="preserve">(المستخدم النهائي </w:t>
                    </w:r>
                    <w:r w:rsidRPr="00D721A2">
                      <w:rPr>
                        <w:sz w:val="20"/>
                        <w:szCs w:val="26"/>
                        <w:lang w:val="en-US" w:bidi="ar-EG"/>
                      </w:rPr>
                      <w:t>&lt; - &gt;</w:t>
                    </w:r>
                    <w:r>
                      <w:rPr>
                        <w:rFonts w:hint="cs"/>
                        <w:sz w:val="20"/>
                        <w:szCs w:val="26"/>
                        <w:rtl/>
                        <w:lang w:val="en-US" w:bidi="ar-EG"/>
                      </w:rPr>
                      <w:t xml:space="preserve"> الحافة</w:t>
                    </w:r>
                  </w:p>
                </w:txbxContent>
              </v:textbox>
            </v:shape>
            <v:shape id="_x0000_s5387" type="#_x0000_t202" style="position:absolute;left:4564;top:2597;width:2319;height:601" o:allowincell="f" filled="f" stroked="f">
              <v:textbox style="mso-next-textbox:#_x0000_s5387" inset="0,0,0,0">
                <w:txbxContent>
                  <w:p w:rsidR="00E045C8" w:rsidRPr="00D721A2" w:rsidRDefault="00E045C8" w:rsidP="000670A0">
                    <w:pPr>
                      <w:spacing w:before="60" w:line="144" w:lineRule="auto"/>
                      <w:jc w:val="center"/>
                      <w:rPr>
                        <w:sz w:val="20"/>
                        <w:szCs w:val="26"/>
                        <w:rtl/>
                        <w:lang w:val="en-US" w:bidi="ar-EG"/>
                      </w:rPr>
                    </w:pPr>
                    <w:r>
                      <w:rPr>
                        <w:rFonts w:hint="cs"/>
                        <w:sz w:val="20"/>
                        <w:szCs w:val="26"/>
                        <w:rtl/>
                        <w:lang w:val="en-US" w:bidi="ar-EG"/>
                      </w:rPr>
                      <w:t>توزيع المحتوى إلى الحافة</w:t>
                    </w:r>
                  </w:p>
                </w:txbxContent>
              </v:textbox>
            </v:shape>
            <v:shape id="_x0000_s5388" type="#_x0000_t202" style="position:absolute;left:1904;top:2486;width:2198;height:601" o:allowincell="f" filled="f" stroked="f">
              <v:textbox style="mso-next-textbox:#_x0000_s5388" inset="0,0,0,0">
                <w:txbxContent>
                  <w:p w:rsidR="00E045C8" w:rsidRPr="00D721A2" w:rsidRDefault="00E045C8" w:rsidP="000670A0">
                    <w:pPr>
                      <w:spacing w:before="60" w:line="144" w:lineRule="auto"/>
                      <w:jc w:val="center"/>
                      <w:rPr>
                        <w:sz w:val="20"/>
                        <w:szCs w:val="26"/>
                        <w:rtl/>
                        <w:lang w:val="en-US" w:bidi="ar-EG"/>
                      </w:rPr>
                    </w:pPr>
                    <w:r>
                      <w:rPr>
                        <w:rFonts w:hint="cs"/>
                        <w:sz w:val="20"/>
                        <w:szCs w:val="26"/>
                        <w:rtl/>
                        <w:lang w:val="en-US" w:bidi="ar-EG"/>
                      </w:rPr>
                      <w:t>الشبكة الرئيسية</w:t>
                    </w:r>
                    <w:r>
                      <w:rPr>
                        <w:rFonts w:hint="cs"/>
                        <w:sz w:val="20"/>
                        <w:szCs w:val="26"/>
                        <w:rtl/>
                        <w:lang w:val="en-US" w:bidi="ar-EG"/>
                      </w:rPr>
                      <w:br/>
                      <w:t>(خط رئيسي متصل بينياً)</w:t>
                    </w:r>
                  </w:p>
                </w:txbxContent>
              </v:textbox>
            </v:shape>
          </v:group>
        </w:pict>
      </w:r>
      <w:r w:rsidR="000670A0" w:rsidRPr="00F73B16">
        <w:rPr>
          <w:rFonts w:hint="cs"/>
          <w:rtl/>
        </w:rPr>
        <w:t xml:space="preserve">الشكل </w:t>
      </w:r>
      <w:r w:rsidR="000670A0" w:rsidRPr="00F73B16">
        <w:t>1</w:t>
      </w:r>
      <w:r w:rsidR="009A4C06">
        <w:t>6</w:t>
      </w:r>
      <w:r w:rsidR="000670A0">
        <w:rPr>
          <w:rFonts w:hint="cs"/>
          <w:rtl/>
        </w:rPr>
        <w:t xml:space="preserve"> </w:t>
      </w:r>
      <w:r w:rsidR="000670A0" w:rsidRPr="00F73B16">
        <w:rPr>
          <w:rFonts w:hint="cs"/>
          <w:rtl/>
        </w:rPr>
        <w:t>-</w:t>
      </w:r>
      <w:r w:rsidR="000670A0">
        <w:rPr>
          <w:rFonts w:hint="cs"/>
          <w:rtl/>
        </w:rPr>
        <w:t xml:space="preserve"> </w:t>
      </w:r>
      <w:r w:rsidR="000670A0" w:rsidRPr="00F73B16">
        <w:rPr>
          <w:rFonts w:hint="cs"/>
          <w:rtl/>
        </w:rPr>
        <w:t>سيناريوهات شبكة النطاق ا</w:t>
      </w:r>
      <w:r w:rsidR="000670A0">
        <w:rPr>
          <w:rFonts w:hint="cs"/>
          <w:rtl/>
        </w:rPr>
        <w:t>لعريض الساتلية العالمية العريضة</w:t>
      </w:r>
    </w:p>
    <w:p w:rsidR="000670A0" w:rsidRPr="00D721A2" w:rsidRDefault="000670A0" w:rsidP="000670A0">
      <w:pPr>
        <w:keepNext/>
        <w:jc w:val="center"/>
        <w:rPr>
          <w:rtl/>
        </w:rPr>
      </w:pPr>
      <w:r>
        <w:rPr>
          <w:noProof/>
          <w:lang w:val="en-US" w:eastAsia="zh-CN"/>
        </w:rPr>
        <w:drawing>
          <wp:inline distT="0" distB="0" distL="0" distR="0">
            <wp:extent cx="5486400" cy="2265680"/>
            <wp:effectExtent l="19050" t="0" r="0" b="0"/>
            <wp:docPr id="20" name="Picture 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
                    <pic:cNvPicPr>
                      <a:picLocks noChangeAspect="1" noChangeArrowheads="1"/>
                    </pic:cNvPicPr>
                  </pic:nvPicPr>
                  <pic:blipFill>
                    <a:blip r:embed="rId50" cstate="print"/>
                    <a:srcRect/>
                    <a:stretch>
                      <a:fillRect/>
                    </a:stretch>
                  </pic:blipFill>
                  <pic:spPr bwMode="auto">
                    <a:xfrm>
                      <a:off x="0" y="0"/>
                      <a:ext cx="5486400" cy="2265680"/>
                    </a:xfrm>
                    <a:prstGeom prst="rect">
                      <a:avLst/>
                    </a:prstGeom>
                    <a:noFill/>
                    <a:ln w="9525">
                      <a:noFill/>
                      <a:miter lim="800000"/>
                      <a:headEnd/>
                      <a:tailEnd/>
                    </a:ln>
                  </pic:spPr>
                </pic:pic>
              </a:graphicData>
            </a:graphic>
          </wp:inline>
        </w:drawing>
      </w:r>
    </w:p>
    <w:p w:rsidR="000670A0" w:rsidRPr="00676B04" w:rsidRDefault="000670A0" w:rsidP="009A4C06">
      <w:pPr>
        <w:pBdr>
          <w:bottom w:val="single" w:sz="18" w:space="1" w:color="auto"/>
        </w:pBdr>
        <w:spacing w:before="0"/>
        <w:jc w:val="center"/>
        <w:rPr>
          <w:szCs w:val="22"/>
          <w:rtl/>
        </w:rPr>
      </w:pPr>
    </w:p>
    <w:p w:rsidR="000670A0" w:rsidRPr="00D76433" w:rsidRDefault="000670A0" w:rsidP="00786471">
      <w:pPr>
        <w:spacing w:before="240"/>
        <w:rPr>
          <w:rtl/>
        </w:rPr>
      </w:pPr>
      <w:r w:rsidRPr="00D76433">
        <w:rPr>
          <w:rFonts w:hint="cs"/>
          <w:rtl/>
        </w:rPr>
        <w:t>ويتركز العمل الراهن على سيناريوهات شبكة النفاذ التي تستخدم السواتل المستقرة بالنسبة للأرض ومطاريف السواتل الثابتة (</w:t>
      </w:r>
      <w:r w:rsidRPr="00D76433">
        <w:t>ST</w:t>
      </w:r>
      <w:r w:rsidRPr="00D76433">
        <w:rPr>
          <w:rFonts w:hint="cs"/>
          <w:rtl/>
        </w:rPr>
        <w:t>). وقد تستخدم الشبكة طوبولوجية مشبكة أ</w:t>
      </w:r>
      <w:r>
        <w:rPr>
          <w:rFonts w:hint="cs"/>
          <w:rtl/>
        </w:rPr>
        <w:t xml:space="preserve">و </w:t>
      </w:r>
      <w:r w:rsidRPr="00D76433">
        <w:rPr>
          <w:rFonts w:hint="cs"/>
          <w:rtl/>
        </w:rPr>
        <w:t>نجمية كما ه</w:t>
      </w:r>
      <w:r>
        <w:rPr>
          <w:rFonts w:hint="cs"/>
          <w:rtl/>
        </w:rPr>
        <w:t>و</w:t>
      </w:r>
      <w:r w:rsidRPr="00D76433">
        <w:rPr>
          <w:rFonts w:hint="cs"/>
          <w:rtl/>
        </w:rPr>
        <w:t>م</w:t>
      </w:r>
      <w:r>
        <w:rPr>
          <w:rFonts w:hint="cs"/>
          <w:rtl/>
        </w:rPr>
        <w:t>ب‍ي</w:t>
      </w:r>
      <w:r w:rsidRPr="00D76433">
        <w:rPr>
          <w:rFonts w:hint="cs"/>
          <w:rtl/>
        </w:rPr>
        <w:t xml:space="preserve">ن في الشكل </w:t>
      </w:r>
      <w:r w:rsidRPr="00D76433">
        <w:t>1</w:t>
      </w:r>
      <w:r w:rsidR="00786471">
        <w:t>7</w:t>
      </w:r>
      <w:r w:rsidRPr="00D76433">
        <w:rPr>
          <w:rFonts w:hint="cs"/>
          <w:rtl/>
        </w:rPr>
        <w:t>:</w:t>
      </w:r>
    </w:p>
    <w:p w:rsidR="000670A0" w:rsidRPr="00D76433" w:rsidRDefault="000670A0" w:rsidP="000670A0">
      <w:pPr>
        <w:pStyle w:val="enumlev1"/>
        <w:rPr>
          <w:rtl/>
          <w:lang w:bidi="ar-EG"/>
        </w:rPr>
      </w:pPr>
      <w:r>
        <w:rPr>
          <w:rFonts w:hint="cs"/>
        </w:rPr>
        <w:sym w:font="Symbol" w:char="F0B7"/>
      </w:r>
      <w:r>
        <w:rPr>
          <w:rFonts w:hint="cs"/>
          <w:rtl/>
        </w:rPr>
        <w:tab/>
      </w:r>
      <w:r w:rsidRPr="00D76433">
        <w:rPr>
          <w:rFonts w:hint="cs"/>
          <w:rtl/>
        </w:rPr>
        <w:t xml:space="preserve">تعرف الطوبولوجية النجمية للشبكة بواسطة الترتيب النجمي للصلات </w:t>
      </w:r>
      <w:r>
        <w:rPr>
          <w:rFonts w:hint="cs"/>
          <w:rtl/>
        </w:rPr>
        <w:t>ب‍ي</w:t>
      </w:r>
      <w:r w:rsidRPr="00D76433">
        <w:rPr>
          <w:rFonts w:hint="cs"/>
          <w:rtl/>
        </w:rPr>
        <w:t>ن محطة المحور (أ</w:t>
      </w:r>
      <w:r>
        <w:rPr>
          <w:rFonts w:hint="cs"/>
          <w:rtl/>
        </w:rPr>
        <w:t xml:space="preserve">و </w:t>
      </w:r>
      <w:r w:rsidRPr="00D76433">
        <w:rPr>
          <w:rFonts w:hint="cs"/>
          <w:rtl/>
        </w:rPr>
        <w:t>نقطة النفاذ إلى الانترنت) والمحطات النائية المتعددة. و</w:t>
      </w:r>
      <w:r>
        <w:rPr>
          <w:rFonts w:hint="cs"/>
          <w:rtl/>
        </w:rPr>
        <w:t>لا </w:t>
      </w:r>
      <w:r w:rsidRPr="00D76433">
        <w:rPr>
          <w:rFonts w:hint="cs"/>
          <w:rtl/>
        </w:rPr>
        <w:t>يمكن لمحطة نائية أن تنشئ صلة مباشرة إ</w:t>
      </w:r>
      <w:r>
        <w:rPr>
          <w:rFonts w:hint="cs"/>
          <w:rtl/>
        </w:rPr>
        <w:t>لا </w:t>
      </w:r>
      <w:r w:rsidRPr="00D76433">
        <w:rPr>
          <w:rFonts w:hint="cs"/>
          <w:rtl/>
        </w:rPr>
        <w:t>مع محطة المحور و</w:t>
      </w:r>
      <w:r>
        <w:rPr>
          <w:rFonts w:hint="cs"/>
          <w:rtl/>
        </w:rPr>
        <w:t>لا </w:t>
      </w:r>
      <w:r w:rsidRPr="00D76433">
        <w:rPr>
          <w:rFonts w:hint="cs"/>
          <w:rtl/>
        </w:rPr>
        <w:t>يمكن لها أن تنشئ صلة مباشرة مع محطة نائية أخرى.</w:t>
      </w:r>
    </w:p>
    <w:p w:rsidR="000670A0" w:rsidRDefault="000670A0" w:rsidP="000670A0">
      <w:pPr>
        <w:pStyle w:val="enumlev1"/>
      </w:pPr>
      <w:r>
        <w:rPr>
          <w:rFonts w:hint="cs"/>
        </w:rPr>
        <w:sym w:font="Symbol" w:char="F0B7"/>
      </w:r>
      <w:r>
        <w:rPr>
          <w:rFonts w:hint="cs"/>
          <w:rtl/>
        </w:rPr>
        <w:tab/>
      </w:r>
      <w:r w:rsidRPr="00D76433">
        <w:rPr>
          <w:rFonts w:hint="cs"/>
          <w:rtl/>
        </w:rPr>
        <w:t xml:space="preserve">وتعرف الطوبولوجية المشبكة للشبكة بواسطة الترتيبات المشبكة للصلات </w:t>
      </w:r>
      <w:r>
        <w:rPr>
          <w:rFonts w:hint="cs"/>
          <w:rtl/>
        </w:rPr>
        <w:t>ب‍ي</w:t>
      </w:r>
      <w:r w:rsidRPr="00D76433">
        <w:rPr>
          <w:rFonts w:hint="cs"/>
          <w:rtl/>
        </w:rPr>
        <w:t>ن المحطات، حيث يمكن لأي محطة أن تتصل مباشرة مع أي محطة أخرى. ويمكن اعتبار الطوبولوجية النجمية كحالة خاصة من الطوبولوجية المشبكة.</w:t>
      </w:r>
    </w:p>
    <w:p w:rsidR="009A4C06" w:rsidRDefault="009A4C06">
      <w:pPr>
        <w:tabs>
          <w:tab w:val="clear" w:pos="851"/>
          <w:tab w:val="clear" w:pos="1134"/>
          <w:tab w:val="clear" w:pos="1588"/>
          <w:tab w:val="clear" w:pos="1985"/>
        </w:tabs>
        <w:overflowPunct/>
        <w:autoSpaceDE/>
        <w:autoSpaceDN/>
        <w:bidi w:val="0"/>
        <w:adjustRightInd/>
        <w:spacing w:before="0" w:after="200" w:line="276" w:lineRule="auto"/>
        <w:jc w:val="left"/>
        <w:textAlignment w:val="auto"/>
        <w:rPr>
          <w:lang w:val="fr-FR"/>
        </w:rPr>
      </w:pPr>
      <w:r>
        <w:br w:type="page"/>
      </w:r>
    </w:p>
    <w:p w:rsidR="009A4C06" w:rsidRPr="00D76433" w:rsidRDefault="009A4C06" w:rsidP="000670A0">
      <w:pPr>
        <w:pStyle w:val="enumlev1"/>
      </w:pPr>
    </w:p>
    <w:p w:rsidR="000670A0" w:rsidRPr="004E6CEC" w:rsidRDefault="000670A0" w:rsidP="00786471">
      <w:pPr>
        <w:pBdr>
          <w:top w:val="single" w:sz="12" w:space="7" w:color="auto"/>
        </w:pBdr>
        <w:rPr>
          <w:b/>
          <w:bCs/>
          <w:rtl/>
        </w:rPr>
      </w:pPr>
      <w:r w:rsidRPr="004E6CEC">
        <w:rPr>
          <w:rFonts w:hint="cs"/>
          <w:b/>
          <w:bCs/>
          <w:rtl/>
        </w:rPr>
        <w:t xml:space="preserve">الشكل </w:t>
      </w:r>
      <w:r w:rsidRPr="004E6CEC">
        <w:rPr>
          <w:b/>
          <w:bCs/>
        </w:rPr>
        <w:t>1</w:t>
      </w:r>
      <w:r w:rsidR="00786471">
        <w:rPr>
          <w:b/>
          <w:bCs/>
        </w:rPr>
        <w:t>7</w:t>
      </w:r>
      <w:r>
        <w:rPr>
          <w:rFonts w:hint="cs"/>
          <w:b/>
          <w:bCs/>
          <w:rtl/>
        </w:rPr>
        <w:t xml:space="preserve"> </w:t>
      </w:r>
      <w:r w:rsidRPr="004E6CEC">
        <w:rPr>
          <w:rFonts w:hint="cs"/>
          <w:b/>
          <w:bCs/>
          <w:rtl/>
        </w:rPr>
        <w:t>- الطوبولوجية النجمية والمشبكة</w:t>
      </w:r>
    </w:p>
    <w:p w:rsidR="000670A0" w:rsidRPr="00003BB8" w:rsidRDefault="00D77883" w:rsidP="000670A0">
      <w:pPr>
        <w:jc w:val="center"/>
        <w:rPr>
          <w:szCs w:val="22"/>
          <w:rtl/>
        </w:rPr>
      </w:pPr>
      <w:r w:rsidRPr="00D77883">
        <w:rPr>
          <w:szCs w:val="22"/>
          <w:rtl/>
        </w:rPr>
      </w:r>
      <w:r>
        <w:rPr>
          <w:szCs w:val="22"/>
        </w:rPr>
        <w:pict>
          <v:group id="_x0000_s5056" editas="canvas" style="width:394.8pt;height:204.95pt;mso-position-horizontal-relative:char;mso-position-vertical-relative:line" coordorigin="-215" coordsize="7896,4099" o:allowincell="f">
            <o:lock v:ext="edit" aspectratio="t"/>
            <v:shape id="_x0000_s5057" type="#_x0000_t75" style="position:absolute;left:-215;width:7896;height:4099" o:preferrelative="f" o:allowincell="f">
              <v:fill o:detectmouseclick="t"/>
              <v:path o:extrusionok="t" o:connecttype="none"/>
              <o:lock v:ext="edit" text="t"/>
            </v:shape>
            <v:rect id="_x0000_s5058" style="position:absolute;top:3703;width:61;height:378;mso-wrap-style:none" o:allowincell="f" filled="f" stroked="f">
              <v:textbox style="mso-next-textbox:#_x0000_s5058;mso-fit-shape-to-text:t" inset="0,0,0,0">
                <w:txbxContent>
                  <w:p w:rsidR="00E045C8" w:rsidRDefault="00E045C8" w:rsidP="000670A0">
                    <w:r>
                      <w:rPr>
                        <w:color w:val="000000"/>
                        <w:sz w:val="24"/>
                        <w:szCs w:val="24"/>
                      </w:rPr>
                      <w:t xml:space="preserve"> </w:t>
                    </w:r>
                  </w:p>
                </w:txbxContent>
              </v:textbox>
            </v:rect>
            <v:shape id="_x0000_s5059" style="position:absolute;left:210;width:3075;height:3073" coordsize="3075,3073" o:allowincell="f" path="m1530,l1380,15,1230,30,930,120,675,270,450,450,255,675,120,944,30,1229,,1379r,150l,1694r30,150l120,2129r135,270l450,2624r225,179l930,2953r300,90l1380,3058r150,15l1695,3058r150,-15l2130,2953r270,-150l2625,2624r180,-225l2955,2129r90,-285l3060,1694r15,-165l3060,1379r-15,-150l2955,944,2805,675,2625,450,2400,270,2130,120,1845,30,1695,15,1530,xe" fillcolor="#f93" stroked="f">
              <v:path arrowok="t"/>
            </v:shape>
            <v:shape id="_x0000_s5060" style="position:absolute;left:210;width:3075;height:3073" coordsize="3075,3073" o:allowincell="f" path="m1530,l1380,15,1230,30,930,120,675,270,450,450,255,675,120,944,30,1229,,1379r,150l,1694r30,150l120,2129r135,270l450,2624r225,179l930,2953r300,90l1380,3058r150,15l1695,3058r150,-15l2130,2953r270,-150l2625,2624r180,-225l2955,2129r90,-285l3060,1694r15,-165l3060,1379r-15,-150l2955,944,2805,675,2625,450,2400,270,2130,120,1845,30,1695,15,1530,e" filled="f">
              <v:path arrowok="t"/>
            </v:shape>
            <v:rect id="_x0000_s5061" style="position:absolute;left:2940;top:1199;width:675;height:600" o:allowincell="f" fillcolor="#bbe0e3" stroked="f"/>
            <v:rect id="_x0000_s5062" style="position:absolute;left:2940;top:1199;width:675;height:600" o:allowincell="f" filled="f"/>
            <v:rect id="_x0000_s5063" style="position:absolute;left:600;width:405;height:465" o:allowincell="f" fillcolor="#bbe0e3" stroked="f"/>
            <v:rect id="_x0000_s5064" style="position:absolute;left:600;width:405;height:465" o:allowincell="f" filled="f"/>
            <v:rect id="_x0000_s5065" style="position:absolute;left:675;top:120;width:269;height:313;mso-wrap-style:none" o:allowincell="f" filled="f" stroked="f">
              <v:textbox style="mso-next-textbox:#_x0000_s5065;mso-fit-shape-to-text:t" inset="0,0,0,0">
                <w:txbxContent>
                  <w:p w:rsidR="00E045C8" w:rsidRDefault="00E045C8" w:rsidP="000670A0">
                    <w:r>
                      <w:rPr>
                        <w:rFonts w:ascii="Arial" w:hAnsi="Arial" w:cs="Arial"/>
                        <w:color w:val="000000"/>
                        <w:szCs w:val="22"/>
                      </w:rPr>
                      <w:t>ST</w:t>
                    </w:r>
                  </w:p>
                </w:txbxContent>
              </v:textbox>
            </v:rect>
            <v:shape id="_x0000_s5066" style="position:absolute;left:1275;top:1064;width:930;height:945" coordsize="930,945" o:allowincell="f" path="m465,l375,15,285,45,210,90r-75,45l75,210,30,285,15,375,,465,15,570r15,90l75,735r60,60l210,855r75,45l375,930r90,15l570,930r75,-30l735,855r60,-60l855,735r45,-75l930,570r,-105l930,375,900,285,855,210,795,135,735,90,645,45,570,15,465,xe" stroked="f">
              <v:path arrowok="t"/>
            </v:shape>
            <v:shape id="_x0000_s5067" style="position:absolute;left:1275;top:1064;width:930;height:945" coordsize="930,945" o:allowincell="f" path="m465,l375,15,285,45,210,90r-75,45l75,210,30,285,15,375,,465,15,570r15,90l75,735r60,60l210,855r75,45l375,930r90,15l570,930r75,-30l735,855r60,-60l855,735r45,-75l930,570r,-105l930,375,900,285,855,210,795,135,735,90,645,45,570,15,465,e" filled="f">
              <v:path arrowok="t"/>
            </v:shape>
            <v:rect id="_x0000_s5068" style="position:absolute;left:1425;top:1409;width:713;height:313;mso-wrap-style:none" o:allowincell="f" filled="f" stroked="f">
              <v:textbox style="mso-next-textbox:#_x0000_s5068;mso-fit-shape-to-text:t" inset="0,0,0,0">
                <w:txbxContent>
                  <w:p w:rsidR="00E045C8" w:rsidRDefault="00E045C8" w:rsidP="000670A0">
                    <w:r>
                      <w:rPr>
                        <w:rFonts w:ascii="Arial" w:hAnsi="Arial" w:cs="Arial"/>
                        <w:color w:val="000000"/>
                      </w:rPr>
                      <w:t>satellite</w:t>
                    </w:r>
                  </w:p>
                </w:txbxContent>
              </v:textbox>
            </v:rect>
            <v:shape id="_x0000_s5069" style="position:absolute;left:840;top:465;width:2100;height:929" coordsize="2100,929" o:allowincell="f" path="m2025,884r-30,l1890,884r-105,l1695,869r-105,l1485,854r-90,-15l1290,824r-90,-15l1110,779r-75,-15l945,734,855,719,780,689,705,659,630,629,570,599,495,569,435,539,375,509,330,465,270,435,225,390,180,360,150,315,120,270,90,225,60,195,45,150r,-15l30,90r15,l45,135r,l75,180r15,45l120,270r30,30l195,345r45,45l285,420r45,45l390,494r45,30l510,554r60,45l645,629r60,15l780,674r90,30l945,734r90,15l1110,779r90,15l1305,809r90,15l1485,839r105,15l1695,854r90,15l1890,869r105,l2025,869r,15xm2025,869r-30,l1890,854r-105,l1695,854,1590,839,1485,824r-90,-15l1305,794r-90,-15l1125,764r-90,-30l945,719,870,689,795,674,720,644,645,614,570,584,510,554,450,524,390,479,330,450,285,420,240,375,195,345,165,300,135,255,105,225,75,180,60,135,45,90r15,l75,135r15,30l120,210r15,45l165,285r45,45l255,375r45,30l345,435r45,44l450,509r60,30l585,569r60,30l720,629r75,30l870,674r75,30l1035,734r90,15l1215,764r90,15l1395,794r90,15l1590,824r105,15l1785,839r105,15l1995,854r30,l2025,869xm1995,809r105,60l1995,929r,-120xm,120l30,r75,105l,120xe" fillcolor="black" strokeweight="0">
              <v:path arrowok="t"/>
              <o:lock v:ext="edit" verticies="t"/>
            </v:shape>
            <v:rect id="_x0000_s5070" style="position:absolute;top:1199;width:405;height:465" o:allowincell="f" fillcolor="#bbe0e3" stroked="f"/>
            <v:rect id="_x0000_s5071" style="position:absolute;top:1199;width:405;height:465" o:allowincell="f" filled="f"/>
            <v:rect id="_x0000_s5072" style="position:absolute;left:600;top:2474;width:405;height:464" o:allowincell="f" fillcolor="#bbe0e3" stroked="f"/>
            <v:rect id="_x0000_s5073" style="position:absolute;left:600;top:2474;width:405;height:464" o:allowincell="f" filled="f"/>
            <v:shape id="_x0000_s5074" style="position:absolute;left:405;top:1409;width:2535;height:120" coordsize="2535,120" o:allowincell="f" path="m2460,75l90,75r,-15l2460,60r,15xm2460,60l90,60r,-15l2460,45r,15xm2430,r105,60l2430,120,2430,xm105,120l,60,105,r,120xe" fillcolor="black" strokeweight="0">
              <v:path arrowok="t"/>
              <o:lock v:ext="edit" verticies="t"/>
            </v:shape>
            <v:shape id="_x0000_s5075" style="position:absolute;left:840;top:1544;width:2100;height:930" coordsize="2100,930" o:allowincell="f" path="m2025,75r-30,l1890,75,1785,90r-90,l1590,105r-105,15l1395,120r-90,30l1215,165r-90,15l1035,195r-90,30l870,240r-75,30l720,300r-75,30l585,360r-75,30l450,420r-60,30l345,495r-45,30l255,555r-45,45l165,645r-30,30l120,720,90,765,75,795,60,840r-15,l60,795,75,750r30,-45l135,675r30,-45l195,585r45,-30l285,510r45,-30l390,450r60,-45l510,375r60,-30l645,315r75,-30l795,255r75,-15l945,210r90,-15l1125,165r90,-15l1305,135r90,-15l1485,105,1590,90,1695,75r90,l1890,75,1995,60r30,l2025,75xm2025,60r-30,l1890,60r-105,l1695,75r-105,l1485,90r-90,15l1305,120r-105,15l1110,150r-75,30l945,195r-75,30l780,255r-75,15l645,300r-75,30l510,360r-75,45l390,435r-60,30l285,510r-45,30l195,585r-45,45l120,660,90,705,75,750,45,795r,l45,840r-15,l45,780r,l60,735,90,690r30,-30l150,615r30,-45l225,540r45,-45l330,465r45,-45l435,390r60,-30l570,330r60,-30l705,270r75,-30l855,210r90,-15l1035,165r75,-15l1200,120r90,-15l1395,90r90,-15l1590,75,1695,60r90,-15l1890,45r105,l2025,45r,15xm1995,r105,60l1995,105,1995,xm105,825l30,930,,810r105,15xe" fillcolor="black" strokeweight="0">
              <v:path arrowok="t"/>
              <o:lock v:ext="edit" verticies="t"/>
            </v:shape>
            <v:shape id="_x0000_s5076" style="position:absolute;left:210;width:3075;height:3073" coordsize="3075,3073" o:allowincell="f" path="m1530,l1380,15,1230,30,930,120,675,270,450,450,255,675,120,944,30,1229,,1379r,150l,1694r30,150l120,2129r135,270l450,2624r225,179l930,2953r300,90l1380,3058r150,15l1695,3058r150,-15l2130,2953r270,-150l2625,2624r180,-225l2955,2129r90,-285l3060,1694r15,-165l3060,1379r-15,-150l2955,944,2805,675,2625,450,2400,270,2130,120,1845,30,1695,15,1530,xe" fillcolor="#f93" stroked="f">
              <v:path arrowok="t"/>
            </v:shape>
            <v:shape id="_x0000_s5077" style="position:absolute;left:210;width:3075;height:3073" coordsize="3075,3073" o:allowincell="f" path="m1530,l1380,15,1230,30,930,120,675,270,450,450,255,675,120,944,30,1229,,1379r,150l,1694r30,150l120,2129r135,270l450,2624r225,179l930,2953r300,90l1380,3058r150,15l1695,3058r150,-15l2130,2953r270,-150l2625,2624r180,-225l2955,2129r90,-285l3060,1694r15,-165l3060,1379r-15,-150l2955,944,2805,675,2625,450,2400,270,2130,120,1845,30,1695,15,1530,e" filled="f">
              <v:path arrowok="t"/>
            </v:shape>
            <v:rect id="_x0000_s5078" style="position:absolute;left:2940;top:1199;width:675;height:600" o:allowincell="f" fillcolor="#bbe0e3" stroked="f"/>
            <v:rect id="_x0000_s5079" style="position:absolute;left:2940;top:1199;width:675;height:600" o:allowincell="f" filled="f"/>
            <v:rect id="_x0000_s5080" style="position:absolute;left:600;width:405;height:465" o:allowincell="f" fillcolor="#bbe0e3" stroked="f"/>
            <v:rect id="_x0000_s5081" style="position:absolute;left:600;width:405;height:465" o:allowincell="f" filled="f"/>
            <v:shape id="_x0000_s5082" style="position:absolute;left:1275;top:1064;width:930;height:945" coordsize="930,945" o:allowincell="f" path="m465,l375,15,285,45,210,90r-75,45l75,210,30,285,15,375,,465,15,570r15,90l75,735r60,60l210,855r75,45l375,930r90,15l570,930r75,-30l735,855r60,-60l855,735r45,-75l930,570r,-105l930,375,900,285,855,210,795,135,735,90,645,45,570,15,465,xe" stroked="f">
              <v:path arrowok="t"/>
            </v:shape>
            <v:shape id="_x0000_s5083" style="position:absolute;left:1275;top:1064;width:930;height:945" coordsize="930,945" o:allowincell="f" path="m465,l375,15,285,45,210,90r-75,45l75,210,30,285,15,375,,465,15,570r15,90l75,735r60,60l210,855r75,45l375,930r90,15l570,930r75,-30l735,855r60,-60l855,735r45,-75l930,570r,-105l930,375,900,285,855,210,795,135,735,90,645,45,570,15,465,e" filled="f">
              <v:path arrowok="t"/>
            </v:shape>
            <v:shape id="_x0000_s5084" style="position:absolute;left:840;top:465;width:2100;height:929" coordsize="2100,929" o:allowincell="f" path="m2025,884r-30,l1890,884r-105,l1695,869r-105,l1485,854r-90,-15l1290,824r-90,-15l1110,779r-75,-15l945,734,855,719,780,689,705,659,630,629,570,599,495,569,435,539,375,509,330,465,270,435,225,390,180,360,150,315,120,270,90,225,60,195,45,150r,-15l30,90r15,l45,135r,l75,180r15,45l120,270r30,30l195,345r45,45l285,420r45,45l390,494r45,30l510,554r60,45l645,629r60,15l780,674r90,30l945,734r90,15l1110,779r90,15l1305,809r90,15l1485,839r105,15l1695,854r90,15l1890,869r105,l2025,869r,15xm2025,869r-30,l1890,854r-105,l1695,854,1590,839,1485,824r-90,-15l1305,794r-90,-15l1125,764r-90,-30l945,719,870,689,795,674,720,644,645,614,570,584,510,554,450,524,390,479,330,450,285,420,240,375,195,345,165,300,135,255,105,225,75,180,60,135,45,90r15,l75,135r15,30l120,210r15,45l165,285r45,45l255,375r45,30l345,435r45,44l450,509r60,30l585,569r60,30l720,629r75,30l870,674r75,30l1035,734r90,15l1215,764r90,15l1395,794r90,15l1590,824r105,15l1785,839r105,15l1995,854r30,l2025,869xm1995,809r105,60l1995,929r,-120xm,120l30,r75,105l,120xe" fillcolor="black" strokeweight="0">
              <v:path arrowok="t"/>
              <o:lock v:ext="edit" verticies="t"/>
            </v:shape>
            <v:rect id="_x0000_s5085" style="position:absolute;top:1199;width:405;height:465" o:allowincell="f" fillcolor="#bbe0e3" stroked="f"/>
            <v:rect id="_x0000_s5086" style="position:absolute;top:1199;width:405;height:465" o:allowincell="f" filled="f"/>
            <v:rect id="_x0000_s5087" style="position:absolute;left:600;top:2474;width:405;height:464" o:allowincell="f" fillcolor="#bbe0e3" stroked="f"/>
            <v:rect id="_x0000_s5088" style="position:absolute;left:600;top:2474;width:405;height:464" o:allowincell="f" filled="f"/>
            <v:shape id="_x0000_s5089" style="position:absolute;left:405;top:1409;width:2535;height:120" coordsize="2535,120" o:allowincell="f" path="m2460,75l90,75r,-15l2460,60r,15xm2460,60l90,60r,-15l2460,45r,15xm2430,r105,60l2430,120,2430,xm105,120l,60,105,r,120xe" fillcolor="black" strokeweight="0">
              <v:path arrowok="t"/>
              <o:lock v:ext="edit" verticies="t"/>
            </v:shape>
            <v:shape id="_x0000_s5090" style="position:absolute;left:840;top:1544;width:2100;height:930" coordsize="2100,930" o:allowincell="f" path="m2025,75r-30,l1890,75,1785,90r-90,l1590,105r-105,15l1395,120r-90,30l1215,165r-90,15l1035,195r-90,30l870,240r-75,30l720,300r-75,30l585,360r-75,30l450,420r-60,30l345,495r-45,30l255,555r-45,45l165,645r-30,30l120,720,90,765,75,795,60,840r-15,l60,795,75,750r30,-45l135,675r30,-45l195,585r45,-30l285,510r45,-30l390,450r60,-45l510,375r60,-30l645,315r75,-30l795,255r75,-15l945,210r90,-15l1125,165r90,-15l1305,135r90,-15l1485,105,1590,90,1695,75r90,l1890,75,1995,60r30,l2025,75xm2025,60r-30,l1890,60r-105,l1695,75r-105,l1485,90r-90,15l1305,120r-105,15l1110,150r-75,30l945,195r-75,30l780,255r-75,15l645,300r-75,30l510,360r-75,45l390,435r-60,30l285,510r-45,30l195,585r-45,45l120,660,90,705,75,750,45,795r,l45,840r-15,l45,780r,l60,735,90,690r30,-30l150,615r30,-45l225,540r45,-45l330,465r45,-45l435,390r60,-30l570,330r60,-30l705,270r75,-30l855,210r90,-15l1035,165r75,-15l1200,120r90,-15l1395,90r90,-15l1590,75,1695,60r90,-15l1890,45r105,l2025,45r,15xm1995,r105,60l1995,105,1995,xm105,825l30,930,,810r105,15xe" fillcolor="black" strokeweight="0">
              <v:path arrowok="t"/>
              <o:lock v:ext="edit" verticies="t"/>
            </v:shape>
            <v:shape id="_x0000_s5091" style="position:absolute;left:4486;width:3075;height:3073" coordsize="3075,3073" o:allowincell="f" path="m1545,l1380,15,1230,30,945,120,690,270,450,450,270,675,120,944,30,1229,15,1379,,1529r15,165l30,1844r90,285l270,2399r180,225l690,2803r255,150l1230,3043r150,15l1545,3073r150,-15l1860,3043r285,-90l2400,2803r225,-179l2820,2399r135,-270l3045,1844r30,-150l3075,1529r,-150l3045,1229,2955,944,2820,675,2625,450,2400,270,2145,120,1860,30,1695,15,1545,xe" fillcolor="#f93" stroked="f">
              <v:path arrowok="t"/>
            </v:shape>
            <v:shape id="_x0000_s5092" style="position:absolute;left:4486;width:3075;height:3073" coordsize="3075,3073" o:allowincell="f" path="m1545,l1380,15,1230,30,945,120,690,270,450,450,270,675,120,944,30,1229,15,1379,,1529r15,165l30,1844r90,285l270,2399r180,225l690,2803r255,150l1230,3043r150,15l1545,3073r150,-15l1860,3043r285,-90l2400,2803r225,-179l2820,2399r135,-270l3045,1844r30,-150l3075,1529r,-150l3045,1229,2955,944,2820,675,2625,450,2400,270,2145,120,1860,30,1695,15,1545,e" filled="f">
              <v:path arrowok="t"/>
            </v:shape>
            <v:rect id="_x0000_s5093" style="position:absolute;left:4891;width:405;height:465" o:allowincell="f" fillcolor="#bbe0e3" stroked="f"/>
            <v:rect id="_x0000_s5094" style="position:absolute;left:4891;width:405;height:465" o:allowincell="f" filled="f"/>
            <v:rect id="_x0000_s5095" style="position:absolute;left:4951;top:120;width:269;height:313;mso-wrap-style:none" o:allowincell="f" filled="f" stroked="f">
              <v:textbox style="mso-next-textbox:#_x0000_s5095;mso-fit-shape-to-text:t" inset="0,0,0,0">
                <w:txbxContent>
                  <w:p w:rsidR="00E045C8" w:rsidRDefault="00E045C8" w:rsidP="000670A0">
                    <w:r>
                      <w:rPr>
                        <w:rFonts w:ascii="Arial" w:hAnsi="Arial" w:cs="Arial"/>
                        <w:color w:val="000000"/>
                        <w:szCs w:val="22"/>
                      </w:rPr>
                      <w:t>ST</w:t>
                    </w:r>
                  </w:p>
                </w:txbxContent>
              </v:textbox>
            </v:rect>
            <v:shape id="_x0000_s5096" style="position:absolute;left:5566;top:1064;width:930;height:945" coordsize="930,945" o:allowincell="f" path="m465,l375,15,285,45,195,90r-60,60l75,210,30,285,,375r,90l,570r30,90l75,735r60,60l195,855r90,45l375,930r90,15l555,930r90,-30l720,855r75,-60l855,735r45,-75l915,570,930,465,915,375,900,285,855,210,795,150,720,90,645,45,555,15,465,xe" stroked="f">
              <v:path arrowok="t"/>
            </v:shape>
            <v:shape id="_x0000_s5097" style="position:absolute;left:5566;top:1064;width:930;height:945" coordsize="930,945" o:allowincell="f" path="m465,l375,15,285,45,195,90r-60,60l75,210,30,285,,375r,90l,570r30,90l75,735r60,60l195,855r90,45l375,930r90,15l555,930r90,-30l720,855r75,-60l855,735r45,-75l915,570,930,465,915,375,900,285,855,210,795,150,720,90,645,45,555,15,465,e" filled="f">
              <v:path arrowok="t"/>
            </v:shape>
            <v:rect id="_x0000_s5098" style="position:absolute;left:5716;top:1409;width:713;height:313;mso-wrap-style:none" o:allowincell="f" filled="f" stroked="f">
              <v:textbox style="mso-next-textbox:#_x0000_s5098;mso-fit-shape-to-text:t" inset="0,0,0,0">
                <w:txbxContent>
                  <w:p w:rsidR="00E045C8" w:rsidRDefault="00E045C8" w:rsidP="000670A0">
                    <w:r>
                      <w:rPr>
                        <w:rFonts w:ascii="Arial" w:hAnsi="Arial" w:cs="Arial"/>
                        <w:color w:val="000000"/>
                      </w:rPr>
                      <w:t>satellite</w:t>
                    </w:r>
                  </w:p>
                </w:txbxContent>
              </v:textbox>
            </v:rect>
            <v:rect id="_x0000_s5099" style="position:absolute;left:4351;top:1199;width:405;height:465" o:allowincell="f" fillcolor="#bbe0e3" stroked="f"/>
            <v:rect id="_x0000_s5100" style="position:absolute;left:4351;top:1199;width:405;height:465" o:allowincell="f" filled="f"/>
            <v:rect id="_x0000_s5101" style="position:absolute;left:4891;top:2474;width:405;height:464" o:allowincell="f" fillcolor="#bbe0e3" stroked="f"/>
            <v:rect id="_x0000_s5102" style="position:absolute;left:4891;top:2474;width:405;height:464" o:allowincell="f" filled="f"/>
            <v:shape id="_x0000_s5103" style="position:absolute;left:5116;top:1034;width:2130;height:1440" coordsize="2130,1440" o:allowincell="f" path="m2040,75r-30,l1890,105r-105,30l1680,165r-120,30l1470,225r-105,45l1260,300r-90,30l1080,375r-90,45l915,450r-90,45l750,540r-60,45l615,630r-60,45l480,720r-45,45l375,810r-45,60l285,915r-45,45l195,1020r-30,45l135,1110r-15,60l90,1215r-15,60l75,1335r-15,15l60,1350r,-30l75,1275r15,-60l105,1170r30,-60l165,1065r30,-60l225,960r45,-60l315,855r60,-45l420,750r60,-45l540,660r75,-45l675,570r75,-45l825,480r75,-30l990,405r90,-45l1170,330r90,-45l1365,255r90,-30l1560,180r105,-30l1785,120,1890,90,2010,60r30,l2040,75xm2040,45r-30,15l1890,90r-120,15l1665,135r-105,45l1455,210r-105,30l1260,270r-90,45l1080,345r-90,45l900,435r-75,45l750,525r-75,30l600,600r-60,60l480,705r-60,45l360,795r-45,45l270,900r-45,45l180,1005r-30,45l120,1110r-30,45l75,1215r-15,60l45,1320r,30l30,1350r,-30l45,1260r15,-45l90,1155r15,-60l135,1050r45,-60l210,945r45,-60l300,840r45,-45l405,735r60,-45l525,645r75,-45l660,555r75,-45l810,465r90,-45l975,375r90,-30l1155,300r105,-30l1350,225r105,-30l1560,165r105,-30l1770,105,1890,75,2010,45r30,-15l2040,45xm2010,r120,30l2025,105,2010,xm105,1335l45,1440,,1320r105,15xe" fillcolor="black" strokeweight="0">
              <v:path arrowok="t"/>
              <o:lock v:ext="edit" verticies="t"/>
            </v:shape>
            <v:rect id="_x0000_s5104" style="position:absolute;left:7231;top:600;width:405;height:539" o:allowincell="f" fillcolor="#bbe0e3" stroked="f"/>
            <v:rect id="_x0000_s5105" style="position:absolute;left:7231;top:600;width:405;height:539" o:allowincell="f" filled="f"/>
            <v:rect id="_x0000_s5106" style="position:absolute;left:7291;top:749;width:269;height:313;mso-wrap-style:none" o:allowincell="f" filled="f" stroked="f">
              <v:textbox style="mso-next-textbox:#_x0000_s5106;mso-fit-shape-to-text:t" inset="0,0,0,0">
                <w:txbxContent>
                  <w:p w:rsidR="00E045C8" w:rsidRDefault="00E045C8" w:rsidP="000670A0">
                    <w:r>
                      <w:rPr>
                        <w:rFonts w:ascii="Arial" w:hAnsi="Arial" w:cs="Arial"/>
                        <w:color w:val="000000"/>
                        <w:szCs w:val="22"/>
                      </w:rPr>
                      <w:t>ST</w:t>
                    </w:r>
                  </w:p>
                </w:txbxContent>
              </v:textbox>
            </v:rect>
            <v:rect id="_x0000_s5107" style="position:absolute;left:7171;top:2069;width:390;height:465" o:allowincell="f" fillcolor="#bbe0e3" stroked="f"/>
            <v:rect id="_x0000_s5108" style="position:absolute;left:7171;top:2069;width:390;height:465" o:allowincell="f" filled="f"/>
            <v:rect id="_x0000_s5109" style="position:absolute;left:7231;top:2189;width:269;height:313;mso-wrap-style:none" o:allowincell="f" filled="f" stroked="f">
              <v:textbox style="mso-next-textbox:#_x0000_s5109;mso-fit-shape-to-text:t" inset="0,0,0,0">
                <w:txbxContent>
                  <w:p w:rsidR="00E045C8" w:rsidRDefault="00E045C8" w:rsidP="000670A0">
                    <w:r>
                      <w:rPr>
                        <w:rFonts w:ascii="Arial" w:hAnsi="Arial" w:cs="Arial"/>
                        <w:color w:val="000000"/>
                        <w:szCs w:val="22"/>
                      </w:rPr>
                      <w:t>ST</w:t>
                    </w:r>
                  </w:p>
                </w:txbxContent>
              </v:textbox>
            </v:rect>
            <v:shape id="_x0000_s5110" style="position:absolute;left:5116;top:480;width:915;height:734" coordsize="915,734" o:allowincell="f" path="m915,734r-45,l840,734r-45,l750,734r-30,l675,719r-45,l600,704,555,689,525,674r-45,l450,644,420,629,390,614,345,599,315,569,285,554,270,524,240,494,210,464,180,435,165,420,135,390,120,345,105,315,90,285,75,255,60,225,45,180r,-30l30,105r,-15l45,90r,15l45,150r15,30l75,210r15,45l105,285r15,30l135,345r15,30l180,405r15,30l225,464r15,30l270,509r30,30l330,554r30,30l390,599r30,30l450,644r45,15l525,674r45,15l600,689r45,15l675,719r45,l765,719r30,15l840,734r30,l915,719r,15xm915,719r-45,l840,719r-45,l765,719,720,704r-45,l645,689r-45,l570,674,525,659,495,644,465,629,435,614,390,599,360,569,330,554,300,524,285,509,255,479,225,450,210,420,180,405,165,375,135,345,120,315,105,270,90,240,75,210r,-30l60,135r,-30l60,90r,-15l60,105r15,30l90,165r,45l105,240r15,30l135,300r15,30l165,360r30,30l210,420r30,30l255,464r30,30l315,524r30,15l375,569r30,15l435,599r30,15l495,629r45,15l570,659r30,15l645,689r30,l720,689r45,15l795,704r45,l870,704r45,l915,719xm,105l45,r60,90l,105xe" fillcolor="black" strokeweight="0">
              <v:path arrowok="t"/>
              <o:lock v:ext="edit" verticies="t"/>
            </v:shape>
            <v:shape id="_x0000_s5111" style="position:absolute;left:5986;top:795;width:1245;height:419" coordsize="1245,419" o:allowincell="f" path="m1200,75r-15,15l1155,120r-15,15l1110,164r-30,15l1050,194r-30,15l975,239r-30,15l900,269r-30,15l825,299r-30,15l750,329r-45,l660,344r-45,15l570,374r-45,l465,389r-45,l375,404r-60,l270,419r-60,l165,419r-60,l60,419,,419r,l60,419r45,l165,404r45,l270,404r45,l375,389r45,l465,374r45,l570,359r45,-15l660,344r45,-15l735,314r45,-15l825,284r45,-15l900,254r45,-15l975,224r30,-15l1035,194r30,-30l1095,149r30,-14l1155,105r15,-15l1200,75r,xm1185,60r-15,15l1140,105r-15,15l1095,135r-30,29l1035,179r-30,15l975,209r-45,15l900,239r-45,15l825,269r-45,15l735,299r-45,15l645,329r-45,l555,344r-45,15l465,359r-45,15l360,374r-45,15l270,389r-60,l165,404r-60,l45,404,,404,,389r45,l105,389r60,l210,389r60,-15l315,374r45,l420,359r45,l510,344r45,-15l600,329r45,-15l690,299r45,-15l780,284r30,-15l855,254r30,-15l930,224r30,-30l990,179r45,-15l1050,149r30,-14l1110,105r30,-15l1155,75r15,-15l1185,60xm1140,45l1245,r-30,105l1140,45xe" fillcolor="black" strokeweight="0">
              <v:path arrowok="t"/>
              <o:lock v:ext="edit" verticies="t"/>
            </v:shape>
            <v:shape id="_x0000_s5112" style="position:absolute;left:5116;top:1724;width:915;height:735" coordsize="915,735" o:allowincell="f" path="m915,30r-45,l840,30r-45,l765,30,720,45r-30,l645,60r-30,l570,75,540,90r-45,15l465,120r-30,15l405,150r-30,30l345,195r-30,15l285,240r-30,30l240,285r-30,30l195,345r-15,30l150,405r-15,30l120,465r-15,30l90,525r,45l75,600r,30l60,660r,l60,630r,-30l75,555,90,525r,-30l105,465r15,-30l150,405r15,-45l180,345r30,-30l225,285r30,-30l285,225r30,-15l330,180r30,-15l405,150r30,-30l465,105,495,90,525,75,570,60,600,45r45,l675,30r45,l765,30,795,15r45,l870,15r45,15l915,30xm915,15r-30,l840,15r-45,l765,15r-45,l675,30r-30,l600,45r-30,l525,60,495,75,465,90r-45,30l390,135r-30,15l330,180r-30,15l270,225r-30,30l225,270r-30,30l180,330r-30,30l135,390r-15,30l105,450,90,495,75,525,60,555r,45l45,630r,15l30,645r,-15l45,585r,-30l60,525,75,480,90,450r15,-30l120,390r30,-30l165,330r30,-30l210,270r30,-30l270,210r30,-15l330,165r30,-15l390,120r30,-15l450,90,495,75,525,60,555,45,600,30,645,15r30,l720,r45,l795,r45,l885,r30,l915,15xm105,645l45,735,,630r105,15xe" fillcolor="black" strokeweight="0">
              <v:path arrowok="t"/>
              <o:lock v:ext="edit" verticies="t"/>
            </v:shape>
            <v:shape id="_x0000_s5113" style="position:absolute;left:5986;top:1724;width:1245;height:420" coordsize="1245,420" o:allowincell="f" path="m1185,375r-30,-30l1140,330r-30,-15l1080,285r-15,-15l1035,255r-30,-15l960,225,930,210,900,180,855,165r-30,l780,150,735,135,690,120,645,105,600,90r-45,l510,75r-45,l420,60r-60,l315,45r-45,l210,45,165,30r-60,l60,30,,30,,15r60,l105,15r60,15l210,30r60,l315,30r45,15l420,45r45,15l510,60r45,15l615,90r45,l690,105r45,15l780,135r45,15l855,165r45,15l930,195r45,15l1005,225r30,15l1065,270r30,15l1125,300r15,15l1170,345r15,15l1185,375xm1200,360r-30,-30l1155,315r-30,-30l1095,270r-30,-15l1035,240r-30,-30l975,195,945,180,900,165,870,150,825,135,780,120,750,105,705,90r-45,l615,75,570,60r-60,l465,45,420,30r-45,l315,30,270,15r-60,l165,15r-60,l60,,,,,,60,r45,l165,r45,l270,r45,15l375,15r45,15l465,30r60,15l570,45r45,15l660,75r45,15l750,90r45,15l825,120r45,15l915,150r30,15l975,195r45,15l1050,225r30,15l1110,270r30,15l1155,300r30,30l1200,345r,15xm1215,315r30,105l1140,375r75,-60xe" fillcolor="black" strokeweight="0">
              <v:path arrowok="t"/>
              <o:lock v:ext="edit" verticies="t"/>
            </v:shape>
            <v:shape id="_x0000_s5114" style="position:absolute;left:4756;top:1499;width:2415;height:630" coordsize="2415,630" o:allowincell="f" path="m90,30r45,l270,45,390,60,525,75r120,l765,90r120,15l1005,120r105,15l1215,165r105,15l1410,195r90,15l1590,225r90,30l1755,270r90,15l1905,300r75,30l2040,345r60,30l2160,390r45,30l2250,435r45,30l2325,480r30,30l2355,510r30,30l2385,555r-30,-45l2355,510r-30,-15l2280,465r-30,-15l2205,420r-60,-15l2100,375r-60,-15l1980,345r-75,-30l1830,300r-75,-15l1680,255r-90,-15l1500,225r-90,-15l1305,195r-90,-30l1110,150,990,135,885,120,765,105,645,90,525,75,390,60r-120,l135,45r-60,l90,30xm75,45r60,15l270,60,390,75,525,90r120,15l765,120r120,15l990,150r120,15l1215,180r90,15l1410,210r90,30l1590,255r90,15l1755,285r75,30l1905,330r60,15l2040,375r60,15l2145,420r45,15l2235,465r45,15l2310,495r30,30l2370,555r-15,15l2325,525r-15,-15l2265,495r-30,-30l2190,450r-45,-30l2085,405r-60,-15l1965,360r-60,-15l1830,315r-75,-15l1680,285r-90,-15l1500,240r-90,-15l1305,210r-90,-15l1110,180,990,165,885,150,765,135,645,120,525,105,390,90,270,75,135,60r-60,l75,45xm90,105l,45,105,,90,105xm2415,525r,105l2325,570r90,-45xe" fillcolor="black" strokeweight="0">
              <v:path arrowok="t"/>
              <o:lock v:ext="edit" verticies="t"/>
            </v:shape>
            <v:shape id="_x0000_s5115" style="position:absolute;left:6286;top:885;width:900;height:659" coordsize="900,659" o:allowincell="f" path="m,659l,629,,614,,599,,584,,569,,554,,539,,524,15,509r,-15l30,464,45,434r,-30l75,374,90,359r15,-30l135,314r15,-30l180,254r30,-15l240,224r30,-30l300,179r30,-15l360,149r30,-15l435,119r30,-15l510,89,555,74r30,l630,59,675,45r45,l765,45r45,l810,45,765,59r-45,l675,59,630,74r-30,l555,89r-45,15l480,119r-45,l405,134r-45,15l330,179r-30,15l270,209r-30,15l210,254r-30,15l165,299r-30,15l120,344,90,359,75,389,60,419,45,434,30,464r,30l15,509r,15l15,539r,15l15,569r,15l15,599r,15l15,629r,30l,659xm30,659l15,629r,-15l15,599r,-15l15,569,30,554r,-15l30,524r,-15l45,494r,-30l60,449,75,419,90,389r15,-15l120,344r30,-15l165,299r30,-15l225,254r15,-15l270,224r30,-30l345,179r30,-15l405,149r30,-15l480,119r30,-15l555,104,600,89r30,l675,74r45,l765,59r45,l810,74r-45,l720,74,675,89r-30,l600,104r-45,15l525,119r-45,15l450,149r-45,15l375,179r-30,15l315,209r-30,15l255,254r-30,15l195,284r-15,30l150,329r-15,30l120,374r-15,30l90,419,75,449,60,479,45,494r,15l45,524r,15l30,554r,15l30,584r,15l30,599r,30l30,659r,xm795,l900,45,795,104,795,xe" fillcolor="black" strokeweight="0">
              <v:path arrowok="t"/>
              <o:lock v:ext="edit" verticies="t"/>
            </v:shape>
            <v:shape id="_x0000_s5116" style="position:absolute;left:6271;top:1529;width:915;height:660" coordsize="915,660" o:allowincell="f" path="m45,r,30l45,60r,15l45,75r,15l45,105r,15l45,135r15,15l60,165r15,15l75,210r15,30l105,255r15,30l150,315r15,15l195,345r15,30l240,390r30,30l300,435r30,15l360,465r30,15l420,495r30,15l495,525r30,15l570,555r45,l645,570r45,l735,585r45,l825,585r,15l780,600r-45,l690,585r-45,l600,570,570,555r-45,l495,540,450,525,420,510,390,495,345,480,315,465,285,435,255,420,225,405,210,375,180,360,150,345,135,315,120,285,105,270,90,240,75,210,60,195,45,165r,-15l45,135,30,120r,-15l30,90r,-15l30,75r,-15l30,30,30,,45,xm15,r,30l15,60r,15l15,90r,l30,105r,15l30,135r,15l30,165r15,30l60,225r15,30l90,270r15,30l120,330r30,15l165,375r30,15l225,405r30,30l285,450r30,15l345,495r30,15l405,525r45,15l480,555r45,l570,570r30,15l645,585r45,15l735,600r45,15l825,615r,15l765,615r-30,l690,615,645,600r-45,l555,585,525,570,480,555,450,540,405,525,375,510,345,495,300,480,270,465,240,435,210,420,195,405,165,375,135,360,120,330,90,300,75,285,60,255,45,225,30,195r,-30l15,150r,-15l15,135r,-15l15,105r,-15l,75,,60,15,30,15,r,xm810,555r105,60l795,660,810,555xe" fillcolor="black" strokeweight="0">
              <v:path arrowok="t"/>
              <o:lock v:ext="edit" verticies="t"/>
            </v:shape>
            <v:shape id="_x0000_s5117" style="position:absolute;left:5251;top:360;width:795;height:989" coordsize="795,989" o:allowincell="f" path="m705,974r15,-15l735,929r,-15l735,899r,l750,884r,-15l750,854r,-15l750,824r,-15l750,794r,-15l750,764r,-15l750,734r,-15l735,704r,-15l735,674,720,659r,-15l720,629,705,614r,-15l690,584r,-14l675,555,660,525,630,495,615,465,585,435,555,405,525,375,495,345,465,315,435,285,390,255,360,225,315,195,270,165,225,135,180,105,135,75,90,60,75,45r,l105,45r45,30l195,105r45,15l285,150r30,30l360,210r45,30l435,270r30,30l510,330r30,30l570,390r30,30l615,450r30,45l660,525r30,30l690,570r15,14l705,599r15,15l720,629r15,15l735,659r15,15l750,689r,15l750,719r15,15l765,749r,15l765,779r,15l765,809r,15l765,839r,15l765,869r-15,15l750,899r,15l750,929r-15,l735,959r-15,15l705,974xm720,989r15,-30l750,944r,-15l765,914r,-15l765,884r,-15l780,854r,-15l780,824r,-15l780,794r,-15l780,764r,-15l765,734r,-15l765,704r,-15l750,674r,-15l750,644,735,629r,-15l720,599r,-15l705,555,690,540,675,510,645,480,630,450,600,420,570,390,540,360,510,315,480,285,450,255,405,225,375,195,330,165,285,150,240,120,195,90,150,60,105,30r-15,l90,15r15,15l165,45r45,30l255,105r45,30l330,165r45,30l420,225r30,30l480,285r45,30l555,345r30,30l615,405r30,30l660,480r30,30l705,540r15,15l720,570r15,14l735,599r15,15l750,644r15,15l765,674r,15l780,704r,15l780,734r,15l780,764r15,15l795,794r,15l795,824r,15l780,854r,15l780,884r,15l765,914r,15l765,944r-15,30l735,989r-15,xm75,90l,,120,,75,90xe" fillcolor="black" strokeweight="0">
              <v:path arrowok="t"/>
              <o:lock v:ext="edit" verticies="t"/>
            </v:shape>
            <v:shape id="_x0000_s5118" style="position:absolute;left:4756;top:1334;width:1245;height:300" coordsize="1245,300" o:allowincell="f" path="m1245,r-15,30l1215,60r,15l1200,90r,l1185,105r,15l1170,135r-15,15l1155,150r-30,30l1110,195r-30,15l1050,225r-30,15l990,255r-45,15l915,270r-45,15l840,285r-45,15l765,300r-45,l675,300r-45,l585,300,540,285r-45,l450,270r-60,l345,255,300,240,255,225,195,210,150,195,105,180,75,165,90,150r15,15l150,180r45,15l255,210r45,15l345,240r60,15l450,255r45,15l540,270r45,15l630,285r45,l720,285r45,l795,285r45,-15l870,270r45,l945,255r30,-15l1005,225r30,-15l1065,195r30,-15l1125,165r15,-15l1155,135r15,-15l1170,120r15,-15l1185,90r15,-15l1200,60r15,-15l1215,30,1230,r15,xm1215,r,30l1200,45r,15l1185,75r,15l1170,90r,15l1155,120r-15,15l1140,135r-30,15l1095,180r-30,15l1035,210r-30,15l975,225r-30,15l915,255r-45,l840,270r-45,l750,270r-30,l675,270r-45,l585,270r-45,l495,255r-45,l405,240,345,225r-45,l255,210,210,195,150,165,105,150r-15,l90,135r15,l165,165r45,15l255,195r45,15l360,225r45,l450,240r45,l540,255r45,l630,255r45,l720,255r30,l795,255r45,l870,240r30,l945,225r30,l1005,210r30,-15l1050,180r30,-15l1110,150r15,-15l1140,120r,-15l1155,105r,-15l1170,75r,-15l1185,60r,-15l1200,15r,-15l1215,xm75,210l,120,120,105,75,210xe" fillcolor="black" strokeweight="0">
              <v:path arrowok="t"/>
              <o:lock v:ext="edit" verticies="t"/>
            </v:shape>
            <v:shape id="_x0000_s5119" style="position:absolute;left:4486;width:3075;height:3073" coordsize="3075,3073" o:allowincell="f" path="m1545,l1380,15,1230,30,945,120,690,270,450,450,270,675,120,944,30,1229,15,1379,,1529r15,165l30,1844r90,285l270,2399r180,225l690,2803r255,150l1230,3043r150,15l1545,3073r150,-15l1860,3043r285,-90l2400,2803r225,-179l2820,2399r135,-270l3045,1844r30,-150l3075,1529r,-150l3045,1229,2955,944,2820,675,2625,450,2400,270,2145,120,1860,30,1695,15,1545,xe" fillcolor="#f93" stroked="f">
              <v:path arrowok="t"/>
            </v:shape>
            <v:shape id="_x0000_s5120" style="position:absolute;left:4486;width:3075;height:3073" coordsize="3075,3073" o:allowincell="f" path="m1545,l1380,15,1230,30,945,120,690,270,450,450,270,675,120,944,30,1229,15,1379,,1529r15,165l30,1844r90,285l270,2399r180,225l690,2803r255,150l1230,3043r150,15l1545,3073r150,-15l1860,3043r285,-90l2400,2803r225,-179l2820,2399r135,-270l3045,1844r30,-150l3075,1529r,-150l3045,1229,2955,944,2820,675,2625,450,2400,270,2145,120,1860,30,1695,15,1545,e" filled="f">
              <v:path arrowok="t"/>
            </v:shape>
            <v:rect id="_x0000_s5121" style="position:absolute;left:4891;width:405;height:465" o:allowincell="f" fillcolor="#bbe0e3" stroked="f"/>
            <v:rect id="_x0000_s5122" style="position:absolute;left:4891;width:405;height:465" o:allowincell="f" filled="f"/>
            <v:shape id="_x0000_s5123" style="position:absolute;left:5566;top:1064;width:930;height:945" coordsize="930,945" o:allowincell="f" path="m465,l375,15,285,45,195,90r-60,60l75,210,30,285,,375r,90l,570r30,90l75,735r60,60l195,855r90,45l375,930r90,15l555,930r90,-30l720,855r75,-60l855,735r45,-75l915,570,930,465,915,375,900,285,855,210,795,150,720,90,645,45,555,15,465,xe" stroked="f">
              <v:path arrowok="t"/>
            </v:shape>
            <v:shape id="_x0000_s5124" style="position:absolute;left:5566;top:1064;width:930;height:945" coordsize="930,945" o:allowincell="f" path="m465,l375,15,285,45,195,90r-60,60l75,210,30,285,,375r,90l,570r30,90l75,735r60,60l195,855r90,45l375,930r90,15l555,930r90,-30l720,855r75,-60l855,735r45,-75l915,570,930,465,915,375,900,285,855,210,795,150,720,90,645,45,555,15,465,e" filled="f">
              <v:path arrowok="t"/>
            </v:shape>
            <v:rect id="_x0000_s5125" style="position:absolute;left:4351;top:1199;width:405;height:465" o:allowincell="f" fillcolor="#bbe0e3" stroked="f"/>
            <v:rect id="_x0000_s5126" style="position:absolute;left:4351;top:1199;width:405;height:465" o:allowincell="f" filled="f"/>
            <v:rect id="_x0000_s5127" style="position:absolute;left:4891;top:2474;width:405;height:464" o:allowincell="f" fillcolor="#bbe0e3" stroked="f"/>
            <v:rect id="_x0000_s5128" style="position:absolute;left:4891;top:2474;width:405;height:464" o:allowincell="f" filled="f"/>
            <v:shape id="_x0000_s5129" style="position:absolute;left:5116;top:1034;width:2130;height:1440" coordsize="2130,1440" o:allowincell="f" path="m2040,75r-30,l1890,105r-105,30l1680,165r-120,30l1470,225r-105,45l1260,300r-90,30l1080,375r-90,45l915,450r-90,45l750,540r-60,45l615,630r-60,45l480,720r-45,45l375,810r-45,60l285,915r-45,45l195,1020r-30,45l135,1110r-15,60l90,1215r-15,60l75,1335r-15,15l60,1350r,-30l75,1275r15,-60l105,1170r30,-60l165,1065r30,-60l225,960r45,-60l315,855r60,-45l420,750r60,-45l540,660r75,-45l675,570r75,-45l825,480r75,-30l990,405r90,-45l1170,330r90,-45l1365,255r90,-30l1560,180r105,-30l1785,120,1890,90,2010,60r30,l2040,75xm2040,45r-30,15l1890,90r-120,15l1665,135r-105,45l1455,210r-105,30l1260,270r-90,45l1080,345r-90,45l900,435r-75,45l750,525r-75,30l600,600r-60,60l480,705r-60,45l360,795r-45,45l270,900r-45,45l180,1005r-30,45l120,1110r-30,45l75,1215r-15,60l45,1320r,30l30,1350r,-30l45,1260r15,-45l90,1155r15,-60l135,1050r45,-60l210,945r45,-60l300,840r45,-45l405,735r60,-45l525,645r75,-45l660,555r75,-45l810,465r90,-45l975,375r90,-30l1155,300r105,-30l1350,225r105,-30l1560,165r105,-30l1770,105,1890,75,2010,45r30,-15l2040,45xm2010,r120,30l2025,105,2010,xm105,1335l45,1440,,1320r105,15xe" fillcolor="black" strokeweight="0">
              <v:path arrowok="t"/>
              <o:lock v:ext="edit" verticies="t"/>
            </v:shape>
            <v:rect id="_x0000_s5130" style="position:absolute;left:7231;top:600;width:405;height:539" o:allowincell="f" fillcolor="#bbe0e3" stroked="f"/>
            <v:rect id="_x0000_s5131" style="position:absolute;left:7231;top:600;width:405;height:539" o:allowincell="f" filled="f"/>
            <v:rect id="_x0000_s5132" style="position:absolute;left:7171;top:2069;width:390;height:465" o:allowincell="f" fillcolor="#bbe0e3" stroked="f"/>
            <v:rect id="_x0000_s5133" style="position:absolute;left:7171;top:2069;width:390;height:465" o:allowincell="f" filled="f"/>
            <v:shape id="_x0000_s5134" style="position:absolute;left:5116;top:480;width:915;height:734" coordsize="915,734" o:allowincell="f" path="m915,734r-45,l840,734r-45,l750,734r-30,l675,719r-45,l600,704,555,689,525,674r-45,l450,644,420,629,390,614,345,599,315,569,285,554,270,524,240,494,210,464,180,435,165,420,135,390,120,345,105,315,90,285,75,255,60,225,45,180r,-30l30,105r,-15l45,90r,15l45,150r15,30l75,210r15,45l105,285r15,30l135,345r15,30l180,405r15,30l225,464r15,30l270,509r30,30l330,554r30,30l390,599r30,30l450,644r45,15l525,674r45,15l600,689r45,15l675,719r45,l765,719r30,15l840,734r30,l915,719r,15xm915,719r-45,l840,719r-45,l765,719,720,704r-45,l645,689r-45,l570,674,525,659,495,644,465,629,435,614,390,599,360,569,330,554,300,524,285,509,255,479,225,450,210,420,180,405,165,375,135,345,120,315,105,270,90,240,75,210r,-30l60,135r,-30l60,90r,-15l60,105r15,30l90,165r,45l105,240r15,30l135,300r15,30l165,360r30,30l210,420r30,30l255,464r30,30l315,524r30,15l375,569r30,15l435,599r30,15l495,629r45,15l570,659r30,15l645,689r30,l720,689r45,15l795,704r45,l870,704r45,l915,719xm,105l45,r60,90l,105xe" fillcolor="black" strokeweight="0">
              <v:path arrowok="t"/>
              <o:lock v:ext="edit" verticies="t"/>
            </v:shape>
            <v:shape id="_x0000_s5135" style="position:absolute;left:5986;top:795;width:1245;height:419" coordsize="1245,419" o:allowincell="f" path="m1200,75r-15,15l1155,120r-15,15l1110,164r-30,15l1050,194r-30,15l975,239r-30,15l900,269r-30,15l825,299r-30,15l750,329r-45,l660,344r-45,15l570,374r-45,l465,389r-45,l375,404r-60,l270,419r-60,l165,419r-60,l60,419,,419r,l60,419r45,l165,404r45,l270,404r45,l375,389r45,l465,374r45,l570,359r45,-15l660,344r45,-15l735,314r45,-15l825,284r45,-15l900,254r45,-15l975,224r30,-15l1035,194r30,-30l1095,149r30,-14l1155,105r15,-15l1200,75r,xm1185,60r-15,15l1140,105r-15,15l1095,135r-30,29l1035,179r-30,15l975,209r-45,15l900,239r-45,15l825,269r-45,15l735,299r-45,15l645,329r-45,l555,344r-45,15l465,359r-45,15l360,374r-45,15l270,389r-60,l165,404r-60,l45,404,,404,,389r45,l105,389r60,l210,389r60,-15l315,374r45,l420,359r45,l510,344r45,-15l600,329r45,-15l690,299r45,-15l780,284r30,-15l855,254r30,-15l930,224r30,-30l990,179r45,-15l1050,149r30,-14l1110,105r30,-15l1155,75r15,-15l1185,60xm1140,45l1245,r-30,105l1140,45xe" fillcolor="black" strokeweight="0">
              <v:path arrowok="t"/>
              <o:lock v:ext="edit" verticies="t"/>
            </v:shape>
            <v:shape id="_x0000_s5136" style="position:absolute;left:5116;top:480;width:915;height:734" coordsize="915,734" o:allowincell="f" path="m915,734r-45,l840,734r-45,l750,734r-30,l675,719r-45,l600,704,555,689,525,674r-45,l450,644,420,629,390,614,345,599,315,569,285,554,270,524,240,494,210,464,180,435,165,420,135,390,120,345,105,315,90,285,75,255,60,225,45,180r,-30l30,105r,-15l45,90r,15l45,150r15,30l75,210r15,45l105,285r15,30l135,345r15,30l180,405r15,30l225,464r15,30l270,509r30,30l330,554r30,30l390,599r30,30l450,644r45,15l525,674r45,15l600,689r45,15l675,719r45,l765,719r30,15l840,734r30,l915,719r,15xm915,719r-45,l840,719r-45,l765,719,720,704r-45,l645,689r-45,l570,674,525,659,495,644,465,629,435,614,390,599,360,569,330,554,300,524,285,509,255,479,225,450,210,420,180,405,165,375,135,345,120,315,105,270,90,240,75,210r,-30l60,135r,-30l60,90r,-15l60,105r15,30l90,165r,45l105,240r15,30l135,300r15,30l165,360r30,30l210,420r30,30l255,464r30,30l315,524r30,15l375,569r30,15l435,599r30,15l495,629r45,15l570,659r30,15l645,689r30,l720,689r45,15l795,704r45,l870,704r45,l915,719xm,105l45,r60,90l,105xe" fillcolor="black" strokeweight="0">
              <v:path arrowok="t"/>
              <o:lock v:ext="edit" verticies="t"/>
            </v:shape>
            <v:shape id="_x0000_s5137" style="position:absolute;left:5986;top:795;width:1245;height:419" coordsize="1245,419" o:allowincell="f" path="m1200,75r-15,15l1155,120r-15,15l1110,164r-30,15l1050,194r-30,15l975,239r-30,15l900,269r-30,15l825,299r-30,15l750,329r-45,l660,344r-45,15l570,374r-45,l465,389r-45,l375,404r-60,l270,419r-60,l165,419r-60,l60,419,,419r,l60,419r45,l165,404r45,l270,404r45,l375,389r45,l465,374r45,l570,359r45,-15l660,344r45,-15l735,314r45,-15l825,284r45,-15l900,254r45,-15l975,224r30,-15l1035,194r30,-30l1095,149r30,-14l1155,105r15,-15l1200,75r,xm1185,60r-15,15l1140,105r-15,15l1095,135r-30,29l1035,179r-30,15l975,209r-45,15l900,239r-45,15l825,269r-45,15l735,299r-45,15l645,329r-45,l555,344r-45,15l465,359r-45,15l360,374r-45,15l270,389r-60,l165,404r-60,l45,404,,404,,389r45,l105,389r60,l210,389r60,-15l315,374r45,l420,359r45,l510,344r45,-15l600,329r45,-15l690,299r45,-15l780,284r30,-15l855,254r30,-15l930,224r30,-30l990,179r45,-15l1050,149r30,-14l1110,105r30,-15l1155,75r15,-15l1185,60xm1140,45l1245,r-30,105l1140,45xe" fillcolor="black" strokeweight="0">
              <v:path arrowok="t"/>
              <o:lock v:ext="edit" verticies="t"/>
            </v:shape>
            <v:shape id="_x0000_s5138" style="position:absolute;left:5116;top:1724;width:915;height:735" coordsize="915,735" o:allowincell="f" path="m915,30r-45,l840,30r-45,l765,30,720,45r-30,l645,60r-30,l570,75,540,90r-45,15l465,120r-30,15l405,150r-30,30l345,195r-30,15l285,240r-30,30l240,285r-30,30l195,345r-15,30l150,405r-15,30l120,465r-15,30l90,525r,45l75,600r,30l60,660r,l60,630r,-30l75,555,90,525r,-30l105,465r15,-30l150,405r15,-45l180,345r30,-30l225,285r30,-30l285,225r30,-15l330,180r30,-15l405,150r30,-30l465,105,495,90,525,75,570,60,600,45r45,l675,30r45,l765,30,795,15r45,l870,15r45,15l915,30xm915,15r-30,l840,15r-45,l765,15r-45,l675,30r-30,l600,45r-30,l525,60,495,75,465,90r-45,30l390,135r-30,15l330,180r-30,15l270,225r-30,30l225,270r-30,30l180,330r-30,30l135,390r-15,30l105,450,90,495,75,525,60,555r,45l45,630r,15l30,645r,-15l45,585r,-30l60,525,75,480,90,450r15,-30l120,390r30,-30l165,330r30,-30l210,270r30,-30l270,210r30,-15l330,165r30,-15l390,120r30,-15l450,90,495,75,525,60,555,45,600,30,645,15r30,l720,r45,l795,r45,l885,r30,l915,15xm105,645l45,735,,630r105,15xe" fillcolor="black" strokeweight="0">
              <v:path arrowok="t"/>
              <o:lock v:ext="edit" verticies="t"/>
            </v:shape>
            <v:shape id="_x0000_s5139" style="position:absolute;left:5986;top:1724;width:1245;height:420" coordsize="1245,420" o:allowincell="f" path="m1185,375r-30,-30l1140,330r-30,-15l1080,285r-15,-15l1035,255r-30,-15l960,225,930,210,900,180,855,165r-30,l780,150,735,135,690,120,645,105,600,90r-45,l510,75r-45,l420,60r-60,l315,45r-45,l210,45,165,30r-60,l60,30,,30,,15r60,l105,15r60,15l210,30r60,l315,30r45,15l420,45r45,15l510,60r45,15l615,90r45,l690,105r45,15l780,135r45,15l855,165r45,15l930,195r45,15l1005,225r30,15l1065,270r30,15l1125,300r15,15l1170,345r15,15l1185,375xm1200,360r-30,-30l1155,315r-30,-30l1095,270r-30,-15l1035,240r-30,-30l975,195,945,180,900,165,870,150,825,135,780,120,750,105,705,90r-45,l615,75,570,60r-60,l465,45,420,30r-45,l315,30,270,15r-60,l165,15r-60,l60,,,,,,60,r45,l165,r45,l270,r45,15l375,15r45,15l465,30r60,15l570,45r45,15l660,75r45,15l750,90r45,15l825,120r45,15l915,150r30,15l975,195r45,15l1050,225r30,15l1110,270r30,15l1155,300r30,30l1200,345r,15xm1215,315r30,105l1140,375r75,-60xe" fillcolor="black" strokeweight="0">
              <v:path arrowok="t"/>
              <o:lock v:ext="edit" verticies="t"/>
            </v:shape>
            <v:shape id="_x0000_s5140" style="position:absolute;left:5116;top:1724;width:915;height:735" coordsize="915,735" o:allowincell="f" path="m915,30r-45,l840,30r-45,l765,30,720,45r-30,l645,60r-30,l570,75,540,90r-45,15l465,120r-30,15l405,150r-30,30l345,195r-30,15l285,240r-30,30l240,285r-30,30l195,345r-15,30l150,405r-15,30l120,465r-15,30l90,525r,45l75,600r,30l60,660r,l60,630r,-30l75,555,90,525r,-30l105,465r15,-30l150,405r15,-45l180,345r30,-30l225,285r30,-30l285,225r30,-15l330,180r30,-15l405,150r30,-30l465,105,495,90,525,75,570,60,600,45r45,l675,30r45,l765,30,795,15r45,l870,15r45,15l915,30xm915,15r-30,l840,15r-45,l765,15r-45,l675,30r-30,l600,45r-30,l525,60,495,75,465,90r-45,30l390,135r-30,15l330,180r-30,15l270,225r-30,30l225,270r-30,30l180,330r-30,30l135,390r-15,30l105,450,90,495,75,525,60,555r,45l45,630r,15l30,645r,-15l45,585r,-30l60,525,75,480,90,450r15,-30l120,390r30,-30l165,330r30,-30l210,270r30,-30l270,210r30,-15l330,165r30,-15l390,120r30,-15l450,90,495,75,525,60,555,45,600,30,645,15r30,l720,r45,l795,r45,l885,r30,l915,15xm105,645l45,735,,630r105,15xe" fillcolor="black" strokeweight="0">
              <v:path arrowok="t"/>
              <o:lock v:ext="edit" verticies="t"/>
            </v:shape>
            <v:shape id="_x0000_s5141" style="position:absolute;left:5986;top:1724;width:1245;height:420" coordsize="1245,420" o:allowincell="f" path="m1185,375r-30,-30l1140,330r-30,-15l1080,285r-15,-15l1035,255r-30,-15l960,225,930,210,900,180,855,165r-30,l780,150,735,135,690,120,645,105,600,90r-45,l510,75r-45,l420,60r-60,l315,45r-45,l210,45,165,30r-60,l60,30,,30,,15r60,l105,15r60,15l210,30r60,l315,30r45,15l420,45r45,15l510,60r45,15l615,90r45,l690,105r45,15l780,135r45,15l855,165r45,15l930,195r45,15l1005,225r30,15l1065,270r30,15l1125,300r15,15l1170,345r15,15l1185,375xm1200,360r-30,-30l1155,315r-30,-30l1095,270r-30,-15l1035,240r-30,-30l975,195,945,180,900,165,870,150,825,135,780,120,750,105,705,90r-45,l615,75,570,60r-60,l465,45,420,30r-45,l315,30,270,15r-60,l165,15r-60,l60,,,,,,60,r45,l165,r45,l270,r45,15l375,15r45,15l465,30r60,15l570,45r45,15l660,75r45,15l750,90r45,15l825,120r45,15l915,150r30,15l975,195r45,15l1050,225r30,15l1110,270r30,15l1155,300r30,30l1200,345r,15xm1215,315r30,105l1140,375r75,-60xe" fillcolor="black" strokeweight="0">
              <v:path arrowok="t"/>
              <o:lock v:ext="edit" verticies="t"/>
            </v:shape>
            <v:shape id="_x0000_s5142" style="position:absolute;left:4756;top:1499;width:2415;height:630" coordsize="2415,630" o:allowincell="f" path="m90,30r45,l270,45,390,60,525,75r120,l765,90r120,15l1005,120r105,15l1215,165r105,15l1410,195r90,15l1590,225r90,30l1755,270r90,15l1905,300r75,30l2040,345r60,30l2160,390r45,30l2250,435r45,30l2325,480r30,30l2355,510r30,30l2385,555r-30,-45l2355,510r-30,-15l2280,465r-30,-15l2205,420r-60,-15l2100,375r-60,-15l1980,345r-75,-30l1830,300r-75,-15l1680,255r-90,-15l1500,225r-90,-15l1305,195r-90,-30l1110,150,990,135,885,120,765,105,645,90,525,75,390,60r-120,l135,45r-60,l90,30xm75,45r60,15l270,60,390,75,525,90r120,15l765,120r120,15l990,150r120,15l1215,180r90,15l1410,210r90,30l1590,255r90,15l1755,285r75,30l1905,330r60,15l2040,375r60,15l2145,420r45,15l2235,465r45,15l2310,495r30,30l2370,555r-15,15l2325,525r-15,-15l2265,495r-30,-30l2190,450r-45,-30l2085,405r-60,-15l1965,360r-60,-15l1830,315r-75,-15l1680,285r-90,-15l1500,240r-90,-15l1305,210r-90,-15l1110,180,990,165,885,150,765,135,645,120,525,105,390,90,270,75,135,60r-60,l75,45xm90,105l,45,105,,90,105xm2415,525r,105l2325,570r90,-45xe" fillcolor="black" strokeweight="0">
              <v:path arrowok="t"/>
              <o:lock v:ext="edit" verticies="t"/>
            </v:shape>
            <v:shape id="_x0000_s5143" style="position:absolute;left:6286;top:885;width:900;height:659" coordsize="900,659" o:allowincell="f" path="m,659l,629,,614,,599,,584,,569,,554,,539,,524,15,509r,-15l30,464,45,434r,-30l75,374,90,359r15,-30l135,314r15,-30l180,254r30,-15l240,224r30,-30l300,179r30,-15l360,149r30,-15l435,119r30,-15l510,89,555,74r30,l630,59,675,45r45,l765,45r45,l810,45,765,59r-45,l675,59,630,74r-30,l555,89r-45,15l480,119r-45,l405,134r-45,15l330,179r-30,15l270,209r-30,15l210,254r-30,15l165,299r-30,15l120,344,90,359,75,389,60,419,45,434,30,464r,30l15,509r,15l15,539r,15l15,569r,15l15,599r,15l15,629r,30l,659xm30,659l15,629r,-15l15,599r,-15l15,569,30,554r,-15l30,524r,-15l45,494r,-30l60,449,75,419,90,389r15,-15l120,344r30,-15l165,299r30,-15l225,254r15,-15l270,224r30,-30l345,179r30,-15l405,149r30,-15l480,119r30,-15l555,104,600,89r30,l675,74r45,l765,59r45,l810,74r-45,l720,74,675,89r-30,l600,104r-45,15l525,119r-45,15l450,149r-45,15l375,179r-30,15l315,209r-30,15l255,254r-30,15l195,284r-15,30l150,329r-15,30l120,374r-15,30l90,419,75,449,60,479,45,494r,15l45,524r,15l30,554r,15l30,584r,15l30,599r,30l30,659r,xm795,l900,45,795,104,795,xe" fillcolor="black" strokeweight="0">
              <v:path arrowok="t"/>
              <o:lock v:ext="edit" verticies="t"/>
            </v:shape>
            <v:shape id="_x0000_s5144" style="position:absolute;left:6271;top:1529;width:915;height:660" coordsize="915,660" o:allowincell="f" path="m45,r,30l45,60r,15l45,75r,15l45,105r,15l45,135r15,15l60,165r15,15l75,210r15,30l105,255r15,30l150,315r15,15l195,345r15,30l240,390r30,30l300,435r30,15l360,465r30,15l420,495r30,15l495,525r30,15l570,555r45,l645,570r45,l735,585r45,l825,585r,15l780,600r-45,l690,585r-45,l600,570,570,555r-45,l495,540,450,525,420,510,390,495,345,480,315,465,285,435,255,420,225,405,210,375,180,360,150,345,135,315,120,285,105,270,90,240,75,210,60,195,45,165r,-15l45,135,30,120r,-15l30,90r,-15l30,75r,-15l30,30,30,,45,xm15,r,30l15,60r,15l15,90r,l30,105r,15l30,135r,15l30,165r15,30l60,225r15,30l90,270r15,30l120,330r30,15l165,375r30,15l225,405r30,30l285,450r30,15l345,495r30,15l405,525r45,15l480,555r45,l570,570r30,15l645,585r45,15l735,600r45,15l825,615r,15l765,615r-30,l690,615,645,600r-45,l555,585,525,570,480,555,450,540,405,525,375,510,345,495,300,480,270,465,240,435,210,420,195,405,165,375,135,360,120,330,90,300,75,285,60,255,45,225,30,195r,-30l15,150r,-15l15,135r,-15l15,105r,-15l,75,,60,15,30,15,r,xm810,555r105,60l795,660,810,555xe" fillcolor="black" strokeweight="0">
              <v:path arrowok="t"/>
              <o:lock v:ext="edit" verticies="t"/>
            </v:shape>
            <v:shape id="_x0000_s5145" style="position:absolute;left:6286;top:885;width:900;height:659" coordsize="900,659" o:allowincell="f" path="m,659l,629,,614,,599,,584,,569,,554,,539,,524,15,509r,-15l30,464,45,434r,-30l75,374,90,359r15,-30l135,314r15,-30l180,254r30,-15l240,224r30,-30l300,179r30,-15l360,149r30,-15l435,119r30,-15l510,89,555,74r30,l630,59,675,45r45,l765,45r45,l810,45,765,59r-45,l675,59,630,74r-30,l555,89r-45,15l480,119r-45,l405,134r-45,15l330,179r-30,15l270,209r-30,15l210,254r-30,15l165,299r-30,15l120,344,90,359,75,389,60,419,45,434,30,464r,30l15,509r,15l15,539r,15l15,569r,15l15,599r,15l15,629r,30l,659xm30,659l15,629r,-15l15,599r,-15l15,569,30,554r,-15l30,524r,-15l45,494r,-30l60,449,75,419,90,389r15,-15l120,344r30,-15l165,299r30,-15l225,254r15,-15l270,224r30,-30l345,179r30,-15l405,149r30,-15l480,119r30,-15l555,104,600,89r30,l675,74r45,l765,59r45,l810,74r-45,l720,74,675,89r-30,l600,104r-45,15l525,119r-45,15l450,149r-45,15l375,179r-30,15l315,209r-30,15l255,254r-30,15l195,284r-15,30l150,329r-15,30l120,374r-15,30l90,419,75,449,60,479,45,494r,15l45,524r,15l30,554r,15l30,584r,15l30,599r,30l30,659r,xm795,l900,45,795,104,795,xe" fillcolor="black" strokeweight="0">
              <v:path arrowok="t"/>
              <o:lock v:ext="edit" verticies="t"/>
            </v:shape>
            <v:shape id="_x0000_s5146" style="position:absolute;left:6271;top:1529;width:915;height:660" coordsize="915,660" o:allowincell="f" path="m45,r,30l45,60r,15l45,75r,15l45,105r,15l45,135r15,15l60,165r15,15l75,210r15,30l105,255r15,30l150,315r15,15l195,345r15,30l240,390r30,30l300,435r30,15l360,465r30,15l420,495r30,15l495,525r30,15l570,555r45,l645,570r45,l735,585r45,l825,585r,15l780,600r-45,l690,585r-45,l600,570,570,555r-45,l495,540,450,525,420,510,390,495,345,480,315,465,285,435,255,420,225,405,210,375,180,360,150,345,135,315,120,285,105,270,90,240,75,210,60,195,45,165r,-15l45,135,30,120r,-15l30,90r,-15l30,75r,-15l30,30,30,,45,xm15,r,30l15,60r,15l15,90r,l30,105r,15l30,135r,15l30,165r15,30l60,225r15,30l90,270r15,30l120,330r30,15l165,375r30,15l225,405r30,30l285,450r30,15l345,495r30,15l405,525r45,15l480,555r45,l570,570r30,15l645,585r45,15l735,600r45,15l825,615r,15l765,615r-30,l690,615,645,600r-45,l555,585,525,570,480,555,450,540,405,525,375,510,345,495,300,480,270,465,240,435,210,420,195,405,165,375,135,360,120,330,90,300,75,285,60,255,45,225,30,195r,-30l15,150r,-15l15,135r,-15l15,105r,-15l,75,,60,15,30,15,r,xm810,555r105,60l795,660,810,555xe" fillcolor="black" strokeweight="0">
              <v:path arrowok="t"/>
              <o:lock v:ext="edit" verticies="t"/>
            </v:shape>
            <v:shape id="_x0000_s5147" style="position:absolute;left:5251;top:360;width:795;height:989" coordsize="795,989" o:allowincell="f" path="m705,974r15,-15l735,929r,-15l735,899r,l750,884r,-15l750,854r,-15l750,824r,-15l750,794r,-15l750,764r,-15l750,734r,-15l735,704r,-15l735,674,720,659r,-15l720,629,705,614r,-15l690,584r,-14l675,555,660,525,630,495,615,465,585,435,555,405,525,375,495,345,465,315,435,285,390,255,360,225,315,195,270,165,225,135,180,105,135,75,90,60,75,45r,l105,45r45,30l195,105r45,15l285,150r30,30l360,210r45,30l435,270r30,30l510,330r30,30l570,390r30,30l615,450r30,45l660,525r30,30l690,570r15,14l705,599r15,15l720,629r15,15l735,659r15,15l750,689r,15l750,719r15,15l765,749r,15l765,779r,15l765,809r,15l765,839r,15l765,869r-15,15l750,899r,15l750,929r-15,l735,959r-15,15l705,974xm720,989r15,-30l750,944r,-15l765,914r,-15l765,884r,-15l780,854r,-15l780,824r,-15l780,794r,-15l780,764r,-15l765,734r,-15l765,704r,-15l750,674r,-15l750,644,735,629r,-15l720,599r,-15l705,555,690,540,675,510,645,480,630,450,600,420,570,390,540,360,510,315,480,285,450,255,405,225,375,195,330,165,285,150,240,120,195,90,150,60,105,30r-15,l90,15r15,15l165,45r45,30l255,105r45,30l330,165r45,30l420,225r30,30l480,285r45,30l555,345r30,30l615,405r30,30l660,480r30,30l705,540r15,15l720,570r15,14l735,599r15,15l750,644r15,15l765,674r,15l780,704r,15l780,734r,15l780,764r15,15l795,794r,15l795,824r,15l780,854r,15l780,884r,15l765,914r,15l765,944r-15,30l735,989r-15,xm75,90l,,120,,75,90xe" fillcolor="black" strokeweight="0">
              <v:path arrowok="t"/>
              <o:lock v:ext="edit" verticies="t"/>
            </v:shape>
            <v:shape id="_x0000_s5148" style="position:absolute;left:4756;top:1334;width:1245;height:300" coordsize="1245,300" o:allowincell="f" path="m1245,r-15,30l1215,60r,15l1200,90r,l1185,105r,15l1170,135r-15,15l1155,150r-30,30l1110,195r-30,15l1050,225r-30,15l990,255r-45,15l915,270r-45,15l840,285r-45,15l765,300r-45,l675,300r-45,l585,300,540,285r-45,l450,270r-60,l345,255,300,240,255,225,195,210,150,195,105,180,75,165,90,150r15,15l150,180r45,15l255,210r45,15l345,240r60,15l450,255r45,15l540,270r45,15l630,285r45,l720,285r45,l795,285r45,-15l870,270r45,l945,255r30,-15l1005,225r30,-15l1065,195r30,-15l1125,165r15,-15l1155,135r15,-15l1170,120r15,-15l1185,90r15,-15l1200,60r15,-15l1215,30,1230,r15,xm1215,r,30l1200,45r,15l1185,75r,15l1170,90r,15l1155,120r-15,15l1140,135r-30,15l1095,180r-30,15l1035,210r-30,15l975,225r-30,15l915,255r-45,l840,270r-45,l750,270r-30,l675,270r-45,l585,270r-45,l495,255r-45,l405,240,345,225r-45,l255,210,210,195,150,165,105,150r-15,l90,135r15,l165,165r45,15l255,195r45,15l360,225r45,l450,240r45,l540,255r45,l630,255r45,l720,255r30,l795,255r45,l870,240r30,l945,225r30,l1005,210r30,-15l1050,180r30,-15l1110,150r15,-15l1140,120r,-15l1155,105r,-15l1170,75r,-15l1185,60r,-15l1200,15r,-15l1215,xm75,210l,120,120,105,75,210xe" fillcolor="black" strokeweight="0">
              <v:path arrowok="t"/>
              <o:lock v:ext="edit" verticies="t"/>
            </v:shape>
            <v:shape id="_x0000_s5149" style="position:absolute;left:5251;top:360;width:795;height:989" coordsize="795,989" o:allowincell="f" path="m705,974r15,-15l735,929r,-15l735,899r,l750,884r,-15l750,854r,-15l750,824r,-15l750,794r,-15l750,764r,-15l750,734r,-15l735,704r,-15l735,674,720,659r,-15l720,629,705,614r,-15l690,584r,-14l675,555,660,525,630,495,615,465,585,435,555,405,525,375,495,345,465,315,435,285,390,255,360,225,315,195,270,165,225,135,180,105,135,75,90,60,75,45r,l105,45r45,30l195,105r45,15l285,150r30,30l360,210r45,30l435,270r30,30l510,330r30,30l570,390r30,30l615,450r30,45l660,525r30,30l690,570r15,14l705,599r15,15l720,629r15,15l735,659r15,15l750,689r,15l750,719r15,15l765,749r,15l765,779r,15l765,809r,15l765,839r,15l765,869r-15,15l750,899r,15l750,929r-15,l735,959r-15,15l705,974xm720,989r15,-30l750,944r,-15l765,914r,-15l765,884r,-15l780,854r,-15l780,824r,-15l780,794r,-15l780,764r,-15l765,734r,-15l765,704r,-15l750,674r,-15l750,644,735,629r,-15l720,599r,-15l705,555,690,540,675,510,645,480,630,450,600,420,570,390,540,360,510,315,480,285,450,255,405,225,375,195,330,165,285,150,240,120,195,90,150,60,105,30r-15,l90,15r15,15l165,45r45,30l255,105r45,30l330,165r45,30l420,225r30,30l480,285r45,30l555,345r30,30l615,405r30,30l660,480r30,30l705,540r15,15l720,570r15,14l735,599r15,15l750,644r15,15l765,674r,15l780,704r,15l780,734r,15l780,764r15,15l795,794r,15l795,824r,15l780,854r,15l780,884r,15l765,914r,15l765,944r-15,30l735,989r-15,xm75,90l,,120,,75,90xe" fillcolor="black" strokeweight="0">
              <v:path arrowok="t"/>
              <o:lock v:ext="edit" verticies="t"/>
            </v:shape>
            <v:shape id="_x0000_s5150" style="position:absolute;left:4756;top:1334;width:1245;height:300" coordsize="1245,300" o:allowincell="f" path="m1245,r-15,30l1215,60r,15l1200,90r,l1185,105r,15l1170,135r-15,15l1155,150r-30,30l1110,195r-30,15l1050,225r-30,15l990,255r-45,15l915,270r-45,15l840,285r-45,15l765,300r-45,l675,300r-45,l585,300,540,285r-45,l450,270r-60,l345,255,300,240,255,225,195,210,150,195,105,180,75,165,90,150r15,15l150,180r45,15l255,210r45,15l345,240r60,15l450,255r45,15l540,270r45,15l630,285r45,l720,285r45,l795,285r45,-15l870,270r45,l945,255r30,-15l1005,225r30,-15l1065,195r30,-15l1125,165r15,-15l1155,135r15,-15l1170,120r15,-15l1185,90r15,-15l1200,60r15,-15l1215,30,1230,r15,xm1215,r,30l1200,45r,15l1185,75r,15l1170,90r,15l1155,120r-15,15l1140,135r-30,15l1095,180r-30,15l1035,210r-30,15l975,225r-30,15l915,255r-45,l840,270r-45,l750,270r-30,l675,270r-45,l585,270r-45,l495,255r-45,l405,240,345,225r-45,l255,210,210,195,150,165,105,150r-15,l90,135r15,l165,165r45,15l255,195r45,15l360,225r45,l450,240r45,l540,255r45,l630,255r45,l720,255r30,l795,255r45,l870,240r30,l945,225r30,l1005,210r30,-15l1050,180r30,-15l1110,150r15,-15l1140,120r,-15l1155,105r,-15l1170,75r,-15l1185,60r,-15l1200,15r,-15l1215,xm75,210l,120,120,105,75,210xe" fillcolor="black" strokeweight="0">
              <v:path arrowok="t"/>
              <o:lock v:ext="edit" verticies="t"/>
            </v:shape>
            <v:shape id="_x0000_s5151" type="#_x0000_t202" style="position:absolute;left:972;top:3372;width:1537;height:331" o:allowincell="f" filled="f" stroked="f">
              <v:textbox style="mso-next-textbox:#_x0000_s5151" inset="0,0,0,0">
                <w:txbxContent>
                  <w:p w:rsidR="00E045C8" w:rsidRPr="00B956B9" w:rsidRDefault="00E045C8" w:rsidP="000670A0">
                    <w:pPr>
                      <w:spacing w:before="20" w:line="144" w:lineRule="auto"/>
                      <w:jc w:val="center"/>
                      <w:rPr>
                        <w:b/>
                        <w:bCs/>
                        <w:sz w:val="20"/>
                        <w:szCs w:val="26"/>
                        <w:lang w:bidi="ar-EG"/>
                      </w:rPr>
                    </w:pPr>
                    <w:r w:rsidRPr="00B956B9">
                      <w:rPr>
                        <w:rFonts w:hint="cs"/>
                        <w:b/>
                        <w:bCs/>
                        <w:sz w:val="20"/>
                        <w:szCs w:val="26"/>
                        <w:rtl/>
                        <w:lang w:bidi="ar-EG"/>
                      </w:rPr>
                      <w:t>الطوبولوجية النجمية</w:t>
                    </w:r>
                  </w:p>
                </w:txbxContent>
              </v:textbox>
            </v:shape>
            <v:shape id="_x0000_s5152" type="#_x0000_t202" style="position:absolute;left:5051;top:3361;width:1980;height:286" o:allowincell="f" filled="f" stroked="f">
              <v:textbox style="mso-next-textbox:#_x0000_s5152" inset="0,0,0,0">
                <w:txbxContent>
                  <w:p w:rsidR="00E045C8" w:rsidRPr="00B956B9" w:rsidRDefault="00E045C8" w:rsidP="000670A0">
                    <w:pPr>
                      <w:spacing w:before="20" w:line="144" w:lineRule="auto"/>
                      <w:jc w:val="center"/>
                      <w:rPr>
                        <w:b/>
                        <w:bCs/>
                        <w:sz w:val="20"/>
                        <w:szCs w:val="26"/>
                        <w:lang w:bidi="ar-EG"/>
                      </w:rPr>
                    </w:pPr>
                    <w:r w:rsidRPr="00B956B9">
                      <w:rPr>
                        <w:rFonts w:hint="cs"/>
                        <w:b/>
                        <w:bCs/>
                        <w:sz w:val="20"/>
                        <w:szCs w:val="26"/>
                        <w:rtl/>
                        <w:lang w:bidi="ar-EG"/>
                      </w:rPr>
                      <w:t>الطوبولوجية المشبكة</w:t>
                    </w:r>
                  </w:p>
                </w:txbxContent>
              </v:textbox>
            </v:shape>
            <v:shape id="_x0000_s5153" type="#_x0000_t202" style="position:absolute;left:1189;top:1507;width:927;height:370" o:allowincell="f" filled="f" stroked="f">
              <v:textbox style="mso-next-textbox:#_x0000_s5153" inset="0,0,0,0">
                <w:txbxContent>
                  <w:p w:rsidR="00E045C8" w:rsidRPr="00F73B16" w:rsidRDefault="00E045C8" w:rsidP="000670A0">
                    <w:pPr>
                      <w:spacing w:before="20" w:line="144" w:lineRule="auto"/>
                      <w:jc w:val="center"/>
                      <w:rPr>
                        <w:sz w:val="20"/>
                        <w:szCs w:val="26"/>
                        <w:lang w:bidi="ar-EG"/>
                      </w:rPr>
                    </w:pPr>
                    <w:r>
                      <w:rPr>
                        <w:rFonts w:hint="cs"/>
                        <w:sz w:val="20"/>
                        <w:szCs w:val="26"/>
                        <w:rtl/>
                        <w:lang w:bidi="ar-EG"/>
                      </w:rPr>
                      <w:t>ساتل</w:t>
                    </w:r>
                  </w:p>
                </w:txbxContent>
              </v:textbox>
            </v:shape>
            <v:shape id="_x0000_s5154" type="#_x0000_t202" style="position:absolute;left:5635;top:1452;width:927;height:370" o:allowincell="f" filled="f" stroked="f">
              <v:textbox style="mso-next-textbox:#_x0000_s5154" inset="0,0,0,0">
                <w:txbxContent>
                  <w:p w:rsidR="00E045C8" w:rsidRPr="00F73B16" w:rsidRDefault="00E045C8" w:rsidP="000670A0">
                    <w:pPr>
                      <w:spacing w:before="20" w:line="144" w:lineRule="auto"/>
                      <w:jc w:val="center"/>
                      <w:rPr>
                        <w:sz w:val="20"/>
                        <w:szCs w:val="26"/>
                        <w:lang w:bidi="ar-EG"/>
                      </w:rPr>
                    </w:pPr>
                    <w:r>
                      <w:rPr>
                        <w:rFonts w:hint="cs"/>
                        <w:sz w:val="20"/>
                        <w:szCs w:val="26"/>
                        <w:rtl/>
                        <w:lang w:bidi="ar-EG"/>
                      </w:rPr>
                      <w:t>ساتل</w:t>
                    </w:r>
                  </w:p>
                </w:txbxContent>
              </v:textbox>
            </v:shape>
            <v:shape id="_x0000_s5155" type="#_x0000_t202" style="position:absolute;left:2296;top:1348;width:1980;height:720" o:allowincell="f" filled="f" stroked="f">
              <v:textbox style="mso-next-textbox:#_x0000_s5155" inset="0,0,0,0">
                <w:txbxContent>
                  <w:p w:rsidR="00E045C8" w:rsidRPr="00F73B16" w:rsidRDefault="00E045C8" w:rsidP="000670A0">
                    <w:pPr>
                      <w:spacing w:before="20" w:line="144" w:lineRule="auto"/>
                      <w:jc w:val="center"/>
                      <w:rPr>
                        <w:sz w:val="20"/>
                        <w:szCs w:val="26"/>
                        <w:lang w:bidi="ar-EG"/>
                      </w:rPr>
                    </w:pPr>
                    <w:r>
                      <w:rPr>
                        <w:rFonts w:hint="cs"/>
                        <w:sz w:val="20"/>
                        <w:szCs w:val="26"/>
                        <w:rtl/>
                        <w:lang w:bidi="ar-EG"/>
                      </w:rPr>
                      <w:t>محور</w:t>
                    </w:r>
                  </w:p>
                </w:txbxContent>
              </v:textbox>
            </v:shape>
            <v:shape id="_x0000_s5156" type="#_x0000_t202" style="position:absolute;left:244;top:33;width:1093;height:708" o:allowincell="f" filled="f" stroked="f">
              <v:textbox style="mso-next-textbox:#_x0000_s5156" inset="0,0,0,0">
                <w:txbxContent>
                  <w:p w:rsidR="00E045C8" w:rsidRPr="00F11658" w:rsidRDefault="00E045C8" w:rsidP="000670A0">
                    <w:pPr>
                      <w:spacing w:before="20" w:line="144" w:lineRule="auto"/>
                      <w:jc w:val="center"/>
                      <w:rPr>
                        <w:sz w:val="14"/>
                        <w:szCs w:val="20"/>
                        <w:lang w:bidi="ar-EG"/>
                      </w:rPr>
                    </w:pPr>
                    <w:r w:rsidRPr="00F11658">
                      <w:rPr>
                        <w:rFonts w:hint="cs"/>
                        <w:sz w:val="14"/>
                        <w:szCs w:val="20"/>
                        <w:rtl/>
                        <w:lang w:bidi="ar-EG"/>
                      </w:rPr>
                      <w:t>مطراف</w:t>
                    </w:r>
                    <w:r>
                      <w:rPr>
                        <w:sz w:val="14"/>
                        <w:szCs w:val="20"/>
                        <w:rtl/>
                        <w:lang w:bidi="ar-EG"/>
                      </w:rPr>
                      <w:br/>
                    </w:r>
                    <w:r w:rsidRPr="00F11658">
                      <w:rPr>
                        <w:rFonts w:hint="cs"/>
                        <w:sz w:val="14"/>
                        <w:szCs w:val="20"/>
                        <w:rtl/>
                        <w:lang w:bidi="ar-EG"/>
                      </w:rPr>
                      <w:t>الساتل</w:t>
                    </w:r>
                  </w:p>
                </w:txbxContent>
              </v:textbox>
            </v:shape>
            <v:shape id="_x0000_s5157" type="#_x0000_t202" style="position:absolute;left:-13;top:1234;width:432;height:708" o:allowincell="f" filled="f" stroked="f">
              <v:textbox style="mso-next-textbox:#_x0000_s5157" inset="0,0,0,0">
                <w:txbxContent>
                  <w:p w:rsidR="00E045C8" w:rsidRPr="00F11658" w:rsidRDefault="00E045C8" w:rsidP="000670A0">
                    <w:pPr>
                      <w:spacing w:before="20" w:line="144" w:lineRule="auto"/>
                      <w:jc w:val="center"/>
                      <w:rPr>
                        <w:sz w:val="14"/>
                        <w:szCs w:val="20"/>
                        <w:lang w:bidi="ar-EG"/>
                      </w:rPr>
                    </w:pPr>
                    <w:r w:rsidRPr="00F11658">
                      <w:rPr>
                        <w:rFonts w:hint="cs"/>
                        <w:sz w:val="14"/>
                        <w:szCs w:val="20"/>
                        <w:rtl/>
                        <w:lang w:bidi="ar-EG"/>
                      </w:rPr>
                      <w:t>مطراف</w:t>
                    </w:r>
                    <w:r>
                      <w:rPr>
                        <w:sz w:val="14"/>
                        <w:szCs w:val="20"/>
                        <w:rtl/>
                        <w:lang w:bidi="ar-EG"/>
                      </w:rPr>
                      <w:br/>
                    </w:r>
                    <w:r w:rsidRPr="00F11658">
                      <w:rPr>
                        <w:rFonts w:hint="cs"/>
                        <w:sz w:val="14"/>
                        <w:szCs w:val="20"/>
                        <w:rtl/>
                        <w:lang w:bidi="ar-EG"/>
                      </w:rPr>
                      <w:t>الساتل</w:t>
                    </w:r>
                  </w:p>
                </w:txbxContent>
              </v:textbox>
            </v:shape>
            <v:shape id="_x0000_s5158" type="#_x0000_t202" style="position:absolute;left:248;top:2517;width:1093;height:708" o:allowincell="f" filled="f" stroked="f">
              <v:textbox style="mso-next-textbox:#_x0000_s5158" inset="0,0,0,0">
                <w:txbxContent>
                  <w:p w:rsidR="00E045C8" w:rsidRPr="00F11658" w:rsidRDefault="00E045C8" w:rsidP="000670A0">
                    <w:pPr>
                      <w:spacing w:before="20" w:line="144" w:lineRule="auto"/>
                      <w:jc w:val="center"/>
                      <w:rPr>
                        <w:sz w:val="14"/>
                        <w:szCs w:val="20"/>
                        <w:lang w:bidi="ar-EG"/>
                      </w:rPr>
                    </w:pPr>
                    <w:r w:rsidRPr="00F11658">
                      <w:rPr>
                        <w:rFonts w:hint="cs"/>
                        <w:sz w:val="14"/>
                        <w:szCs w:val="20"/>
                        <w:rtl/>
                        <w:lang w:bidi="ar-EG"/>
                      </w:rPr>
                      <w:t>مطراف</w:t>
                    </w:r>
                    <w:r>
                      <w:rPr>
                        <w:sz w:val="14"/>
                        <w:szCs w:val="20"/>
                        <w:rtl/>
                        <w:lang w:bidi="ar-EG"/>
                      </w:rPr>
                      <w:br/>
                    </w:r>
                    <w:r w:rsidRPr="00F11658">
                      <w:rPr>
                        <w:rFonts w:hint="cs"/>
                        <w:sz w:val="14"/>
                        <w:szCs w:val="20"/>
                        <w:rtl/>
                        <w:lang w:bidi="ar-EG"/>
                      </w:rPr>
                      <w:t>الساتل</w:t>
                    </w:r>
                  </w:p>
                </w:txbxContent>
              </v:textbox>
            </v:shape>
            <v:shape id="_x0000_s5159" type="#_x0000_t202" style="position:absolute;left:4542;top:26;width:1093;height:412" o:allowincell="f" filled="f" stroked="f">
              <v:textbox style="mso-next-textbox:#_x0000_s5159" inset="0,0,0,0">
                <w:txbxContent>
                  <w:p w:rsidR="00E045C8" w:rsidRPr="00F11658" w:rsidRDefault="00E045C8" w:rsidP="000670A0">
                    <w:pPr>
                      <w:spacing w:before="20" w:line="144" w:lineRule="auto"/>
                      <w:jc w:val="center"/>
                      <w:rPr>
                        <w:sz w:val="14"/>
                        <w:szCs w:val="20"/>
                        <w:lang w:bidi="ar-EG"/>
                      </w:rPr>
                    </w:pPr>
                    <w:r w:rsidRPr="00F11658">
                      <w:rPr>
                        <w:rFonts w:hint="cs"/>
                        <w:sz w:val="14"/>
                        <w:szCs w:val="20"/>
                        <w:rtl/>
                        <w:lang w:bidi="ar-EG"/>
                      </w:rPr>
                      <w:t>مطراف</w:t>
                    </w:r>
                    <w:r>
                      <w:rPr>
                        <w:sz w:val="14"/>
                        <w:szCs w:val="20"/>
                        <w:rtl/>
                        <w:lang w:bidi="ar-EG"/>
                      </w:rPr>
                      <w:br/>
                    </w:r>
                    <w:r w:rsidRPr="00F11658">
                      <w:rPr>
                        <w:rFonts w:hint="cs"/>
                        <w:sz w:val="14"/>
                        <w:szCs w:val="20"/>
                        <w:rtl/>
                        <w:lang w:bidi="ar-EG"/>
                      </w:rPr>
                      <w:t>الساتل</w:t>
                    </w:r>
                  </w:p>
                </w:txbxContent>
              </v:textbox>
            </v:shape>
            <v:shape id="_x0000_s5160" type="#_x0000_t202" style="position:absolute;left:7215;top:691;width:420;height:433" o:allowincell="f" filled="f" stroked="f">
              <v:textbox style="mso-next-textbox:#_x0000_s5160" inset="0,0,0,0">
                <w:txbxContent>
                  <w:p w:rsidR="00E045C8" w:rsidRPr="00F11658" w:rsidRDefault="00E045C8" w:rsidP="000670A0">
                    <w:pPr>
                      <w:spacing w:before="20" w:line="144" w:lineRule="auto"/>
                      <w:jc w:val="center"/>
                      <w:rPr>
                        <w:sz w:val="14"/>
                        <w:szCs w:val="20"/>
                        <w:lang w:bidi="ar-EG"/>
                      </w:rPr>
                    </w:pPr>
                    <w:r w:rsidRPr="00F11658">
                      <w:rPr>
                        <w:rFonts w:hint="cs"/>
                        <w:sz w:val="14"/>
                        <w:szCs w:val="20"/>
                        <w:rtl/>
                        <w:lang w:bidi="ar-EG"/>
                      </w:rPr>
                      <w:t>مطراف</w:t>
                    </w:r>
                    <w:r>
                      <w:rPr>
                        <w:sz w:val="14"/>
                        <w:szCs w:val="20"/>
                        <w:rtl/>
                        <w:lang w:bidi="ar-EG"/>
                      </w:rPr>
                      <w:br/>
                    </w:r>
                    <w:r w:rsidRPr="00F11658">
                      <w:rPr>
                        <w:rFonts w:hint="cs"/>
                        <w:sz w:val="14"/>
                        <w:szCs w:val="20"/>
                        <w:rtl/>
                        <w:lang w:bidi="ar-EG"/>
                      </w:rPr>
                      <w:t>الساتل</w:t>
                    </w:r>
                  </w:p>
                </w:txbxContent>
              </v:textbox>
            </v:shape>
            <v:shape id="_x0000_s5161" type="#_x0000_t202" style="position:absolute;left:7063;top:2116;width:594;height:416" o:allowincell="f" filled="f" stroked="f">
              <v:textbox style="mso-next-textbox:#_x0000_s5161" inset="0,0,0,0">
                <w:txbxContent>
                  <w:p w:rsidR="00E045C8" w:rsidRPr="00F11658" w:rsidRDefault="00E045C8" w:rsidP="000670A0">
                    <w:pPr>
                      <w:spacing w:before="20" w:line="144" w:lineRule="auto"/>
                      <w:jc w:val="center"/>
                      <w:rPr>
                        <w:sz w:val="14"/>
                        <w:szCs w:val="20"/>
                        <w:lang w:bidi="ar-EG"/>
                      </w:rPr>
                    </w:pPr>
                    <w:r w:rsidRPr="00F11658">
                      <w:rPr>
                        <w:rFonts w:hint="cs"/>
                        <w:sz w:val="14"/>
                        <w:szCs w:val="20"/>
                        <w:rtl/>
                        <w:lang w:bidi="ar-EG"/>
                      </w:rPr>
                      <w:t>مطراف</w:t>
                    </w:r>
                    <w:r>
                      <w:rPr>
                        <w:sz w:val="14"/>
                        <w:szCs w:val="20"/>
                        <w:rtl/>
                        <w:lang w:bidi="ar-EG"/>
                      </w:rPr>
                      <w:br/>
                    </w:r>
                    <w:r w:rsidRPr="00F11658">
                      <w:rPr>
                        <w:rFonts w:hint="cs"/>
                        <w:sz w:val="14"/>
                        <w:szCs w:val="20"/>
                        <w:rtl/>
                        <w:lang w:bidi="ar-EG"/>
                      </w:rPr>
                      <w:t>الساتل</w:t>
                    </w:r>
                  </w:p>
                </w:txbxContent>
              </v:textbox>
            </v:shape>
            <v:shape id="_x0000_s5162" type="#_x0000_t202" style="position:absolute;left:4000;top:1224;width:1093;height:708" o:allowincell="f" filled="f" stroked="f">
              <v:textbox style="mso-next-textbox:#_x0000_s5162" inset="0,0,0,0">
                <w:txbxContent>
                  <w:p w:rsidR="00E045C8" w:rsidRPr="00F11658" w:rsidRDefault="00E045C8" w:rsidP="000670A0">
                    <w:pPr>
                      <w:spacing w:before="20" w:line="144" w:lineRule="auto"/>
                      <w:jc w:val="center"/>
                      <w:rPr>
                        <w:sz w:val="14"/>
                        <w:szCs w:val="20"/>
                        <w:lang w:bidi="ar-EG"/>
                      </w:rPr>
                    </w:pPr>
                    <w:r w:rsidRPr="00F11658">
                      <w:rPr>
                        <w:rFonts w:hint="cs"/>
                        <w:sz w:val="14"/>
                        <w:szCs w:val="20"/>
                        <w:rtl/>
                        <w:lang w:bidi="ar-EG"/>
                      </w:rPr>
                      <w:t>مطراف</w:t>
                    </w:r>
                    <w:r>
                      <w:rPr>
                        <w:sz w:val="14"/>
                        <w:szCs w:val="20"/>
                        <w:rtl/>
                        <w:lang w:bidi="ar-EG"/>
                      </w:rPr>
                      <w:br/>
                    </w:r>
                    <w:r w:rsidRPr="00F11658">
                      <w:rPr>
                        <w:rFonts w:hint="cs"/>
                        <w:sz w:val="14"/>
                        <w:szCs w:val="20"/>
                        <w:rtl/>
                        <w:lang w:bidi="ar-EG"/>
                      </w:rPr>
                      <w:t>الساتل</w:t>
                    </w:r>
                  </w:p>
                </w:txbxContent>
              </v:textbox>
            </v:shape>
            <v:shape id="_x0000_s5163" type="#_x0000_t202" style="position:absolute;left:4544;top:2506;width:1093;height:708" o:allowincell="f" filled="f" stroked="f">
              <v:textbox style="mso-next-textbox:#_x0000_s5163" inset="0,0,0,0">
                <w:txbxContent>
                  <w:p w:rsidR="00E045C8" w:rsidRPr="00F11658" w:rsidRDefault="00E045C8" w:rsidP="000670A0">
                    <w:pPr>
                      <w:spacing w:before="20" w:line="144" w:lineRule="auto"/>
                      <w:jc w:val="center"/>
                      <w:rPr>
                        <w:sz w:val="14"/>
                        <w:szCs w:val="20"/>
                        <w:lang w:bidi="ar-EG"/>
                      </w:rPr>
                    </w:pPr>
                    <w:r w:rsidRPr="00F11658">
                      <w:rPr>
                        <w:rFonts w:hint="cs"/>
                        <w:sz w:val="14"/>
                        <w:szCs w:val="20"/>
                        <w:rtl/>
                        <w:lang w:bidi="ar-EG"/>
                      </w:rPr>
                      <w:t>مطراف</w:t>
                    </w:r>
                    <w:r>
                      <w:rPr>
                        <w:sz w:val="14"/>
                        <w:szCs w:val="20"/>
                        <w:rtl/>
                        <w:lang w:bidi="ar-EG"/>
                      </w:rPr>
                      <w:br/>
                    </w:r>
                    <w:r w:rsidRPr="00F11658">
                      <w:rPr>
                        <w:rFonts w:hint="cs"/>
                        <w:sz w:val="14"/>
                        <w:szCs w:val="20"/>
                        <w:rtl/>
                        <w:lang w:bidi="ar-EG"/>
                      </w:rPr>
                      <w:t>الساتل</w:t>
                    </w:r>
                  </w:p>
                </w:txbxContent>
              </v:textbox>
            </v:shape>
            <w10:wrap type="none"/>
            <w10:anchorlock/>
          </v:group>
        </w:pict>
      </w:r>
    </w:p>
    <w:p w:rsidR="000670A0" w:rsidRPr="00F7589B" w:rsidRDefault="000670A0" w:rsidP="000670A0">
      <w:pPr>
        <w:pBdr>
          <w:bottom w:val="single" w:sz="12" w:space="10" w:color="auto"/>
        </w:pBdr>
        <w:spacing w:before="0"/>
        <w:rPr>
          <w:sz w:val="18"/>
          <w:szCs w:val="26"/>
          <w:rtl/>
        </w:rPr>
      </w:pPr>
      <w:r w:rsidRPr="00796C7C">
        <w:rPr>
          <w:rFonts w:hint="cs"/>
          <w:b/>
          <w:bCs/>
          <w:sz w:val="18"/>
          <w:szCs w:val="26"/>
          <w:rtl/>
        </w:rPr>
        <w:t>ملاحظة:</w:t>
      </w:r>
      <w:r w:rsidRPr="00F7589B">
        <w:rPr>
          <w:rFonts w:hint="cs"/>
          <w:sz w:val="18"/>
          <w:szCs w:val="26"/>
          <w:rtl/>
        </w:rPr>
        <w:t xml:space="preserve"> يمكن استخدام الطوبولوجية النجمية لتوفير توصيلية مشبكة بواسطة إنشاء صلة غير مباشرة ب‍ين المحطات النائية من خلال محطة المحور</w:t>
      </w:r>
    </w:p>
    <w:p w:rsidR="000670A0" w:rsidRPr="00D76433" w:rsidRDefault="000670A0" w:rsidP="000670A0">
      <w:pPr>
        <w:keepNext/>
        <w:rPr>
          <w:rtl/>
        </w:rPr>
      </w:pPr>
      <w:r w:rsidRPr="00D76433">
        <w:rPr>
          <w:rFonts w:hint="cs"/>
          <w:rtl/>
        </w:rPr>
        <w:t>وقد تستخدم شبكة نظام ساتلي عالمي عريض النطاق بنيان ساتلي غير معيد للتوليد أ</w:t>
      </w:r>
      <w:r>
        <w:rPr>
          <w:rFonts w:hint="cs"/>
          <w:rtl/>
        </w:rPr>
        <w:t xml:space="preserve">و </w:t>
      </w:r>
      <w:r w:rsidRPr="00D76433">
        <w:rPr>
          <w:rFonts w:hint="cs"/>
          <w:rtl/>
        </w:rPr>
        <w:t>معيد للتوليد:</w:t>
      </w:r>
    </w:p>
    <w:p w:rsidR="000670A0" w:rsidRPr="00D76433" w:rsidRDefault="000670A0" w:rsidP="000670A0">
      <w:pPr>
        <w:pStyle w:val="enumlev1"/>
      </w:pPr>
      <w:r>
        <w:rPr>
          <w:rFonts w:hint="cs"/>
          <w:lang w:bidi="ar-EG"/>
        </w:rPr>
        <w:sym w:font="Symbol" w:char="F0B7"/>
      </w:r>
      <w:r>
        <w:rPr>
          <w:rFonts w:hint="cs"/>
          <w:rtl/>
          <w:lang w:bidi="ar-EG"/>
        </w:rPr>
        <w:tab/>
      </w:r>
      <w:r w:rsidRPr="00D76433">
        <w:rPr>
          <w:rFonts w:hint="cs"/>
          <w:rtl/>
        </w:rPr>
        <w:t>يشير البنيان غير المعيد للتوليد إلى بنيان وحيد يعرف عموما</w:t>
      </w:r>
      <w:r>
        <w:rPr>
          <w:rFonts w:hint="cs"/>
          <w:rtl/>
        </w:rPr>
        <w:t>ً</w:t>
      </w:r>
      <w:r w:rsidRPr="00D76433">
        <w:rPr>
          <w:rFonts w:hint="cs"/>
          <w:rtl/>
        </w:rPr>
        <w:t xml:space="preserve"> باسم "بنيان الأنبوب المنحني". و</w:t>
      </w:r>
      <w:r>
        <w:rPr>
          <w:rFonts w:hint="cs"/>
          <w:rtl/>
        </w:rPr>
        <w:t>لا </w:t>
      </w:r>
      <w:r w:rsidRPr="00D76433">
        <w:rPr>
          <w:rFonts w:hint="cs"/>
          <w:rtl/>
        </w:rPr>
        <w:t>ينهي هذا البنيان أي طبقات من حزمة بروتوكول تداخل الهواء في الساتل- فالساتل يرسل الإشارات فحسب من وصلات المستخدم إلى وصلات التغذية بشكل شفاف.</w:t>
      </w:r>
    </w:p>
    <w:p w:rsidR="000670A0" w:rsidRPr="00D76433" w:rsidRDefault="000670A0" w:rsidP="000670A0">
      <w:pPr>
        <w:pStyle w:val="enumlev1"/>
      </w:pPr>
      <w:r>
        <w:rPr>
          <w:rFonts w:hint="cs"/>
        </w:rPr>
        <w:sym w:font="Symbol" w:char="F0B7"/>
      </w:r>
      <w:r>
        <w:rPr>
          <w:rFonts w:hint="cs"/>
          <w:rtl/>
        </w:rPr>
        <w:tab/>
      </w:r>
      <w:r w:rsidRPr="00D76433">
        <w:rPr>
          <w:rFonts w:hint="cs"/>
          <w:rtl/>
        </w:rPr>
        <w:t>البنيان المعيد للتوليد ه</w:t>
      </w:r>
      <w:r>
        <w:rPr>
          <w:rFonts w:hint="cs"/>
          <w:rtl/>
        </w:rPr>
        <w:t xml:space="preserve">و </w:t>
      </w:r>
      <w:r w:rsidRPr="00D76433">
        <w:rPr>
          <w:rFonts w:hint="cs"/>
          <w:rtl/>
        </w:rPr>
        <w:t>نطاقات البنيان الأخرى التي توفر عناصر وظيفية إضافية في الساتل. وفي مثل هذا البنيان تقوم وظائف الساتل بإنهاء طبقة أ</w:t>
      </w:r>
      <w:r>
        <w:rPr>
          <w:rFonts w:hint="cs"/>
          <w:rtl/>
        </w:rPr>
        <w:t xml:space="preserve">و </w:t>
      </w:r>
      <w:r w:rsidRPr="00D76433">
        <w:rPr>
          <w:rFonts w:hint="cs"/>
          <w:rtl/>
        </w:rPr>
        <w:t>أكثر من حزمة بروتوكول تداخل الهواء في الساتل.</w:t>
      </w:r>
    </w:p>
    <w:p w:rsidR="000670A0" w:rsidRPr="00D76433" w:rsidRDefault="000670A0" w:rsidP="000670A0">
      <w:pPr>
        <w:pStyle w:val="Headingb"/>
        <w:rPr>
          <w:rtl/>
        </w:rPr>
      </w:pPr>
      <w:r w:rsidRPr="004B68DC">
        <w:rPr>
          <w:rFonts w:hint="cs"/>
          <w:rtl/>
        </w:rPr>
        <w:t>ب)</w:t>
      </w:r>
      <w:r w:rsidRPr="00D76433">
        <w:rPr>
          <w:rFonts w:hint="cs"/>
          <w:rtl/>
        </w:rPr>
        <w:tab/>
        <w:t>بنيان الخدمات</w:t>
      </w:r>
    </w:p>
    <w:p w:rsidR="000670A0" w:rsidRPr="00D76433" w:rsidRDefault="000670A0" w:rsidP="00786471">
      <w:pPr>
        <w:rPr>
          <w:rtl/>
        </w:rPr>
      </w:pPr>
      <w:r w:rsidRPr="00D76433">
        <w:rPr>
          <w:rFonts w:hint="cs"/>
          <w:rtl/>
        </w:rPr>
        <w:t>يقسم بنيان وسيط الساتل العريض النطاق طبقة النقل إلى جزء علوي يحتوي على خدمات بروتوكول إنترنت المعيارية وجزء سفلي يحتوي على خدمات الموجة الحاملة للنظام الساتلي العالمي العريض النطاق والخدمات الأساسية للموجة الحاملة للإرسال الراديوي، بحسب ما ه</w:t>
      </w:r>
      <w:r>
        <w:rPr>
          <w:rFonts w:hint="cs"/>
          <w:rtl/>
        </w:rPr>
        <w:t xml:space="preserve">و </w:t>
      </w:r>
      <w:r w:rsidRPr="00D76433">
        <w:rPr>
          <w:rFonts w:hint="cs"/>
          <w:rtl/>
        </w:rPr>
        <w:t>م</w:t>
      </w:r>
      <w:r>
        <w:rPr>
          <w:rFonts w:hint="cs"/>
          <w:rtl/>
        </w:rPr>
        <w:t>ب‍ي</w:t>
      </w:r>
      <w:r w:rsidRPr="00D76433">
        <w:rPr>
          <w:rFonts w:hint="cs"/>
          <w:rtl/>
        </w:rPr>
        <w:t xml:space="preserve">ن في الشكل </w:t>
      </w:r>
      <w:r w:rsidRPr="00D76433">
        <w:t>1</w:t>
      </w:r>
      <w:r w:rsidR="00786471">
        <w:t>8</w:t>
      </w:r>
      <w:r w:rsidRPr="00D76433">
        <w:rPr>
          <w:rFonts w:hint="cs"/>
          <w:rtl/>
        </w:rPr>
        <w:t>.</w:t>
      </w:r>
      <w:r>
        <w:rPr>
          <w:rFonts w:hint="cs"/>
          <w:rtl/>
        </w:rPr>
        <w:t xml:space="preserve"> </w:t>
      </w:r>
    </w:p>
    <w:p w:rsidR="00786471" w:rsidRDefault="00786471">
      <w:pPr>
        <w:tabs>
          <w:tab w:val="clear" w:pos="851"/>
          <w:tab w:val="clear" w:pos="1134"/>
          <w:tab w:val="clear" w:pos="1588"/>
          <w:tab w:val="clear" w:pos="1985"/>
        </w:tabs>
        <w:overflowPunct/>
        <w:autoSpaceDE/>
        <w:autoSpaceDN/>
        <w:bidi w:val="0"/>
        <w:adjustRightInd/>
        <w:spacing w:before="0" w:after="200" w:line="276" w:lineRule="auto"/>
        <w:jc w:val="left"/>
        <w:textAlignment w:val="auto"/>
        <w:rPr>
          <w:b/>
          <w:bCs/>
          <w:rtl/>
        </w:rPr>
      </w:pPr>
      <w:r>
        <w:rPr>
          <w:rtl/>
        </w:rPr>
        <w:br w:type="page"/>
      </w:r>
    </w:p>
    <w:p w:rsidR="00786471" w:rsidRDefault="00786471" w:rsidP="001E7C95">
      <w:pPr>
        <w:pStyle w:val="FigureNotitle"/>
        <w:pBdr>
          <w:bottom w:val="single" w:sz="18" w:space="1" w:color="auto"/>
        </w:pBdr>
        <w:bidi/>
        <w:spacing w:before="0" w:after="0"/>
        <w:jc w:val="left"/>
        <w:rPr>
          <w:rtl/>
        </w:rPr>
      </w:pPr>
    </w:p>
    <w:p w:rsidR="000670A0" w:rsidRPr="00712CA9" w:rsidRDefault="000670A0" w:rsidP="00786471">
      <w:pPr>
        <w:pStyle w:val="FigureNotitle"/>
        <w:bidi/>
        <w:jc w:val="left"/>
        <w:rPr>
          <w:rtl/>
        </w:rPr>
      </w:pPr>
      <w:r w:rsidRPr="00712CA9">
        <w:rPr>
          <w:rFonts w:hint="cs"/>
          <w:rtl/>
        </w:rPr>
        <w:t xml:space="preserve">الشكل </w:t>
      </w:r>
      <w:r w:rsidRPr="00712CA9">
        <w:t>1</w:t>
      </w:r>
      <w:r w:rsidR="00786471">
        <w:t>8</w:t>
      </w:r>
      <w:r w:rsidR="00786471">
        <w:rPr>
          <w:rFonts w:hint="cs"/>
          <w:rtl/>
          <w:lang w:bidi="ar-EG"/>
        </w:rPr>
        <w:t xml:space="preserve"> </w:t>
      </w:r>
      <w:r w:rsidRPr="00712CA9">
        <w:rPr>
          <w:rFonts w:hint="cs"/>
          <w:rtl/>
        </w:rPr>
        <w:t>- بنيان النظام الساتلي العالمي العريض النطاق</w:t>
      </w:r>
    </w:p>
    <w:p w:rsidR="000670A0" w:rsidRPr="00003BB8" w:rsidRDefault="00D77883" w:rsidP="000670A0">
      <w:pPr>
        <w:jc w:val="center"/>
        <w:rPr>
          <w:szCs w:val="22"/>
          <w:rtl/>
        </w:rPr>
      </w:pPr>
      <w:r w:rsidRPr="00D77883">
        <w:rPr>
          <w:noProof/>
          <w:szCs w:val="30"/>
          <w:rtl/>
          <w:lang w:val="en-US" w:eastAsia="zh-CN"/>
        </w:rPr>
        <w:pict>
          <v:group id="_x0000_s5402" style="position:absolute;left:0;text-align:left;margin-left:91pt;margin-top:104pt;width:292.8pt;height:133.7pt;z-index:251682816" coordorigin="2941,8724" coordsize="5856,2674">
            <v:shape id="_x0000_s5403" type="#_x0000_t202" style="position:absolute;left:2941;top:8726;width:1260;height:540" o:allowincell="f" filled="f" stroked="f">
              <v:textbox style="mso-next-textbox:#_x0000_s5403" inset="0,0,0,0">
                <w:txbxContent>
                  <w:p w:rsidR="00E045C8" w:rsidRPr="005261EB" w:rsidRDefault="00E045C8" w:rsidP="000670A0">
                    <w:pPr>
                      <w:spacing w:before="20" w:line="144" w:lineRule="auto"/>
                      <w:jc w:val="center"/>
                      <w:rPr>
                        <w:sz w:val="14"/>
                        <w:szCs w:val="20"/>
                        <w:lang w:bidi="ar-EG"/>
                      </w:rPr>
                    </w:pPr>
                    <w:r w:rsidRPr="005261EB">
                      <w:rPr>
                        <w:rFonts w:hint="cs"/>
                        <w:sz w:val="14"/>
                        <w:szCs w:val="20"/>
                        <w:rtl/>
                        <w:lang w:bidi="ar-EG"/>
                      </w:rPr>
                      <w:t>نظام النهاية</w:t>
                    </w:r>
                    <w:r>
                      <w:rPr>
                        <w:sz w:val="14"/>
                        <w:szCs w:val="20"/>
                        <w:rtl/>
                        <w:lang w:bidi="ar-EG"/>
                      </w:rPr>
                      <w:br/>
                    </w:r>
                    <w:r w:rsidRPr="005261EB">
                      <w:rPr>
                        <w:rFonts w:hint="cs"/>
                        <w:sz w:val="14"/>
                        <w:szCs w:val="20"/>
                        <w:rtl/>
                        <w:lang w:bidi="ar-EG"/>
                      </w:rPr>
                      <w:t>ألف</w:t>
                    </w:r>
                  </w:p>
                </w:txbxContent>
              </v:textbox>
            </v:shape>
            <v:shape id="_x0000_s5404" type="#_x0000_t202" style="position:absolute;left:4038;top:8724;width:1260;height:540" o:allowincell="f" filled="f" stroked="f">
              <v:textbox style="mso-next-textbox:#_x0000_s5404" inset="0,0,0,0">
                <w:txbxContent>
                  <w:p w:rsidR="00E045C8" w:rsidRPr="002558B5" w:rsidRDefault="00E045C8" w:rsidP="000670A0">
                    <w:pPr>
                      <w:spacing w:before="20" w:line="144" w:lineRule="auto"/>
                      <w:jc w:val="center"/>
                      <w:rPr>
                        <w:spacing w:val="-10"/>
                        <w:sz w:val="14"/>
                        <w:szCs w:val="20"/>
                      </w:rPr>
                    </w:pPr>
                    <w:r w:rsidRPr="002558B5">
                      <w:rPr>
                        <w:rFonts w:hint="cs"/>
                        <w:spacing w:val="-10"/>
                        <w:sz w:val="14"/>
                        <w:szCs w:val="20"/>
                        <w:rtl/>
                        <w:lang w:bidi="ar-EG"/>
                      </w:rPr>
                      <w:t>مطراف الساتل</w:t>
                    </w:r>
                    <w:r w:rsidRPr="002558B5">
                      <w:rPr>
                        <w:spacing w:val="-10"/>
                        <w:sz w:val="14"/>
                        <w:szCs w:val="20"/>
                        <w:rtl/>
                        <w:lang w:bidi="ar-EG"/>
                      </w:rPr>
                      <w:br/>
                    </w:r>
                    <w:r w:rsidRPr="002558B5">
                      <w:rPr>
                        <w:rFonts w:hint="cs"/>
                        <w:spacing w:val="-10"/>
                        <w:sz w:val="14"/>
                        <w:szCs w:val="20"/>
                        <w:rtl/>
                        <w:lang w:bidi="ar-EG"/>
                      </w:rPr>
                      <w:t>ألف</w:t>
                    </w:r>
                  </w:p>
                </w:txbxContent>
              </v:textbox>
            </v:shape>
            <v:shape id="_x0000_s5405" type="#_x0000_t202" style="position:absolute;left:5224;top:8724;width:1260;height:540" o:allowincell="f" filled="f" stroked="f">
              <v:textbox style="mso-next-textbox:#_x0000_s5405" inset="0,0,0,0">
                <w:txbxContent>
                  <w:p w:rsidR="00E045C8" w:rsidRPr="005261EB" w:rsidRDefault="00E045C8" w:rsidP="000670A0">
                    <w:pPr>
                      <w:spacing w:before="20" w:line="144" w:lineRule="auto"/>
                      <w:jc w:val="center"/>
                      <w:rPr>
                        <w:sz w:val="14"/>
                        <w:szCs w:val="20"/>
                        <w:lang w:bidi="ar-EG"/>
                      </w:rPr>
                    </w:pPr>
                    <w:r>
                      <w:rPr>
                        <w:rFonts w:hint="cs"/>
                        <w:sz w:val="14"/>
                        <w:szCs w:val="20"/>
                        <w:rtl/>
                        <w:lang w:bidi="ar-EG"/>
                      </w:rPr>
                      <w:t>ساتل</w:t>
                    </w:r>
                  </w:p>
                </w:txbxContent>
              </v:textbox>
            </v:shape>
            <v:shape id="_x0000_s5406" type="#_x0000_t202" style="position:absolute;left:6405;top:8726;width:1260;height:540" o:allowincell="f" filled="f" stroked="f">
              <v:textbox style="mso-next-textbox:#_x0000_s5406" inset="0,0,0,0">
                <w:txbxContent>
                  <w:p w:rsidR="00E045C8" w:rsidRPr="005261EB" w:rsidRDefault="00E045C8" w:rsidP="000670A0">
                    <w:pPr>
                      <w:spacing w:before="20" w:line="144" w:lineRule="auto"/>
                      <w:jc w:val="center"/>
                      <w:rPr>
                        <w:sz w:val="14"/>
                        <w:szCs w:val="20"/>
                        <w:lang w:bidi="ar-EG"/>
                      </w:rPr>
                    </w:pPr>
                    <w:r>
                      <w:rPr>
                        <w:rFonts w:hint="cs"/>
                        <w:sz w:val="14"/>
                        <w:szCs w:val="20"/>
                        <w:rtl/>
                        <w:lang w:bidi="ar-EG"/>
                      </w:rPr>
                      <w:t>مطراف</w:t>
                    </w:r>
                    <w:r>
                      <w:rPr>
                        <w:sz w:val="14"/>
                        <w:szCs w:val="20"/>
                        <w:rtl/>
                        <w:lang w:bidi="ar-EG"/>
                      </w:rPr>
                      <w:br/>
                    </w:r>
                    <w:r>
                      <w:rPr>
                        <w:rFonts w:hint="cs"/>
                        <w:sz w:val="14"/>
                        <w:szCs w:val="20"/>
                        <w:rtl/>
                        <w:lang w:bidi="ar-EG"/>
                      </w:rPr>
                      <w:t>الساتل باء</w:t>
                    </w:r>
                  </w:p>
                </w:txbxContent>
              </v:textbox>
            </v:shape>
            <v:shape id="_x0000_s5407" type="#_x0000_t202" style="position:absolute;left:7537;top:8724;width:1260;height:540" o:allowincell="f" filled="f" stroked="f">
              <v:textbox style="mso-next-textbox:#_x0000_s5407" inset="0,0,0,0">
                <w:txbxContent>
                  <w:p w:rsidR="00E045C8" w:rsidRPr="005261EB" w:rsidRDefault="00E045C8" w:rsidP="000670A0">
                    <w:pPr>
                      <w:spacing w:before="20" w:line="144" w:lineRule="auto"/>
                      <w:jc w:val="center"/>
                      <w:rPr>
                        <w:sz w:val="14"/>
                        <w:szCs w:val="20"/>
                        <w:lang w:bidi="ar-EG"/>
                      </w:rPr>
                    </w:pPr>
                    <w:r>
                      <w:rPr>
                        <w:rFonts w:hint="cs"/>
                        <w:sz w:val="14"/>
                        <w:szCs w:val="20"/>
                        <w:rtl/>
                        <w:lang w:bidi="ar-EG"/>
                      </w:rPr>
                      <w:t>نظام النهاية</w:t>
                    </w:r>
                    <w:r>
                      <w:rPr>
                        <w:sz w:val="14"/>
                        <w:szCs w:val="20"/>
                        <w:rtl/>
                        <w:lang w:bidi="ar-EG"/>
                      </w:rPr>
                      <w:br/>
                    </w:r>
                    <w:r>
                      <w:rPr>
                        <w:rFonts w:hint="cs"/>
                        <w:sz w:val="14"/>
                        <w:szCs w:val="20"/>
                        <w:rtl/>
                        <w:lang w:bidi="ar-EG"/>
                      </w:rPr>
                      <w:t>باء</w:t>
                    </w:r>
                  </w:p>
                </w:txbxContent>
              </v:textbox>
            </v:shape>
            <v:shape id="_x0000_s5408" type="#_x0000_t202" style="position:absolute;left:3702;top:9495;width:4320;height:540" o:allowincell="f" filled="f" stroked="f">
              <v:textbox style="mso-next-textbox:#_x0000_s5408" inset="0,0,0,0">
                <w:txbxContent>
                  <w:p w:rsidR="00E045C8" w:rsidRPr="005261EB" w:rsidRDefault="00E045C8" w:rsidP="000670A0">
                    <w:pPr>
                      <w:spacing w:before="20" w:line="144" w:lineRule="auto"/>
                      <w:jc w:val="center"/>
                      <w:rPr>
                        <w:sz w:val="14"/>
                        <w:szCs w:val="20"/>
                        <w:lang w:bidi="ar-EG"/>
                      </w:rPr>
                    </w:pPr>
                    <w:r>
                      <w:rPr>
                        <w:rFonts w:hint="cs"/>
                        <w:sz w:val="14"/>
                        <w:szCs w:val="20"/>
                        <w:rtl/>
                        <w:lang w:bidi="ar-EG"/>
                      </w:rPr>
                      <w:t>خدمات بروتوكول مراقبة الإرسال/بروتوكول إنترنت</w:t>
                    </w:r>
                  </w:p>
                </w:txbxContent>
              </v:textbox>
            </v:shape>
            <v:shape id="_x0000_s5409" type="#_x0000_t202" style="position:absolute;left:7039;top:10111;width:1260;height:540" o:allowincell="f" filled="f" stroked="f">
              <v:textbox style="mso-next-textbox:#_x0000_s5409" inset="0,0,0,0">
                <w:txbxContent>
                  <w:p w:rsidR="00E045C8" w:rsidRPr="002558B5" w:rsidRDefault="00E045C8" w:rsidP="000670A0">
                    <w:pPr>
                      <w:spacing w:before="20" w:line="144" w:lineRule="auto"/>
                      <w:jc w:val="center"/>
                      <w:rPr>
                        <w:spacing w:val="-6"/>
                        <w:sz w:val="14"/>
                        <w:szCs w:val="20"/>
                        <w:lang w:bidi="ar-EG"/>
                      </w:rPr>
                    </w:pPr>
                    <w:r w:rsidRPr="002558B5">
                      <w:rPr>
                        <w:rFonts w:hint="cs"/>
                        <w:spacing w:val="-6"/>
                        <w:sz w:val="14"/>
                        <w:szCs w:val="20"/>
                        <w:rtl/>
                        <w:lang w:bidi="ar-EG"/>
                      </w:rPr>
                      <w:t>خدمة الموجة</w:t>
                    </w:r>
                    <w:r w:rsidRPr="002558B5">
                      <w:rPr>
                        <w:rFonts w:hint="cs"/>
                        <w:spacing w:val="-6"/>
                        <w:sz w:val="14"/>
                        <w:szCs w:val="20"/>
                        <w:rtl/>
                        <w:lang w:bidi="ar-EG"/>
                      </w:rPr>
                      <w:br/>
                      <w:t>الحاملة الخارجية</w:t>
                    </w:r>
                  </w:p>
                </w:txbxContent>
              </v:textbox>
            </v:shape>
            <v:shape id="_x0000_s5410" type="#_x0000_t202" style="position:absolute;left:3444;top:10127;width:1260;height:540" o:allowincell="f" filled="f" stroked="f">
              <v:textbox style="mso-next-textbox:#_x0000_s5410" inset="0,0,0,0">
                <w:txbxContent>
                  <w:p w:rsidR="00E045C8" w:rsidRPr="002558B5" w:rsidRDefault="00E045C8" w:rsidP="000670A0">
                    <w:pPr>
                      <w:spacing w:before="20" w:line="144" w:lineRule="auto"/>
                      <w:jc w:val="center"/>
                      <w:rPr>
                        <w:spacing w:val="-6"/>
                        <w:sz w:val="14"/>
                        <w:szCs w:val="20"/>
                        <w:lang w:bidi="ar-EG"/>
                      </w:rPr>
                    </w:pPr>
                    <w:r w:rsidRPr="002558B5">
                      <w:rPr>
                        <w:rFonts w:hint="cs"/>
                        <w:spacing w:val="-6"/>
                        <w:sz w:val="14"/>
                        <w:szCs w:val="20"/>
                        <w:rtl/>
                        <w:lang w:bidi="ar-EG"/>
                      </w:rPr>
                      <w:t>خدمة الموجة</w:t>
                    </w:r>
                    <w:r w:rsidRPr="002558B5">
                      <w:rPr>
                        <w:rFonts w:hint="cs"/>
                        <w:spacing w:val="-6"/>
                        <w:sz w:val="14"/>
                        <w:szCs w:val="20"/>
                        <w:rtl/>
                        <w:lang w:bidi="ar-EG"/>
                      </w:rPr>
                      <w:br/>
                      <w:t>الحاملة الخارجية</w:t>
                    </w:r>
                  </w:p>
                </w:txbxContent>
              </v:textbox>
            </v:shape>
            <v:shape id="_x0000_s5411" type="#_x0000_t202" style="position:absolute;left:4451;top:10122;width:3060;height:540" o:allowincell="f" filled="f" stroked="f">
              <v:textbox style="mso-next-textbox:#_x0000_s5411" inset="0,0,0,0">
                <w:txbxContent>
                  <w:p w:rsidR="00E045C8" w:rsidRPr="00F13ADA" w:rsidRDefault="00E045C8" w:rsidP="000670A0">
                    <w:pPr>
                      <w:spacing w:before="20" w:line="144" w:lineRule="auto"/>
                      <w:jc w:val="center"/>
                      <w:rPr>
                        <w:sz w:val="14"/>
                        <w:szCs w:val="20"/>
                        <w:rtl/>
                        <w:lang w:val="en-US" w:bidi="ar-EG"/>
                      </w:rPr>
                    </w:pPr>
                    <w:r>
                      <w:rPr>
                        <w:rFonts w:hint="cs"/>
                        <w:sz w:val="14"/>
                        <w:szCs w:val="20"/>
                        <w:rtl/>
                        <w:lang w:bidi="ar-EG"/>
                      </w:rPr>
                      <w:t>خدمات الموجة الحاملة</w:t>
                    </w:r>
                    <w:r>
                      <w:rPr>
                        <w:sz w:val="14"/>
                        <w:szCs w:val="20"/>
                        <w:rtl/>
                        <w:lang w:bidi="ar-EG"/>
                      </w:rPr>
                      <w:br/>
                    </w:r>
                    <w:r>
                      <w:rPr>
                        <w:rFonts w:hint="cs"/>
                        <w:sz w:val="14"/>
                        <w:szCs w:val="20"/>
                        <w:rtl/>
                        <w:lang w:bidi="ar-EG"/>
                      </w:rPr>
                      <w:t xml:space="preserve">لوحدة الأمن الأساسية </w:t>
                    </w:r>
                    <w:r>
                      <w:rPr>
                        <w:sz w:val="14"/>
                        <w:szCs w:val="20"/>
                        <w:lang w:val="en-US" w:bidi="ar-EG"/>
                      </w:rPr>
                      <w:t>BSM</w:t>
                    </w:r>
                  </w:p>
                </w:txbxContent>
              </v:textbox>
            </v:shape>
            <v:shape id="_x0000_s5412" type="#_x0000_t202" style="position:absolute;left:5851;top:10855;width:1260;height:540" o:allowincell="f" filled="f" stroked="f">
              <v:textbox style="mso-next-textbox:#_x0000_s5412" inset="0,0,0,0">
                <w:txbxContent>
                  <w:p w:rsidR="00E045C8" w:rsidRPr="005261EB" w:rsidRDefault="00E045C8" w:rsidP="000670A0">
                    <w:pPr>
                      <w:spacing w:before="20" w:line="144" w:lineRule="auto"/>
                      <w:jc w:val="center"/>
                      <w:rPr>
                        <w:sz w:val="14"/>
                        <w:szCs w:val="20"/>
                        <w:lang w:bidi="ar-EG"/>
                      </w:rPr>
                    </w:pPr>
                    <w:r>
                      <w:rPr>
                        <w:rFonts w:hint="cs"/>
                        <w:sz w:val="14"/>
                        <w:szCs w:val="20"/>
                        <w:rtl/>
                        <w:lang w:bidi="ar-EG"/>
                      </w:rPr>
                      <w:t>خدمة الموجة</w:t>
                    </w:r>
                    <w:r>
                      <w:rPr>
                        <w:sz w:val="14"/>
                        <w:szCs w:val="20"/>
                        <w:rtl/>
                        <w:lang w:bidi="ar-EG"/>
                      </w:rPr>
                      <w:br/>
                    </w:r>
                    <w:r>
                      <w:rPr>
                        <w:rFonts w:hint="cs"/>
                        <w:sz w:val="14"/>
                        <w:szCs w:val="20"/>
                        <w:rtl/>
                        <w:lang w:bidi="ar-EG"/>
                      </w:rPr>
                      <w:t>الحاملة للإرسال</w:t>
                    </w:r>
                  </w:p>
                </w:txbxContent>
              </v:textbox>
            </v:shape>
            <v:shape id="_x0000_s5413" type="#_x0000_t202" style="position:absolute;left:4669;top:10858;width:1260;height:540" o:allowincell="f" filled="f" stroked="f">
              <v:textbox style="mso-next-textbox:#_x0000_s5413" inset="0,0,0,0">
                <w:txbxContent>
                  <w:p w:rsidR="00E045C8" w:rsidRPr="005261EB" w:rsidRDefault="00E045C8" w:rsidP="000670A0">
                    <w:pPr>
                      <w:spacing w:before="20" w:line="144" w:lineRule="auto"/>
                      <w:jc w:val="center"/>
                      <w:rPr>
                        <w:sz w:val="14"/>
                        <w:szCs w:val="20"/>
                        <w:lang w:bidi="ar-EG"/>
                      </w:rPr>
                    </w:pPr>
                    <w:r>
                      <w:rPr>
                        <w:rFonts w:hint="cs"/>
                        <w:sz w:val="14"/>
                        <w:szCs w:val="20"/>
                        <w:rtl/>
                        <w:lang w:bidi="ar-EG"/>
                      </w:rPr>
                      <w:t>خدمة الموجة</w:t>
                    </w:r>
                    <w:r>
                      <w:rPr>
                        <w:sz w:val="14"/>
                        <w:szCs w:val="20"/>
                        <w:rtl/>
                        <w:lang w:bidi="ar-EG"/>
                      </w:rPr>
                      <w:br/>
                    </w:r>
                    <w:r>
                      <w:rPr>
                        <w:rFonts w:hint="cs"/>
                        <w:sz w:val="14"/>
                        <w:szCs w:val="20"/>
                        <w:rtl/>
                        <w:lang w:bidi="ar-EG"/>
                      </w:rPr>
                      <w:t>الحاملة للإرسال</w:t>
                    </w:r>
                  </w:p>
                </w:txbxContent>
              </v:textbox>
            </v:shape>
            <v:shape id="_x0000_s5414" type="#_x0000_t202" style="position:absolute;left:4644;top:10000;width:225;height:657" o:allowincell="f" filled="f" stroked="f">
              <v:textbox style="layout-flow:vertical;mso-layout-flow-alt:bottom-to-top;mso-next-textbox:#_x0000_s5414" inset="0,0,0,0">
                <w:txbxContent>
                  <w:p w:rsidR="00E045C8" w:rsidRPr="00BD3433" w:rsidRDefault="00E045C8" w:rsidP="000670A0">
                    <w:pPr>
                      <w:spacing w:before="20" w:line="144" w:lineRule="auto"/>
                      <w:jc w:val="center"/>
                      <w:rPr>
                        <w:sz w:val="14"/>
                        <w:szCs w:val="20"/>
                        <w:lang w:val="en-US" w:bidi="ar-EG"/>
                      </w:rPr>
                    </w:pPr>
                    <w:r>
                      <w:rPr>
                        <w:sz w:val="14"/>
                        <w:szCs w:val="20"/>
                        <w:lang w:val="en-US" w:bidi="ar-EG"/>
                      </w:rPr>
                      <w:t>SI-SAP</w:t>
                    </w:r>
                  </w:p>
                </w:txbxContent>
              </v:textbox>
            </v:shape>
            <v:shape id="_x0000_s5415" type="#_x0000_t202" style="position:absolute;left:6966;top:9999;width:225;height:657" o:allowincell="f" filled="f" stroked="f">
              <v:textbox style="layout-flow:vertical;mso-layout-flow-alt:bottom-to-top;mso-next-textbox:#_x0000_s5415" inset="0,0,0,0">
                <w:txbxContent>
                  <w:p w:rsidR="00E045C8" w:rsidRPr="00BD3433" w:rsidRDefault="00E045C8" w:rsidP="000670A0">
                    <w:pPr>
                      <w:spacing w:before="20" w:line="144" w:lineRule="auto"/>
                      <w:jc w:val="center"/>
                      <w:rPr>
                        <w:sz w:val="14"/>
                        <w:szCs w:val="20"/>
                        <w:lang w:val="en-US" w:bidi="ar-EG"/>
                      </w:rPr>
                    </w:pPr>
                    <w:r>
                      <w:rPr>
                        <w:sz w:val="14"/>
                        <w:szCs w:val="20"/>
                        <w:lang w:val="en-US" w:bidi="ar-EG"/>
                      </w:rPr>
                      <w:t>SI-SAP</w:t>
                    </w:r>
                  </w:p>
                </w:txbxContent>
              </v:textbox>
            </v:shape>
          </v:group>
        </w:pict>
      </w:r>
      <w:r w:rsidR="000670A0">
        <w:rPr>
          <w:noProof/>
          <w:szCs w:val="22"/>
          <w:rtl/>
          <w:lang w:val="en-US" w:eastAsia="zh-CN"/>
        </w:rPr>
        <w:drawing>
          <wp:inline distT="0" distB="0" distL="0" distR="0">
            <wp:extent cx="5507106" cy="3522428"/>
            <wp:effectExtent l="19050" t="0" r="0" b="0"/>
            <wp:docPr id="10" name="Picture 9"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51" cstate="print"/>
                    <a:srcRect t="7708"/>
                    <a:stretch>
                      <a:fillRect/>
                    </a:stretch>
                  </pic:blipFill>
                  <pic:spPr>
                    <a:xfrm>
                      <a:off x="0" y="0"/>
                      <a:ext cx="5507106" cy="3522428"/>
                    </a:xfrm>
                    <a:prstGeom prst="rect">
                      <a:avLst/>
                    </a:prstGeom>
                  </pic:spPr>
                </pic:pic>
              </a:graphicData>
            </a:graphic>
          </wp:inline>
        </w:drawing>
      </w:r>
    </w:p>
    <w:p w:rsidR="000670A0" w:rsidRPr="0054421E" w:rsidRDefault="000670A0" w:rsidP="00786471">
      <w:pPr>
        <w:pBdr>
          <w:bottom w:val="single" w:sz="18" w:space="6" w:color="auto"/>
        </w:pBdr>
        <w:spacing w:before="0" w:after="120"/>
        <w:rPr>
          <w:sz w:val="18"/>
          <w:szCs w:val="26"/>
          <w:rtl/>
          <w:lang w:val="en-US" w:bidi="ar-EG"/>
        </w:rPr>
      </w:pPr>
      <w:r w:rsidRPr="0054421E">
        <w:rPr>
          <w:sz w:val="20"/>
          <w:lang w:val="en-US"/>
        </w:rPr>
        <w:t>SI-SAP</w:t>
      </w:r>
      <w:r w:rsidRPr="0054421E">
        <w:rPr>
          <w:rFonts w:hint="cs"/>
          <w:sz w:val="18"/>
          <w:szCs w:val="26"/>
          <w:rtl/>
          <w:lang w:val="en-US" w:bidi="ar-EG"/>
        </w:rPr>
        <w:t>: نقطة نفاذ لخدمة مستقلة عن الساتل</w:t>
      </w:r>
    </w:p>
    <w:p w:rsidR="000670A0" w:rsidRPr="00D76433" w:rsidRDefault="000670A0" w:rsidP="00786471">
      <w:pPr>
        <w:rPr>
          <w:rtl/>
        </w:rPr>
      </w:pPr>
      <w:r w:rsidRPr="00D76433">
        <w:rPr>
          <w:rFonts w:hint="cs"/>
          <w:rtl/>
        </w:rPr>
        <w:t xml:space="preserve">وبغية فصل الخدمات المشتركة </w:t>
      </w:r>
      <w:r>
        <w:rPr>
          <w:rFonts w:hint="cs"/>
          <w:rtl/>
        </w:rPr>
        <w:t>ب‍ي</w:t>
      </w:r>
      <w:r w:rsidRPr="00D76433">
        <w:rPr>
          <w:rFonts w:hint="cs"/>
          <w:rtl/>
        </w:rPr>
        <w:t>ن جميع النظم الساتلية عن تلك المخصوصة بتكنولوجيا ساتلية معينة، يعرف بنيان الخدمة نقطة النفاذ إلى خدمة مستقلة عن الساتل بأنها السطح ال</w:t>
      </w:r>
      <w:r>
        <w:rPr>
          <w:rFonts w:hint="cs"/>
          <w:rtl/>
        </w:rPr>
        <w:t>ب‍ي</w:t>
      </w:r>
      <w:r w:rsidRPr="00D76433">
        <w:rPr>
          <w:rFonts w:hint="cs"/>
          <w:rtl/>
        </w:rPr>
        <w:t xml:space="preserve">ني </w:t>
      </w:r>
      <w:r>
        <w:rPr>
          <w:rFonts w:hint="cs"/>
          <w:rtl/>
        </w:rPr>
        <w:t>ب‍ي</w:t>
      </w:r>
      <w:r w:rsidRPr="00D76433">
        <w:rPr>
          <w:rFonts w:hint="cs"/>
          <w:rtl/>
        </w:rPr>
        <w:t>ن الطبقتين العليا والسفلى. وهذا السطح ال</w:t>
      </w:r>
      <w:r>
        <w:rPr>
          <w:rFonts w:hint="cs"/>
          <w:rtl/>
        </w:rPr>
        <w:t>ب‍ي</w:t>
      </w:r>
      <w:r w:rsidRPr="00D76433">
        <w:rPr>
          <w:rFonts w:hint="cs"/>
          <w:rtl/>
        </w:rPr>
        <w:t>ني يقابل نهايات خدمات الموجة الحاملة للنظام الساتلي العالمي العريض النطاق على النح</w:t>
      </w:r>
      <w:r>
        <w:rPr>
          <w:rFonts w:hint="cs"/>
          <w:rtl/>
        </w:rPr>
        <w:t xml:space="preserve">و </w:t>
      </w:r>
      <w:r w:rsidRPr="00D76433">
        <w:rPr>
          <w:rFonts w:hint="cs"/>
          <w:rtl/>
        </w:rPr>
        <w:t>الم</w:t>
      </w:r>
      <w:r>
        <w:rPr>
          <w:rFonts w:hint="cs"/>
          <w:rtl/>
        </w:rPr>
        <w:t>ب‍ي</w:t>
      </w:r>
      <w:r w:rsidRPr="00D76433">
        <w:rPr>
          <w:rFonts w:hint="cs"/>
          <w:rtl/>
        </w:rPr>
        <w:t xml:space="preserve">ن في الشكل </w:t>
      </w:r>
      <w:r w:rsidRPr="00D76433">
        <w:t>1</w:t>
      </w:r>
      <w:r w:rsidR="00786471">
        <w:t>8</w:t>
      </w:r>
      <w:r w:rsidRPr="00D76433">
        <w:rPr>
          <w:rFonts w:hint="cs"/>
          <w:rtl/>
        </w:rPr>
        <w:t>.</w:t>
      </w:r>
    </w:p>
    <w:p w:rsidR="000670A0" w:rsidRPr="00D76433" w:rsidRDefault="000670A0" w:rsidP="000670A0">
      <w:pPr>
        <w:pStyle w:val="Headingb"/>
        <w:rPr>
          <w:rtl/>
        </w:rPr>
      </w:pPr>
      <w:r w:rsidRPr="00D76433">
        <w:rPr>
          <w:rFonts w:hint="cs"/>
          <w:rtl/>
        </w:rPr>
        <w:t>ج)</w:t>
      </w:r>
      <w:r w:rsidRPr="00D76433">
        <w:rPr>
          <w:rFonts w:hint="cs"/>
          <w:rtl/>
        </w:rPr>
        <w:tab/>
        <w:t>بنيان البروتوكول</w:t>
      </w:r>
    </w:p>
    <w:p w:rsidR="000670A0" w:rsidRPr="00D76433" w:rsidRDefault="000670A0" w:rsidP="000670A0">
      <w:pPr>
        <w:rPr>
          <w:rtl/>
        </w:rPr>
      </w:pPr>
      <w:r w:rsidRPr="00D76433">
        <w:rPr>
          <w:rFonts w:hint="cs"/>
          <w:rtl/>
        </w:rPr>
        <w:t>يحدد النظام الساتلي العالمي العريض النطاق ثلاث مجموعات من البروتوكولات:</w:t>
      </w:r>
    </w:p>
    <w:p w:rsidR="000670A0" w:rsidRPr="00D76433" w:rsidRDefault="000670A0" w:rsidP="000670A0">
      <w:pPr>
        <w:pStyle w:val="enumlev1"/>
      </w:pPr>
      <w:r>
        <w:rPr>
          <w:rFonts w:hint="cs"/>
        </w:rPr>
        <w:sym w:font="Symbol" w:char="F0B7"/>
      </w:r>
      <w:r>
        <w:rPr>
          <w:rFonts w:hint="cs"/>
          <w:rtl/>
        </w:rPr>
        <w:tab/>
      </w:r>
      <w:r w:rsidRPr="00D76433">
        <w:rPr>
          <w:rFonts w:hint="cs"/>
          <w:rtl/>
        </w:rPr>
        <w:t xml:space="preserve">بروتوكولات معهد المهندسين الكهربائيين والإلكترونيين لشبكات بروتوكول </w:t>
      </w:r>
      <w:r>
        <w:rPr>
          <w:rFonts w:hint="cs"/>
          <w:rtl/>
        </w:rPr>
        <w:t>ال</w:t>
      </w:r>
      <w:r w:rsidRPr="00D76433">
        <w:rPr>
          <w:rFonts w:hint="cs"/>
          <w:rtl/>
        </w:rPr>
        <w:t>إنترنت؛</w:t>
      </w:r>
    </w:p>
    <w:p w:rsidR="000670A0" w:rsidRPr="00D76433" w:rsidRDefault="000670A0" w:rsidP="000670A0">
      <w:pPr>
        <w:pStyle w:val="enumlev1"/>
      </w:pPr>
      <w:r>
        <w:rPr>
          <w:rFonts w:hint="cs"/>
        </w:rPr>
        <w:sym w:font="Symbol" w:char="F0B7"/>
      </w:r>
      <w:r>
        <w:rPr>
          <w:rFonts w:hint="cs"/>
          <w:rtl/>
        </w:rPr>
        <w:tab/>
      </w:r>
      <w:r w:rsidRPr="00D76433">
        <w:rPr>
          <w:rFonts w:hint="cs"/>
          <w:rtl/>
        </w:rPr>
        <w:t>وبروتوكولات النظام الساتلي العالمي العريض النطاق المواءم التي تعتبر مستقلة عن النظام الساتلي؛</w:t>
      </w:r>
    </w:p>
    <w:p w:rsidR="000670A0" w:rsidRPr="00D76433" w:rsidRDefault="000670A0" w:rsidP="000670A0">
      <w:pPr>
        <w:pStyle w:val="enumlev1"/>
      </w:pPr>
      <w:r>
        <w:rPr>
          <w:rFonts w:hint="cs"/>
        </w:rPr>
        <w:sym w:font="Symbol" w:char="F0B7"/>
      </w:r>
      <w:r>
        <w:rPr>
          <w:rFonts w:hint="cs"/>
          <w:rtl/>
        </w:rPr>
        <w:tab/>
      </w:r>
      <w:r w:rsidRPr="00D76433">
        <w:rPr>
          <w:rFonts w:hint="cs"/>
          <w:rtl/>
        </w:rPr>
        <w:t>وبروتكولات معتمدة على تكنولوجيا ساتلية</w:t>
      </w:r>
      <w:r>
        <w:rPr>
          <w:rFonts w:hint="cs"/>
          <w:rtl/>
        </w:rPr>
        <w:t>.</w:t>
      </w:r>
    </w:p>
    <w:p w:rsidR="000670A0" w:rsidRDefault="000670A0" w:rsidP="00786471">
      <w:r w:rsidRPr="00D76433">
        <w:rPr>
          <w:rFonts w:hint="cs"/>
          <w:rtl/>
        </w:rPr>
        <w:t>ويعرف بنيان النظام الساتلي العالمي العريض النطاق ماهية المستقل ساتليا</w:t>
      </w:r>
      <w:r>
        <w:rPr>
          <w:rFonts w:hint="cs"/>
          <w:rtl/>
        </w:rPr>
        <w:t xml:space="preserve">ً </w:t>
      </w:r>
      <w:r w:rsidRPr="00D76433">
        <w:rPr>
          <w:rFonts w:hint="cs"/>
          <w:rtl/>
        </w:rPr>
        <w:t xml:space="preserve">- نقطة نفاذ لخدمة مستقلة عن الساتل تقع </w:t>
      </w:r>
      <w:r>
        <w:rPr>
          <w:rFonts w:hint="cs"/>
          <w:rtl/>
        </w:rPr>
        <w:t>ب‍ي</w:t>
      </w:r>
      <w:r w:rsidRPr="00D76433">
        <w:rPr>
          <w:rFonts w:hint="cs"/>
          <w:rtl/>
        </w:rPr>
        <w:t>ن طبقة شبكة بروتوكول إنترنت</w:t>
      </w:r>
      <w:r>
        <w:rPr>
          <w:rFonts w:hint="cs"/>
          <w:rtl/>
        </w:rPr>
        <w:t xml:space="preserve"> </w:t>
      </w:r>
      <w:r w:rsidRPr="00D76433">
        <w:rPr>
          <w:rFonts w:hint="cs"/>
          <w:rtl/>
        </w:rPr>
        <w:t>والطبقات السفلى. ويحدد البنيان فوق وأسفل السطح ال</w:t>
      </w:r>
      <w:r>
        <w:rPr>
          <w:rFonts w:hint="cs"/>
          <w:rtl/>
        </w:rPr>
        <w:t>ب‍ي</w:t>
      </w:r>
      <w:r w:rsidRPr="00D76433">
        <w:rPr>
          <w:rFonts w:hint="cs"/>
          <w:rtl/>
        </w:rPr>
        <w:t>ني مباشرة طبقتي تواؤم جديدتين تحتويان على وظائف النظام الساتلي العالمي العريض النطاق المصاحبة للسطح ال</w:t>
      </w:r>
      <w:r>
        <w:rPr>
          <w:rFonts w:hint="cs"/>
          <w:rtl/>
        </w:rPr>
        <w:t>ب‍ي</w:t>
      </w:r>
      <w:r w:rsidRPr="00D76433">
        <w:rPr>
          <w:rFonts w:hint="cs"/>
          <w:rtl/>
        </w:rPr>
        <w:t>ني على النح</w:t>
      </w:r>
      <w:r>
        <w:rPr>
          <w:rFonts w:hint="cs"/>
          <w:rtl/>
        </w:rPr>
        <w:t xml:space="preserve">و </w:t>
      </w:r>
      <w:r w:rsidRPr="00D76433">
        <w:rPr>
          <w:rFonts w:hint="cs"/>
          <w:rtl/>
        </w:rPr>
        <w:t>الم</w:t>
      </w:r>
      <w:r>
        <w:rPr>
          <w:rFonts w:hint="cs"/>
          <w:rtl/>
        </w:rPr>
        <w:t>ب‍ي</w:t>
      </w:r>
      <w:r w:rsidRPr="00D76433">
        <w:rPr>
          <w:rFonts w:hint="cs"/>
          <w:rtl/>
        </w:rPr>
        <w:t xml:space="preserve">ن في الشكل </w:t>
      </w:r>
      <w:r w:rsidRPr="00D76433">
        <w:t>1</w:t>
      </w:r>
      <w:r w:rsidR="00786471">
        <w:t>9</w:t>
      </w:r>
      <w:r w:rsidRPr="00D76433">
        <w:rPr>
          <w:rFonts w:hint="cs"/>
          <w:rtl/>
        </w:rPr>
        <w:t>.</w:t>
      </w:r>
    </w:p>
    <w:p w:rsidR="00786471" w:rsidRDefault="00786471">
      <w:pPr>
        <w:tabs>
          <w:tab w:val="clear" w:pos="851"/>
          <w:tab w:val="clear" w:pos="1134"/>
          <w:tab w:val="clear" w:pos="1588"/>
          <w:tab w:val="clear" w:pos="1985"/>
        </w:tabs>
        <w:overflowPunct/>
        <w:autoSpaceDE/>
        <w:autoSpaceDN/>
        <w:bidi w:val="0"/>
        <w:adjustRightInd/>
        <w:spacing w:before="0" w:after="200" w:line="276" w:lineRule="auto"/>
        <w:jc w:val="left"/>
        <w:textAlignment w:val="auto"/>
      </w:pPr>
      <w:r>
        <w:br w:type="page"/>
      </w:r>
    </w:p>
    <w:p w:rsidR="00786471" w:rsidRPr="00D76433" w:rsidRDefault="00786471" w:rsidP="00F91A73">
      <w:pPr>
        <w:spacing w:before="0" w:line="120" w:lineRule="auto"/>
        <w:rPr>
          <w:rtl/>
        </w:rPr>
      </w:pPr>
    </w:p>
    <w:p w:rsidR="000670A0" w:rsidRPr="000746B4" w:rsidRDefault="000670A0" w:rsidP="001E7C95">
      <w:pPr>
        <w:pStyle w:val="FigureNotitle"/>
        <w:pBdr>
          <w:top w:val="single" w:sz="18" w:space="11" w:color="auto"/>
        </w:pBdr>
        <w:bidi/>
        <w:spacing w:before="0"/>
        <w:jc w:val="left"/>
        <w:rPr>
          <w:rtl/>
        </w:rPr>
      </w:pPr>
      <w:r w:rsidRPr="000746B4">
        <w:rPr>
          <w:rFonts w:hint="cs"/>
          <w:rtl/>
        </w:rPr>
        <w:t xml:space="preserve">الشكل </w:t>
      </w:r>
      <w:r w:rsidRPr="000746B4">
        <w:t>1</w:t>
      </w:r>
      <w:r w:rsidR="001E7C95">
        <w:t>9</w:t>
      </w:r>
      <w:r>
        <w:rPr>
          <w:rFonts w:hint="cs"/>
          <w:rtl/>
        </w:rPr>
        <w:t xml:space="preserve"> </w:t>
      </w:r>
      <w:r w:rsidRPr="000746B4">
        <w:rPr>
          <w:rFonts w:hint="cs"/>
          <w:rtl/>
        </w:rPr>
        <w:t>- بنيان بروتوكول النظام الساتلي العالمي العريض النطاق</w:t>
      </w:r>
    </w:p>
    <w:p w:rsidR="000670A0" w:rsidRPr="00003BB8" w:rsidRDefault="00D77883" w:rsidP="000670A0">
      <w:pPr>
        <w:jc w:val="center"/>
        <w:rPr>
          <w:szCs w:val="22"/>
          <w:rtl/>
        </w:rPr>
      </w:pPr>
      <w:r>
        <w:rPr>
          <w:noProof/>
          <w:szCs w:val="22"/>
          <w:rtl/>
          <w:lang w:val="en-US" w:eastAsia="zh-CN"/>
        </w:rPr>
        <w:pict>
          <v:group id="_x0000_s5416" style="position:absolute;left:0;text-align:left;margin-left:95.8pt;margin-top:2.05pt;width:235.5pt;height:218.5pt;z-index:251683840" coordorigin="3050,4430" coordsize="4710,4370">
            <v:shape id="_x0000_s5417" type="#_x0000_t202" style="position:absolute;left:5910;top:4430;width:1380;height:540" filled="f" stroked="f">
              <v:textbox style="mso-next-textbox:#_x0000_s5417" inset="0,0,0,0">
                <w:txbxContent>
                  <w:p w:rsidR="00E045C8" w:rsidRPr="003704E0" w:rsidRDefault="00E045C8" w:rsidP="000670A0">
                    <w:pPr>
                      <w:spacing w:before="20"/>
                      <w:jc w:val="center"/>
                      <w:rPr>
                        <w:sz w:val="20"/>
                        <w:szCs w:val="26"/>
                        <w:lang w:bidi="ar-EG"/>
                      </w:rPr>
                    </w:pPr>
                    <w:r>
                      <w:rPr>
                        <w:rFonts w:hint="cs"/>
                        <w:sz w:val="20"/>
                        <w:szCs w:val="26"/>
                        <w:rtl/>
                        <w:lang w:bidi="ar-EG"/>
                      </w:rPr>
                      <w:t>تطبيقات</w:t>
                    </w:r>
                  </w:p>
                </w:txbxContent>
              </v:textbox>
            </v:shape>
            <v:shape id="_x0000_s5418" type="#_x0000_t202" style="position:absolute;left:3110;top:4980;width:1380;height:540" filled="f" stroked="f">
              <v:textbox style="mso-next-textbox:#_x0000_s5418" inset="0,0,0,0">
                <w:txbxContent>
                  <w:p w:rsidR="00E045C8" w:rsidRPr="003704E0" w:rsidRDefault="00E045C8" w:rsidP="000670A0">
                    <w:pPr>
                      <w:spacing w:before="20"/>
                      <w:jc w:val="center"/>
                      <w:rPr>
                        <w:sz w:val="18"/>
                        <w:szCs w:val="24"/>
                        <w:lang w:bidi="ar-EG"/>
                      </w:rPr>
                    </w:pPr>
                    <w:r w:rsidRPr="003704E0">
                      <w:rPr>
                        <w:rFonts w:hint="cs"/>
                        <w:sz w:val="18"/>
                        <w:szCs w:val="24"/>
                        <w:rtl/>
                        <w:lang w:bidi="ar-EG"/>
                      </w:rPr>
                      <w:t>طبقات خارجية</w:t>
                    </w:r>
                  </w:p>
                </w:txbxContent>
              </v:textbox>
            </v:shape>
            <v:shape id="_x0000_s5419" type="#_x0000_t202" style="position:absolute;left:3050;top:5720;width:1380;height:540" filled="f" stroked="f">
              <v:textbox style="mso-next-textbox:#_x0000_s5419" inset="0,0,0,0">
                <w:txbxContent>
                  <w:p w:rsidR="00E045C8" w:rsidRPr="003704E0" w:rsidRDefault="00E045C8" w:rsidP="000670A0">
                    <w:pPr>
                      <w:spacing w:before="20"/>
                      <w:jc w:val="center"/>
                      <w:rPr>
                        <w:sz w:val="18"/>
                        <w:szCs w:val="24"/>
                        <w:lang w:bidi="ar-EG"/>
                      </w:rPr>
                    </w:pPr>
                    <w:r w:rsidRPr="003704E0">
                      <w:rPr>
                        <w:rFonts w:hint="cs"/>
                        <w:sz w:val="18"/>
                        <w:szCs w:val="24"/>
                        <w:rtl/>
                        <w:lang w:bidi="ar-EG"/>
                      </w:rPr>
                      <w:t>مستقل عن الساتل</w:t>
                    </w:r>
                  </w:p>
                </w:txbxContent>
              </v:textbox>
            </v:shape>
            <v:shape id="_x0000_s5420" type="#_x0000_t202" style="position:absolute;left:3090;top:7230;width:1380;height:540" filled="f" stroked="f">
              <v:textbox style="mso-next-textbox:#_x0000_s5420" inset="0,0,0,0">
                <w:txbxContent>
                  <w:p w:rsidR="00E045C8" w:rsidRPr="003704E0" w:rsidRDefault="00E045C8" w:rsidP="000670A0">
                    <w:pPr>
                      <w:spacing w:before="20"/>
                      <w:jc w:val="center"/>
                      <w:rPr>
                        <w:sz w:val="18"/>
                        <w:szCs w:val="24"/>
                        <w:lang w:bidi="ar-EG"/>
                      </w:rPr>
                    </w:pPr>
                    <w:r>
                      <w:rPr>
                        <w:rFonts w:hint="cs"/>
                        <w:sz w:val="18"/>
                        <w:szCs w:val="24"/>
                        <w:rtl/>
                        <w:lang w:bidi="ar-EG"/>
                      </w:rPr>
                      <w:t>معتمد على الساتل</w:t>
                    </w:r>
                  </w:p>
                </w:txbxContent>
              </v:textbox>
            </v:shape>
            <v:shape id="_x0000_s5421" type="#_x0000_t202" style="position:absolute;left:4310;top:8260;width:3450;height:540" filled="f" stroked="f">
              <v:textbox style="mso-next-textbox:#_x0000_s5421" inset="0,0,0,0">
                <w:txbxContent>
                  <w:p w:rsidR="00E045C8" w:rsidRPr="003704E0" w:rsidRDefault="00E045C8" w:rsidP="000670A0">
                    <w:pPr>
                      <w:spacing w:before="20"/>
                      <w:jc w:val="center"/>
                      <w:rPr>
                        <w:sz w:val="18"/>
                        <w:szCs w:val="24"/>
                        <w:lang w:val="en-US" w:bidi="ar-EG"/>
                      </w:rPr>
                    </w:pPr>
                    <w:r>
                      <w:rPr>
                        <w:rFonts w:hint="cs"/>
                        <w:sz w:val="18"/>
                        <w:szCs w:val="24"/>
                        <w:rtl/>
                        <w:lang w:bidi="ar-EG"/>
                      </w:rPr>
                      <w:t xml:space="preserve">المواصفات المقيسة من قبيل </w:t>
                    </w:r>
                    <w:r>
                      <w:rPr>
                        <w:sz w:val="18"/>
                        <w:szCs w:val="24"/>
                        <w:lang w:val="en-US" w:bidi="ar-EG"/>
                      </w:rPr>
                      <w:t>L'ETSI (RTTE)</w:t>
                    </w:r>
                  </w:p>
                </w:txbxContent>
              </v:textbox>
            </v:shape>
          </v:group>
        </w:pict>
      </w:r>
      <w:r w:rsidR="000670A0">
        <w:rPr>
          <w:noProof/>
          <w:szCs w:val="22"/>
          <w:rtl/>
          <w:lang w:val="en-US" w:eastAsia="zh-CN"/>
        </w:rPr>
        <w:drawing>
          <wp:inline distT="0" distB="0" distL="0" distR="0">
            <wp:extent cx="3657600" cy="2752725"/>
            <wp:effectExtent l="19050" t="0" r="0" b="0"/>
            <wp:docPr id="11" name="Picture 1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52" cstate="print"/>
                    <a:stretch>
                      <a:fillRect/>
                    </a:stretch>
                  </pic:blipFill>
                  <pic:spPr>
                    <a:xfrm>
                      <a:off x="0" y="0"/>
                      <a:ext cx="3657600" cy="2752725"/>
                    </a:xfrm>
                    <a:prstGeom prst="rect">
                      <a:avLst/>
                    </a:prstGeom>
                  </pic:spPr>
                </pic:pic>
              </a:graphicData>
            </a:graphic>
          </wp:inline>
        </w:drawing>
      </w:r>
    </w:p>
    <w:p w:rsidR="000670A0" w:rsidRPr="00D76433" w:rsidRDefault="000670A0" w:rsidP="00786471">
      <w:pPr>
        <w:pBdr>
          <w:top w:val="single" w:sz="18" w:space="14" w:color="auto"/>
        </w:pBdr>
        <w:rPr>
          <w:rtl/>
        </w:rPr>
      </w:pPr>
      <w:r w:rsidRPr="00D76433">
        <w:rPr>
          <w:rFonts w:hint="cs"/>
          <w:rtl/>
        </w:rPr>
        <w:t xml:space="preserve">ويوضح الشكل </w:t>
      </w:r>
      <w:r w:rsidRPr="00D76433">
        <w:t>1</w:t>
      </w:r>
      <w:r w:rsidR="00786471">
        <w:t>9</w:t>
      </w:r>
      <w:r w:rsidRPr="00D76433">
        <w:rPr>
          <w:rFonts w:hint="cs"/>
          <w:rtl/>
        </w:rPr>
        <w:t xml:space="preserve"> الكيفية التي يدعم بها بنيان النظام الساتلي العالمي العريض النطاق عائلات البدائل المتعددة لبروتوكولات الطبقة السفلية المعتمدة على السواتل. وتقابل كل عائلة تكنولوجيا ساتلية مختلفة، بما في ذلك كل من السواتل الشفافة ومعيدة التوليد وكل من الطوبولوجيات المشبكة والنجمية. ويمكن لكل عائلة من الطبقات السفلية المعتمدة على السواتل أن تدعم هذه الوظائف النوعية لنقاط نفاذ لخدمة مستقلة عن الساتل (</w:t>
      </w:r>
      <w:r w:rsidRPr="00D76433">
        <w:t>SI-SAP</w:t>
      </w:r>
      <w:r w:rsidRPr="00D76433">
        <w:rPr>
          <w:rFonts w:hint="cs"/>
          <w:rtl/>
        </w:rPr>
        <w:t>) بطرق مختلفة. وتحدد كل عائلة وظيفة مواءمة معتمدة على الساتل (</w:t>
      </w:r>
      <w:r w:rsidRPr="00D76433">
        <w:t>SDAF</w:t>
      </w:r>
      <w:r w:rsidRPr="00D76433">
        <w:rPr>
          <w:rFonts w:hint="cs"/>
          <w:rtl/>
        </w:rPr>
        <w:t>) تستخدم لتوفير التقابل من وإلى نقطة نفاذ لخدمة مستقلة عن الساتل.</w:t>
      </w:r>
    </w:p>
    <w:p w:rsidR="000670A0" w:rsidRPr="00D76433" w:rsidRDefault="000670A0" w:rsidP="00F91A73">
      <w:pPr>
        <w:rPr>
          <w:rtl/>
        </w:rPr>
      </w:pPr>
      <w:r w:rsidRPr="00D76433">
        <w:rPr>
          <w:rFonts w:hint="cs"/>
          <w:rtl/>
        </w:rPr>
        <w:t>وتحدد نقطة نفاذ لخدمة مستقلة عن الساتل السطح ال</w:t>
      </w:r>
      <w:r>
        <w:rPr>
          <w:rFonts w:hint="cs"/>
          <w:rtl/>
        </w:rPr>
        <w:t>ب‍ي</w:t>
      </w:r>
      <w:r w:rsidRPr="00D76433">
        <w:rPr>
          <w:rFonts w:hint="cs"/>
          <w:rtl/>
        </w:rPr>
        <w:t xml:space="preserve">ني المستقل عن الساتل الذي يمكن استخدامه لتوفير نفس الخدمات بالأساس عبر جميع عمليات تنفيذ </w:t>
      </w:r>
      <w:r w:rsidRPr="00D76433">
        <w:t>BSMS</w:t>
      </w:r>
      <w:r w:rsidRPr="00D76433">
        <w:rPr>
          <w:rFonts w:hint="cs"/>
          <w:rtl/>
        </w:rPr>
        <w:t>. ويركز العمل الراهن على التشغيل ال</w:t>
      </w:r>
      <w:r>
        <w:rPr>
          <w:rFonts w:hint="cs"/>
          <w:rtl/>
        </w:rPr>
        <w:t>ب‍ي</w:t>
      </w:r>
      <w:r w:rsidRPr="00D76433">
        <w:rPr>
          <w:rFonts w:hint="cs"/>
          <w:rtl/>
        </w:rPr>
        <w:t>ني لمجموعة من البروتوكولات المعتمدة على بروتوكول إنترنت، على النح</w:t>
      </w:r>
      <w:r>
        <w:rPr>
          <w:rFonts w:hint="cs"/>
          <w:rtl/>
        </w:rPr>
        <w:t xml:space="preserve">و </w:t>
      </w:r>
      <w:r w:rsidRPr="00D76433">
        <w:rPr>
          <w:rFonts w:hint="cs"/>
          <w:rtl/>
        </w:rPr>
        <w:t>الم</w:t>
      </w:r>
      <w:r>
        <w:rPr>
          <w:rFonts w:hint="cs"/>
          <w:rtl/>
        </w:rPr>
        <w:t>ب‍ي</w:t>
      </w:r>
      <w:r w:rsidRPr="00D76433">
        <w:rPr>
          <w:rFonts w:hint="cs"/>
          <w:rtl/>
        </w:rPr>
        <w:t xml:space="preserve">ن في الشكل </w:t>
      </w:r>
      <w:r w:rsidR="00F91A73">
        <w:t>20</w:t>
      </w:r>
      <w:r w:rsidRPr="00D76433">
        <w:rPr>
          <w:rFonts w:hint="cs"/>
          <w:rtl/>
        </w:rPr>
        <w:t>.</w:t>
      </w:r>
    </w:p>
    <w:p w:rsidR="000670A0" w:rsidRPr="00A95905" w:rsidRDefault="000670A0" w:rsidP="001E7C95">
      <w:pPr>
        <w:pStyle w:val="FigureNotitle"/>
        <w:keepNext/>
        <w:pBdr>
          <w:top w:val="single" w:sz="18" w:space="14" w:color="auto"/>
        </w:pBdr>
        <w:bidi/>
        <w:spacing w:before="120" w:line="187" w:lineRule="auto"/>
        <w:jc w:val="left"/>
        <w:rPr>
          <w:rtl/>
        </w:rPr>
      </w:pPr>
      <w:r w:rsidRPr="00A95905">
        <w:rPr>
          <w:rFonts w:hint="cs"/>
          <w:rtl/>
        </w:rPr>
        <w:t xml:space="preserve">الشكل </w:t>
      </w:r>
      <w:r w:rsidR="00F91A73">
        <w:t>20</w:t>
      </w:r>
      <w:r>
        <w:rPr>
          <w:rFonts w:hint="cs"/>
          <w:rtl/>
        </w:rPr>
        <w:t xml:space="preserve"> </w:t>
      </w:r>
      <w:r w:rsidRPr="00A95905">
        <w:rPr>
          <w:rFonts w:hint="cs"/>
          <w:rtl/>
        </w:rPr>
        <w:t>- التشغيل الب‍يني لبروتوكول إنترنت</w:t>
      </w:r>
    </w:p>
    <w:p w:rsidR="000670A0" w:rsidRDefault="00D77883" w:rsidP="00F91A73">
      <w:pPr>
        <w:spacing w:before="0"/>
        <w:jc w:val="center"/>
        <w:rPr>
          <w:rtl/>
        </w:rPr>
      </w:pPr>
      <w:r w:rsidRPr="00D77883">
        <w:rPr>
          <w:b/>
          <w:bCs/>
          <w:noProof/>
          <w:rtl/>
          <w:lang w:val="en-US" w:eastAsia="zh-CN"/>
        </w:rPr>
        <w:pict>
          <v:group id="_x0000_s5422" style="position:absolute;left:0;text-align:left;margin-left:57.1pt;margin-top:7.2pt;width:353.15pt;height:134.45pt;z-index:251684864" coordorigin="2266,3092" coordsize="7063,2689">
            <v:shape id="_x0000_s5423" type="#_x0000_t202" style="position:absolute;left:2304;top:3092;width:1260;height:360" o:allowincell="f" filled="f" stroked="f">
              <v:textbox style="mso-next-textbox:#_x0000_s5423" inset="0,0,0,0">
                <w:txbxContent>
                  <w:p w:rsidR="00E045C8" w:rsidRPr="00E277A3" w:rsidRDefault="00E045C8" w:rsidP="000670A0">
                    <w:pPr>
                      <w:spacing w:before="20" w:line="144" w:lineRule="auto"/>
                      <w:jc w:val="center"/>
                      <w:rPr>
                        <w:b/>
                        <w:bCs/>
                        <w:sz w:val="10"/>
                        <w:szCs w:val="16"/>
                        <w:lang w:bidi="ar-EG"/>
                      </w:rPr>
                    </w:pPr>
                    <w:r w:rsidRPr="00E277A3">
                      <w:rPr>
                        <w:rFonts w:hint="cs"/>
                        <w:b/>
                        <w:bCs/>
                        <w:sz w:val="10"/>
                        <w:szCs w:val="16"/>
                        <w:rtl/>
                        <w:lang w:bidi="ar-EG"/>
                      </w:rPr>
                      <w:t>النظام النهائي</w:t>
                    </w:r>
                  </w:p>
                </w:txbxContent>
              </v:textbox>
            </v:shape>
            <v:shape id="_x0000_s5424" type="#_x0000_t202" style="position:absolute;left:2295;top:3371;width:1260;height:360" o:allowincell="f" filled="f" stroked="f">
              <v:textbox style="mso-next-textbox:#_x0000_s5424" inset="0,0,0,0">
                <w:txbxContent>
                  <w:p w:rsidR="00E045C8" w:rsidRPr="00E277A3" w:rsidRDefault="00E045C8" w:rsidP="000670A0">
                    <w:pPr>
                      <w:spacing w:before="20" w:line="144" w:lineRule="auto"/>
                      <w:jc w:val="center"/>
                      <w:rPr>
                        <w:sz w:val="6"/>
                        <w:szCs w:val="12"/>
                        <w:lang w:bidi="ar-EG"/>
                      </w:rPr>
                    </w:pPr>
                    <w:r w:rsidRPr="00E277A3">
                      <w:rPr>
                        <w:rFonts w:hint="cs"/>
                        <w:sz w:val="6"/>
                        <w:szCs w:val="12"/>
                        <w:rtl/>
                        <w:lang w:bidi="ar-EG"/>
                      </w:rPr>
                      <w:t>التطب‍يقات</w:t>
                    </w:r>
                  </w:p>
                </w:txbxContent>
              </v:textbox>
            </v:shape>
            <v:shape id="_x0000_s5425" type="#_x0000_t202" style="position:absolute;left:2294;top:3576;width:1260;height:360" o:allowincell="f" filled="f" stroked="f">
              <v:textbox style="mso-next-textbox:#_x0000_s5425" inset="0,0,0,0">
                <w:txbxContent>
                  <w:p w:rsidR="00E045C8" w:rsidRPr="00E277A3" w:rsidRDefault="00E045C8" w:rsidP="000670A0">
                    <w:pPr>
                      <w:spacing w:before="20" w:line="144" w:lineRule="auto"/>
                      <w:jc w:val="center"/>
                      <w:rPr>
                        <w:sz w:val="4"/>
                        <w:szCs w:val="10"/>
                        <w:rtl/>
                        <w:lang w:val="en-US" w:bidi="ar-EG"/>
                      </w:rPr>
                    </w:pPr>
                    <w:r w:rsidRPr="00E277A3">
                      <w:rPr>
                        <w:rFonts w:hint="cs"/>
                        <w:sz w:val="4"/>
                        <w:szCs w:val="10"/>
                        <w:rtl/>
                        <w:lang w:bidi="ar-EG"/>
                      </w:rPr>
                      <w:t>بروتوكول مراقبة</w:t>
                    </w:r>
                    <w:r w:rsidRPr="00E277A3">
                      <w:rPr>
                        <w:sz w:val="4"/>
                        <w:szCs w:val="10"/>
                        <w:rtl/>
                        <w:lang w:bidi="ar-EG"/>
                      </w:rPr>
                      <w:br/>
                    </w:r>
                    <w:r w:rsidRPr="00E277A3">
                      <w:rPr>
                        <w:rFonts w:hint="cs"/>
                        <w:sz w:val="4"/>
                        <w:szCs w:val="10"/>
                        <w:rtl/>
                        <w:lang w:bidi="ar-EG"/>
                      </w:rPr>
                      <w:t>الإرسال/</w:t>
                    </w:r>
                    <w:r w:rsidRPr="00E277A3">
                      <w:rPr>
                        <w:sz w:val="6"/>
                        <w:szCs w:val="12"/>
                        <w:lang w:val="en-US" w:bidi="ar-EG"/>
                      </w:rPr>
                      <w:t>UDP</w:t>
                    </w:r>
                  </w:p>
                </w:txbxContent>
              </v:textbox>
            </v:shape>
            <v:shape id="_x0000_s5426" type="#_x0000_t202" style="position:absolute;left:2301;top:3857;width:1260;height:360" o:allowincell="f" filled="f" stroked="f">
              <v:textbox style="mso-next-textbox:#_x0000_s5426" inset="0,0,0,0">
                <w:txbxContent>
                  <w:p w:rsidR="00E045C8" w:rsidRPr="00E277A3" w:rsidRDefault="00E045C8" w:rsidP="000670A0">
                    <w:pPr>
                      <w:spacing w:before="20" w:line="144" w:lineRule="auto"/>
                      <w:jc w:val="center"/>
                      <w:rPr>
                        <w:sz w:val="6"/>
                        <w:szCs w:val="12"/>
                        <w:lang w:bidi="ar-EG"/>
                      </w:rPr>
                    </w:pPr>
                    <w:r w:rsidRPr="00E277A3">
                      <w:rPr>
                        <w:rFonts w:hint="cs"/>
                        <w:sz w:val="6"/>
                        <w:szCs w:val="12"/>
                        <w:rtl/>
                        <w:lang w:bidi="ar-EG"/>
                      </w:rPr>
                      <w:t>بروتوكول إنترنت</w:t>
                    </w:r>
                  </w:p>
                </w:txbxContent>
              </v:textbox>
            </v:shape>
            <v:shape id="_x0000_s5427" type="#_x0000_t202" style="position:absolute;left:2266;top:4336;width:1260;height:360" o:allowincell="f" filled="f" stroked="f">
              <v:textbox style="mso-next-textbox:#_x0000_s5427" inset="0,0,0,0">
                <w:txbxContent>
                  <w:p w:rsidR="00E045C8" w:rsidRPr="00E277A3" w:rsidRDefault="00E045C8" w:rsidP="000670A0">
                    <w:pPr>
                      <w:spacing w:before="20" w:line="144" w:lineRule="auto"/>
                      <w:jc w:val="center"/>
                      <w:rPr>
                        <w:sz w:val="8"/>
                        <w:szCs w:val="12"/>
                        <w:rtl/>
                        <w:lang w:val="en-US" w:bidi="ar-EG"/>
                      </w:rPr>
                    </w:pPr>
                    <w:r w:rsidRPr="00E277A3">
                      <w:rPr>
                        <w:rFonts w:hint="cs"/>
                        <w:sz w:val="8"/>
                        <w:szCs w:val="12"/>
                        <w:rtl/>
                        <w:lang w:bidi="ar-EG"/>
                      </w:rPr>
                      <w:t xml:space="preserve">وصلة </w:t>
                    </w:r>
                    <w:r w:rsidRPr="00E277A3">
                      <w:rPr>
                        <w:sz w:val="8"/>
                        <w:szCs w:val="12"/>
                        <w:lang w:bidi="ar-EG"/>
                      </w:rPr>
                      <w:t>#</w:t>
                    </w:r>
                    <w:r w:rsidRPr="00E277A3">
                      <w:rPr>
                        <w:rFonts w:hint="cs"/>
                        <w:sz w:val="8"/>
                        <w:szCs w:val="12"/>
                        <w:rtl/>
                        <w:lang w:val="en-US" w:bidi="ar-EG"/>
                      </w:rPr>
                      <w:t> </w:t>
                    </w:r>
                    <w:r w:rsidRPr="00E277A3">
                      <w:rPr>
                        <w:sz w:val="8"/>
                        <w:szCs w:val="12"/>
                        <w:lang w:val="en-US" w:bidi="ar-EG"/>
                      </w:rPr>
                      <w:t>1</w:t>
                    </w:r>
                  </w:p>
                </w:txbxContent>
              </v:textbox>
            </v:shape>
            <v:shape id="_x0000_s5428" type="#_x0000_t202" style="position:absolute;left:2607;top:5421;width:1260;height:360" o:allowincell="f" filled="f" stroked="f">
              <v:textbox style="mso-next-textbox:#_x0000_s5428" inset="0,0,0,0">
                <w:txbxContent>
                  <w:p w:rsidR="00E045C8" w:rsidRPr="00E277A3" w:rsidRDefault="00E045C8" w:rsidP="000670A0">
                    <w:pPr>
                      <w:spacing w:before="20" w:line="144" w:lineRule="auto"/>
                      <w:jc w:val="center"/>
                      <w:rPr>
                        <w:sz w:val="12"/>
                        <w:szCs w:val="16"/>
                        <w:rtl/>
                        <w:lang w:val="en-US" w:bidi="ar-EG"/>
                      </w:rPr>
                    </w:pPr>
                    <w:r w:rsidRPr="00E277A3">
                      <w:rPr>
                        <w:rFonts w:hint="cs"/>
                        <w:sz w:val="12"/>
                        <w:szCs w:val="16"/>
                        <w:rtl/>
                        <w:lang w:val="en-US" w:bidi="ar-EG"/>
                      </w:rPr>
                      <w:t>شبكة فرعية محلية</w:t>
                    </w:r>
                  </w:p>
                </w:txbxContent>
              </v:textbox>
            </v:shape>
            <v:shape id="_x0000_s5429" type="#_x0000_t202" style="position:absolute;left:3826;top:3116;width:1260;height:360" o:allowincell="f" filled="f" stroked="f">
              <v:textbox style="mso-next-textbox:#_x0000_s5429" inset="0,0,0,0">
                <w:txbxContent>
                  <w:p w:rsidR="00E045C8" w:rsidRPr="00E277A3" w:rsidRDefault="00E045C8" w:rsidP="000670A0">
                    <w:pPr>
                      <w:spacing w:before="20" w:line="144" w:lineRule="auto"/>
                      <w:jc w:val="center"/>
                      <w:rPr>
                        <w:b/>
                        <w:bCs/>
                        <w:sz w:val="10"/>
                        <w:szCs w:val="16"/>
                        <w:rtl/>
                        <w:lang w:val="en-US" w:bidi="ar-EG"/>
                      </w:rPr>
                    </w:pPr>
                    <w:r w:rsidRPr="00E277A3">
                      <w:rPr>
                        <w:rFonts w:hint="cs"/>
                        <w:b/>
                        <w:bCs/>
                        <w:sz w:val="10"/>
                        <w:szCs w:val="16"/>
                        <w:rtl/>
                        <w:lang w:bidi="ar-EG"/>
                      </w:rPr>
                      <w:t xml:space="preserve">مطراف ساتلي </w:t>
                    </w:r>
                    <w:r w:rsidRPr="00E277A3">
                      <w:rPr>
                        <w:b/>
                        <w:bCs/>
                        <w:sz w:val="10"/>
                        <w:szCs w:val="16"/>
                        <w:lang w:val="en-US" w:bidi="ar-EG"/>
                      </w:rPr>
                      <w:t>#</w:t>
                    </w:r>
                    <w:r w:rsidRPr="00E277A3">
                      <w:rPr>
                        <w:rFonts w:hint="eastAsia"/>
                        <w:b/>
                        <w:bCs/>
                        <w:sz w:val="10"/>
                        <w:szCs w:val="16"/>
                        <w:rtl/>
                        <w:lang w:val="en-US" w:bidi="ar-EG"/>
                      </w:rPr>
                      <w:t> </w:t>
                    </w:r>
                    <w:r w:rsidRPr="00E277A3">
                      <w:rPr>
                        <w:b/>
                        <w:bCs/>
                        <w:sz w:val="10"/>
                        <w:szCs w:val="16"/>
                        <w:lang w:val="en-US" w:bidi="ar-EG"/>
                      </w:rPr>
                      <w:t>1</w:t>
                    </w:r>
                  </w:p>
                </w:txbxContent>
              </v:textbox>
            </v:shape>
            <v:shape id="_x0000_s5430" type="#_x0000_t202" style="position:absolute;left:3832;top:3838;width:1260;height:360" o:allowincell="f" filled="f" stroked="f">
              <v:textbox style="mso-next-textbox:#_x0000_s5430" inset="0,0,0,0">
                <w:txbxContent>
                  <w:p w:rsidR="00E045C8" w:rsidRPr="00E277A3" w:rsidRDefault="00E045C8" w:rsidP="000670A0">
                    <w:pPr>
                      <w:spacing w:before="20" w:line="144" w:lineRule="auto"/>
                      <w:jc w:val="center"/>
                      <w:rPr>
                        <w:sz w:val="10"/>
                        <w:szCs w:val="14"/>
                        <w:rtl/>
                        <w:lang w:val="en-US" w:bidi="ar-EG"/>
                      </w:rPr>
                    </w:pPr>
                    <w:r w:rsidRPr="00E277A3">
                      <w:rPr>
                        <w:rFonts w:hint="cs"/>
                        <w:sz w:val="10"/>
                        <w:szCs w:val="14"/>
                        <w:rtl/>
                        <w:lang w:bidi="ar-EG"/>
                      </w:rPr>
                      <w:t>تشغيل ب‍يني لبروتوكول إنترنت</w:t>
                    </w:r>
                  </w:p>
                </w:txbxContent>
              </v:textbox>
            </v:shape>
            <v:shape id="_x0000_s5431" type="#_x0000_t202" style="position:absolute;left:3528;top:4387;width:1260;height:360" o:allowincell="f" filled="f" stroked="f">
              <v:textbox style="mso-next-textbox:#_x0000_s5431" inset="0,0,0,0">
                <w:txbxContent>
                  <w:p w:rsidR="00E045C8" w:rsidRPr="00E277A3" w:rsidRDefault="00E045C8" w:rsidP="000670A0">
                    <w:pPr>
                      <w:spacing w:before="20" w:line="144" w:lineRule="auto"/>
                      <w:jc w:val="center"/>
                      <w:rPr>
                        <w:sz w:val="10"/>
                        <w:szCs w:val="14"/>
                        <w:rtl/>
                        <w:lang w:val="en-US" w:bidi="ar-EG"/>
                      </w:rPr>
                    </w:pPr>
                    <w:r w:rsidRPr="00E277A3">
                      <w:rPr>
                        <w:rFonts w:hint="cs"/>
                        <w:sz w:val="10"/>
                        <w:szCs w:val="14"/>
                        <w:rtl/>
                        <w:lang w:bidi="ar-EG"/>
                      </w:rPr>
                      <w:t xml:space="preserve">وصلة </w:t>
                    </w:r>
                    <w:r w:rsidRPr="00E277A3">
                      <w:rPr>
                        <w:sz w:val="10"/>
                        <w:szCs w:val="14"/>
                        <w:lang w:val="en-US" w:bidi="ar-EG"/>
                      </w:rPr>
                      <w:t>#</w:t>
                    </w:r>
                    <w:r w:rsidRPr="00E277A3">
                      <w:rPr>
                        <w:rFonts w:hint="eastAsia"/>
                        <w:sz w:val="10"/>
                        <w:szCs w:val="14"/>
                        <w:rtl/>
                        <w:lang w:val="en-US" w:bidi="ar-EG"/>
                      </w:rPr>
                      <w:t> </w:t>
                    </w:r>
                    <w:r w:rsidRPr="00E277A3">
                      <w:rPr>
                        <w:sz w:val="10"/>
                        <w:szCs w:val="14"/>
                        <w:lang w:val="en-US" w:bidi="ar-EG"/>
                      </w:rPr>
                      <w:t>1</w:t>
                    </w:r>
                  </w:p>
                </w:txbxContent>
              </v:textbox>
            </v:shape>
            <v:shape id="_x0000_s5432" type="#_x0000_t202" style="position:absolute;left:6507;top:3126;width:1260;height:360" o:allowincell="f" filled="f" stroked="f">
              <v:textbox style="mso-next-textbox:#_x0000_s5432" inset="0,0,0,0">
                <w:txbxContent>
                  <w:p w:rsidR="00E045C8" w:rsidRPr="00E277A3" w:rsidRDefault="00E045C8" w:rsidP="000670A0">
                    <w:pPr>
                      <w:spacing w:before="20" w:line="144" w:lineRule="auto"/>
                      <w:jc w:val="center"/>
                      <w:rPr>
                        <w:b/>
                        <w:bCs/>
                        <w:sz w:val="10"/>
                        <w:szCs w:val="16"/>
                        <w:rtl/>
                        <w:lang w:val="en-US" w:bidi="ar-EG"/>
                      </w:rPr>
                    </w:pPr>
                    <w:r w:rsidRPr="00E277A3">
                      <w:rPr>
                        <w:rFonts w:hint="cs"/>
                        <w:b/>
                        <w:bCs/>
                        <w:sz w:val="10"/>
                        <w:szCs w:val="16"/>
                        <w:rtl/>
                        <w:lang w:bidi="ar-EG"/>
                      </w:rPr>
                      <w:t xml:space="preserve">مطراف ساتلي </w:t>
                    </w:r>
                    <w:r w:rsidRPr="00E277A3">
                      <w:rPr>
                        <w:b/>
                        <w:bCs/>
                        <w:sz w:val="10"/>
                        <w:szCs w:val="16"/>
                        <w:lang w:val="en-US" w:bidi="ar-EG"/>
                      </w:rPr>
                      <w:t>#</w:t>
                    </w:r>
                    <w:r w:rsidRPr="00E277A3">
                      <w:rPr>
                        <w:rFonts w:hint="eastAsia"/>
                        <w:b/>
                        <w:bCs/>
                        <w:sz w:val="10"/>
                        <w:szCs w:val="16"/>
                        <w:rtl/>
                        <w:lang w:val="en-US" w:bidi="ar-EG"/>
                      </w:rPr>
                      <w:t> </w:t>
                    </w:r>
                    <w:r w:rsidRPr="00E277A3">
                      <w:rPr>
                        <w:b/>
                        <w:bCs/>
                        <w:sz w:val="10"/>
                        <w:szCs w:val="16"/>
                        <w:lang w:val="en-US" w:bidi="ar-EG"/>
                      </w:rPr>
                      <w:t>2</w:t>
                    </w:r>
                  </w:p>
                </w:txbxContent>
              </v:textbox>
            </v:shape>
            <v:shape id="_x0000_s5433" type="#_x0000_t202" style="position:absolute;left:8049;top:3103;width:1260;height:360" o:allowincell="f" filled="f" stroked="f">
              <v:textbox style="mso-next-textbox:#_x0000_s5433" inset="0,0,0,0">
                <w:txbxContent>
                  <w:p w:rsidR="00E045C8" w:rsidRPr="00E277A3" w:rsidRDefault="00E045C8" w:rsidP="000670A0">
                    <w:pPr>
                      <w:spacing w:before="20" w:line="144" w:lineRule="auto"/>
                      <w:jc w:val="center"/>
                      <w:rPr>
                        <w:b/>
                        <w:bCs/>
                        <w:sz w:val="10"/>
                        <w:szCs w:val="16"/>
                        <w:rtl/>
                        <w:lang w:val="en-US" w:bidi="ar-EG"/>
                      </w:rPr>
                    </w:pPr>
                    <w:r w:rsidRPr="00E277A3">
                      <w:rPr>
                        <w:rFonts w:hint="cs"/>
                        <w:b/>
                        <w:bCs/>
                        <w:sz w:val="10"/>
                        <w:szCs w:val="16"/>
                        <w:rtl/>
                        <w:lang w:bidi="ar-EG"/>
                      </w:rPr>
                      <w:t>النظام النهائي</w:t>
                    </w:r>
                  </w:p>
                </w:txbxContent>
              </v:textbox>
            </v:shape>
            <v:shape id="_x0000_s5434" type="#_x0000_t202" style="position:absolute;left:6504;top:3833;width:1260;height:360" o:allowincell="f" filled="f" stroked="f">
              <v:textbox style="mso-next-textbox:#_x0000_s5434" inset="0,0,0,0">
                <w:txbxContent>
                  <w:p w:rsidR="00E045C8" w:rsidRPr="00E277A3" w:rsidRDefault="00E045C8" w:rsidP="000670A0">
                    <w:pPr>
                      <w:spacing w:before="20" w:line="144" w:lineRule="auto"/>
                      <w:jc w:val="center"/>
                      <w:rPr>
                        <w:sz w:val="10"/>
                        <w:szCs w:val="14"/>
                        <w:rtl/>
                        <w:lang w:val="en-US" w:bidi="ar-EG"/>
                      </w:rPr>
                    </w:pPr>
                    <w:r w:rsidRPr="00E277A3">
                      <w:rPr>
                        <w:rFonts w:hint="cs"/>
                        <w:sz w:val="10"/>
                        <w:szCs w:val="14"/>
                        <w:rtl/>
                        <w:lang w:bidi="ar-EG"/>
                      </w:rPr>
                      <w:t>تشغيل ب‍يني لبروتوكول إنترنت</w:t>
                    </w:r>
                  </w:p>
                </w:txbxContent>
              </v:textbox>
            </v:shape>
            <v:shape id="_x0000_s5435" type="#_x0000_t202" style="position:absolute;left:6868;top:4366;width:1260;height:360" o:allowincell="f" filled="f" stroked="f">
              <v:textbox style="mso-next-textbox:#_x0000_s5435" inset="0,0,0,0">
                <w:txbxContent>
                  <w:p w:rsidR="00E045C8" w:rsidRPr="00E277A3" w:rsidRDefault="00E045C8" w:rsidP="000670A0">
                    <w:pPr>
                      <w:spacing w:before="20" w:line="144" w:lineRule="auto"/>
                      <w:jc w:val="center"/>
                      <w:rPr>
                        <w:sz w:val="10"/>
                        <w:szCs w:val="14"/>
                        <w:rtl/>
                        <w:lang w:val="en-US" w:bidi="ar-EG"/>
                      </w:rPr>
                    </w:pPr>
                    <w:r w:rsidRPr="00E277A3">
                      <w:rPr>
                        <w:rFonts w:hint="cs"/>
                        <w:sz w:val="10"/>
                        <w:szCs w:val="14"/>
                        <w:rtl/>
                        <w:lang w:bidi="ar-EG"/>
                      </w:rPr>
                      <w:t xml:space="preserve">وصلة </w:t>
                    </w:r>
                    <w:r w:rsidRPr="00E277A3">
                      <w:rPr>
                        <w:sz w:val="10"/>
                        <w:szCs w:val="14"/>
                        <w:lang w:val="en-US" w:bidi="ar-EG"/>
                      </w:rPr>
                      <w:t>#</w:t>
                    </w:r>
                    <w:r w:rsidRPr="00E277A3">
                      <w:rPr>
                        <w:rFonts w:hint="eastAsia"/>
                        <w:sz w:val="10"/>
                        <w:szCs w:val="14"/>
                        <w:rtl/>
                        <w:lang w:val="en-US" w:bidi="ar-EG"/>
                      </w:rPr>
                      <w:t> </w:t>
                    </w:r>
                    <w:r w:rsidRPr="00E277A3">
                      <w:rPr>
                        <w:sz w:val="10"/>
                        <w:szCs w:val="14"/>
                        <w:lang w:val="en-US" w:bidi="ar-EG"/>
                      </w:rPr>
                      <w:t>2</w:t>
                    </w:r>
                  </w:p>
                </w:txbxContent>
              </v:textbox>
            </v:shape>
            <v:shape id="_x0000_s5436" type="#_x0000_t202" style="position:absolute;left:5203;top:5359;width:1260;height:360" o:allowincell="f" filled="f" stroked="f">
              <v:textbox style="mso-next-textbox:#_x0000_s5436" inset="0,0,0,0">
                <w:txbxContent>
                  <w:p w:rsidR="00E045C8" w:rsidRPr="00E277A3" w:rsidRDefault="00E045C8" w:rsidP="000670A0">
                    <w:pPr>
                      <w:spacing w:before="20" w:line="144" w:lineRule="auto"/>
                      <w:jc w:val="center"/>
                      <w:rPr>
                        <w:sz w:val="12"/>
                        <w:szCs w:val="16"/>
                        <w:rtl/>
                        <w:lang w:val="en-US" w:bidi="ar-EG"/>
                      </w:rPr>
                    </w:pPr>
                    <w:r w:rsidRPr="00E277A3">
                      <w:rPr>
                        <w:rFonts w:hint="cs"/>
                        <w:sz w:val="12"/>
                        <w:szCs w:val="16"/>
                        <w:rtl/>
                        <w:lang w:val="en-US" w:bidi="ar-EG"/>
                      </w:rPr>
                      <w:t xml:space="preserve">شبكة فرعية </w:t>
                    </w:r>
                    <w:r w:rsidRPr="00E277A3">
                      <w:rPr>
                        <w:sz w:val="12"/>
                        <w:szCs w:val="16"/>
                        <w:lang w:val="en-US" w:bidi="ar-EG"/>
                      </w:rPr>
                      <w:t>BSM</w:t>
                    </w:r>
                  </w:p>
                </w:txbxContent>
              </v:textbox>
            </v:shape>
            <v:shape id="_x0000_s5437" type="#_x0000_t202" style="position:absolute;left:7873;top:5383;width:1260;height:360" o:allowincell="f" filled="f" stroked="f">
              <v:textbox style="mso-next-textbox:#_x0000_s5437" inset="0,0,0,0">
                <w:txbxContent>
                  <w:p w:rsidR="00E045C8" w:rsidRPr="00E277A3" w:rsidRDefault="00E045C8" w:rsidP="000670A0">
                    <w:pPr>
                      <w:spacing w:before="20" w:line="144" w:lineRule="auto"/>
                      <w:jc w:val="center"/>
                      <w:rPr>
                        <w:sz w:val="12"/>
                        <w:szCs w:val="16"/>
                        <w:rtl/>
                        <w:lang w:val="en-US" w:bidi="ar-EG"/>
                      </w:rPr>
                    </w:pPr>
                    <w:r w:rsidRPr="00E277A3">
                      <w:rPr>
                        <w:rFonts w:hint="cs"/>
                        <w:sz w:val="12"/>
                        <w:szCs w:val="16"/>
                        <w:rtl/>
                        <w:lang w:val="en-US" w:bidi="ar-EG"/>
                      </w:rPr>
                      <w:t>شبكة فرعية أرضية</w:t>
                    </w:r>
                  </w:p>
                </w:txbxContent>
              </v:textbox>
            </v:shape>
            <v:shape id="_x0000_s5438" type="#_x0000_t202" style="position:absolute;left:8062;top:3365;width:1260;height:360" o:allowincell="f" filled="f" stroked="f">
              <v:textbox style="mso-next-textbox:#_x0000_s5438" inset="0,0,0,0">
                <w:txbxContent>
                  <w:p w:rsidR="00E045C8" w:rsidRPr="004C2E01" w:rsidRDefault="00E045C8" w:rsidP="000670A0">
                    <w:pPr>
                      <w:spacing w:before="20" w:line="144" w:lineRule="auto"/>
                      <w:jc w:val="center"/>
                      <w:rPr>
                        <w:sz w:val="6"/>
                        <w:szCs w:val="12"/>
                        <w:lang w:bidi="ar-EG"/>
                      </w:rPr>
                    </w:pPr>
                    <w:r w:rsidRPr="004C2E01">
                      <w:rPr>
                        <w:rFonts w:hint="cs"/>
                        <w:sz w:val="6"/>
                        <w:szCs w:val="12"/>
                        <w:rtl/>
                        <w:lang w:bidi="ar-EG"/>
                      </w:rPr>
                      <w:t>التطب‍يقات</w:t>
                    </w:r>
                  </w:p>
                </w:txbxContent>
              </v:textbox>
            </v:shape>
            <v:shape id="_x0000_s5439" type="#_x0000_t202" style="position:absolute;left:8069;top:3573;width:1260;height:360" o:allowincell="f" filled="f" stroked="f">
              <v:textbox style="mso-next-textbox:#_x0000_s5439" inset="0,0,0,0">
                <w:txbxContent>
                  <w:p w:rsidR="00E045C8" w:rsidRPr="004C2E01" w:rsidRDefault="00E045C8" w:rsidP="000670A0">
                    <w:pPr>
                      <w:spacing w:before="20" w:line="144" w:lineRule="auto"/>
                      <w:jc w:val="center"/>
                      <w:rPr>
                        <w:sz w:val="4"/>
                        <w:szCs w:val="10"/>
                        <w:rtl/>
                        <w:lang w:val="en-US" w:bidi="ar-EG"/>
                      </w:rPr>
                    </w:pPr>
                    <w:r w:rsidRPr="004C2E01">
                      <w:rPr>
                        <w:rFonts w:hint="cs"/>
                        <w:sz w:val="4"/>
                        <w:szCs w:val="10"/>
                        <w:rtl/>
                        <w:lang w:bidi="ar-EG"/>
                      </w:rPr>
                      <w:t>بروتوكول مراقبة</w:t>
                    </w:r>
                    <w:r w:rsidRPr="004C2E01">
                      <w:rPr>
                        <w:sz w:val="4"/>
                        <w:szCs w:val="10"/>
                        <w:rtl/>
                        <w:lang w:bidi="ar-EG"/>
                      </w:rPr>
                      <w:br/>
                    </w:r>
                    <w:r w:rsidRPr="004C2E01">
                      <w:rPr>
                        <w:rFonts w:hint="cs"/>
                        <w:sz w:val="4"/>
                        <w:szCs w:val="10"/>
                        <w:rtl/>
                        <w:lang w:bidi="ar-EG"/>
                      </w:rPr>
                      <w:t>الإرسال/</w:t>
                    </w:r>
                    <w:r w:rsidRPr="004C2E01">
                      <w:rPr>
                        <w:sz w:val="6"/>
                        <w:szCs w:val="12"/>
                        <w:lang w:val="en-US" w:bidi="ar-EG"/>
                      </w:rPr>
                      <w:t>UDP</w:t>
                    </w:r>
                  </w:p>
                </w:txbxContent>
              </v:textbox>
            </v:shape>
            <v:shape id="_x0000_s5440" type="#_x0000_t202" style="position:absolute;left:8062;top:3874;width:1260;height:360" o:allowincell="f" filled="f" stroked="f">
              <v:textbox style="mso-next-textbox:#_x0000_s5440" inset="0,0,0,0">
                <w:txbxContent>
                  <w:p w:rsidR="00E045C8" w:rsidRPr="004C2E01" w:rsidRDefault="00E045C8" w:rsidP="000670A0">
                    <w:pPr>
                      <w:spacing w:before="20" w:line="144" w:lineRule="auto"/>
                      <w:jc w:val="center"/>
                      <w:rPr>
                        <w:sz w:val="6"/>
                        <w:szCs w:val="12"/>
                        <w:lang w:bidi="ar-EG"/>
                      </w:rPr>
                    </w:pPr>
                    <w:r w:rsidRPr="004C2E01">
                      <w:rPr>
                        <w:rFonts w:hint="cs"/>
                        <w:sz w:val="6"/>
                        <w:szCs w:val="12"/>
                        <w:rtl/>
                        <w:lang w:bidi="ar-EG"/>
                      </w:rPr>
                      <w:t>بروتوكول إنترنت</w:t>
                    </w:r>
                  </w:p>
                </w:txbxContent>
              </v:textbox>
            </v:shape>
            <v:shape id="_x0000_s5441" type="#_x0000_t202" style="position:absolute;left:8058;top:4347;width:1260;height:360" o:allowincell="f" filled="f" stroked="f">
              <v:textbox style="mso-next-textbox:#_x0000_s5441" inset="0,0,0,0">
                <w:txbxContent>
                  <w:p w:rsidR="00E045C8" w:rsidRPr="004C2E01" w:rsidRDefault="00E045C8" w:rsidP="000670A0">
                    <w:pPr>
                      <w:spacing w:before="20" w:line="144" w:lineRule="auto"/>
                      <w:jc w:val="center"/>
                      <w:rPr>
                        <w:sz w:val="8"/>
                        <w:szCs w:val="12"/>
                        <w:rtl/>
                        <w:lang w:val="en-US" w:bidi="ar-EG"/>
                      </w:rPr>
                    </w:pPr>
                    <w:r w:rsidRPr="004C2E01">
                      <w:rPr>
                        <w:rFonts w:hint="cs"/>
                        <w:sz w:val="8"/>
                        <w:szCs w:val="12"/>
                        <w:rtl/>
                        <w:lang w:bidi="ar-EG"/>
                      </w:rPr>
                      <w:t xml:space="preserve">وصلة </w:t>
                    </w:r>
                    <w:r w:rsidRPr="004C2E01">
                      <w:rPr>
                        <w:sz w:val="8"/>
                        <w:szCs w:val="12"/>
                        <w:lang w:bidi="ar-EG"/>
                      </w:rPr>
                      <w:t>#</w:t>
                    </w:r>
                    <w:r w:rsidRPr="004C2E01">
                      <w:rPr>
                        <w:rFonts w:hint="cs"/>
                        <w:sz w:val="8"/>
                        <w:szCs w:val="12"/>
                        <w:rtl/>
                        <w:lang w:val="en-US" w:bidi="ar-EG"/>
                      </w:rPr>
                      <w:t> </w:t>
                    </w:r>
                    <w:r w:rsidRPr="004C2E01">
                      <w:rPr>
                        <w:sz w:val="8"/>
                        <w:szCs w:val="12"/>
                        <w:lang w:val="en-US" w:bidi="ar-EG"/>
                      </w:rPr>
                      <w:t>2</w:t>
                    </w:r>
                  </w:p>
                </w:txbxContent>
              </v:textbox>
            </v:shape>
          </v:group>
        </w:pict>
      </w:r>
      <w:r w:rsidR="000670A0">
        <w:rPr>
          <w:noProof/>
          <w:rtl/>
          <w:lang w:val="en-US" w:eastAsia="zh-CN"/>
        </w:rPr>
        <w:drawing>
          <wp:inline distT="0" distB="0" distL="0" distR="0">
            <wp:extent cx="5396865" cy="2182799"/>
            <wp:effectExtent l="19050" t="0" r="0" b="0"/>
            <wp:docPr id="13" name="Picture 11"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53" cstate="print"/>
                    <a:srcRect t="16011"/>
                    <a:stretch>
                      <a:fillRect/>
                    </a:stretch>
                  </pic:blipFill>
                  <pic:spPr>
                    <a:xfrm>
                      <a:off x="0" y="0"/>
                      <a:ext cx="5396621" cy="2182700"/>
                    </a:xfrm>
                    <a:prstGeom prst="rect">
                      <a:avLst/>
                    </a:prstGeom>
                  </pic:spPr>
                </pic:pic>
              </a:graphicData>
            </a:graphic>
          </wp:inline>
        </w:drawing>
      </w:r>
    </w:p>
    <w:p w:rsidR="000670A0" w:rsidRPr="00811767" w:rsidRDefault="000670A0" w:rsidP="00F91A73">
      <w:pPr>
        <w:spacing w:before="0"/>
        <w:jc w:val="left"/>
        <w:rPr>
          <w:sz w:val="18"/>
          <w:szCs w:val="18"/>
          <w:rtl/>
          <w:lang w:val="en-US" w:bidi="ar-EG"/>
        </w:rPr>
      </w:pPr>
      <w:r w:rsidRPr="00811767">
        <w:rPr>
          <w:sz w:val="18"/>
          <w:szCs w:val="26"/>
          <w:lang w:val="en-US"/>
        </w:rPr>
        <w:t>SMAC</w:t>
      </w:r>
      <w:r w:rsidRPr="00811767">
        <w:rPr>
          <w:rFonts w:hint="cs"/>
          <w:sz w:val="18"/>
          <w:szCs w:val="26"/>
          <w:rtl/>
          <w:lang w:val="en-US" w:bidi="ar-EG"/>
        </w:rPr>
        <w:t>: نقطة نفاذ لخدمة مستقلة عن الساتل</w:t>
      </w:r>
      <w:r w:rsidRPr="00811767">
        <w:rPr>
          <w:sz w:val="18"/>
          <w:szCs w:val="26"/>
          <w:rtl/>
          <w:lang w:val="en-US" w:bidi="ar-EG"/>
        </w:rPr>
        <w:br/>
      </w:r>
      <w:r w:rsidRPr="00811767">
        <w:rPr>
          <w:sz w:val="18"/>
          <w:szCs w:val="26"/>
          <w:lang w:val="en-US" w:bidi="ar-EG"/>
        </w:rPr>
        <w:t>SPHY</w:t>
      </w:r>
      <w:r w:rsidRPr="00811767">
        <w:rPr>
          <w:rFonts w:hint="cs"/>
          <w:sz w:val="18"/>
          <w:szCs w:val="26"/>
          <w:rtl/>
          <w:lang w:val="en-US" w:bidi="ar-EG"/>
        </w:rPr>
        <w:t>: الطبقة المادية الساتلي</w:t>
      </w:r>
    </w:p>
    <w:p w:rsidR="00F91A73" w:rsidRDefault="00F91A73" w:rsidP="00F91A73">
      <w:pPr>
        <w:pBdr>
          <w:top w:val="single" w:sz="18" w:space="1" w:color="auto"/>
        </w:pBdr>
      </w:pPr>
      <w:bookmarkStart w:id="72" w:name="_Toc256698037"/>
      <w:bookmarkStart w:id="73" w:name="_Toc256698060"/>
    </w:p>
    <w:p w:rsidR="000670A0" w:rsidRDefault="000670A0" w:rsidP="00F91A73">
      <w:pPr>
        <w:pStyle w:val="Heading3"/>
        <w:keepNext w:val="0"/>
        <w:spacing w:before="240"/>
        <w:rPr>
          <w:rtl/>
        </w:rPr>
      </w:pPr>
      <w:bookmarkStart w:id="74" w:name="_Toc268011556"/>
      <w:r w:rsidRPr="00FE7EE1">
        <w:lastRenderedPageBreak/>
        <w:t>2</w:t>
      </w:r>
      <w:r>
        <w:rPr>
          <w:lang w:val="en-US"/>
        </w:rPr>
        <w:t>.</w:t>
      </w:r>
      <w:r w:rsidRPr="00FE7EE1">
        <w:t>3</w:t>
      </w:r>
      <w:r>
        <w:t>.I</w:t>
      </w:r>
      <w:r w:rsidRPr="00FE7EE1">
        <w:rPr>
          <w:rFonts w:hint="cs"/>
          <w:rtl/>
        </w:rPr>
        <w:tab/>
        <w:t>مصفوفة شبكات مطراف بفتحات صغيرة جداً (</w:t>
      </w:r>
      <w:r>
        <w:t>VSAT</w:t>
      </w:r>
      <w:r w:rsidRPr="00FE7EE1">
        <w:rPr>
          <w:rFonts w:hint="cs"/>
          <w:rtl/>
        </w:rPr>
        <w:t>)</w:t>
      </w:r>
      <w:bookmarkEnd w:id="72"/>
      <w:bookmarkEnd w:id="73"/>
      <w:bookmarkEnd w:id="74"/>
    </w:p>
    <w:p w:rsidR="000670A0" w:rsidRPr="00DC0C03" w:rsidRDefault="000670A0" w:rsidP="000670A0">
      <w:pPr>
        <w:rPr>
          <w:rtl/>
        </w:rPr>
      </w:pPr>
      <w:r w:rsidRPr="00DC0C03">
        <w:rPr>
          <w:rFonts w:hint="cs"/>
          <w:rtl/>
        </w:rPr>
        <w:t xml:space="preserve">شبكات السواتل ذات المطاريف بفتحات صغيرة جداً المنفذة من أجل المناطق الريفية عادة ما تعمل داخل نطاق </w:t>
      </w:r>
      <w:r w:rsidRPr="00DC0C03">
        <w:t>20-10</w:t>
      </w:r>
      <w:r w:rsidRPr="00DC0C03">
        <w:rPr>
          <w:rFonts w:hint="cs"/>
          <w:rtl/>
        </w:rPr>
        <w:t xml:space="preserve"> ميغاهرتز.</w:t>
      </w:r>
    </w:p>
    <w:p w:rsidR="000670A0" w:rsidRPr="00DC0C03" w:rsidRDefault="000670A0" w:rsidP="000670A0">
      <w:pPr>
        <w:rPr>
          <w:rtl/>
        </w:rPr>
      </w:pPr>
      <w:r w:rsidRPr="00DC0C03">
        <w:rPr>
          <w:rFonts w:hint="cs"/>
          <w:rtl/>
        </w:rPr>
        <w:t xml:space="preserve">والشبكات ذات المطراف بفتحات صغيرة جداً لها طوبولوجيا شبه نجمية مع محطات نائية متعددة تتصل من خلال المحور الرئيسي بمخطط نفاذ </w:t>
      </w:r>
      <w:r w:rsidRPr="00DC0C03">
        <w:t>FDMA/TDMA/DAMA</w:t>
      </w:r>
      <w:r w:rsidRPr="00DC0C03">
        <w:rPr>
          <w:rFonts w:hint="cs"/>
          <w:rtl/>
        </w:rPr>
        <w:t>.</w:t>
      </w:r>
    </w:p>
    <w:p w:rsidR="000670A0" w:rsidRDefault="000670A0" w:rsidP="00DC0C03">
      <w:pPr>
        <w:rPr>
          <w:lang w:val="en-US" w:bidi="ar-EG"/>
        </w:rPr>
      </w:pPr>
      <w:r w:rsidRPr="00DC0C03">
        <w:rPr>
          <w:rFonts w:hint="cs"/>
          <w:rtl/>
        </w:rPr>
        <w:t xml:space="preserve">وتصل سرعة إرسال الب‍يانات الراهنة إلى </w:t>
      </w:r>
      <w:r w:rsidRPr="00DC0C03">
        <w:t>256</w:t>
      </w:r>
      <w:r w:rsidRPr="00DC0C03">
        <w:rPr>
          <w:rFonts w:hint="cs"/>
          <w:rtl/>
        </w:rPr>
        <w:t xml:space="preserve"> كيلوبايت في الثانية بالنسبة للموجة الحاملة من المحطة المحورية إلى المحطات النائية (باتجاه الخارج - تيار هابط - إلى الأمام)، مع تشكيل </w:t>
      </w:r>
      <w:r w:rsidRPr="00DC0C03">
        <w:rPr>
          <w:lang w:val="en-US"/>
        </w:rPr>
        <w:t>QPSK</w:t>
      </w:r>
      <w:r w:rsidRPr="00DC0C03">
        <w:rPr>
          <w:rFonts w:hint="cs"/>
          <w:rtl/>
          <w:lang w:val="en-US" w:bidi="ar-EG"/>
        </w:rPr>
        <w:t xml:space="preserve"> وتشكيل </w:t>
      </w:r>
      <w:r w:rsidRPr="00DC0C03">
        <w:rPr>
          <w:lang w:val="en-US" w:bidi="ar-EG"/>
        </w:rPr>
        <w:t>38,4</w:t>
      </w:r>
      <w:r w:rsidRPr="00DC0C03">
        <w:rPr>
          <w:rFonts w:hint="cs"/>
          <w:rtl/>
          <w:lang w:val="en-US" w:bidi="ar-EG"/>
        </w:rPr>
        <w:t xml:space="preserve"> </w:t>
      </w:r>
      <w:r w:rsidRPr="00DC0C03">
        <w:rPr>
          <w:lang w:val="en-US" w:bidi="ar-EG"/>
        </w:rPr>
        <w:t>kbit/s</w:t>
      </w:r>
      <w:r w:rsidRPr="00DC0C03">
        <w:rPr>
          <w:rFonts w:hint="cs"/>
          <w:rtl/>
          <w:lang w:val="en-US" w:bidi="ar-EG"/>
        </w:rPr>
        <w:t xml:space="preserve"> للموجة الحاملة من المحطات النائية إلى المحطة المحورية (باتجاه الداخل - تيار صاعد - عودة) مع تشكيل </w:t>
      </w:r>
      <w:r w:rsidRPr="00DC0C03">
        <w:rPr>
          <w:lang w:val="en-US" w:bidi="ar-EG"/>
        </w:rPr>
        <w:t>MSK</w:t>
      </w:r>
      <w:r w:rsidRPr="00DC0C03">
        <w:rPr>
          <w:rFonts w:hint="cs"/>
          <w:rtl/>
          <w:lang w:val="en-US" w:bidi="ar-EG"/>
        </w:rPr>
        <w:t>. ويتاح عادةً منفذ شبكة محلية إثرنت لتأمين السطح البيني مع المعدات الأخرى.</w:t>
      </w:r>
    </w:p>
    <w:p w:rsidR="00DC0C03" w:rsidRDefault="00DC0C03" w:rsidP="00DC0C03">
      <w:pPr>
        <w:rPr>
          <w:rtl/>
          <w:lang w:val="en-US" w:bidi="ar-EG"/>
        </w:rPr>
      </w:pPr>
      <w:r>
        <w:rPr>
          <w:rFonts w:hint="cs"/>
          <w:rtl/>
        </w:rPr>
        <w:t xml:space="preserve">والمكونات الرئيسية لشبكة </w:t>
      </w:r>
      <w:r>
        <w:rPr>
          <w:lang w:val="en-US"/>
        </w:rPr>
        <w:t>VSAT</w:t>
      </w:r>
      <w:r>
        <w:rPr>
          <w:rFonts w:hint="cs"/>
          <w:rtl/>
          <w:lang w:val="en-US" w:bidi="ar-EG"/>
        </w:rPr>
        <w:t xml:space="preserve"> هي: </w:t>
      </w:r>
      <w:r>
        <w:rPr>
          <w:lang w:val="en-US" w:bidi="ar-EG"/>
        </w:rPr>
        <w:t>i</w:t>
      </w:r>
      <w:r>
        <w:rPr>
          <w:rFonts w:hint="cs"/>
          <w:rtl/>
          <w:lang w:val="en-US" w:bidi="ar-EG"/>
        </w:rPr>
        <w:t xml:space="preserve">) عدة محطات نائية، </w:t>
      </w:r>
      <w:r>
        <w:rPr>
          <w:lang w:val="en-US" w:bidi="ar-EG"/>
        </w:rPr>
        <w:t>ii</w:t>
      </w:r>
      <w:r>
        <w:rPr>
          <w:rFonts w:hint="cs"/>
          <w:rtl/>
          <w:lang w:val="en-US" w:bidi="ar-EG"/>
        </w:rPr>
        <w:t xml:space="preserve">) ومحطة عقدة (محطة محورية)، </w:t>
      </w:r>
      <w:r>
        <w:rPr>
          <w:lang w:val="en-US" w:bidi="ar-EG"/>
        </w:rPr>
        <w:t>iii</w:t>
      </w:r>
      <w:r>
        <w:rPr>
          <w:rFonts w:hint="cs"/>
          <w:rtl/>
          <w:lang w:val="en-US" w:bidi="ar-EG"/>
        </w:rPr>
        <w:t>) ونظام فرعي للدفع المسبق</w:t>
      </w:r>
      <w:r>
        <w:rPr>
          <w:rStyle w:val="FootnoteReference"/>
          <w:rtl/>
          <w:lang w:val="en-US" w:bidi="ar-EG"/>
        </w:rPr>
        <w:footnoteReference w:id="22"/>
      </w:r>
      <w:r>
        <w:rPr>
          <w:rFonts w:hint="cs"/>
          <w:rtl/>
          <w:lang w:val="en-US" w:bidi="ar-EG"/>
        </w:rPr>
        <w:t xml:space="preserve">، </w:t>
      </w:r>
      <w:r>
        <w:rPr>
          <w:lang w:val="en-US" w:bidi="ar-EG"/>
        </w:rPr>
        <w:t>iv</w:t>
      </w:r>
      <w:r>
        <w:rPr>
          <w:rFonts w:hint="cs"/>
          <w:rtl/>
          <w:lang w:val="en-US" w:bidi="ar-EG"/>
        </w:rPr>
        <w:t xml:space="preserve">) ونظام إدارة الشبكة. ويبين الشكل </w:t>
      </w:r>
      <w:r>
        <w:rPr>
          <w:lang w:val="en-US" w:bidi="ar-EG"/>
        </w:rPr>
        <w:t>21</w:t>
      </w:r>
      <w:r>
        <w:rPr>
          <w:rFonts w:hint="cs"/>
          <w:rtl/>
          <w:lang w:val="en-US" w:bidi="ar-EG"/>
        </w:rPr>
        <w:t xml:space="preserve"> المخطط المبسط للشبكة </w:t>
      </w:r>
      <w:r>
        <w:rPr>
          <w:lang w:val="en-US" w:bidi="ar-EG"/>
        </w:rPr>
        <w:t>VSAT</w:t>
      </w:r>
      <w:r>
        <w:rPr>
          <w:rFonts w:hint="cs"/>
          <w:rtl/>
          <w:lang w:val="en-US" w:bidi="ar-EG"/>
        </w:rPr>
        <w:t>.</w:t>
      </w:r>
    </w:p>
    <w:p w:rsidR="000670A0" w:rsidRPr="00C81D96" w:rsidRDefault="000670A0" w:rsidP="00DC0C03">
      <w:pPr>
        <w:pStyle w:val="FigureNotitle"/>
        <w:keepNext/>
        <w:pBdr>
          <w:top w:val="single" w:sz="18" w:space="10" w:color="auto"/>
        </w:pBdr>
        <w:bidi/>
        <w:jc w:val="both"/>
        <w:rPr>
          <w:lang w:val="en-US" w:bidi="ar-EG"/>
        </w:rPr>
      </w:pPr>
      <w:r>
        <w:rPr>
          <w:rFonts w:hint="cs"/>
          <w:rtl/>
          <w:lang w:bidi="ar-EG"/>
        </w:rPr>
        <w:t xml:space="preserve">الشكل </w:t>
      </w:r>
      <w:r w:rsidR="00DC0C03">
        <w:rPr>
          <w:lang w:val="en-US" w:bidi="ar-EG"/>
        </w:rPr>
        <w:t>21</w:t>
      </w:r>
      <w:r>
        <w:rPr>
          <w:rFonts w:hint="cs"/>
          <w:rtl/>
          <w:lang w:val="en-US" w:bidi="ar-EG"/>
        </w:rPr>
        <w:t xml:space="preserve"> - مخطط مبسط لشبكة مطاريف بفتحات صغيرة جداً </w:t>
      </w:r>
      <w:r>
        <w:rPr>
          <w:lang w:val="en-US" w:bidi="ar-EG"/>
        </w:rPr>
        <w:t>(VSAT)</w:t>
      </w:r>
    </w:p>
    <w:p w:rsidR="000670A0" w:rsidRPr="00003BB8" w:rsidRDefault="00D77883" w:rsidP="00DC0C03">
      <w:pPr>
        <w:pBdr>
          <w:bottom w:val="single" w:sz="18" w:space="9" w:color="auto"/>
        </w:pBdr>
        <w:jc w:val="center"/>
        <w:rPr>
          <w:szCs w:val="22"/>
          <w:rtl/>
        </w:rPr>
      </w:pPr>
      <w:r>
        <w:rPr>
          <w:noProof/>
          <w:szCs w:val="22"/>
          <w:rtl/>
          <w:lang w:val="en-US" w:eastAsia="zh-CN"/>
        </w:rPr>
        <w:pict>
          <v:group id="_x0000_s5442" style="position:absolute;left:0;text-align:left;margin-left:30.8pt;margin-top:28.95pt;width:434.35pt;height:178.35pt;z-index:251685888" coordorigin="1750,3313" coordsize="8687,3567">
            <v:shape id="_x0000_s5443" type="#_x0000_t202" style="position:absolute;left:1750;top:6181;width:1687;height:699" filled="f" stroked="f">
              <v:textbox inset="1mm,1mm,1mm,1mm">
                <w:txbxContent>
                  <w:p w:rsidR="00E045C8" w:rsidRPr="00A64C12" w:rsidRDefault="00E045C8" w:rsidP="000670A0">
                    <w:pPr>
                      <w:spacing w:before="20"/>
                      <w:jc w:val="center"/>
                      <w:rPr>
                        <w:sz w:val="16"/>
                        <w:szCs w:val="22"/>
                        <w:lang w:bidi="ar-EG"/>
                      </w:rPr>
                    </w:pPr>
                    <w:r w:rsidRPr="00A64C12">
                      <w:rPr>
                        <w:rFonts w:hint="cs"/>
                        <w:sz w:val="16"/>
                        <w:szCs w:val="22"/>
                        <w:rtl/>
                        <w:lang w:bidi="ar-EG"/>
                      </w:rPr>
                      <w:t>إنترنت</w:t>
                    </w:r>
                  </w:p>
                </w:txbxContent>
              </v:textbox>
            </v:shape>
            <v:shape id="_x0000_s5444" type="#_x0000_t202" style="position:absolute;left:6588;top:3613;width:1687;height:699" filled="f" stroked="f">
              <v:textbox inset="1mm,1mm,1mm,1mm">
                <w:txbxContent>
                  <w:p w:rsidR="00E045C8" w:rsidRPr="00A64C12" w:rsidRDefault="00E045C8" w:rsidP="000670A0">
                    <w:pPr>
                      <w:spacing w:before="20"/>
                      <w:jc w:val="center"/>
                      <w:rPr>
                        <w:sz w:val="16"/>
                        <w:szCs w:val="22"/>
                        <w:lang w:bidi="ar-EG"/>
                      </w:rPr>
                    </w:pPr>
                    <w:r>
                      <w:rPr>
                        <w:rFonts w:hint="cs"/>
                        <w:sz w:val="16"/>
                        <w:szCs w:val="22"/>
                        <w:rtl/>
                        <w:lang w:bidi="ar-EG"/>
                      </w:rPr>
                      <w:t>هوائي</w:t>
                    </w:r>
                  </w:p>
                </w:txbxContent>
              </v:textbox>
            </v:shape>
            <v:shape id="_x0000_s5445" type="#_x0000_t202" style="position:absolute;left:6610;top:5329;width:1687;height:699" filled="f" stroked="f">
              <v:textbox inset="1mm,1mm,1mm,1mm">
                <w:txbxContent>
                  <w:p w:rsidR="00E045C8" w:rsidRPr="00A64C12" w:rsidRDefault="00E045C8" w:rsidP="000670A0">
                    <w:pPr>
                      <w:spacing w:before="20"/>
                      <w:jc w:val="center"/>
                      <w:rPr>
                        <w:sz w:val="16"/>
                        <w:szCs w:val="22"/>
                        <w:lang w:bidi="ar-EG"/>
                      </w:rPr>
                    </w:pPr>
                    <w:r>
                      <w:rPr>
                        <w:rFonts w:hint="cs"/>
                        <w:sz w:val="16"/>
                        <w:szCs w:val="22"/>
                        <w:rtl/>
                        <w:lang w:bidi="ar-EG"/>
                      </w:rPr>
                      <w:t>هوائي</w:t>
                    </w:r>
                  </w:p>
                </w:txbxContent>
              </v:textbox>
            </v:shape>
            <v:shape id="_x0000_s5446" type="#_x0000_t202" style="position:absolute;left:8750;top:3313;width:1687;height:699" filled="f" stroked="f">
              <v:textbox inset="1mm,1mm,1mm,1mm">
                <w:txbxContent>
                  <w:p w:rsidR="00E045C8" w:rsidRPr="00A64C12" w:rsidRDefault="00E045C8" w:rsidP="000670A0">
                    <w:pPr>
                      <w:spacing w:before="20"/>
                      <w:jc w:val="center"/>
                      <w:rPr>
                        <w:sz w:val="16"/>
                        <w:szCs w:val="22"/>
                        <w:lang w:bidi="ar-EG"/>
                      </w:rPr>
                    </w:pPr>
                    <w:r>
                      <w:rPr>
                        <w:rFonts w:hint="cs"/>
                        <w:sz w:val="16"/>
                        <w:szCs w:val="22"/>
                        <w:rtl/>
                        <w:lang w:bidi="ar-EG"/>
                      </w:rPr>
                      <w:t>منطقة حضرية</w:t>
                    </w:r>
                  </w:p>
                </w:txbxContent>
              </v:textbox>
            </v:shape>
            <v:shape id="_x0000_s5447" type="#_x0000_t202" style="position:absolute;left:8285;top:4902;width:1687;height:699" filled="f" stroked="f">
              <v:textbox inset="1mm,1mm,1mm,1mm">
                <w:txbxContent>
                  <w:p w:rsidR="00E045C8" w:rsidRPr="00A64C12" w:rsidRDefault="00E045C8" w:rsidP="000670A0">
                    <w:pPr>
                      <w:spacing w:before="20"/>
                      <w:jc w:val="center"/>
                      <w:rPr>
                        <w:sz w:val="16"/>
                        <w:szCs w:val="22"/>
                        <w:lang w:bidi="ar-EG"/>
                      </w:rPr>
                    </w:pPr>
                    <w:r>
                      <w:rPr>
                        <w:rFonts w:hint="cs"/>
                        <w:sz w:val="16"/>
                        <w:szCs w:val="22"/>
                        <w:rtl/>
                        <w:lang w:bidi="ar-EG"/>
                      </w:rPr>
                      <w:t>منطقة ريفية محلية</w:t>
                    </w:r>
                  </w:p>
                </w:txbxContent>
              </v:textbox>
            </v:shape>
          </v:group>
        </w:pict>
      </w:r>
      <w:r w:rsidR="000670A0">
        <w:rPr>
          <w:noProof/>
          <w:szCs w:val="22"/>
          <w:rtl/>
          <w:lang w:val="en-US" w:eastAsia="zh-CN"/>
        </w:rPr>
        <w:drawing>
          <wp:inline distT="0" distB="0" distL="0" distR="0">
            <wp:extent cx="5501391" cy="2846567"/>
            <wp:effectExtent l="19050" t="0" r="4059" b="0"/>
            <wp:docPr id="26" name="Picture 2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54" cstate="print"/>
                    <a:srcRect t="11215" b="5140"/>
                    <a:stretch>
                      <a:fillRect/>
                    </a:stretch>
                  </pic:blipFill>
                  <pic:spPr>
                    <a:xfrm>
                      <a:off x="0" y="0"/>
                      <a:ext cx="5501391" cy="2846567"/>
                    </a:xfrm>
                    <a:prstGeom prst="rect">
                      <a:avLst/>
                    </a:prstGeom>
                  </pic:spPr>
                </pic:pic>
              </a:graphicData>
            </a:graphic>
          </wp:inline>
        </w:drawing>
      </w:r>
    </w:p>
    <w:p w:rsidR="00DC0C03" w:rsidRDefault="00DC0C03" w:rsidP="000670A0">
      <w:pPr>
        <w:rPr>
          <w:lang w:val="en-US" w:bidi="ar-EG"/>
        </w:rPr>
      </w:pPr>
    </w:p>
    <w:p w:rsidR="00DC0C03" w:rsidRDefault="00DC0C03">
      <w:pPr>
        <w:tabs>
          <w:tab w:val="clear" w:pos="851"/>
          <w:tab w:val="clear" w:pos="1134"/>
          <w:tab w:val="clear" w:pos="1588"/>
          <w:tab w:val="clear" w:pos="1985"/>
        </w:tabs>
        <w:overflowPunct/>
        <w:autoSpaceDE/>
        <w:autoSpaceDN/>
        <w:bidi w:val="0"/>
        <w:adjustRightInd/>
        <w:spacing w:before="0" w:after="200" w:line="276" w:lineRule="auto"/>
        <w:jc w:val="left"/>
        <w:textAlignment w:val="auto"/>
        <w:rPr>
          <w:lang w:val="en-US" w:bidi="ar-EG"/>
        </w:rPr>
      </w:pPr>
      <w:r>
        <w:rPr>
          <w:lang w:val="en-US" w:bidi="ar-EG"/>
        </w:rPr>
        <w:br w:type="page"/>
      </w:r>
    </w:p>
    <w:p w:rsidR="000670A0" w:rsidRDefault="000670A0" w:rsidP="000670A0">
      <w:pPr>
        <w:rPr>
          <w:rtl/>
          <w:lang w:val="en-US" w:bidi="ar-EG"/>
        </w:rPr>
      </w:pPr>
      <w:r>
        <w:rPr>
          <w:rFonts w:hint="cs"/>
          <w:rtl/>
          <w:lang w:val="en-US" w:bidi="ar-EG"/>
        </w:rPr>
        <w:lastRenderedPageBreak/>
        <w:t xml:space="preserve">وتتكون المحطات النائية أساساً من وحدتين: الوحدة الخارجية </w:t>
      </w:r>
      <w:r>
        <w:rPr>
          <w:lang w:val="en-US" w:bidi="ar-EG"/>
        </w:rPr>
        <w:t>(ODU)</w:t>
      </w:r>
      <w:r>
        <w:rPr>
          <w:rFonts w:hint="cs"/>
          <w:rtl/>
          <w:lang w:val="en-US" w:bidi="ar-EG"/>
        </w:rPr>
        <w:t xml:space="preserve"> والوحدة الداخلية </w:t>
      </w:r>
      <w:r>
        <w:rPr>
          <w:lang w:val="en-US" w:bidi="ar-EG"/>
        </w:rPr>
        <w:t>(IDU)</w:t>
      </w:r>
      <w:r>
        <w:rPr>
          <w:rFonts w:hint="cs"/>
          <w:rtl/>
          <w:lang w:val="en-US" w:bidi="ar-EG"/>
        </w:rPr>
        <w:t xml:space="preserve"> التي تشمل المطراف </w:t>
      </w:r>
      <w:r>
        <w:rPr>
          <w:lang w:val="en-US" w:bidi="ar-EG"/>
        </w:rPr>
        <w:t>VSAT</w:t>
      </w:r>
      <w:r>
        <w:rPr>
          <w:rFonts w:hint="cs"/>
          <w:rtl/>
          <w:lang w:val="en-US" w:bidi="ar-EG"/>
        </w:rPr>
        <w:t>، إلى جانب النظام الفرعي للإمداد بالكهرباء والنظام الفرعي لتأمين الحماية.</w:t>
      </w:r>
    </w:p>
    <w:p w:rsidR="000670A0" w:rsidRDefault="000670A0" w:rsidP="003D7AB8">
      <w:pPr>
        <w:tabs>
          <w:tab w:val="clear" w:pos="1588"/>
          <w:tab w:val="clear" w:pos="1985"/>
        </w:tabs>
        <w:overflowPunct/>
        <w:autoSpaceDE/>
        <w:autoSpaceDN/>
        <w:adjustRightInd/>
        <w:spacing w:before="0" w:line="240" w:lineRule="auto"/>
        <w:textAlignment w:val="auto"/>
        <w:rPr>
          <w:rtl/>
          <w:lang w:val="en-US" w:bidi="ar-EG"/>
        </w:rPr>
      </w:pPr>
      <w:r>
        <w:rPr>
          <w:rFonts w:hint="cs"/>
          <w:rtl/>
          <w:lang w:val="en-US" w:bidi="ar-EG"/>
        </w:rPr>
        <w:t xml:space="preserve"> وتشمل الوحدة الخارجية </w:t>
      </w:r>
      <w:r>
        <w:rPr>
          <w:lang w:val="en-US" w:bidi="ar-EG"/>
        </w:rPr>
        <w:t>(ODU)</w:t>
      </w:r>
      <w:r>
        <w:rPr>
          <w:rFonts w:hint="cs"/>
          <w:rtl/>
          <w:lang w:val="en-US" w:bidi="ar-EG"/>
        </w:rPr>
        <w:t xml:space="preserve"> الهوائي وعناصر التردد الراديوي التي تتيح الاتصال بين الوحدة الداخلية </w:t>
      </w:r>
      <w:r>
        <w:rPr>
          <w:lang w:val="en-US" w:bidi="ar-EG"/>
        </w:rPr>
        <w:t>(IDU)</w:t>
      </w:r>
      <w:r>
        <w:rPr>
          <w:rFonts w:hint="cs"/>
          <w:rtl/>
          <w:lang w:val="en-US" w:bidi="ar-EG"/>
        </w:rPr>
        <w:t xml:space="preserve"> والساتل. وتشمل مكوناتها فيما تشمل: </w:t>
      </w:r>
      <w:r>
        <w:rPr>
          <w:lang w:val="en-US" w:bidi="ar-EG"/>
        </w:rPr>
        <w:t>i</w:t>
      </w:r>
      <w:r>
        <w:rPr>
          <w:rFonts w:hint="cs"/>
          <w:rtl/>
          <w:lang w:val="en-US" w:bidi="ar-EG"/>
        </w:rPr>
        <w:t xml:space="preserve">) هوائي يتراوح قطره بين </w:t>
      </w:r>
      <w:r>
        <w:rPr>
          <w:lang w:val="en-US" w:bidi="ar-EG"/>
        </w:rPr>
        <w:t>1,2</w:t>
      </w:r>
      <w:r>
        <w:rPr>
          <w:rFonts w:hint="cs"/>
          <w:rtl/>
          <w:lang w:val="en-US" w:bidi="ar-EG"/>
        </w:rPr>
        <w:t xml:space="preserve"> و</w:t>
      </w:r>
      <w:r>
        <w:rPr>
          <w:lang w:val="en-US" w:bidi="ar-EG"/>
        </w:rPr>
        <w:t>1,8</w:t>
      </w:r>
      <w:r>
        <w:rPr>
          <w:rFonts w:hint="cs"/>
          <w:rtl/>
          <w:lang w:val="en-US" w:bidi="ar-EG"/>
        </w:rPr>
        <w:t xml:space="preserve"> من الأمتار</w:t>
      </w:r>
      <w:r>
        <w:rPr>
          <w:rStyle w:val="FootnoteReference"/>
          <w:rtl/>
          <w:lang w:val="en-US" w:bidi="ar-EG"/>
        </w:rPr>
        <w:footnoteReference w:id="23"/>
      </w:r>
      <w:r>
        <w:rPr>
          <w:rFonts w:hint="cs"/>
          <w:rtl/>
          <w:lang w:val="en-US" w:bidi="ar-EG"/>
        </w:rPr>
        <w:t xml:space="preserve">، </w:t>
      </w:r>
      <w:r>
        <w:rPr>
          <w:lang w:val="en-US" w:bidi="ar-EG"/>
        </w:rPr>
        <w:t>ii</w:t>
      </w:r>
      <w:r>
        <w:rPr>
          <w:rFonts w:hint="cs"/>
          <w:rtl/>
          <w:lang w:val="en-US" w:bidi="ar-EG"/>
        </w:rPr>
        <w:t xml:space="preserve">) محول عالي القدرة تتراوح قدرته بين </w:t>
      </w:r>
      <w:r>
        <w:rPr>
          <w:lang w:val="en-US" w:bidi="ar-EG"/>
        </w:rPr>
        <w:t>mW 500</w:t>
      </w:r>
      <w:r>
        <w:rPr>
          <w:rFonts w:hint="cs"/>
          <w:rtl/>
          <w:lang w:val="en-US" w:bidi="ar-EG"/>
        </w:rPr>
        <w:t xml:space="preserve"> و</w:t>
      </w:r>
      <w:r>
        <w:rPr>
          <w:rStyle w:val="FootnoteReference"/>
          <w:lang w:val="en-US" w:bidi="ar-EG"/>
        </w:rPr>
        <w:footnoteReference w:id="24"/>
      </w:r>
      <w:r>
        <w:rPr>
          <w:lang w:val="en-US" w:bidi="ar-EG"/>
        </w:rPr>
        <w:t>W 1</w:t>
      </w:r>
      <w:r>
        <w:rPr>
          <w:rFonts w:hint="cs"/>
          <w:rtl/>
          <w:lang w:val="en-US" w:bidi="ar-EG"/>
        </w:rPr>
        <w:t xml:space="preserve">، </w:t>
      </w:r>
      <w:r>
        <w:rPr>
          <w:lang w:val="en-US" w:bidi="ar-EG"/>
        </w:rPr>
        <w:t>iii</w:t>
      </w:r>
      <w:r>
        <w:rPr>
          <w:rFonts w:hint="cs"/>
          <w:rtl/>
          <w:lang w:val="en-US" w:bidi="ar-EG"/>
        </w:rPr>
        <w:t>) ومحول منخفض الضوضاء.</w:t>
      </w:r>
    </w:p>
    <w:p w:rsidR="000670A0" w:rsidRPr="00D76433" w:rsidRDefault="000670A0" w:rsidP="000670A0">
      <w:pPr>
        <w:rPr>
          <w:rtl/>
        </w:rPr>
      </w:pPr>
      <w:r>
        <w:rPr>
          <w:rFonts w:hint="cs"/>
          <w:rtl/>
          <w:lang w:val="en-US" w:bidi="ar-EG"/>
        </w:rPr>
        <w:t>ويمكن للخدمات المقدمة</w:t>
      </w:r>
      <w:r>
        <w:rPr>
          <w:rStyle w:val="FootnoteReference"/>
          <w:rtl/>
          <w:lang w:val="en-US" w:bidi="ar-EG"/>
        </w:rPr>
        <w:footnoteReference w:id="25"/>
      </w:r>
      <w:r>
        <w:rPr>
          <w:rFonts w:hint="cs"/>
          <w:rtl/>
          <w:lang w:val="en-US" w:bidi="ar-EG"/>
        </w:rPr>
        <w:t xml:space="preserve"> أن تشمل ما يلي: </w:t>
      </w:r>
      <w:r>
        <w:rPr>
          <w:lang w:val="en-US" w:bidi="ar-EG"/>
        </w:rPr>
        <w:t>i</w:t>
      </w:r>
      <w:r>
        <w:rPr>
          <w:rFonts w:hint="cs"/>
          <w:rtl/>
          <w:lang w:val="en-US" w:bidi="ar-EG"/>
        </w:rPr>
        <w:t xml:space="preserve">) اتصالات صوتية، </w:t>
      </w:r>
      <w:r>
        <w:rPr>
          <w:lang w:val="en-US" w:bidi="ar-EG"/>
        </w:rPr>
        <w:t>ii</w:t>
      </w:r>
      <w:r>
        <w:rPr>
          <w:rFonts w:hint="cs"/>
          <w:rtl/>
          <w:lang w:val="en-US" w:bidi="ar-EG"/>
        </w:rPr>
        <w:t xml:space="preserve">) وبيانات منخفضة السرعة، (فاكس (المجموعة </w:t>
      </w:r>
      <w:r>
        <w:rPr>
          <w:lang w:val="en-US" w:bidi="ar-EG"/>
        </w:rPr>
        <w:t>3</w:t>
      </w:r>
      <w:r>
        <w:rPr>
          <w:rFonts w:hint="cs"/>
          <w:rtl/>
          <w:lang w:val="en-US" w:bidi="ar-EG"/>
        </w:rPr>
        <w:t xml:space="preserve">))، </w:t>
      </w:r>
      <w:r>
        <w:rPr>
          <w:lang w:val="en-US" w:bidi="ar-EG"/>
        </w:rPr>
        <w:t>iii</w:t>
      </w:r>
      <w:r>
        <w:rPr>
          <w:rFonts w:hint="cs"/>
          <w:rtl/>
          <w:lang w:val="en-US" w:bidi="ar-EG"/>
        </w:rPr>
        <w:t xml:space="preserve">) ونداءات مجانية لمراكز الطوارئ، </w:t>
      </w:r>
      <w:r>
        <w:rPr>
          <w:lang w:val="en-US" w:bidi="ar-EG"/>
        </w:rPr>
        <w:t>iv</w:t>
      </w:r>
      <w:r>
        <w:rPr>
          <w:rFonts w:hint="cs"/>
          <w:rtl/>
          <w:lang w:val="en-US" w:bidi="ar-EG"/>
        </w:rPr>
        <w:t xml:space="preserve">) والنفاذ إلى الإنترنت في عواصم المناطق الريفية بسرعة </w:t>
      </w:r>
      <w:r>
        <w:rPr>
          <w:lang w:val="en-US" w:bidi="ar-EG"/>
        </w:rPr>
        <w:t>9 600</w:t>
      </w:r>
      <w:r>
        <w:rPr>
          <w:rFonts w:hint="cs"/>
          <w:rtl/>
          <w:lang w:val="en-US" w:bidi="ar-EG"/>
        </w:rPr>
        <w:t xml:space="preserve"> بود.</w:t>
      </w:r>
    </w:p>
    <w:p w:rsidR="000670A0" w:rsidRDefault="000670A0" w:rsidP="008343A0">
      <w:pPr>
        <w:jc w:val="center"/>
        <w:rPr>
          <w:lang w:val="en-US"/>
        </w:rPr>
      </w:pPr>
    </w:p>
    <w:p w:rsidR="008E7EBA" w:rsidRDefault="008E7EBA">
      <w:pPr>
        <w:tabs>
          <w:tab w:val="clear" w:pos="851"/>
          <w:tab w:val="clear" w:pos="1134"/>
          <w:tab w:val="clear" w:pos="1588"/>
          <w:tab w:val="clear" w:pos="1985"/>
        </w:tabs>
        <w:overflowPunct/>
        <w:autoSpaceDE/>
        <w:autoSpaceDN/>
        <w:bidi w:val="0"/>
        <w:adjustRightInd/>
        <w:spacing w:before="0" w:after="200" w:line="276" w:lineRule="auto"/>
        <w:jc w:val="left"/>
        <w:textAlignment w:val="auto"/>
        <w:rPr>
          <w:lang w:val="en-US"/>
        </w:rPr>
        <w:sectPr w:rsidR="008E7EBA" w:rsidSect="00AA09DD">
          <w:headerReference w:type="default" r:id="rId55"/>
          <w:pgSz w:w="11907" w:h="16840" w:code="9"/>
          <w:pgMar w:top="1418" w:right="1134" w:bottom="1418" w:left="1134" w:header="720" w:footer="720" w:gutter="0"/>
          <w:cols w:space="708"/>
          <w:bidi/>
          <w:rtlGutter/>
          <w:docGrid w:linePitch="360"/>
        </w:sectPr>
      </w:pPr>
    </w:p>
    <w:p w:rsidR="00DE737B" w:rsidRPr="00CB35BE" w:rsidRDefault="00DE737B" w:rsidP="00DE737B">
      <w:pPr>
        <w:pStyle w:val="AnnexTitle"/>
        <w:spacing w:before="240"/>
      </w:pPr>
      <w:bookmarkStart w:id="75" w:name="_Toc257122445"/>
      <w:bookmarkStart w:id="76" w:name="_Toc268011557"/>
      <w:r w:rsidRPr="00CB35BE">
        <w:lastRenderedPageBreak/>
        <w:t xml:space="preserve">ANNEX </w:t>
      </w:r>
      <w:r>
        <w:t xml:space="preserve"> </w:t>
      </w:r>
      <w:r w:rsidRPr="00CB35BE">
        <w:t>I</w:t>
      </w:r>
      <w:r>
        <w:br/>
      </w:r>
      <w:r>
        <w:br/>
      </w:r>
      <w:r w:rsidRPr="00CB35BE">
        <w:t>General Broadband Matters</w:t>
      </w:r>
      <w:bookmarkEnd w:id="75"/>
      <w:bookmarkEnd w:id="76"/>
    </w:p>
    <w:p w:rsidR="00DE737B" w:rsidRPr="00CB35BE" w:rsidRDefault="00DE737B" w:rsidP="00DE737B">
      <w:pPr>
        <w:pStyle w:val="Heading2"/>
        <w:bidi w:val="0"/>
        <w:spacing w:line="240" w:lineRule="auto"/>
      </w:pPr>
      <w:bookmarkStart w:id="77" w:name="_Toc124559426"/>
      <w:bookmarkStart w:id="78" w:name="_Toc257122446"/>
      <w:bookmarkStart w:id="79" w:name="_Toc268011558"/>
      <w:r w:rsidRPr="00CB35BE">
        <w:t>I.1</w:t>
      </w:r>
      <w:r w:rsidRPr="00CB35BE">
        <w:tab/>
        <w:t>Social and Economic Benefits of Broadband in Telecommunications</w:t>
      </w:r>
      <w:bookmarkEnd w:id="77"/>
      <w:bookmarkEnd w:id="78"/>
      <w:bookmarkEnd w:id="79"/>
    </w:p>
    <w:p w:rsidR="00DE737B" w:rsidRPr="00CB35BE" w:rsidRDefault="00DE737B" w:rsidP="00DE737B">
      <w:pPr>
        <w:bidi w:val="0"/>
        <w:spacing w:line="240" w:lineRule="auto"/>
      </w:pPr>
      <w:r w:rsidRPr="00CB35BE">
        <w:t>Broadband is extending greater access to the information society, at a lower cost, to more people worldwide. Furthermore, broadband is delivering multiple applications (voice over IP telephony, Internet applications, television/video applications and audio applications) over a single network.</w:t>
      </w:r>
      <w:r w:rsidRPr="00CA0774">
        <w:rPr>
          <w:vertAlign w:val="superscript"/>
        </w:rPr>
        <w:footnoteReference w:id="26"/>
      </w:r>
      <w:r w:rsidRPr="00CB35BE">
        <w:t xml:space="preserve"> For developing countries, access to the internet helps to provide previously unattainable services such as e-learning cheap tele</w:t>
      </w:r>
      <w:r w:rsidRPr="00CB35BE">
        <w:softHyphen/>
        <w:t>com</w:t>
      </w:r>
      <w:r w:rsidRPr="00CB35BE">
        <w:softHyphen/>
        <w:t>mu</w:t>
      </w:r>
      <w:r w:rsidRPr="00CB35BE">
        <w:softHyphen/>
        <w:t>ni</w:t>
      </w:r>
      <w:r w:rsidRPr="00CB35BE">
        <w:softHyphen/>
        <w:t>cations and medical know-how, and broadband has the potential to make these benefits even more achievable by bringing down costs and increasing the quantities of information exchanged. The Internet Report “The Birth of Broadband”</w:t>
      </w:r>
      <w:r w:rsidRPr="00CA0774">
        <w:rPr>
          <w:vertAlign w:val="superscript"/>
        </w:rPr>
        <w:footnoteReference w:id="27"/>
      </w:r>
      <w:r w:rsidRPr="00CB35BE">
        <w:t xml:space="preserve"> identifies some of the ways that broadband is impacting societies around the world:</w:t>
      </w:r>
    </w:p>
    <w:p w:rsidR="00DE737B" w:rsidRPr="00CA0774" w:rsidRDefault="00DE737B" w:rsidP="00DE737B">
      <w:pPr>
        <w:pStyle w:val="enumlev1"/>
        <w:bidi w:val="0"/>
        <w:spacing w:line="240" w:lineRule="auto"/>
      </w:pPr>
      <w:r w:rsidRPr="00CA0774">
        <w:t>•</w:t>
      </w:r>
      <w:r w:rsidRPr="00CA0774">
        <w:tab/>
        <w:t>The sharing of knowledge is enhanced by ensuring equitable access to the Internet, which is considered as a source of information for educational, scientific, economic, social, political and cultural activities.</w:t>
      </w:r>
      <w:r w:rsidRPr="00CA0774">
        <w:rPr>
          <w:rStyle w:val="FootnoteReference"/>
        </w:rPr>
        <w:footnoteReference w:id="28"/>
      </w:r>
    </w:p>
    <w:p w:rsidR="00DE737B" w:rsidRPr="00CA0774" w:rsidRDefault="00DE737B" w:rsidP="00DE737B">
      <w:pPr>
        <w:pStyle w:val="enumlev1"/>
        <w:bidi w:val="0"/>
        <w:spacing w:line="240" w:lineRule="auto"/>
      </w:pPr>
      <w:r w:rsidRPr="00CA0774">
        <w:t>•</w:t>
      </w:r>
      <w:r w:rsidRPr="00CA0774">
        <w:tab/>
        <w:t>Broadband is becoming a more significant tool that is accessible to all for the attainment of truly pervasive tele</w:t>
      </w:r>
      <w:r w:rsidRPr="00CA0774">
        <w:softHyphen/>
        <w:t>com</w:t>
      </w:r>
      <w:r w:rsidRPr="00CA0774">
        <w:softHyphen/>
        <w:t>mu</w:t>
      </w:r>
      <w:r w:rsidRPr="00CA0774">
        <w:softHyphen/>
        <w:t>ni</w:t>
      </w:r>
      <w:r w:rsidRPr="00CA0774">
        <w:softHyphen/>
        <w:t>cations. This goes some way towards the fulfilment of access to knowledge for all as a basic human right – a goal that has been evoked in a number of regional and international declarations and that forms one of the main tenets of the Principles developed as part of the United Nations World Summit on the Information Society (WSIS).</w:t>
      </w:r>
      <w:r w:rsidRPr="00CA0774">
        <w:rPr>
          <w:rStyle w:val="FootnoteReference"/>
        </w:rPr>
        <w:footnoteReference w:id="29"/>
      </w:r>
    </w:p>
    <w:p w:rsidR="00DE737B" w:rsidRPr="00CA0774" w:rsidRDefault="00DE737B" w:rsidP="00DE737B">
      <w:pPr>
        <w:pStyle w:val="enumlev1"/>
        <w:bidi w:val="0"/>
        <w:spacing w:line="240" w:lineRule="auto"/>
      </w:pPr>
      <w:r w:rsidRPr="00CA0774">
        <w:t>•</w:t>
      </w:r>
      <w:r w:rsidRPr="00CA0774">
        <w:tab/>
        <w:t>The development of broadband is also bringing about a paradigm shift in levels of informatization, and therefore, accountability, parti</w:t>
      </w:r>
      <w:r w:rsidRPr="00CA0774">
        <w:softHyphen/>
        <w:t>cu</w:t>
      </w:r>
      <w:r w:rsidRPr="00CA0774">
        <w:softHyphen/>
        <w:t>larly in government processes. Wider public access to government information, and the opening up of information on public networks, underscores a commitment to democracy and good governance.</w:t>
      </w:r>
    </w:p>
    <w:p w:rsidR="00DE737B" w:rsidRDefault="00DE737B" w:rsidP="00DE737B">
      <w:pPr>
        <w:bidi w:val="0"/>
        <w:spacing w:line="240" w:lineRule="auto"/>
      </w:pPr>
      <w:r w:rsidRPr="00CB35BE">
        <w:t xml:space="preserve">In addition to its impact on social issues, broadband is considered an </w:t>
      </w:r>
      <w:r w:rsidRPr="00CB35BE">
        <w:rPr>
          <w:iCs/>
        </w:rPr>
        <w:t>accelerator</w:t>
      </w:r>
      <w:r w:rsidRPr="00CB35BE">
        <w:t xml:space="preserve"> of economic development. With broadband access, it is very common that worker productivity increases. Broadband creates opportunities for bundling services together and enables tele</w:t>
      </w:r>
      <w:r w:rsidRPr="00CB35BE">
        <w:softHyphen/>
        <w:t>com</w:t>
      </w:r>
      <w:r w:rsidRPr="00CB35BE">
        <w:softHyphen/>
        <w:t>mu</w:t>
      </w:r>
      <w:r w:rsidRPr="00CB35BE">
        <w:softHyphen/>
        <w:t>ni</w:t>
      </w:r>
      <w:r w:rsidRPr="00CB35BE">
        <w:softHyphen/>
        <w:t>cation operators to offer more services to consumers at lower prices, creating added efficiencies in both time and money. In addition, new or offshoot industries are created as a result of broadband. As tele</w:t>
      </w:r>
      <w:r w:rsidRPr="00CB35BE">
        <w:softHyphen/>
        <w:t>com</w:t>
      </w:r>
      <w:r w:rsidRPr="00CB35BE">
        <w:softHyphen/>
        <w:t>mu</w:t>
      </w:r>
      <w:r w:rsidRPr="00CB35BE">
        <w:softHyphen/>
        <w:t>ni</w:t>
      </w:r>
      <w:r w:rsidRPr="00CB35BE">
        <w:softHyphen/>
        <w:t>cation broadband penetration rates grow, there will be resulting demand for computer and home network equipment, as well as wireless handheld devices and other equipment that facilitate broadband use. The economic benefits of broadband also can be attributed to indirect factors, including “increased e-commerce applications, reductions in commuting, increased consumption of entertainment, Internet telephony and savings in healthcare as a result reducing the cost of sophisticated telemedicine”</w:t>
      </w:r>
      <w:r w:rsidRPr="00CA0774">
        <w:rPr>
          <w:vertAlign w:val="superscript"/>
        </w:rPr>
        <w:footnoteReference w:id="30"/>
      </w:r>
      <w:r w:rsidRPr="00CB35BE">
        <w:t>. For the distribution enterprise sector, the economic benefits result from efficiencies in the distribution of goods, services and information. Thus, the economic benefits of broadband transcend from both direct and indirect sources.</w:t>
      </w:r>
    </w:p>
    <w:p w:rsidR="00AF4D50" w:rsidRPr="00CB35BE" w:rsidRDefault="00D77883" w:rsidP="00AF4D50">
      <w:pPr>
        <w:bidi w:val="0"/>
        <w:spacing w:line="240" w:lineRule="auto"/>
      </w:pPr>
      <w:r>
        <w:rPr>
          <w:noProof/>
          <w:lang w:val="en-US" w:eastAsia="zh-CN"/>
        </w:rPr>
        <w:pict>
          <v:rect id="_x0000_s6094" style="position:absolute;left:0;text-align:left;margin-left:.75pt;margin-top:121.45pt;width:482.05pt;height:17.05pt;flip:x;z-index:251938816;mso-wrap-distance-top:7.2pt;mso-wrap-distance-bottom:7.2pt;mso-width-relative:margin;v-text-anchor:middle" o:allowincell="f" fillcolor="white [3212]" stroked="f" strokecolor="black [3213]" strokeweight="1.5pt">
            <v:shadow color="#f79646 [3209]" opacity=".5" offset="-15pt,0" offset2="-18pt,12pt"/>
            <v:textbox style="mso-next-textbox:#_x0000_s6094" inset=".6mm,.6mm,0,.6mm">
              <w:txbxContent>
                <w:p w:rsidR="00E045C8" w:rsidRPr="008B7915" w:rsidRDefault="00E045C8" w:rsidP="00AF4D50">
                  <w:pPr>
                    <w:spacing w:before="0"/>
                    <w:jc w:val="right"/>
                    <w:rPr>
                      <w:sz w:val="20"/>
                      <w:szCs w:val="20"/>
                      <w:lang w:bidi="ar-EG"/>
                    </w:rPr>
                  </w:pPr>
                  <w:r>
                    <w:rPr>
                      <w:rFonts w:hint="cs"/>
                      <w:sz w:val="20"/>
                      <w:szCs w:val="20"/>
                      <w:rtl/>
                      <w:lang w:bidi="ar-EG"/>
                    </w:rPr>
                    <w:t>ــــــــــــــــــــــ</w:t>
                  </w:r>
                </w:p>
                <w:p w:rsidR="00E045C8" w:rsidRDefault="00E045C8" w:rsidP="00AF4D50"/>
              </w:txbxContent>
            </v:textbox>
          </v:rect>
        </w:pict>
      </w:r>
      <w:r w:rsidR="00DE737B" w:rsidRPr="00CB35BE">
        <w:t xml:space="preserve">In the </w:t>
      </w:r>
      <w:smartTag w:uri="urn:schemas-microsoft-com:office:smarttags" w:element="place">
        <w:smartTag w:uri="urn:schemas-microsoft-com:office:smarttags" w:element="country-region">
          <w:r w:rsidR="00DE737B" w:rsidRPr="00CB35BE">
            <w:t>United States</w:t>
          </w:r>
        </w:smartTag>
      </w:smartTag>
      <w:r w:rsidR="00DE737B" w:rsidRPr="00CB35BE">
        <w:t xml:space="preserve">, for example, several studies have been released detailing the prevailing economic benefits of broadband deployment. A July 2001 study conducted in the </w:t>
      </w:r>
      <w:smartTag w:uri="urn:schemas-microsoft-com:office:smarttags" w:element="country-region">
        <w:r w:rsidR="00DE737B" w:rsidRPr="00CB35BE">
          <w:t>U.S.</w:t>
        </w:r>
      </w:smartTag>
      <w:r w:rsidR="00DE737B" w:rsidRPr="00CB35BE">
        <w:t xml:space="preserve"> by Robert Crandall and Charles Jackson has estimated</w:t>
      </w:r>
      <w:r w:rsidR="00DE737B">
        <w:t xml:space="preserve"> t</w:t>
      </w:r>
      <w:r w:rsidR="00DE737B" w:rsidRPr="00CB35BE">
        <w:t xml:space="preserve">he benefit of broadband to the </w:t>
      </w:r>
      <w:smartTag w:uri="urn:schemas-microsoft-com:office:smarttags" w:element="place">
        <w:smartTag w:uri="urn:schemas-microsoft-com:office:smarttags" w:element="country-region">
          <w:r w:rsidR="00DE737B" w:rsidRPr="00CB35BE">
            <w:t>United States</w:t>
          </w:r>
        </w:smartTag>
      </w:smartTag>
      <w:r w:rsidR="00DE737B" w:rsidRPr="00CB35BE">
        <w:t xml:space="preserve"> to be upwards of USD 500 billion per</w:t>
      </w:r>
      <w:r w:rsidR="00DE737B">
        <w:t xml:space="preserve"> </w:t>
      </w:r>
      <w:r w:rsidR="00DE737B" w:rsidRPr="00CB35BE">
        <w:t xml:space="preserve">year within the next fifteen </w:t>
      </w:r>
      <w:r w:rsidR="00DE737B">
        <w:t>t</w:t>
      </w:r>
      <w:r w:rsidR="00DE737B" w:rsidRPr="00CB35BE">
        <w:t>o twenty-five years, if broadband were to become nationally available.</w:t>
      </w:r>
      <w:r w:rsidR="00DE737B" w:rsidRPr="009B2133">
        <w:rPr>
          <w:vertAlign w:val="superscript"/>
        </w:rPr>
        <w:footnoteReference w:id="31"/>
      </w:r>
      <w:r w:rsidR="00DE737B" w:rsidRPr="00CB35BE">
        <w:t xml:space="preserve"> In addition, the Corporation for Network Initiatives in California (CENIC) projects the benefits of broadband for the state to be quite substantial. </w:t>
      </w:r>
      <w:smartTag w:uri="urn:schemas-microsoft-com:office:smarttags" w:element="place">
        <w:smartTag w:uri="urn:schemas-microsoft-com:office:smarttags" w:element="State">
          <w:r w:rsidR="00DE737B" w:rsidRPr="00CB35BE">
            <w:t>California</w:t>
          </w:r>
        </w:smartTag>
      </w:smartTag>
      <w:r w:rsidR="00DE737B" w:rsidRPr="00CB35BE">
        <w:t>’s “One Gigabit or Bust” broadband initiative promises to add 2 million jobs and an estimated USD 376 billion growth in gross state product (GSP) by 2010. This would equate to a 17</w:t>
      </w:r>
      <w:r w:rsidR="00DE737B">
        <w:t> </w:t>
      </w:r>
      <w:r w:rsidR="00DE737B" w:rsidRPr="00CB35BE">
        <w:t>per</w:t>
      </w:r>
      <w:r w:rsidR="00DE737B">
        <w:t> </w:t>
      </w:r>
      <w:r w:rsidR="00DE737B" w:rsidRPr="00CB35BE">
        <w:t>cent increase in GDP per capita, as opposed to a mere 3</w:t>
      </w:r>
      <w:r w:rsidR="00DE737B">
        <w:t> </w:t>
      </w:r>
      <w:r w:rsidR="00DE737B" w:rsidRPr="00CB35BE">
        <w:t>per</w:t>
      </w:r>
      <w:r w:rsidR="00DE737B">
        <w:t> </w:t>
      </w:r>
      <w:r w:rsidR="00DE737B" w:rsidRPr="00CB35BE">
        <w:t>cent increase without expanded broadband deployment.</w:t>
      </w:r>
      <w:r w:rsidR="00DE737B" w:rsidRPr="00CA0774">
        <w:rPr>
          <w:vertAlign w:val="superscript"/>
        </w:rPr>
        <w:footnoteReference w:id="32"/>
      </w:r>
      <w:r w:rsidR="00DE737B" w:rsidRPr="00CB35BE">
        <w:t xml:space="preserve"> </w:t>
      </w:r>
    </w:p>
    <w:p w:rsidR="00DE737B" w:rsidRPr="00CB35BE" w:rsidRDefault="00DE737B" w:rsidP="00DE737B">
      <w:pPr>
        <w:bidi w:val="0"/>
        <w:spacing w:line="240" w:lineRule="auto"/>
      </w:pPr>
      <w:r w:rsidRPr="00CB35BE">
        <w:lastRenderedPageBreak/>
        <w:t>Many countries and governments around the world may be concerned about the expenses of deploying broadband networks; however, with economic incentives and a favourable regulatory policy, it may be done both cost effectively and efficiently. Potential fiscal incentives for broadband build-out, such as tax credits, grants, subsidized or low-interest loans, support for research and development on broadband tech</w:t>
      </w:r>
      <w:r w:rsidRPr="00CB35BE">
        <w:softHyphen/>
        <w:t>no</w:t>
      </w:r>
      <w:r w:rsidRPr="00CB35BE">
        <w:softHyphen/>
        <w:t>lo</w:t>
      </w:r>
      <w:r w:rsidRPr="00CB35BE">
        <w:softHyphen/>
        <w:t>gies – parti</w:t>
      </w:r>
      <w:r w:rsidRPr="00CB35BE">
        <w:softHyphen/>
        <w:t>cu</w:t>
      </w:r>
      <w:r w:rsidRPr="00CB35BE">
        <w:softHyphen/>
        <w:t>larly for rural and underserved areas – can make broadband network deployment a reality.</w:t>
      </w:r>
      <w:r w:rsidRPr="00CA0774">
        <w:rPr>
          <w:vertAlign w:val="superscript"/>
        </w:rPr>
        <w:footnoteReference w:id="33"/>
      </w:r>
    </w:p>
    <w:p w:rsidR="00DE737B" w:rsidRPr="00CB35BE" w:rsidRDefault="00DE737B" w:rsidP="00DE737B">
      <w:pPr>
        <w:pStyle w:val="Heading2"/>
        <w:bidi w:val="0"/>
        <w:spacing w:line="240" w:lineRule="auto"/>
      </w:pPr>
      <w:bookmarkStart w:id="80" w:name="_Toc124559427"/>
      <w:bookmarkStart w:id="81" w:name="_Toc257122447"/>
      <w:bookmarkStart w:id="82" w:name="_Toc268011559"/>
      <w:bookmarkStart w:id="83" w:name="_Toc17874709"/>
      <w:bookmarkStart w:id="84" w:name="_Toc42057295"/>
      <w:r w:rsidRPr="00CB35BE">
        <w:t>I.2</w:t>
      </w:r>
      <w:r w:rsidRPr="00CB35BE">
        <w:tab/>
        <w:t>Broadband Applications in Tele</w:t>
      </w:r>
      <w:r w:rsidRPr="00CB35BE">
        <w:softHyphen/>
        <w:t>com</w:t>
      </w:r>
      <w:r w:rsidRPr="00CB35BE">
        <w:softHyphen/>
        <w:t>mu</w:t>
      </w:r>
      <w:r w:rsidRPr="00CB35BE">
        <w:softHyphen/>
        <w:t>ni</w:t>
      </w:r>
      <w:r w:rsidRPr="00CB35BE">
        <w:softHyphen/>
        <w:t>cations</w:t>
      </w:r>
      <w:bookmarkEnd w:id="80"/>
      <w:bookmarkEnd w:id="81"/>
      <w:bookmarkEnd w:id="82"/>
    </w:p>
    <w:p w:rsidR="00DE737B" w:rsidRPr="00CB35BE" w:rsidRDefault="00DE737B" w:rsidP="00DE737B">
      <w:pPr>
        <w:bidi w:val="0"/>
        <w:spacing w:line="240" w:lineRule="auto"/>
      </w:pPr>
      <w:r w:rsidRPr="00CB35BE">
        <w:t>With the advent of broadband tech</w:t>
      </w:r>
      <w:r w:rsidRPr="00CB35BE">
        <w:softHyphen/>
        <w:t>no</w:t>
      </w:r>
      <w:r w:rsidRPr="00CB35BE">
        <w:softHyphen/>
        <w:t>lo</w:t>
      </w:r>
      <w:r w:rsidRPr="00CB35BE">
        <w:softHyphen/>
        <w:t>gies, a myriad of applications become possible or are enhanced beyond their current capabilities limited only to dial-up Internet access. Some of the applications include:</w:t>
      </w:r>
    </w:p>
    <w:p w:rsidR="00DE737B" w:rsidRPr="00CA0774" w:rsidRDefault="00DE737B" w:rsidP="00DE737B">
      <w:pPr>
        <w:pStyle w:val="enumlev1"/>
        <w:bidi w:val="0"/>
        <w:spacing w:line="240" w:lineRule="auto"/>
      </w:pPr>
      <w:r w:rsidRPr="00CA0774">
        <w:t>•</w:t>
      </w:r>
      <w:r w:rsidRPr="00CA0774">
        <w:tab/>
        <w:t>E-Health</w:t>
      </w:r>
    </w:p>
    <w:p w:rsidR="00DE737B" w:rsidRPr="00CA0774" w:rsidRDefault="00DE737B" w:rsidP="00DE737B">
      <w:pPr>
        <w:pStyle w:val="enumlev1"/>
        <w:bidi w:val="0"/>
        <w:spacing w:line="240" w:lineRule="auto"/>
      </w:pPr>
      <w:r w:rsidRPr="00CA0774">
        <w:t>•</w:t>
      </w:r>
      <w:r w:rsidRPr="00CA0774">
        <w:tab/>
        <w:t>E-Working</w:t>
      </w:r>
    </w:p>
    <w:p w:rsidR="00DE737B" w:rsidRPr="00CA0774" w:rsidRDefault="00DE737B" w:rsidP="00DE737B">
      <w:pPr>
        <w:pStyle w:val="enumlev1"/>
        <w:bidi w:val="0"/>
        <w:spacing w:line="240" w:lineRule="auto"/>
      </w:pPr>
      <w:r w:rsidRPr="00CA0774">
        <w:t>•</w:t>
      </w:r>
      <w:r w:rsidRPr="00CA0774">
        <w:tab/>
        <w:t>E-Government</w:t>
      </w:r>
    </w:p>
    <w:p w:rsidR="00DE737B" w:rsidRPr="00CA0774" w:rsidRDefault="00DE737B" w:rsidP="00DE737B">
      <w:pPr>
        <w:pStyle w:val="enumlev1"/>
        <w:bidi w:val="0"/>
        <w:spacing w:line="240" w:lineRule="auto"/>
      </w:pPr>
      <w:r w:rsidRPr="00CA0774">
        <w:t>•</w:t>
      </w:r>
      <w:r w:rsidRPr="00CA0774">
        <w:tab/>
        <w:t>E-Agriculture</w:t>
      </w:r>
    </w:p>
    <w:p w:rsidR="00DE737B" w:rsidRPr="00CA0774" w:rsidRDefault="00DE737B" w:rsidP="00DE737B">
      <w:pPr>
        <w:pStyle w:val="enumlev1"/>
        <w:bidi w:val="0"/>
        <w:spacing w:line="240" w:lineRule="auto"/>
      </w:pPr>
      <w:r w:rsidRPr="00CA0774">
        <w:t>•</w:t>
      </w:r>
      <w:r w:rsidRPr="00CA0774">
        <w:tab/>
        <w:t xml:space="preserve">E- Learning </w:t>
      </w:r>
    </w:p>
    <w:p w:rsidR="00DE737B" w:rsidRPr="00CA0774" w:rsidRDefault="00DE737B" w:rsidP="00DE737B">
      <w:pPr>
        <w:pStyle w:val="enumlev1"/>
        <w:bidi w:val="0"/>
        <w:spacing w:line="240" w:lineRule="auto"/>
      </w:pPr>
      <w:r w:rsidRPr="00CA0774">
        <w:t>•</w:t>
      </w:r>
      <w:r w:rsidRPr="00CA0774">
        <w:tab/>
        <w:t>Public Safety</w:t>
      </w:r>
    </w:p>
    <w:p w:rsidR="00DE737B" w:rsidRPr="00CA0774" w:rsidRDefault="00DE737B" w:rsidP="00DE737B">
      <w:pPr>
        <w:pStyle w:val="enumlev1"/>
        <w:bidi w:val="0"/>
        <w:spacing w:line="240" w:lineRule="auto"/>
      </w:pPr>
      <w:r w:rsidRPr="00CA0774">
        <w:t>•</w:t>
      </w:r>
      <w:r w:rsidRPr="00CA0774">
        <w:tab/>
        <w:t>Applications for persons with disabilities</w:t>
      </w:r>
    </w:p>
    <w:p w:rsidR="00DE737B" w:rsidRPr="00CA0774" w:rsidRDefault="00DE737B" w:rsidP="00DE737B">
      <w:pPr>
        <w:pStyle w:val="enumlev1"/>
        <w:bidi w:val="0"/>
        <w:spacing w:line="240" w:lineRule="auto"/>
      </w:pPr>
      <w:r w:rsidRPr="00CA0774">
        <w:t>•</w:t>
      </w:r>
      <w:r w:rsidRPr="00CA0774">
        <w:tab/>
        <w:t>Utility applications</w:t>
      </w:r>
    </w:p>
    <w:p w:rsidR="00DE737B" w:rsidRPr="00CA0774" w:rsidRDefault="00DE737B" w:rsidP="00DE737B">
      <w:pPr>
        <w:pStyle w:val="enumlev1"/>
        <w:bidi w:val="0"/>
        <w:spacing w:line="240" w:lineRule="auto"/>
      </w:pPr>
      <w:r w:rsidRPr="00CA0774">
        <w:t>•</w:t>
      </w:r>
      <w:r w:rsidRPr="00CA0774">
        <w:tab/>
        <w:t>Small business assistance</w:t>
      </w:r>
    </w:p>
    <w:p w:rsidR="00DE737B" w:rsidRPr="00CA0774" w:rsidRDefault="00DE737B" w:rsidP="00DE737B">
      <w:pPr>
        <w:pStyle w:val="enumlev1"/>
        <w:bidi w:val="0"/>
        <w:spacing w:line="240" w:lineRule="auto"/>
      </w:pPr>
      <w:r w:rsidRPr="00CA0774">
        <w:t>•</w:t>
      </w:r>
      <w:r w:rsidRPr="00CA0774">
        <w:tab/>
        <w:t>Information gathering</w:t>
      </w:r>
    </w:p>
    <w:p w:rsidR="00DE737B" w:rsidRPr="00CA0774" w:rsidRDefault="00DE737B" w:rsidP="00DE737B">
      <w:pPr>
        <w:pStyle w:val="enumlev1"/>
        <w:bidi w:val="0"/>
        <w:spacing w:line="240" w:lineRule="auto"/>
      </w:pPr>
      <w:r w:rsidRPr="00CA0774">
        <w:t>•</w:t>
      </w:r>
      <w:r w:rsidRPr="00CA0774">
        <w:tab/>
        <w:t>E-Tourism</w:t>
      </w:r>
    </w:p>
    <w:p w:rsidR="00DE737B" w:rsidRPr="00CA0774" w:rsidRDefault="00DE737B" w:rsidP="00DE737B">
      <w:pPr>
        <w:pStyle w:val="enumlev1"/>
        <w:bidi w:val="0"/>
        <w:spacing w:line="240" w:lineRule="auto"/>
      </w:pPr>
      <w:r w:rsidRPr="00CA0774">
        <w:t>•</w:t>
      </w:r>
      <w:r w:rsidRPr="00CA0774">
        <w:tab/>
        <w:t>E-Commerce</w:t>
      </w:r>
    </w:p>
    <w:p w:rsidR="00DE737B" w:rsidRPr="00CA0774" w:rsidRDefault="00DE737B" w:rsidP="00DE737B">
      <w:pPr>
        <w:pStyle w:val="enumlev1"/>
        <w:bidi w:val="0"/>
        <w:spacing w:line="240" w:lineRule="auto"/>
      </w:pPr>
      <w:r w:rsidRPr="00CA0774">
        <w:t>•</w:t>
      </w:r>
      <w:r w:rsidRPr="00CA0774">
        <w:tab/>
        <w:t>Entertainment</w:t>
      </w:r>
    </w:p>
    <w:p w:rsidR="00DE737B" w:rsidRDefault="00DE737B" w:rsidP="00DE737B">
      <w:pPr>
        <w:bidi w:val="0"/>
        <w:spacing w:line="240" w:lineRule="auto"/>
      </w:pPr>
      <w:r w:rsidRPr="00CB35BE">
        <w:t>While this is not an exhaustive list, these applications are some of the most important for broadband use. The next section describes some of the most commonly used broadband applications and provides real-life examples of how broadband has been used globally to facilitate these services.</w:t>
      </w:r>
      <w:bookmarkStart w:id="85" w:name="_Toc124559428"/>
      <w:bookmarkEnd w:id="83"/>
      <w:bookmarkEnd w:id="84"/>
    </w:p>
    <w:p w:rsidR="00DE737B" w:rsidRPr="00CB35BE" w:rsidRDefault="00DE737B" w:rsidP="00DE737B">
      <w:pPr>
        <w:pStyle w:val="Heading3"/>
        <w:bidi w:val="0"/>
        <w:spacing w:line="240" w:lineRule="auto"/>
      </w:pPr>
      <w:bookmarkStart w:id="86" w:name="_Toc257122448"/>
      <w:bookmarkStart w:id="87" w:name="_Toc268011560"/>
      <w:r>
        <w:t>I</w:t>
      </w:r>
      <w:r w:rsidRPr="00CB35BE">
        <w:t>.2</w:t>
      </w:r>
      <w:r>
        <w:t>.</w:t>
      </w:r>
      <w:r w:rsidRPr="00CB35BE">
        <w:t>1</w:t>
      </w:r>
      <w:r w:rsidRPr="00CB35BE">
        <w:tab/>
        <w:t>E-Health</w:t>
      </w:r>
      <w:bookmarkEnd w:id="85"/>
      <w:bookmarkEnd w:id="86"/>
      <w:bookmarkEnd w:id="87"/>
    </w:p>
    <w:p w:rsidR="00DE737B" w:rsidRPr="00CB35BE" w:rsidRDefault="00DE737B" w:rsidP="00DE737B">
      <w:pPr>
        <w:bidi w:val="0"/>
        <w:spacing w:line="240" w:lineRule="auto"/>
      </w:pPr>
      <w:r w:rsidRPr="00CB35BE">
        <w:t>E-Health (also referred to as telemedicine) has been touted as one of the primary applications made possible by broadband technology. E-Health refers not only to making diagnoses and treating patients using high-speed tele</w:t>
      </w:r>
      <w:r w:rsidRPr="00CB35BE">
        <w:softHyphen/>
        <w:t>com</w:t>
      </w:r>
      <w:r w:rsidRPr="00CB35BE">
        <w:softHyphen/>
        <w:t>mu</w:t>
      </w:r>
      <w:r w:rsidRPr="00CB35BE">
        <w:softHyphen/>
        <w:t>ni</w:t>
      </w:r>
      <w:r w:rsidRPr="00CB35BE">
        <w:softHyphen/>
        <w:t>cation access with two-way voice, video and data transmission, but it can also refer to the ability of consumers to purchase medical supplies or prescription drugs online.</w:t>
      </w:r>
    </w:p>
    <w:p w:rsidR="00DE737B" w:rsidRPr="00CB35BE" w:rsidRDefault="00DE737B" w:rsidP="00DE737B">
      <w:pPr>
        <w:bidi w:val="0"/>
        <w:spacing w:line="240" w:lineRule="auto"/>
      </w:pPr>
      <w:r w:rsidRPr="00CB35BE">
        <w:t>Broadband deployment has led to revolutionary developments in the medical field. E-Health allows patients that are either too elderly, too sick or those in rural or remote areas too far away from medical facilities to “see” a doctor and receive medical attention using medical equipment and digital imagery technology. Thus, e-health enables improved access and better quality medical care to those who cannot visit a doctor in person, as well as offers early diagnosis and medical treatment. E-health also facilitates medical training for persons that can help doctors and patients in the diagnosis process from afar. While not only reducing transportation costs, it encourages the sharing of scarce resources for medical care.</w:t>
      </w:r>
    </w:p>
    <w:p w:rsidR="00DE737B" w:rsidRPr="00CB35BE" w:rsidRDefault="00DE737B" w:rsidP="00DE737B">
      <w:pPr>
        <w:bidi w:val="0"/>
        <w:spacing w:line="240" w:lineRule="auto"/>
      </w:pPr>
      <w:r w:rsidRPr="00CB35BE">
        <w:t xml:space="preserve">Internationally, there are many examples where e-health has had a significant societal impact. The beauty of e-mail is that, with the appropriate technology, it can be performed anywhere. The following are just a few examples of where and how e-health, using broadband technology, has been employed. </w:t>
      </w:r>
    </w:p>
    <w:p w:rsidR="00DE737B" w:rsidRPr="00CA0774" w:rsidRDefault="00DE737B" w:rsidP="00DE737B">
      <w:pPr>
        <w:pStyle w:val="enumlev1"/>
        <w:bidi w:val="0"/>
        <w:spacing w:line="240" w:lineRule="auto"/>
      </w:pPr>
      <w:r w:rsidRPr="00CA0774">
        <w:t>•</w:t>
      </w:r>
      <w:r w:rsidRPr="00CA0774">
        <w:tab/>
        <w:t>Tele-radiology in Canada’s Buchanan Memorial Hospital used broadband tele</w:t>
      </w:r>
      <w:r w:rsidRPr="00CA0774">
        <w:softHyphen/>
        <w:t>com</w:t>
      </w:r>
      <w:r w:rsidRPr="00CA0774">
        <w:softHyphen/>
        <w:t>mu</w:t>
      </w:r>
      <w:r w:rsidRPr="00CA0774">
        <w:softHyphen/>
        <w:t>ni</w:t>
      </w:r>
      <w:r w:rsidRPr="00CA0774">
        <w:softHyphen/>
        <w:t>cation technology to help diagnose a problem in a patient over 270 kilometers away, thus allowing for proper patient care without the patient having to be moved.</w:t>
      </w:r>
      <w:r w:rsidRPr="00CA0774">
        <w:rPr>
          <w:rStyle w:val="FootnoteReference"/>
        </w:rPr>
        <w:footnoteReference w:id="34"/>
      </w:r>
      <w:r w:rsidRPr="00CA0774">
        <w:t xml:space="preserve"> </w:t>
      </w:r>
    </w:p>
    <w:p w:rsidR="00DE737B" w:rsidRPr="00CA0774" w:rsidRDefault="00D77883" w:rsidP="00DE737B">
      <w:pPr>
        <w:pStyle w:val="enumlev1"/>
        <w:bidi w:val="0"/>
        <w:spacing w:line="240" w:lineRule="auto"/>
      </w:pPr>
      <w:r>
        <w:rPr>
          <w:noProof/>
          <w:lang w:val="en-US" w:eastAsia="zh-CN"/>
        </w:rPr>
        <w:pict>
          <v:rect id="_x0000_s6133" style="position:absolute;left:0;text-align:left;margin-left:-.75pt;margin-top:42.5pt;width:482.05pt;height:17.05pt;flip:x;z-index:251982848;mso-wrap-distance-top:7.2pt;mso-wrap-distance-bottom:7.2pt;mso-width-relative:margin;v-text-anchor:middle" o:allowincell="f" fillcolor="white [3212]" stroked="f" strokecolor="black [3213]" strokeweight="1.5pt">
            <v:shadow color="#f79646 [3209]" opacity=".5" offset="-15pt,0" offset2="-18pt,12pt"/>
            <v:textbox style="mso-next-textbox:#_x0000_s6133" inset=".6mm,.6mm,0,.6mm">
              <w:txbxContent>
                <w:p w:rsidR="00E045C8" w:rsidRPr="008B7915" w:rsidRDefault="00E045C8" w:rsidP="00970F54">
                  <w:pPr>
                    <w:spacing w:before="0"/>
                    <w:jc w:val="right"/>
                    <w:rPr>
                      <w:sz w:val="20"/>
                      <w:szCs w:val="20"/>
                      <w:lang w:bidi="ar-EG"/>
                    </w:rPr>
                  </w:pPr>
                  <w:r>
                    <w:rPr>
                      <w:rFonts w:hint="cs"/>
                      <w:sz w:val="20"/>
                      <w:szCs w:val="20"/>
                      <w:rtl/>
                      <w:lang w:bidi="ar-EG"/>
                    </w:rPr>
                    <w:t>ــــــــــــــــــــــ</w:t>
                  </w:r>
                </w:p>
                <w:p w:rsidR="00E045C8" w:rsidRDefault="00E045C8" w:rsidP="00970F54"/>
              </w:txbxContent>
            </v:textbox>
          </v:rect>
        </w:pict>
      </w:r>
      <w:r w:rsidR="00DE737B" w:rsidRPr="00CA0774">
        <w:t>•</w:t>
      </w:r>
      <w:r w:rsidR="00DE737B" w:rsidRPr="00CA0774">
        <w:tab/>
        <w:t>Using tele</w:t>
      </w:r>
      <w:r w:rsidR="00DE737B" w:rsidRPr="00CA0774">
        <w:softHyphen/>
        <w:t>com</w:t>
      </w:r>
      <w:r w:rsidR="00DE737B" w:rsidRPr="00CA0774">
        <w:softHyphen/>
        <w:t>mu</w:t>
      </w:r>
      <w:r w:rsidR="00DE737B" w:rsidRPr="00CA0774">
        <w:softHyphen/>
        <w:t>ni</w:t>
      </w:r>
      <w:r w:rsidR="00DE737B" w:rsidRPr="00CA0774">
        <w:softHyphen/>
        <w:t xml:space="preserve">cation satellite broadband technology, several patients in a remote area in Canada were treated by a dermatologist that was over 900 miles away. Had the technology not been available, </w:t>
      </w:r>
      <w:r w:rsidR="00DE737B" w:rsidRPr="00CA0774">
        <w:lastRenderedPageBreak/>
        <w:t>those patients would have had to wait several months until the specialist could make it out to this remote area.</w:t>
      </w:r>
      <w:r w:rsidR="00DE737B" w:rsidRPr="00CA0774">
        <w:rPr>
          <w:rStyle w:val="FootnoteReference"/>
        </w:rPr>
        <w:footnoteReference w:id="35"/>
      </w:r>
    </w:p>
    <w:p w:rsidR="00DE737B" w:rsidRPr="00CA0774" w:rsidRDefault="00DE737B" w:rsidP="00DE737B">
      <w:pPr>
        <w:pStyle w:val="enumlev1"/>
        <w:bidi w:val="0"/>
        <w:spacing w:line="240" w:lineRule="auto"/>
      </w:pPr>
      <w:r w:rsidRPr="00CA0774">
        <w:t>•</w:t>
      </w:r>
      <w:r w:rsidRPr="00CA0774">
        <w:tab/>
        <w:t>In Ontario, the Canadian Hearing Society has planned several projects using broadband technology in an interactive, broadband technology to support education, employment and tele</w:t>
      </w:r>
      <w:r w:rsidRPr="00CA0774">
        <w:softHyphen/>
        <w:t>com</w:t>
      </w:r>
      <w:r w:rsidRPr="00CA0774">
        <w:softHyphen/>
        <w:t>mu</w:t>
      </w:r>
      <w:r w:rsidRPr="00CA0774">
        <w:softHyphen/>
        <w:t>ni</w:t>
      </w:r>
      <w:r w:rsidRPr="00CA0774">
        <w:softHyphen/>
        <w:t>cation opportunities for people who are blind and hard of hearing.</w:t>
      </w:r>
      <w:r w:rsidRPr="00CA0774">
        <w:rPr>
          <w:rStyle w:val="FootnoteReference"/>
        </w:rPr>
        <w:footnoteReference w:id="36"/>
      </w:r>
      <w:r w:rsidRPr="00CA0774">
        <w:t xml:space="preserve"> </w:t>
      </w:r>
    </w:p>
    <w:p w:rsidR="00DE737B" w:rsidRPr="00CA0774" w:rsidRDefault="00DE737B" w:rsidP="00DE737B">
      <w:pPr>
        <w:pStyle w:val="enumlev1"/>
        <w:bidi w:val="0"/>
        <w:spacing w:line="240" w:lineRule="auto"/>
      </w:pPr>
      <w:r w:rsidRPr="00CA0774">
        <w:t>•</w:t>
      </w:r>
      <w:r w:rsidRPr="00CA0774">
        <w:tab/>
        <w:t>In Russia, the E-health Foundation of Russia is focused on using broadband technology to conduct e</w:t>
      </w:r>
      <w:r w:rsidRPr="00CA0774">
        <w:noBreakHyphen/>
        <w:t>health consultations between Russia and other countries in Europe and North America, as well as within Russia’s vast borders.</w:t>
      </w:r>
      <w:r w:rsidRPr="00CA0774">
        <w:rPr>
          <w:rStyle w:val="FootnoteReference"/>
        </w:rPr>
        <w:footnoteReference w:id="37"/>
      </w:r>
    </w:p>
    <w:p w:rsidR="00DE737B" w:rsidRPr="00CA0774" w:rsidRDefault="00DE737B" w:rsidP="00DE737B">
      <w:pPr>
        <w:pStyle w:val="enumlev1"/>
        <w:bidi w:val="0"/>
        <w:spacing w:line="240" w:lineRule="auto"/>
      </w:pPr>
      <w:r w:rsidRPr="00CA0774">
        <w:t>•</w:t>
      </w:r>
      <w:r w:rsidRPr="00CA0774">
        <w:tab/>
        <w:t>The Medical Informatics and Technology Applications Consortium (MedITAC</w:t>
      </w:r>
      <w:r w:rsidRPr="00CA0774">
        <w:rPr>
          <w:rStyle w:val="FootnoteReference"/>
        </w:rPr>
        <w:footnoteReference w:id="38"/>
      </w:r>
      <w:r w:rsidRPr="00CA0774">
        <w:t>) has made several successful trips to Ecuador in recent years. Teams of medical and technical personnel have completed many projects in Ecuador, including electronic transmission of pre-operative patient data; installation of Electronic Medical Record (EMR) in Ecuador; training of collaborators in entering, exporting, and importing data; transmission of text files from remote villages to larger cities using high frequency radio; and transmission of live hernia surgery from a mobile surgical truck with images from a laparoscopic camera, while surgeons in Richmond identified key instructions.</w:t>
      </w:r>
      <w:r w:rsidRPr="00CA0774">
        <w:rPr>
          <w:rStyle w:val="FootnoteReference"/>
        </w:rPr>
        <w:footnoteReference w:id="39"/>
      </w:r>
    </w:p>
    <w:p w:rsidR="00DE737B" w:rsidRPr="00CA0774" w:rsidRDefault="00DE737B" w:rsidP="00DE737B">
      <w:pPr>
        <w:pStyle w:val="enumlev1"/>
        <w:bidi w:val="0"/>
        <w:spacing w:line="240" w:lineRule="auto"/>
      </w:pPr>
      <w:r w:rsidRPr="00CA0774">
        <w:t>•</w:t>
      </w:r>
      <w:r w:rsidRPr="00CA0774">
        <w:tab/>
        <w:t>In Turkey, MedITAC sent two people to Turkey with Physicians for Peace (based in Norfolk, Virginia, USA) to assemble a multimedia course on landmine victim rehabilitation. The Physicians for Peace mission focused on developing an on-site multimedia curriculum that can be used for landmine relief efforts anywhere in the world.</w:t>
      </w:r>
      <w:r w:rsidRPr="00CA0774">
        <w:rPr>
          <w:rStyle w:val="FootnoteReference"/>
        </w:rPr>
        <w:footnoteReference w:id="40"/>
      </w:r>
    </w:p>
    <w:p w:rsidR="00DE737B" w:rsidRPr="00CA0774" w:rsidRDefault="00DE737B" w:rsidP="00DE737B">
      <w:pPr>
        <w:pStyle w:val="enumlev1"/>
        <w:bidi w:val="0"/>
        <w:spacing w:line="240" w:lineRule="auto"/>
      </w:pPr>
      <w:r w:rsidRPr="00CA0774">
        <w:t>•</w:t>
      </w:r>
      <w:r w:rsidRPr="00CA0774">
        <w:tab/>
        <w:t>In Uzbekistan the Teleconsultation System for the Republican Centre of Emergency Medicine is one of the largest medical centres in Tashkent, the nation’s capital. The principle long-term e-health goal of the centre is to connect via broadband, the primary Emergency Centre with the National Research Centre of Surgery and all 12 regional branches of the Emergency Centre. Initially, e-health transmissions will be based on store-and-forward Internet technology. Later, when the country’s tele</w:t>
      </w:r>
      <w:r w:rsidRPr="00CA0774">
        <w:softHyphen/>
        <w:t>com</w:t>
      </w:r>
      <w:r w:rsidRPr="00CA0774">
        <w:softHyphen/>
        <w:t>mu</w:t>
      </w:r>
      <w:r w:rsidRPr="00CA0774">
        <w:softHyphen/>
        <w:t>ni</w:t>
      </w:r>
      <w:r w:rsidRPr="00CA0774">
        <w:softHyphen/>
        <w:t>cation infra</w:t>
      </w:r>
      <w:r w:rsidRPr="00CA0774">
        <w:softHyphen/>
        <w:t>struc</w:t>
      </w:r>
      <w:r w:rsidRPr="00CA0774">
        <w:softHyphen/>
        <w:t>ture has been upgraded to ISDN, videoconference facilities are also to be implemented. The system will be focused on teleradiology.</w:t>
      </w:r>
    </w:p>
    <w:p w:rsidR="00DE737B" w:rsidRPr="00CB35BE" w:rsidRDefault="00DE737B" w:rsidP="00DE737B">
      <w:pPr>
        <w:bidi w:val="0"/>
        <w:spacing w:line="240" w:lineRule="auto"/>
      </w:pPr>
      <w:r w:rsidRPr="00CB35BE">
        <w:t>For more information on applications for telemedicine and e-health applications, please see the ongoing work under Question 14-1/2, “Application of tele</w:t>
      </w:r>
      <w:r w:rsidRPr="00CB35BE">
        <w:softHyphen/>
        <w:t>com</w:t>
      </w:r>
      <w:r w:rsidRPr="00CB35BE">
        <w:softHyphen/>
        <w:t>mu</w:t>
      </w:r>
      <w:r w:rsidRPr="00CB35BE">
        <w:softHyphen/>
        <w:t>ni</w:t>
      </w:r>
      <w:r w:rsidRPr="00CB35BE">
        <w:softHyphen/>
        <w:t>cations in health care.”</w:t>
      </w:r>
      <w:r w:rsidRPr="00B276EB">
        <w:rPr>
          <w:vertAlign w:val="superscript"/>
        </w:rPr>
        <w:footnoteReference w:id="41"/>
      </w:r>
    </w:p>
    <w:p w:rsidR="00DE737B" w:rsidRPr="00CB35BE" w:rsidRDefault="00DE737B" w:rsidP="00DE737B">
      <w:pPr>
        <w:pStyle w:val="Heading3"/>
        <w:bidi w:val="0"/>
        <w:spacing w:line="240" w:lineRule="auto"/>
      </w:pPr>
      <w:bookmarkStart w:id="88" w:name="_Toc17871425"/>
      <w:bookmarkStart w:id="89" w:name="_Toc17871527"/>
      <w:bookmarkStart w:id="90" w:name="_Toc17871805"/>
      <w:bookmarkStart w:id="91" w:name="_Toc17874710"/>
      <w:bookmarkStart w:id="92" w:name="_Toc42057296"/>
      <w:bookmarkStart w:id="93" w:name="_Toc124559429"/>
      <w:bookmarkStart w:id="94" w:name="_Toc257122449"/>
      <w:bookmarkStart w:id="95" w:name="_Toc268011561"/>
      <w:r w:rsidRPr="00CB35BE">
        <w:t>1.2.2</w:t>
      </w:r>
      <w:r w:rsidRPr="00CB35BE">
        <w:tab/>
        <w:t>E-Working</w:t>
      </w:r>
      <w:bookmarkEnd w:id="88"/>
      <w:bookmarkEnd w:id="89"/>
      <w:bookmarkEnd w:id="90"/>
      <w:bookmarkEnd w:id="91"/>
      <w:bookmarkEnd w:id="92"/>
      <w:bookmarkEnd w:id="93"/>
      <w:bookmarkEnd w:id="94"/>
      <w:bookmarkEnd w:id="95"/>
    </w:p>
    <w:p w:rsidR="00DE737B" w:rsidRPr="00CB35BE" w:rsidRDefault="00DE737B" w:rsidP="00DE737B">
      <w:pPr>
        <w:bidi w:val="0"/>
        <w:spacing w:line="240" w:lineRule="auto"/>
      </w:pPr>
      <w:r w:rsidRPr="00CB35BE">
        <w:t>The ability to work – either work from home or from another location, such as a telecentre that is outside of a person’s regular office – is an important tele</w:t>
      </w:r>
      <w:r w:rsidRPr="00CB35BE">
        <w:softHyphen/>
        <w:t>com</w:t>
      </w:r>
      <w:r w:rsidRPr="00CB35BE">
        <w:softHyphen/>
        <w:t>mu</w:t>
      </w:r>
      <w:r w:rsidRPr="00CB35BE">
        <w:softHyphen/>
        <w:t>ni</w:t>
      </w:r>
      <w:r w:rsidRPr="00CB35BE">
        <w:softHyphen/>
        <w:t>cation broadband application using such technology. E</w:t>
      </w:r>
      <w:r w:rsidRPr="00CB35BE">
        <w:noBreakHyphen/>
        <w:t>Working can contribute to time and cost savings for both employers and employees, as well as enable persons with disabilities or others that are physically challenged to work. While E-Working is generally thought to mean “working from home,” it is not limited to this. It also refers to using virtual or satellite offices to work. In a virtual office, employees may share a reduced office space at a nearby employer facility, use the same facilities on a rotating basis, or participate in a fee-based telework centre arrangement.</w:t>
      </w:r>
      <w:r w:rsidRPr="009B2133">
        <w:rPr>
          <w:vertAlign w:val="superscript"/>
        </w:rPr>
        <w:footnoteReference w:id="42"/>
      </w:r>
    </w:p>
    <w:p w:rsidR="00DE737B" w:rsidRDefault="00D77883" w:rsidP="00DE737B">
      <w:pPr>
        <w:bidi w:val="0"/>
        <w:spacing w:line="240" w:lineRule="auto"/>
      </w:pPr>
      <w:r>
        <w:rPr>
          <w:noProof/>
          <w:lang w:val="en-US" w:eastAsia="zh-CN"/>
        </w:rPr>
        <w:pict>
          <v:rect id="_x0000_s6095" style="position:absolute;left:0;text-align:left;margin-left:0;margin-top:70.1pt;width:482.05pt;height:17.05pt;flip:x;z-index:251939840;mso-wrap-distance-top:7.2pt;mso-wrap-distance-bottom:7.2pt;mso-width-relative:margin;v-text-anchor:middle" o:allowincell="f" fillcolor="white [3212]" stroked="f" strokecolor="black [3213]" strokeweight="1.5pt">
            <v:shadow color="#f79646 [3209]" opacity=".5" offset="-15pt,0" offset2="-18pt,12pt"/>
            <v:textbox style="mso-next-textbox:#_x0000_s6095" inset=".6mm,.6mm,0,.6mm">
              <w:txbxContent>
                <w:p w:rsidR="00E045C8" w:rsidRPr="008B7915" w:rsidRDefault="00E045C8" w:rsidP="00AF4D50">
                  <w:pPr>
                    <w:spacing w:before="0"/>
                    <w:jc w:val="right"/>
                    <w:rPr>
                      <w:sz w:val="20"/>
                      <w:szCs w:val="20"/>
                      <w:lang w:bidi="ar-EG"/>
                    </w:rPr>
                  </w:pPr>
                  <w:r>
                    <w:rPr>
                      <w:rFonts w:hint="cs"/>
                      <w:sz w:val="20"/>
                      <w:szCs w:val="20"/>
                      <w:rtl/>
                      <w:lang w:bidi="ar-EG"/>
                    </w:rPr>
                    <w:t>ــــــــــــــــــــــ</w:t>
                  </w:r>
                </w:p>
                <w:p w:rsidR="00E045C8" w:rsidRDefault="00E045C8" w:rsidP="00AF4D50"/>
              </w:txbxContent>
            </v:textbox>
          </v:rect>
        </w:pict>
      </w:r>
      <w:r w:rsidR="00DE737B" w:rsidRPr="00CB35BE">
        <w:t>Many people believe that E-Working can significantly change their lives. By using broadband technology for teleworking, people spend more time working and less time commuting to and from work. This becomes parti</w:t>
      </w:r>
      <w:r w:rsidR="00DE737B" w:rsidRPr="00CB35BE">
        <w:softHyphen/>
        <w:t>cu</w:t>
      </w:r>
      <w:r w:rsidR="00DE737B" w:rsidRPr="00CB35BE">
        <w:softHyphen/>
        <w:t xml:space="preserve">larly important both in high-density areas where traffic and traffic-related pollution are both very high, as well as in remote areas that force workers to travel great distances to get to their jobs. E-Working also can improve </w:t>
      </w:r>
      <w:r w:rsidR="00DE737B" w:rsidRPr="00CB35BE">
        <w:lastRenderedPageBreak/>
        <w:t>employee productivity by reducing the number of distractions that people encounter at the office. This is because it can help eliminate competing priorities and interruptions.</w:t>
      </w:r>
      <w:r w:rsidR="00DE737B" w:rsidRPr="009B2133">
        <w:rPr>
          <w:vertAlign w:val="superscript"/>
        </w:rPr>
        <w:footnoteReference w:id="43"/>
      </w:r>
    </w:p>
    <w:p w:rsidR="00DE737B" w:rsidRPr="00CB35BE" w:rsidRDefault="00DE737B" w:rsidP="00DE737B">
      <w:pPr>
        <w:bidi w:val="0"/>
        <w:spacing w:line="240" w:lineRule="auto"/>
      </w:pPr>
      <w:r w:rsidRPr="00CB35BE">
        <w:t>For many companies, teleworking results in significant advantages for both employers and employees, and it can be a low-cost employee benefit provided by companies. E-Working can contribute to reduced office space rental and parking expenses, as well as save on business travel due to the reduced need to travel to physically attend meetings. It also can provide workers the needed flexibility that may induce well-qualified people, who otherwise may not want to work in parti</w:t>
      </w:r>
      <w:r w:rsidRPr="00CB35BE">
        <w:softHyphen/>
        <w:t>cu</w:t>
      </w:r>
      <w:r w:rsidRPr="00CB35BE">
        <w:softHyphen/>
        <w:t>lar jobs or areas, to accept certain jobs.</w:t>
      </w:r>
    </w:p>
    <w:p w:rsidR="00DE737B" w:rsidRPr="00CB35BE" w:rsidRDefault="00DE737B" w:rsidP="00DE737B">
      <w:pPr>
        <w:bidi w:val="0"/>
        <w:spacing w:line="240" w:lineRule="auto"/>
      </w:pPr>
      <w:r w:rsidRPr="00CB35BE">
        <w:t>E-Working using broadband technology also can facilitate group projects and collaborative projects with professionals in different locations. This helps maximize efficiencies and sometimes-scarce economic and professional resources. With the assistance of videoconferencing, as well as streaming audio and video facilities, teleworking enables employees to collaborate on projects more easily, reduces the need for face-to-face meetings, and therefore reduces the necessity to travel, while accomplishing the same goal of “seeing” people or presentations in real-time.</w:t>
      </w:r>
    </w:p>
    <w:p w:rsidR="00DE737B" w:rsidRPr="00CB35BE" w:rsidRDefault="00DE737B" w:rsidP="00DE737B">
      <w:pPr>
        <w:bidi w:val="0"/>
        <w:spacing w:line="240" w:lineRule="auto"/>
      </w:pPr>
      <w:r w:rsidRPr="00CB35BE">
        <w:t>E-Working may also assist persons with disabilities who currently are underemployed or unemployed due to communication difficulties or trouble with transportation to an office outside of the home or other facility. Because the high connection speeds and the facilitation of two-way voice, video and data transmission, broadband enables the presentation of information in multiple formats, such as audio, video, and captioning, which are well-suited for those with certain disabilities. Thus, broadband technology opens up a range of tele</w:t>
      </w:r>
      <w:r w:rsidRPr="00CB35BE">
        <w:softHyphen/>
        <w:t>com</w:t>
      </w:r>
      <w:r w:rsidRPr="00CB35BE">
        <w:softHyphen/>
        <w:t>mu</w:t>
      </w:r>
      <w:r w:rsidRPr="00CB35BE">
        <w:softHyphen/>
        <w:t>ni</w:t>
      </w:r>
      <w:r w:rsidRPr="00CB35BE">
        <w:softHyphen/>
        <w:t>cation choices that help present information in the most appropriate format for peoples’ needs.</w:t>
      </w:r>
      <w:r w:rsidRPr="009B2133">
        <w:rPr>
          <w:vertAlign w:val="superscript"/>
        </w:rPr>
        <w:footnoteReference w:id="44"/>
      </w:r>
    </w:p>
    <w:p w:rsidR="00DE737B" w:rsidRPr="00CB35BE" w:rsidRDefault="00DE737B" w:rsidP="00DE737B">
      <w:pPr>
        <w:bidi w:val="0"/>
        <w:spacing w:line="240" w:lineRule="auto"/>
      </w:pPr>
      <w:r w:rsidRPr="00CB35BE">
        <w:t>Another advantage of using broadband to facilitate teleworking is that it can improve employee retention rates, thereby reducing recruitment costs and other costs, such as advertising, interviewing, and training, that are associated with hiring new employees. It also can reduce absenteeism because it allows people flexibility to balance work and home-related activities more easily, thereby reducing the need for people to take time off from work or use sick leave to accomplish the same goals. Overall, E</w:t>
      </w:r>
      <w:r>
        <w:noBreakHyphen/>
      </w:r>
      <w:r w:rsidRPr="00CB35BE">
        <w:t>Working can be a substantial time- and money-saving application for many different industries.</w:t>
      </w:r>
    </w:p>
    <w:p w:rsidR="00DE737B" w:rsidRPr="00CB35BE" w:rsidRDefault="00DE737B" w:rsidP="00DE737B">
      <w:pPr>
        <w:bidi w:val="0"/>
        <w:spacing w:line="240" w:lineRule="auto"/>
      </w:pPr>
      <w:r w:rsidRPr="00CB35BE">
        <w:t>Companies, both large and small, can reap the benefits of E-Working. A subsidiary of a large multinational company, Siemens Enterprise Networks, has realized substantial savings by promoting teleworking which became a mainstream part of the business model in 1996. By mid-2002, 20 per cent of the 3 000 employees were dedicated full-time E-Workers, and 40 per cent were mobile workers.</w:t>
      </w:r>
      <w:r w:rsidRPr="009B2133">
        <w:rPr>
          <w:vertAlign w:val="superscript"/>
        </w:rPr>
        <w:footnoteReference w:id="45"/>
      </w:r>
      <w:r w:rsidRPr="00CB35BE">
        <w:t xml:space="preserve"> E-Working enabled the company to decrease office space by 35 per cent nationwide and annual real estate savings have been over USD 3 million in the 3 000-person subsidiary alone. </w:t>
      </w:r>
    </w:p>
    <w:p w:rsidR="00DE737B" w:rsidRPr="00CB35BE" w:rsidRDefault="00DE737B" w:rsidP="00DE737B">
      <w:pPr>
        <w:bidi w:val="0"/>
        <w:spacing w:line="240" w:lineRule="auto"/>
      </w:pPr>
      <w:r w:rsidRPr="00CB35BE">
        <w:t>Many smaller companies and individuals have reaped the rewards of E-Working, as well. In order to assist smaller companies in rural U.S. communities, the United States Government is actively promoting the benefits of E-Working in the United States through the Farm Security and Rural Investment Act of 2002 which was signed into law on May 13, 2002. The law provides grants of USD 500 000 each to rural communities to establish telework sites. Grants will be awarded to non-profit organizations, educational institutions, and Native American tribes. The law also authorizes the U.S. Secretary of Agriculture to establish and operate a national rural E-Work institute. This institute will conduct outreach to rural communities and rural workers</w:t>
      </w:r>
      <w:r w:rsidRPr="00CB35BE">
        <w:rPr>
          <w:bCs/>
        </w:rPr>
        <w:t>; develop innovative, market-driven telework projects and joint ventures with the private sector that employ workers in rural areas in jobs that promote economic self-sufficiency; support private sector businesses that are transitioning to telework; and support and assist telework projects and individuals at the State and local level.</w:t>
      </w:r>
      <w:r w:rsidRPr="00CB35BE">
        <w:t xml:space="preserve"> </w:t>
      </w:r>
    </w:p>
    <w:p w:rsidR="00DE737B" w:rsidRPr="00CB35BE" w:rsidRDefault="00DE737B" w:rsidP="00DE737B">
      <w:pPr>
        <w:pStyle w:val="Heading3"/>
        <w:bidi w:val="0"/>
        <w:spacing w:line="240" w:lineRule="auto"/>
      </w:pPr>
      <w:bookmarkStart w:id="96" w:name="_Toc17871426"/>
      <w:bookmarkStart w:id="97" w:name="_Toc17871528"/>
      <w:bookmarkStart w:id="98" w:name="_Toc17871806"/>
      <w:bookmarkStart w:id="99" w:name="_Toc42057297"/>
      <w:bookmarkStart w:id="100" w:name="_Toc124559430"/>
      <w:bookmarkStart w:id="101" w:name="_Toc257122450"/>
      <w:bookmarkStart w:id="102" w:name="_Toc268011562"/>
      <w:r>
        <w:t>I</w:t>
      </w:r>
      <w:r w:rsidRPr="00CB35BE">
        <w:t>.2.3</w:t>
      </w:r>
      <w:r w:rsidRPr="00CB35BE">
        <w:tab/>
        <w:t>E-Government</w:t>
      </w:r>
      <w:bookmarkEnd w:id="96"/>
      <w:bookmarkEnd w:id="97"/>
      <w:bookmarkEnd w:id="98"/>
      <w:bookmarkEnd w:id="99"/>
      <w:bookmarkEnd w:id="100"/>
      <w:bookmarkEnd w:id="101"/>
      <w:bookmarkEnd w:id="102"/>
    </w:p>
    <w:p w:rsidR="00DE737B" w:rsidRPr="00CB35BE" w:rsidRDefault="00D77883" w:rsidP="00DE737B">
      <w:pPr>
        <w:bidi w:val="0"/>
        <w:spacing w:line="240" w:lineRule="auto"/>
      </w:pPr>
      <w:r>
        <w:rPr>
          <w:noProof/>
          <w:lang w:val="en-US" w:eastAsia="zh-CN"/>
        </w:rPr>
        <w:pict>
          <v:rect id="_x0000_s6096" style="position:absolute;left:0;text-align:left;margin-left:0;margin-top:67.9pt;width:482.05pt;height:17.05pt;flip:x;z-index:251940864;mso-wrap-distance-top:7.2pt;mso-wrap-distance-bottom:7.2pt;mso-width-relative:margin;v-text-anchor:middle" o:allowincell="f" fillcolor="white [3212]" stroked="f" strokecolor="black [3213]" strokeweight="1.5pt">
            <v:shadow color="#f79646 [3209]" opacity=".5" offset="-15pt,0" offset2="-18pt,12pt"/>
            <v:textbox style="mso-next-textbox:#_x0000_s6096" inset=".6mm,.6mm,0,.6mm">
              <w:txbxContent>
                <w:p w:rsidR="00E045C8" w:rsidRPr="008B7915" w:rsidRDefault="00E045C8" w:rsidP="00AF4D50">
                  <w:pPr>
                    <w:spacing w:before="0"/>
                    <w:jc w:val="right"/>
                    <w:rPr>
                      <w:sz w:val="20"/>
                      <w:szCs w:val="20"/>
                      <w:lang w:bidi="ar-EG"/>
                    </w:rPr>
                  </w:pPr>
                  <w:r>
                    <w:rPr>
                      <w:rFonts w:hint="cs"/>
                      <w:sz w:val="20"/>
                      <w:szCs w:val="20"/>
                      <w:rtl/>
                      <w:lang w:bidi="ar-EG"/>
                    </w:rPr>
                    <w:t>ــــــــــــــــــــــ</w:t>
                  </w:r>
                </w:p>
                <w:p w:rsidR="00E045C8" w:rsidRDefault="00E045C8" w:rsidP="00AF4D50"/>
              </w:txbxContent>
            </v:textbox>
          </v:rect>
        </w:pict>
      </w:r>
      <w:r w:rsidR="00DE737B" w:rsidRPr="00CB35BE">
        <w:t>As an entity that primarily provides services to others, government is in a prime position to reap the benefits of broadband tech</w:t>
      </w:r>
      <w:r w:rsidR="00DE737B" w:rsidRPr="00CB35BE">
        <w:softHyphen/>
        <w:t>no</w:t>
      </w:r>
      <w:r w:rsidR="00DE737B" w:rsidRPr="00CB35BE">
        <w:softHyphen/>
        <w:t>lo</w:t>
      </w:r>
      <w:r w:rsidR="00DE737B" w:rsidRPr="00CB35BE">
        <w:softHyphen/>
        <w:t>gies. Governments can use broadband to help transform legacy systems into customer-friendly systems and create a public-centered service for such public.</w:t>
      </w:r>
    </w:p>
    <w:p w:rsidR="00DE737B" w:rsidRPr="00CB35BE" w:rsidRDefault="00DE737B" w:rsidP="00DE737B">
      <w:pPr>
        <w:bidi w:val="0"/>
        <w:spacing w:line="240" w:lineRule="auto"/>
      </w:pPr>
      <w:r w:rsidRPr="00CB35BE">
        <w:lastRenderedPageBreak/>
        <w:t>E-Government applications can help citizens solve problems. E-Government allows citizens to get information on basic government services to allow citizens to fill out electronic forms and get information through self-service online. With more citizens accessing and using services online, the more expensive paper, voice and face-to-face transactions are likely to shrink, lowering the cost of providing services.</w:t>
      </w:r>
      <w:r w:rsidRPr="00B276EB">
        <w:rPr>
          <w:vertAlign w:val="superscript"/>
        </w:rPr>
        <w:footnoteReference w:id="46"/>
      </w:r>
      <w:r w:rsidRPr="00CB35BE">
        <w:t xml:space="preserve"> This also allows government agencies greater ability to concentrate on providing improved quality of service or expanding the quantity of services they provide.</w:t>
      </w:r>
    </w:p>
    <w:p w:rsidR="00DE737B" w:rsidRPr="00CB35BE" w:rsidRDefault="00DE737B" w:rsidP="00DE737B">
      <w:pPr>
        <w:bidi w:val="0"/>
        <w:spacing w:line="240" w:lineRule="auto"/>
      </w:pPr>
      <w:r w:rsidRPr="00CB35BE">
        <w:t>Broadband allows interaction with the government to be more convenient for citizens because it reduces the time necessary to get information. It can obviate the need to make phone calls or visit government offices during business hours because tasks can be performed at the citizen’s convenience. In addition, those who work long hours or shift work, the elderly and those with mobility problems or other disabilities have the same opportunities as others to get the information they need.</w:t>
      </w:r>
      <w:r w:rsidRPr="009B2133">
        <w:rPr>
          <w:vertAlign w:val="superscript"/>
        </w:rPr>
        <w:footnoteReference w:id="47"/>
      </w:r>
    </w:p>
    <w:p w:rsidR="00DE737B" w:rsidRPr="00CB35BE" w:rsidRDefault="00DE737B" w:rsidP="00DE737B">
      <w:pPr>
        <w:bidi w:val="0"/>
        <w:spacing w:line="240" w:lineRule="auto"/>
      </w:pPr>
      <w:r w:rsidRPr="00CB35BE">
        <w:t>Examples of some of the services that can be provided using E-Government include: renewing a driver’s licenses; registering to vote and voting; one-stop shopping for government services without having to know which government agency handles specific functions; ordering birth, death, marriage certificates; filing and paying taxes; and obtaining business licenses.</w:t>
      </w:r>
      <w:r w:rsidRPr="009B2133">
        <w:rPr>
          <w:vertAlign w:val="superscript"/>
        </w:rPr>
        <w:footnoteReference w:id="48"/>
      </w:r>
      <w:r w:rsidRPr="00CB35BE">
        <w:t xml:space="preserve"> Other services include filing for financial aid, as well as filing applications for certain government housing, education and other programs.</w:t>
      </w:r>
    </w:p>
    <w:p w:rsidR="00DE737B" w:rsidRPr="00CB35BE" w:rsidRDefault="00DE737B" w:rsidP="00DE737B">
      <w:pPr>
        <w:bidi w:val="0"/>
        <w:spacing w:line="240" w:lineRule="auto"/>
      </w:pPr>
      <w:r w:rsidRPr="00CB35BE">
        <w:t>Broadband technology -enabled E-Government is a win-win for both citizens and the government itself. Within government, broadband can lead to improved task management, as well as less waste, fraud and abuse. Many internal government transactions can be handled online, including travel reimbursements, changes of address, pension fund modifications, etc.</w:t>
      </w:r>
      <w:r w:rsidRPr="009B2133">
        <w:rPr>
          <w:vertAlign w:val="superscript"/>
        </w:rPr>
        <w:footnoteReference w:id="49"/>
      </w:r>
      <w:r w:rsidRPr="00CB35BE">
        <w:t xml:space="preserve"> Broadband technology also can enable government to save money on mailing, printing and handling costs. Overall, electronic service delivery can change human resource management patterns and improve organizational performance.</w:t>
      </w:r>
      <w:r w:rsidRPr="009B2133">
        <w:rPr>
          <w:vertAlign w:val="superscript"/>
        </w:rPr>
        <w:footnoteReference w:id="50"/>
      </w:r>
    </w:p>
    <w:p w:rsidR="00DE737B" w:rsidRPr="00CB35BE" w:rsidRDefault="00DE737B" w:rsidP="00DE737B">
      <w:pPr>
        <w:bidi w:val="0"/>
        <w:spacing w:line="240" w:lineRule="auto"/>
      </w:pPr>
      <w:r w:rsidRPr="00CB35BE">
        <w:t>There are many examples of countries that have employed broadband technology to create E</w:t>
      </w:r>
      <w:r w:rsidRPr="00CB35BE">
        <w:noBreakHyphen/>
        <w:t>Government applications.</w:t>
      </w:r>
      <w:r w:rsidRPr="009B2133">
        <w:rPr>
          <w:vertAlign w:val="superscript"/>
        </w:rPr>
        <w:footnoteReference w:id="51"/>
      </w:r>
      <w:r w:rsidRPr="00CB35BE">
        <w:t xml:space="preserve"> The following are just a few:</w:t>
      </w:r>
    </w:p>
    <w:p w:rsidR="00DE737B" w:rsidRDefault="00DE737B" w:rsidP="00DE737B">
      <w:pPr>
        <w:pStyle w:val="enumlev1"/>
        <w:bidi w:val="0"/>
        <w:spacing w:line="240" w:lineRule="auto"/>
      </w:pPr>
      <w:r>
        <w:t>•</w:t>
      </w:r>
      <w:r>
        <w:tab/>
      </w:r>
      <w:r w:rsidRPr="00CB35BE">
        <w:t xml:space="preserve">In the Dhar district in central </w:t>
      </w:r>
      <w:smartTag w:uri="urn:schemas-microsoft-com:office:smarttags" w:element="place">
        <w:smartTag w:uri="urn:schemas-microsoft-com:office:smarttags" w:element="country-region">
          <w:r w:rsidRPr="00CB35BE">
            <w:t>India</w:t>
          </w:r>
        </w:smartTag>
      </w:smartTag>
      <w:r w:rsidRPr="00CB35BE">
        <w:t>, the Gyandoot Project has established community-owned, tech</w:t>
      </w:r>
      <w:r w:rsidRPr="00CB35BE">
        <w:softHyphen/>
        <w:t>no</w:t>
      </w:r>
      <w:r w:rsidRPr="00CB35BE">
        <w:softHyphen/>
        <w:t>lo</w:t>
      </w:r>
      <w:r w:rsidRPr="00CB35BE">
        <w:softHyphen/>
        <w:t>gically innovative and sustainable information kiosks in a poverty-stricken, tribal dominated rural area of Madhya Pradesh. Information kiosks have connectivity through local exchanges on optical fibre or UHF links. Citizens can use the kiosks to obtain Agriculture Produce Auction Centre Rates; get copies of land records; conduct online registration to obtain income/caste/ domicile certificates; file an online public grievance redress; conduct auctions for land, agricultural machinery, equipment, and other durable commodities; and obtain updated information regarding beneficiaries of social security pension, rural development schemes and information regarding government grants given to village committees and public distributions.</w:t>
      </w:r>
      <w:r w:rsidRPr="009B2133">
        <w:rPr>
          <w:vertAlign w:val="superscript"/>
        </w:rPr>
        <w:footnoteReference w:id="52"/>
      </w:r>
    </w:p>
    <w:p w:rsidR="00DE737B" w:rsidRPr="009C0695" w:rsidRDefault="00D77883" w:rsidP="00DE737B">
      <w:pPr>
        <w:pStyle w:val="enumlev1"/>
        <w:bidi w:val="0"/>
        <w:spacing w:line="240" w:lineRule="auto"/>
      </w:pPr>
      <w:r>
        <w:rPr>
          <w:noProof/>
          <w:lang w:val="en-US" w:eastAsia="zh-CN"/>
        </w:rPr>
        <w:pict>
          <v:rect id="_x0000_s6129" style="position:absolute;left:0;text-align:left;margin-left:-.25pt;margin-top:77.85pt;width:482.05pt;height:17.05pt;flip:x;z-index:251979776;mso-wrap-distance-top:7.2pt;mso-wrap-distance-bottom:7.2pt;mso-width-relative:margin;v-text-anchor:middle" o:allowincell="f" fillcolor="white [3212]" stroked="f" strokecolor="black [3213]" strokeweight="1.5pt">
            <v:shadow color="#f79646 [3209]" opacity=".5" offset="-15pt,0" offset2="-18pt,12pt"/>
            <v:textbox style="mso-next-textbox:#_x0000_s6129" inset=".6mm,.6mm,0,.6mm">
              <w:txbxContent>
                <w:p w:rsidR="00E045C8" w:rsidRPr="008B7915" w:rsidRDefault="00E045C8" w:rsidP="00F87390">
                  <w:pPr>
                    <w:spacing w:before="0"/>
                    <w:jc w:val="right"/>
                    <w:rPr>
                      <w:sz w:val="20"/>
                      <w:szCs w:val="20"/>
                      <w:lang w:bidi="ar-EG"/>
                    </w:rPr>
                  </w:pPr>
                  <w:r>
                    <w:rPr>
                      <w:rFonts w:hint="cs"/>
                      <w:sz w:val="20"/>
                      <w:szCs w:val="20"/>
                      <w:rtl/>
                      <w:lang w:bidi="ar-EG"/>
                    </w:rPr>
                    <w:t>ــــــــــــــــــــــ</w:t>
                  </w:r>
                </w:p>
                <w:p w:rsidR="00E045C8" w:rsidRDefault="00E045C8" w:rsidP="00F87390"/>
              </w:txbxContent>
            </v:textbox>
          </v:rect>
        </w:pict>
      </w:r>
      <w:r w:rsidR="00DE737B">
        <w:t>•</w:t>
      </w:r>
      <w:r w:rsidR="00DE737B">
        <w:tab/>
      </w:r>
      <w:r w:rsidR="00DE737B" w:rsidRPr="009C0695">
        <w:t>In Brazil, the state government of Bahia has created Citizen Assistance Service Centres (SAC), using broadband technology, that bring together federal, state, and municipal agencies in a single location to offer the e-services that citizens most frequently need and use. The centres have been placed in convenient public locations, such as shopping malls and major public transportation hubs.</w:t>
      </w:r>
    </w:p>
    <w:p w:rsidR="00DE737B" w:rsidRPr="00CB35BE" w:rsidRDefault="00DE737B" w:rsidP="00DE737B">
      <w:pPr>
        <w:pStyle w:val="enumlev1"/>
        <w:bidi w:val="0"/>
        <w:spacing w:line="240" w:lineRule="auto"/>
      </w:pPr>
      <w:r w:rsidRPr="00CB35BE">
        <w:lastRenderedPageBreak/>
        <w:tab/>
        <w:t>They offer citizens significant time savings, while also delivering services with greater courtesy and professionalism. A further benefit has been a reduction in the overhead expenses of government since, in many instances, agencies pay much lower rents for space in the SAC than for the properties they previously rented to interact with the public.</w:t>
      </w:r>
      <w:r w:rsidRPr="009B2133">
        <w:rPr>
          <w:vertAlign w:val="superscript"/>
        </w:rPr>
        <w:footnoteReference w:id="53"/>
      </w:r>
    </w:p>
    <w:p w:rsidR="00DE737B" w:rsidRPr="00CB35BE" w:rsidRDefault="00DE737B" w:rsidP="00DE737B">
      <w:pPr>
        <w:pStyle w:val="enumlev1"/>
        <w:bidi w:val="0"/>
        <w:spacing w:line="240" w:lineRule="auto"/>
      </w:pPr>
      <w:r>
        <w:t>•</w:t>
      </w:r>
      <w:r>
        <w:tab/>
      </w:r>
      <w:r w:rsidRPr="00CB35BE">
        <w:t xml:space="preserve">The Department of Revenue in </w:t>
      </w:r>
      <w:smartTag w:uri="urn:schemas-microsoft-com:office:smarttags" w:element="place">
        <w:smartTag w:uri="urn:schemas-microsoft-com:office:smarttags" w:element="City">
          <w:r w:rsidRPr="00CB35BE">
            <w:t>Karnataka</w:t>
          </w:r>
        </w:smartTag>
        <w:r w:rsidRPr="00CB35BE">
          <w:t xml:space="preserve">, </w:t>
        </w:r>
        <w:smartTag w:uri="urn:schemas-microsoft-com:office:smarttags" w:element="country-region">
          <w:r w:rsidRPr="00CB35BE">
            <w:t>India</w:t>
          </w:r>
        </w:smartTag>
      </w:smartTag>
      <w:r w:rsidRPr="00CB35BE">
        <w:t>, has com</w:t>
      </w:r>
      <w:r w:rsidRPr="00CB35BE">
        <w:softHyphen/>
        <w:t>put</w:t>
      </w:r>
      <w:r w:rsidRPr="00CB35BE">
        <w:softHyphen/>
        <w:t>erized 20 million records of land ownership of 6.7 million farmers in the state. Previously, farmers had to seek out the village accountant to get a copy of the Record of Rights, Tenancy and Crops (RTC) – a document needed for many tasks such as obtaining bank loans. Currently, for a small fee, a printed copy of the RTC can be obtained online at a com</w:t>
      </w:r>
      <w:r w:rsidRPr="00CB35BE">
        <w:softHyphen/>
        <w:t>put</w:t>
      </w:r>
      <w:r w:rsidRPr="00CB35BE">
        <w:softHyphen/>
        <w:t xml:space="preserve">erized land record kiosks (Bhoomi centres) in 140 </w:t>
      </w:r>
      <w:r w:rsidRPr="00CB35BE">
        <w:rPr>
          <w:i/>
        </w:rPr>
        <w:t>taluk</w:t>
      </w:r>
      <w:r w:rsidRPr="00CB35BE">
        <w:t xml:space="preserve"> offices. In the next phase, all the </w:t>
      </w:r>
      <w:r w:rsidRPr="00CB35BE">
        <w:rPr>
          <w:i/>
        </w:rPr>
        <w:t>taluk</w:t>
      </w:r>
      <w:r w:rsidRPr="00CB35BE">
        <w:t xml:space="preserve"> databases are to be uploaded to a web-enabled central database. RTCs would then be available online at Internet kiosks connected through broadband tech</w:t>
      </w:r>
      <w:r w:rsidRPr="00CB35BE">
        <w:softHyphen/>
        <w:t>no</w:t>
      </w:r>
      <w:r w:rsidRPr="00CB35BE">
        <w:softHyphen/>
        <w:t>lo</w:t>
      </w:r>
      <w:r w:rsidRPr="00CB35BE">
        <w:softHyphen/>
        <w:t>gies, which are likely to be set up in rural areas.</w:t>
      </w:r>
      <w:r w:rsidRPr="009B2133">
        <w:rPr>
          <w:vertAlign w:val="superscript"/>
        </w:rPr>
        <w:footnoteReference w:id="54"/>
      </w:r>
    </w:p>
    <w:p w:rsidR="00DE737B" w:rsidRDefault="00DE737B" w:rsidP="00DE737B">
      <w:pPr>
        <w:pStyle w:val="enumlev1"/>
        <w:bidi w:val="0"/>
        <w:spacing w:line="240" w:lineRule="auto"/>
      </w:pPr>
      <w:r>
        <w:t>•</w:t>
      </w:r>
      <w:r>
        <w:tab/>
      </w:r>
      <w:r w:rsidRPr="00F459BB">
        <w:t>A European Commission study, carried out in April 2002,</w:t>
      </w:r>
      <w:r w:rsidRPr="009B2133">
        <w:rPr>
          <w:vertAlign w:val="superscript"/>
        </w:rPr>
        <w:footnoteReference w:id="55"/>
      </w:r>
      <w:r w:rsidRPr="00F459BB">
        <w:t xml:space="preserve"> on E-Government in </w:t>
      </w:r>
      <w:smartTag w:uri="urn:schemas-microsoft-com:office:smarttags" w:element="place">
        <w:r w:rsidRPr="00F459BB">
          <w:t>Europe</w:t>
        </w:r>
      </w:smartTag>
      <w:r w:rsidRPr="00F459BB">
        <w:t xml:space="preserve"> shows clear progress. Since the measurement in October 2001, the availability and interactivity of public services on the Internet rose by 10 per cent to reach 55 per cent. The study was part of the European Commission’s “Benchmarking eEurope” initiative and measured twenty basic public services in the 15 EU Member</w:t>
      </w:r>
      <w:r>
        <w:t xml:space="preserve"> </w:t>
      </w:r>
      <w:r w:rsidRPr="00CB35BE">
        <w:t xml:space="preserve">States, plus </w:t>
      </w:r>
      <w:smartTag w:uri="urn:schemas-microsoft-com:office:smarttags" w:element="country-region">
        <w:r w:rsidRPr="00CB35BE">
          <w:t>Iceland</w:t>
        </w:r>
      </w:smartTag>
      <w:r w:rsidRPr="00CB35BE">
        <w:t xml:space="preserve">, </w:t>
      </w:r>
      <w:smartTag w:uri="urn:schemas-microsoft-com:office:smarttags" w:element="country-region">
        <w:r w:rsidRPr="00CB35BE">
          <w:t>Norway</w:t>
        </w:r>
      </w:smartTag>
      <w:r w:rsidRPr="00CB35BE">
        <w:t xml:space="preserve"> and </w:t>
      </w:r>
      <w:smartTag w:uri="urn:schemas-microsoft-com:office:smarttags" w:element="place">
        <w:smartTag w:uri="urn:schemas-microsoft-com:office:smarttags" w:element="country-region">
          <w:r w:rsidRPr="00CB35BE">
            <w:t>Switzerland</w:t>
          </w:r>
        </w:smartTag>
      </w:smartTag>
      <w:r w:rsidRPr="00CB35BE">
        <w:t>. In this study, a rep</w:t>
      </w:r>
      <w:r w:rsidRPr="00CB35BE">
        <w:softHyphen/>
        <w:t>re</w:t>
      </w:r>
      <w:r w:rsidRPr="00CB35BE">
        <w:softHyphen/>
        <w:t>senta</w:t>
      </w:r>
      <w:r w:rsidRPr="00CB35BE">
        <w:softHyphen/>
        <w:t>tive sample of more than 10 000 public service providers in the 18 countries was assessed. The survey found that the overall degree of online availability of public services in the countries through broadband technologies was 55 per cent, compared to 45 per cent in October 2001. The categories of public services that were most prevalent included income-generating services, such as taxes and social contributions (79 per cent), followed by registration services, such as registration of cars and new companies, and social security. Services related to documents and permits, such as drivers’ licenses and passports, were the least developed on the web (41 per cent).</w:t>
      </w:r>
      <w:r w:rsidRPr="009B2133">
        <w:rPr>
          <w:vertAlign w:val="superscript"/>
        </w:rPr>
        <w:footnoteReference w:id="56"/>
      </w:r>
    </w:p>
    <w:p w:rsidR="00DE737B" w:rsidRDefault="00DE737B" w:rsidP="00DE737B">
      <w:pPr>
        <w:pStyle w:val="enumlev1"/>
        <w:bidi w:val="0"/>
        <w:spacing w:line="240" w:lineRule="auto"/>
      </w:pPr>
      <w:r w:rsidRPr="00CB35BE">
        <w:t>•</w:t>
      </w:r>
      <w:r w:rsidRPr="00CB35BE">
        <w:tab/>
        <w:t>By 2003, the Japanese Government’s E-Government Program was expected to result in nearly all applications and procedures being available online.</w:t>
      </w:r>
      <w:r w:rsidRPr="009B2133">
        <w:rPr>
          <w:vertAlign w:val="superscript"/>
        </w:rPr>
        <w:footnoteReference w:id="57"/>
      </w:r>
      <w:r w:rsidRPr="00CB35BE">
        <w:t xml:space="preserve"> The government would like to deploy public Local Access Networks (LANs) that connect schools, libraries, community centres and city halls across the country by 2005.</w:t>
      </w:r>
    </w:p>
    <w:p w:rsidR="00DE737B" w:rsidRDefault="00DE737B" w:rsidP="00DE737B">
      <w:pPr>
        <w:pStyle w:val="enumlev1"/>
        <w:bidi w:val="0"/>
        <w:spacing w:line="240" w:lineRule="auto"/>
      </w:pPr>
      <w:r w:rsidRPr="00CB35BE">
        <w:t>•</w:t>
      </w:r>
      <w:r w:rsidRPr="00CB35BE">
        <w:tab/>
        <w:t xml:space="preserve">In </w:t>
      </w:r>
      <w:smartTag w:uri="urn:schemas-microsoft-com:office:smarttags" w:element="country-region">
        <w:r w:rsidRPr="00CB35BE">
          <w:t>Canada</w:t>
        </w:r>
      </w:smartTag>
      <w:r w:rsidRPr="00CB35BE">
        <w:t xml:space="preserve">, the city of </w:t>
      </w:r>
      <w:smartTag w:uri="urn:schemas-microsoft-com:office:smarttags" w:element="place">
        <w:smartTag w:uri="urn:schemas-microsoft-com:office:smarttags" w:element="City">
          <w:r w:rsidRPr="00CB35BE">
            <w:t>Yellowknife</w:t>
          </w:r>
        </w:smartTag>
      </w:smartTag>
      <w:r w:rsidRPr="00CB35BE">
        <w:t xml:space="preserve"> now offers many government services online. Citizens can register businesses, obtain lottery licenses, pay parking tickets, book public facilities and find information about local laws. Through a project called CityNET, the city is preparing to offer citizens information through an interactive com</w:t>
      </w:r>
      <w:r w:rsidRPr="00CB35BE">
        <w:softHyphen/>
        <w:t>put</w:t>
      </w:r>
      <w:r w:rsidRPr="00CB35BE">
        <w:softHyphen/>
        <w:t>erized phone system and an interactive version of cable television.</w:t>
      </w:r>
      <w:r w:rsidRPr="009B2133">
        <w:rPr>
          <w:vertAlign w:val="superscript"/>
        </w:rPr>
        <w:footnoteReference w:id="58"/>
      </w:r>
    </w:p>
    <w:p w:rsidR="00DE737B" w:rsidRPr="00CB35BE" w:rsidRDefault="00DE737B" w:rsidP="00DE737B">
      <w:pPr>
        <w:pStyle w:val="enumlev1"/>
        <w:bidi w:val="0"/>
        <w:spacing w:line="240" w:lineRule="auto"/>
      </w:pPr>
      <w:r w:rsidRPr="00CB35BE">
        <w:t>•</w:t>
      </w:r>
      <w:r w:rsidRPr="00CB35BE">
        <w:tab/>
        <w:t xml:space="preserve">In the </w:t>
      </w:r>
      <w:smartTag w:uri="urn:schemas-microsoft-com:office:smarttags" w:element="place">
        <w:smartTag w:uri="urn:schemas-microsoft-com:office:smarttags" w:element="country-region">
          <w:r w:rsidRPr="00CB35BE">
            <w:t>UK</w:t>
          </w:r>
        </w:smartTag>
      </w:smartTag>
      <w:r w:rsidRPr="00CB35BE">
        <w:t xml:space="preserve">, the </w:t>
      </w:r>
      <w:hyperlink r:id="rId56" w:history="1">
        <w:r w:rsidRPr="00B276EB">
          <w:rPr>
            <w:rStyle w:val="Hyperlink"/>
            <w:rFonts w:asciiTheme="majorBidi" w:eastAsia="SimHei" w:hAnsiTheme="majorBidi" w:cstheme="majorBidi"/>
            <w:szCs w:val="22"/>
          </w:rPr>
          <w:t>www.ukonline.gov.uk</w:t>
        </w:r>
      </w:hyperlink>
      <w:r w:rsidRPr="00CB35BE">
        <w:t xml:space="preserve"> portal was created to provide a single access point to UK Government information and services. It was launched in early December 2000 and contains applications and features, such as:</w:t>
      </w:r>
    </w:p>
    <w:p w:rsidR="00DE737B" w:rsidRPr="00B276EB" w:rsidRDefault="00DE737B" w:rsidP="00DE737B">
      <w:pPr>
        <w:pStyle w:val="enumlev2"/>
        <w:spacing w:line="240" w:lineRule="auto"/>
      </w:pPr>
      <w:r w:rsidRPr="00B276EB">
        <w:t>a)</w:t>
      </w:r>
      <w:r w:rsidRPr="00B276EB">
        <w:tab/>
        <w:t xml:space="preserve">“Quickfind” </w:t>
      </w:r>
      <w:r w:rsidRPr="00B276EB">
        <w:sym w:font="Symbol" w:char="F02D"/>
      </w:r>
      <w:r w:rsidRPr="00B276EB">
        <w:t xml:space="preserve"> a powerful search engine that guides users directly to the right information, </w:t>
      </w:r>
      <w:r w:rsidRPr="0025265B">
        <w:t>allowing</w:t>
      </w:r>
      <w:r w:rsidRPr="00B276EB">
        <w:t xml:space="preserve"> people to cut through the maze of government.</w:t>
      </w:r>
    </w:p>
    <w:p w:rsidR="00DE737B" w:rsidRPr="00B276EB" w:rsidRDefault="00DE737B" w:rsidP="00DE737B">
      <w:pPr>
        <w:pStyle w:val="enumlev2"/>
        <w:spacing w:line="240" w:lineRule="auto"/>
      </w:pPr>
      <w:r w:rsidRPr="00B276EB">
        <w:t>b)</w:t>
      </w:r>
      <w:r w:rsidRPr="00B276EB">
        <w:tab/>
        <w:t xml:space="preserve">“Do It Online” </w:t>
      </w:r>
      <w:r w:rsidRPr="00B276EB">
        <w:sym w:font="Symbol" w:char="F02D"/>
      </w:r>
      <w:r w:rsidRPr="00B276EB">
        <w:t xml:space="preserve"> access to useful online transactions, such as applying for a passport, buying a TV license, paying bills, notifying others of changes of address and filling in self-assessment tax returns.</w:t>
      </w:r>
    </w:p>
    <w:p w:rsidR="00DE737B" w:rsidRPr="00B276EB" w:rsidRDefault="00D77883" w:rsidP="00DE737B">
      <w:pPr>
        <w:pStyle w:val="enumlev2"/>
        <w:spacing w:line="240" w:lineRule="auto"/>
      </w:pPr>
      <w:r>
        <w:rPr>
          <w:noProof/>
          <w:lang w:val="en-US" w:eastAsia="zh-CN"/>
        </w:rPr>
        <w:pict>
          <v:rect id="_x0000_s6097" style="position:absolute;left:0;text-align:left;margin-left:1.5pt;margin-top:48.2pt;width:482.05pt;height:17.05pt;flip:x;z-index:251941888;mso-wrap-distance-top:7.2pt;mso-wrap-distance-bottom:7.2pt;mso-width-relative:margin;v-text-anchor:middle" o:allowincell="f" fillcolor="white [3212]" stroked="f" strokecolor="black [3213]" strokeweight="1.5pt">
            <v:shadow color="#f79646 [3209]" opacity=".5" offset="-15pt,0" offset2="-18pt,12pt"/>
            <v:textbox style="mso-next-textbox:#_x0000_s6097" inset=".6mm,.6mm,0,.6mm">
              <w:txbxContent>
                <w:p w:rsidR="00E045C8" w:rsidRPr="008B7915" w:rsidRDefault="00E045C8" w:rsidP="00AF4D50">
                  <w:pPr>
                    <w:spacing w:before="0"/>
                    <w:jc w:val="right"/>
                    <w:rPr>
                      <w:sz w:val="20"/>
                      <w:szCs w:val="20"/>
                      <w:lang w:bidi="ar-EG"/>
                    </w:rPr>
                  </w:pPr>
                  <w:r>
                    <w:rPr>
                      <w:rFonts w:hint="cs"/>
                      <w:sz w:val="20"/>
                      <w:szCs w:val="20"/>
                      <w:rtl/>
                      <w:lang w:bidi="ar-EG"/>
                    </w:rPr>
                    <w:t>ــــــــــــــــــــــ</w:t>
                  </w:r>
                </w:p>
                <w:p w:rsidR="00E045C8" w:rsidRDefault="00E045C8" w:rsidP="00AF4D50"/>
              </w:txbxContent>
            </v:textbox>
          </v:rect>
        </w:pict>
      </w:r>
      <w:r w:rsidR="00DE737B" w:rsidRPr="00B276EB">
        <w:t>c)</w:t>
      </w:r>
      <w:r w:rsidR="00DE737B" w:rsidRPr="00B276EB">
        <w:tab/>
        <w:t xml:space="preserve">“Newsroom” </w:t>
      </w:r>
      <w:r w:rsidR="00DE737B" w:rsidRPr="00B276EB">
        <w:sym w:font="Symbol" w:char="F02D"/>
      </w:r>
      <w:r w:rsidR="00DE737B" w:rsidRPr="00B276EB">
        <w:t xml:space="preserve"> providing an easy way to keep in touch with government news, announcements and advices.</w:t>
      </w:r>
    </w:p>
    <w:p w:rsidR="00DE737B" w:rsidRPr="00B276EB" w:rsidRDefault="00DE737B" w:rsidP="00DE737B">
      <w:pPr>
        <w:pStyle w:val="enumlev2"/>
        <w:spacing w:line="240" w:lineRule="auto"/>
      </w:pPr>
      <w:r w:rsidRPr="00B276EB">
        <w:lastRenderedPageBreak/>
        <w:t>e)</w:t>
      </w:r>
      <w:r w:rsidRPr="00B276EB">
        <w:tab/>
        <w:t xml:space="preserve">“CitizenSpace” </w:t>
      </w:r>
      <w:r w:rsidRPr="00B276EB">
        <w:sym w:font="Symbol" w:char="F02D"/>
      </w:r>
      <w:r w:rsidRPr="00B276EB">
        <w:t xml:space="preserve"> a section to make it easy for people to find out about government plans and contribute to the formulation of new policies on which the public is invited to comment.</w:t>
      </w:r>
    </w:p>
    <w:p w:rsidR="00DE737B" w:rsidRPr="00B276EB" w:rsidRDefault="00DE737B" w:rsidP="00DE737B">
      <w:pPr>
        <w:pStyle w:val="enumlev2"/>
        <w:spacing w:line="240" w:lineRule="auto"/>
      </w:pPr>
      <w:r w:rsidRPr="00B276EB">
        <w:t>f)</w:t>
      </w:r>
      <w:r w:rsidRPr="00B276EB">
        <w:tab/>
        <w:t>“Easy Access” pages, which give simpler access to the portal for those who are visually impaired or have low reading skills.</w:t>
      </w:r>
      <w:r w:rsidRPr="00732D71">
        <w:rPr>
          <w:rStyle w:val="FootnoteReference"/>
        </w:rPr>
        <w:footnoteReference w:id="59"/>
      </w:r>
    </w:p>
    <w:p w:rsidR="00DE737B" w:rsidRPr="00CB35BE" w:rsidRDefault="00DE737B" w:rsidP="00DE737B">
      <w:pPr>
        <w:pStyle w:val="Heading3"/>
        <w:bidi w:val="0"/>
        <w:spacing w:line="240" w:lineRule="auto"/>
      </w:pPr>
      <w:bookmarkStart w:id="103" w:name="_Toc257122451"/>
      <w:bookmarkStart w:id="104" w:name="_Toc268011563"/>
      <w:r>
        <w:t>I</w:t>
      </w:r>
      <w:r w:rsidRPr="00CB35BE">
        <w:t>.2.4</w:t>
      </w:r>
      <w:r w:rsidRPr="00CB35BE">
        <w:tab/>
        <w:t>E-Agriculture</w:t>
      </w:r>
      <w:bookmarkEnd w:id="103"/>
      <w:bookmarkEnd w:id="104"/>
    </w:p>
    <w:p w:rsidR="00DE737B" w:rsidRDefault="00DE737B" w:rsidP="00DE737B">
      <w:pPr>
        <w:bidi w:val="0"/>
        <w:spacing w:line="240" w:lineRule="auto"/>
      </w:pPr>
      <w:r w:rsidRPr="00CB35BE">
        <w:t>Agriculture is another ideal candidate for reaping the benefits broadband technology. Broadband access creates a link between buyers and sellers, simplifies pricing determination, offers risk management and forward pricing opportunities and can facilitate improved farm productivity and environmental protection. Broadband also makes possible electronic exchange trading of agricultural commodities, and it enables farmers the ability to conduct better production management, inventory control and better marketing techniques for their commodities and products – both domestically and internationally.</w:t>
      </w:r>
    </w:p>
    <w:p w:rsidR="00DE737B" w:rsidRPr="00CB35BE" w:rsidRDefault="00DE737B" w:rsidP="00DE737B">
      <w:pPr>
        <w:bidi w:val="0"/>
        <w:spacing w:line="240" w:lineRule="auto"/>
      </w:pPr>
      <w:r w:rsidRPr="00CB35BE">
        <w:t>Because of the geographical separation between farmers and their markets, the fact that there are far more buyers than sellers, as well as the fact that commodities are often perishable and fungible by time, broadband can play an important role in bringing farmers and their markets together more quickly and getting products to market more quickly and efficiently.</w:t>
      </w:r>
    </w:p>
    <w:p w:rsidR="00DE737B" w:rsidRPr="00CB35BE" w:rsidRDefault="00DE737B" w:rsidP="00DE737B">
      <w:pPr>
        <w:bidi w:val="0"/>
        <w:spacing w:line="240" w:lineRule="auto"/>
      </w:pPr>
      <w:r w:rsidRPr="00CB35BE">
        <w:t>Broadband technology also can provide farmers with an easier ability to earn “off-farm income.” Because the economics of farming do not allow many farmers to live off the proceeds of farming alone, many farmers need to find additional work to supplement their income. Broadband access can give them an opportunity to use their skills to work from home and not leave the farm.</w:t>
      </w:r>
    </w:p>
    <w:p w:rsidR="00DE737B" w:rsidRPr="00CB35BE" w:rsidRDefault="00DE737B" w:rsidP="00DE737B">
      <w:pPr>
        <w:bidi w:val="0"/>
        <w:spacing w:line="240" w:lineRule="auto"/>
      </w:pPr>
      <w:r w:rsidRPr="00CB35BE">
        <w:t xml:space="preserve">The economic benefits of using broadband in the agricultural sector are significant. “According to Morgan Stanley Dean Witter, B2B e-market opportunity (in the </w:t>
      </w:r>
      <w:smartTag w:uri="urn:schemas-microsoft-com:office:smarttags" w:element="place">
        <w:smartTag w:uri="urn:schemas-microsoft-com:office:smarttags" w:element="country-region">
          <w:r w:rsidRPr="00CB35BE">
            <w:t>United States</w:t>
          </w:r>
        </w:smartTag>
      </w:smartTag>
      <w:r w:rsidRPr="00CB35BE">
        <w:t>) for non-equipment agricultural inputs such as seeds, chemicals, fertilizers and veterinary supplies alone could be USD 34 billion. Moreover, on the farmers’ marketing side, efficient B2B e-commerce structures could cut marketing costs by about five cents per bushel for wheat, oilseeds, and feed grains.”</w:t>
      </w:r>
      <w:r w:rsidRPr="00B276EB">
        <w:rPr>
          <w:vertAlign w:val="superscript"/>
        </w:rPr>
        <w:footnoteReference w:id="60"/>
      </w:r>
    </w:p>
    <w:p w:rsidR="00DE737B" w:rsidRPr="00CB35BE" w:rsidRDefault="00DE737B" w:rsidP="00DE737B">
      <w:pPr>
        <w:bidi w:val="0"/>
        <w:spacing w:line="240" w:lineRule="auto"/>
      </w:pPr>
      <w:r w:rsidRPr="00CB35BE">
        <w:t>In addition, broadband networks can provide the agricultural community with many additional advantages. For example, broadband enables the creation of “Virtual Enterprise Zones” (VEZs). These are electronic markets for citizens and businesses that could reap benefits from government assistance. With broadband technology, more rural areas could immediately join existing VEZs or create new VEZs. Precision agriculture is another application made possible by broadband technology. With this, broadband can be used for yield monitoring, soil sample analysis and access to satellite imagery for weather patterns. The information can be stored off-site and analyzed by off-site experts and then relayed back to the farm.</w:t>
      </w:r>
    </w:p>
    <w:p w:rsidR="00DE737B" w:rsidRPr="00CB35BE" w:rsidRDefault="00DE737B" w:rsidP="00DE737B">
      <w:pPr>
        <w:bidi w:val="0"/>
        <w:spacing w:line="240" w:lineRule="auto"/>
      </w:pPr>
      <w:r w:rsidRPr="00CB35BE">
        <w:t>Other applications, such as distance agriculture education and technical services via broadband technology, can assist with crop planning, pest management, input management of goods and equipment servicing. Tele-veterinary applications are also possible with broadband technology. Because of the high cost of door-to-door veterinary services and because many farmers often perform their own routine veterinary care, broadband can deliver more accurate information on health problems in animals and more vital information on insects more quickly. Virtual livestock auctions also are made possible with broadband technology because the potential number of buyers seeing animals increases without having to transport animals from location to location. Furthermore, broadband technology can assist farmers with distributing scarce resources efficiently and effectively in times of draught or crisis by enabling farmers to transmit information quickly about product stockpiles.</w:t>
      </w:r>
    </w:p>
    <w:p w:rsidR="00DE737B" w:rsidRDefault="00DE737B" w:rsidP="00DE737B">
      <w:pPr>
        <w:bidi w:val="0"/>
        <w:spacing w:line="240" w:lineRule="auto"/>
      </w:pPr>
      <w:r w:rsidRPr="00CB35BE">
        <w:t>An additional application of broadband technology in the agricultural sector is using broadband connections to track the identity of agricultural commodities and products. In other words, broadband connections can be used to track the production and distribution chain of various commodities and products. This can be parti</w:t>
      </w:r>
      <w:r w:rsidRPr="00CB35BE">
        <w:softHyphen/>
        <w:t>cu</w:t>
      </w:r>
      <w:r w:rsidRPr="00CB35BE">
        <w:softHyphen/>
        <w:t>larly useful when products need to be recalled for health and safety concerns. In addition, broadband technology can play a role in protecting national security because it can make food tampering less effective by using product tracking to expose potential culprits.</w:t>
      </w:r>
    </w:p>
    <w:p w:rsidR="00DE737B" w:rsidRPr="00CB35BE" w:rsidRDefault="00D77883" w:rsidP="00DE737B">
      <w:pPr>
        <w:bidi w:val="0"/>
        <w:spacing w:line="240" w:lineRule="auto"/>
      </w:pPr>
      <w:r>
        <w:rPr>
          <w:noProof/>
          <w:lang w:val="en-US" w:eastAsia="zh-CN"/>
        </w:rPr>
        <w:pict>
          <v:rect id="_x0000_s6131" style="position:absolute;left:0;text-align:left;margin-left:.25pt;margin-top:34.45pt;width:482.05pt;height:17.05pt;flip:x;z-index:251980800;mso-wrap-distance-top:7.2pt;mso-wrap-distance-bottom:7.2pt;mso-width-relative:margin;v-text-anchor:middle" o:allowincell="f" fillcolor="white [3212]" stroked="f" strokecolor="black [3213]" strokeweight="1.5pt">
            <v:shadow color="#f79646 [3209]" opacity=".5" offset="-15pt,0" offset2="-18pt,12pt"/>
            <v:textbox style="mso-next-textbox:#_x0000_s6131" inset=".6mm,.6mm,0,.6mm">
              <w:txbxContent>
                <w:p w:rsidR="00E045C8" w:rsidRPr="008B7915" w:rsidRDefault="00E045C8" w:rsidP="007E32CD">
                  <w:pPr>
                    <w:spacing w:before="0"/>
                    <w:jc w:val="right"/>
                    <w:rPr>
                      <w:sz w:val="20"/>
                      <w:szCs w:val="20"/>
                      <w:lang w:bidi="ar-EG"/>
                    </w:rPr>
                  </w:pPr>
                  <w:r>
                    <w:rPr>
                      <w:rFonts w:hint="cs"/>
                      <w:sz w:val="20"/>
                      <w:szCs w:val="20"/>
                      <w:rtl/>
                      <w:lang w:bidi="ar-EG"/>
                    </w:rPr>
                    <w:t>ــــــــــــــــــــــ</w:t>
                  </w:r>
                </w:p>
                <w:p w:rsidR="00E045C8" w:rsidRDefault="00E045C8" w:rsidP="007E32CD"/>
              </w:txbxContent>
            </v:textbox>
          </v:rect>
        </w:pict>
      </w:r>
      <w:r w:rsidR="00DE737B" w:rsidRPr="00CB35BE">
        <w:t xml:space="preserve">In </w:t>
      </w:r>
      <w:smartTag w:uri="urn:schemas-microsoft-com:office:smarttags" w:element="place">
        <w:smartTag w:uri="urn:schemas-microsoft-com:office:smarttags" w:element="country-region">
          <w:r w:rsidR="00DE737B" w:rsidRPr="00CB35BE">
            <w:t>Canada</w:t>
          </w:r>
        </w:smartTag>
      </w:smartTag>
      <w:r w:rsidR="00DE737B" w:rsidRPr="00CB35BE">
        <w:t>, broadband tele</w:t>
      </w:r>
      <w:r w:rsidR="00DE737B" w:rsidRPr="00CB35BE">
        <w:softHyphen/>
        <w:t>com</w:t>
      </w:r>
      <w:r w:rsidR="00DE737B" w:rsidRPr="00CB35BE">
        <w:softHyphen/>
        <w:t>mu</w:t>
      </w:r>
      <w:r w:rsidR="00DE737B" w:rsidRPr="00CB35BE">
        <w:softHyphen/>
        <w:t>ni</w:t>
      </w:r>
      <w:r w:rsidR="00DE737B" w:rsidRPr="00CB35BE">
        <w:softHyphen/>
        <w:t xml:space="preserve">cation networks are being used to assist with farm management and electronic livestock auctions. In fact, over 60 per cent of the beef cattle sold in </w:t>
      </w:r>
      <w:smartTag w:uri="urn:schemas-microsoft-com:office:smarttags" w:element="place">
        <w:smartTag w:uri="urn:schemas-microsoft-com:office:smarttags" w:element="State">
          <w:r w:rsidR="00DE737B" w:rsidRPr="00CB35BE">
            <w:t>Quebec</w:t>
          </w:r>
        </w:smartTag>
      </w:smartTag>
      <w:r w:rsidR="00DE737B" w:rsidRPr="00CB35BE">
        <w:t xml:space="preserve"> are now sold at electronic auctions. </w:t>
      </w:r>
      <w:r w:rsidR="00DE737B" w:rsidRPr="00CB35BE">
        <w:lastRenderedPageBreak/>
        <w:t>The selling cost for producers of grain-fed calves has dropped from CAD 11 to CAD 4 a head, thus increasing profit margins, and the animals do not have to be shipped twice – first to the auction site and then to the slaughterhouse.</w:t>
      </w:r>
      <w:r w:rsidR="00DE737B" w:rsidRPr="00B276EB">
        <w:rPr>
          <w:vertAlign w:val="superscript"/>
        </w:rPr>
        <w:footnoteReference w:id="61"/>
      </w:r>
    </w:p>
    <w:p w:rsidR="00DE737B" w:rsidRPr="00CB35BE" w:rsidRDefault="00DE737B" w:rsidP="00DE737B">
      <w:pPr>
        <w:bidi w:val="0"/>
        <w:spacing w:line="240" w:lineRule="auto"/>
      </w:pPr>
      <w:r w:rsidRPr="00CB35BE">
        <w:t xml:space="preserve">In a major step towards improving rural connectivity in </w:t>
      </w:r>
      <w:smartTag w:uri="urn:schemas-microsoft-com:office:smarttags" w:element="place">
        <w:smartTag w:uri="urn:schemas-microsoft-com:office:smarttags" w:element="City">
          <w:r w:rsidRPr="00CB35BE">
            <w:t>Maharashtra</w:t>
          </w:r>
        </w:smartTag>
        <w:r w:rsidRPr="00CB35BE">
          <w:t xml:space="preserve">, </w:t>
        </w:r>
        <w:smartTag w:uri="urn:schemas-microsoft-com:office:smarttags" w:element="country-region">
          <w:r w:rsidRPr="00CB35BE">
            <w:t>India</w:t>
          </w:r>
        </w:smartTag>
      </w:smartTag>
      <w:r w:rsidRPr="00CB35BE">
        <w:t>, the state government has planned an integrated agricultural project using wireless in local loop (WLL) technology to provide extensive and dynamic information to farmers through internet and video-conferencing. Two pilot locations, at Baramati and Pabal, will have one WLL centre each. The proposed project will extend Internet access to surrounding villages within a 25</w:t>
      </w:r>
      <w:r>
        <w:t> </w:t>
      </w:r>
      <w:r w:rsidRPr="00CB35BE">
        <w:t>km radius. The villages in the vicinity of the WLL centres would be provided with Internet kiosks from where farmers can browse agriculture-related websites, download information on various agro tech</w:t>
      </w:r>
      <w:r w:rsidRPr="00CB35BE">
        <w:softHyphen/>
        <w:t>no</w:t>
      </w:r>
      <w:r w:rsidRPr="00CB35BE">
        <w:softHyphen/>
        <w:t>lo</w:t>
      </w:r>
      <w:r w:rsidRPr="00CB35BE">
        <w:softHyphen/>
        <w:t>gies, get meteorological information as well as disaster prevention management plan, pest incidents and remedies. Similarly, farmers will be able to access global and country-wide market information, various government schemes, facilities, agro-processing and marketing information, communicate directly with scientists and other farmers and utilize e-commerce in agriculture.</w:t>
      </w:r>
      <w:r w:rsidRPr="00B276EB">
        <w:rPr>
          <w:vertAlign w:val="superscript"/>
        </w:rPr>
        <w:footnoteReference w:id="62"/>
      </w:r>
    </w:p>
    <w:p w:rsidR="00DE737B" w:rsidRPr="00CB35BE" w:rsidRDefault="00DE737B" w:rsidP="00DE737B">
      <w:pPr>
        <w:bidi w:val="0"/>
        <w:spacing w:line="240" w:lineRule="auto"/>
      </w:pPr>
      <w:bookmarkStart w:id="106" w:name="A4"/>
      <w:r w:rsidRPr="00CB35BE">
        <w:t xml:space="preserve">One example of an agriculture portal is Agmarket, an Indian agriculture website that aims to </w:t>
      </w:r>
      <w:bookmarkEnd w:id="106"/>
      <w:r w:rsidRPr="00CB35BE">
        <w:t>establish a nation-wide information network for speedy collection and dissemination of market information for its efficient utilization.</w:t>
      </w:r>
      <w:r w:rsidRPr="009B2133">
        <w:rPr>
          <w:vertAlign w:val="superscript"/>
        </w:rPr>
        <w:footnoteReference w:id="63"/>
      </w:r>
      <w:r w:rsidRPr="00CB35BE">
        <w:t xml:space="preserve"> Agmarket offers com</w:t>
      </w:r>
      <w:r w:rsidRPr="00CB35BE">
        <w:softHyphen/>
        <w:t>put</w:t>
      </w:r>
      <w:r w:rsidRPr="00CB35BE">
        <w:softHyphen/>
        <w:t>erized data on market fees, market charges, total arrivals, arrivals by agencies, prices (variety wise / quality wise), storage, dispatches with destination, mode of transportation, costs, sold and unsold stocks, sources of supply with destination, method of sale and payment. It also ensures the flow of regular and reliable data to producers, traders and consumers to derive maximum benefit of their sales and purchases.</w:t>
      </w:r>
    </w:p>
    <w:p w:rsidR="00DE737B" w:rsidRDefault="00DE737B" w:rsidP="00DE737B">
      <w:pPr>
        <w:bidi w:val="0"/>
        <w:spacing w:line="240" w:lineRule="auto"/>
      </w:pPr>
      <w:r w:rsidRPr="00CB35BE">
        <w:t xml:space="preserve">In the </w:t>
      </w:r>
      <w:smartTag w:uri="urn:schemas-microsoft-com:office:smarttags" w:element="place">
        <w:smartTag w:uri="urn:schemas-microsoft-com:office:smarttags" w:element="country-region">
          <w:r w:rsidRPr="00CB35BE">
            <w:t>United States</w:t>
          </w:r>
        </w:smartTag>
      </w:smartTag>
      <w:r w:rsidRPr="00CB35BE">
        <w:t>, the “Freedom to E-File Act” directs the U.S. Department of Agriculture (USDA) to make its programs accessible via the Internet. USDA officials estimate that up to two million farms could save, at minimum, the one-hour drive from the farm to government office building to fill out forms.”</w:t>
      </w:r>
      <w:r w:rsidRPr="00B276EB">
        <w:rPr>
          <w:vertAlign w:val="superscript"/>
        </w:rPr>
        <w:footnoteReference w:id="64"/>
      </w:r>
      <w:r w:rsidRPr="00CB35BE">
        <w:t xml:space="preserve"> In addition, the 2002 U.S. Farm Bill included a specific section on the promotion of rural broadband tele</w:t>
      </w:r>
      <w:r w:rsidRPr="00CB35BE">
        <w:softHyphen/>
        <w:t>com</w:t>
      </w:r>
      <w:r w:rsidRPr="00CB35BE">
        <w:softHyphen/>
        <w:t>mu</w:t>
      </w:r>
      <w:r w:rsidRPr="00CB35BE">
        <w:softHyphen/>
        <w:t>ni</w:t>
      </w:r>
      <w:r w:rsidRPr="00CB35BE">
        <w:softHyphen/>
        <w:t>cation access. Section 601 states that the loans and loans guarantees should be provided to aid in the construction, improvement and acquisition of facilities and equipment for broadband tele</w:t>
      </w:r>
      <w:r w:rsidRPr="00CB35BE">
        <w:softHyphen/>
        <w:t>com</w:t>
      </w:r>
      <w:r w:rsidRPr="00CB35BE">
        <w:softHyphen/>
        <w:t>mu</w:t>
      </w:r>
      <w:r w:rsidRPr="00CB35BE">
        <w:softHyphen/>
        <w:t>ni</w:t>
      </w:r>
      <w:r w:rsidRPr="00CB35BE">
        <w:softHyphen/>
        <w:t>cation service in eligible rural communities. Up to USD 20 million will be made available for each of fiscal years 2002 through 2005, and USD 10 million each for fiscal years 2006 and 2007.</w:t>
      </w:r>
    </w:p>
    <w:p w:rsidR="00DE737B" w:rsidRPr="00F459BB" w:rsidRDefault="00DE737B" w:rsidP="00DE737B">
      <w:pPr>
        <w:pStyle w:val="Heading3"/>
        <w:bidi w:val="0"/>
        <w:spacing w:line="240" w:lineRule="auto"/>
      </w:pPr>
      <w:bookmarkStart w:id="107" w:name="_Toc124559432"/>
      <w:bookmarkStart w:id="108" w:name="_Toc257122452"/>
      <w:bookmarkStart w:id="109" w:name="_Toc268011564"/>
      <w:r w:rsidRPr="00F459BB">
        <w:t>I.2.5</w:t>
      </w:r>
      <w:r w:rsidRPr="00F459BB">
        <w:tab/>
        <w:t>E-Learning</w:t>
      </w:r>
      <w:bookmarkEnd w:id="107"/>
      <w:bookmarkEnd w:id="108"/>
      <w:bookmarkEnd w:id="109"/>
    </w:p>
    <w:p w:rsidR="00DE737B" w:rsidRPr="00CB35BE" w:rsidRDefault="00DE737B" w:rsidP="00DE737B">
      <w:pPr>
        <w:bidi w:val="0"/>
        <w:spacing w:line="240" w:lineRule="auto"/>
      </w:pPr>
      <w:r w:rsidRPr="00CB35BE">
        <w:t>E-Learning is one of the most widely touted applications of broadband technology. Broadband technology enables students of all ages and from any geographic location to take advantage of educational opportunities in schools, universities and other kinds of educational institutions. Broadband can provide students the opportunity to see and interact with professors in real-time, collaborate on group projects when participants are located in different geographic locations, and give the poor, underprivileged, or disabled technology the opportunity to learn a multitude of subjects without the burden of costly and time-consuming travel to educational institutions. Many nations and localities have used broadband technology to provide distance-learning opportunities for their citizens. Below are several examples to illustrate some successful examples.</w:t>
      </w:r>
    </w:p>
    <w:p w:rsidR="00DE737B" w:rsidRPr="00CB35BE" w:rsidRDefault="00D77883" w:rsidP="00DE737B">
      <w:pPr>
        <w:bidi w:val="0"/>
        <w:spacing w:line="240" w:lineRule="auto"/>
      </w:pPr>
      <w:r>
        <w:rPr>
          <w:noProof/>
          <w:lang w:val="en-US" w:eastAsia="zh-CN"/>
        </w:rPr>
        <w:pict>
          <v:rect id="_x0000_s6098" style="position:absolute;left:0;text-align:left;margin-left:.5pt;margin-top:113.8pt;width:482.05pt;height:17.05pt;flip:x;z-index:251942912;mso-wrap-distance-top:7.2pt;mso-wrap-distance-bottom:7.2pt;mso-width-relative:margin;v-text-anchor:middle" o:allowincell="f" fillcolor="white [3212]" stroked="f" strokecolor="black [3213]" strokeweight="1.5pt">
            <v:shadow color="#f79646 [3209]" opacity=".5" offset="-15pt,0" offset2="-18pt,12pt"/>
            <v:textbox style="mso-next-textbox:#_x0000_s6098" inset=".6mm,.6mm,0,.6mm">
              <w:txbxContent>
                <w:p w:rsidR="00E045C8" w:rsidRPr="008B7915" w:rsidRDefault="00E045C8" w:rsidP="00AF4D50">
                  <w:pPr>
                    <w:spacing w:before="0"/>
                    <w:jc w:val="right"/>
                    <w:rPr>
                      <w:sz w:val="20"/>
                      <w:szCs w:val="20"/>
                      <w:lang w:bidi="ar-EG"/>
                    </w:rPr>
                  </w:pPr>
                  <w:r>
                    <w:rPr>
                      <w:rFonts w:hint="cs"/>
                      <w:sz w:val="20"/>
                      <w:szCs w:val="20"/>
                      <w:rtl/>
                      <w:lang w:bidi="ar-EG"/>
                    </w:rPr>
                    <w:t>ــــــــــــــــــــــ</w:t>
                  </w:r>
                </w:p>
                <w:p w:rsidR="00E045C8" w:rsidRDefault="00E045C8" w:rsidP="00AF4D50"/>
              </w:txbxContent>
            </v:textbox>
          </v:rect>
        </w:pict>
      </w:r>
      <w:r w:rsidR="00DE737B" w:rsidRPr="00CB35BE">
        <w:t xml:space="preserve">In </w:t>
      </w:r>
      <w:smartTag w:uri="urn:schemas-microsoft-com:office:smarttags" w:element="place">
        <w:smartTag w:uri="urn:schemas-microsoft-com:office:smarttags" w:element="country-region">
          <w:r w:rsidR="00DE737B" w:rsidRPr="00CB35BE">
            <w:t>Denmark</w:t>
          </w:r>
        </w:smartTag>
      </w:smartTag>
      <w:r w:rsidR="00DE737B" w:rsidRPr="00CB35BE">
        <w:t>, Sektornett</w:t>
      </w:r>
      <w:r w:rsidR="00DE737B" w:rsidRPr="00B276EB">
        <w:rPr>
          <w:vertAlign w:val="superscript"/>
        </w:rPr>
        <w:footnoteReference w:id="65"/>
      </w:r>
      <w:r w:rsidR="00DE737B" w:rsidRPr="00CB35BE">
        <w:t>, which was established in 1993, is an electronic network for primary, lower and upper secondary schools, vocational schools and institutes of higher education. In addition to Internet access, a number of services are offered, primarily high-security Sektornett manager training at schools and technical support. By 2002, there were more than 3 000 institutions on the Sektornett. Nearly all upper secondary schools, higher preparatory courses, adult education centres, vocational schools and institutes of higher education are now connected through broadband technology.</w:t>
      </w:r>
    </w:p>
    <w:p w:rsidR="00DE737B" w:rsidRPr="00CB35BE" w:rsidRDefault="00DE737B" w:rsidP="00DE737B">
      <w:pPr>
        <w:bidi w:val="0"/>
        <w:spacing w:line="240" w:lineRule="auto"/>
      </w:pPr>
      <w:r w:rsidRPr="00CB35BE">
        <w:lastRenderedPageBreak/>
        <w:t xml:space="preserve">Also in </w:t>
      </w:r>
      <w:smartTag w:uri="urn:schemas-microsoft-com:office:smarttags" w:element="place">
        <w:smartTag w:uri="urn:schemas-microsoft-com:office:smarttags" w:element="country-region">
          <w:r w:rsidRPr="00CB35BE">
            <w:t>Denmark</w:t>
          </w:r>
        </w:smartTag>
      </w:smartTag>
      <w:r w:rsidRPr="00CB35BE">
        <w:t>, the Research Network (Forskningsnettet) was established in 1997 for the purpose of inter</w:t>
      </w:r>
      <w:r w:rsidRPr="00CB35BE">
        <w:softHyphen/>
        <w:t>con</w:t>
      </w:r>
      <w:r w:rsidRPr="00CB35BE">
        <w:softHyphen/>
        <w:t>necting Danish research institutions using high-speed transmission of text, sound, images and video. The Research Network supports applications such as videoconferencing, distance education and telemedicine.</w:t>
      </w:r>
      <w:r w:rsidRPr="00B276EB">
        <w:rPr>
          <w:vertAlign w:val="superscript"/>
        </w:rPr>
        <w:footnoteReference w:id="66"/>
      </w:r>
    </w:p>
    <w:p w:rsidR="00DE737B" w:rsidRPr="00CB35BE" w:rsidRDefault="00DE737B" w:rsidP="00DE737B">
      <w:pPr>
        <w:bidi w:val="0"/>
        <w:spacing w:line="240" w:lineRule="auto"/>
      </w:pPr>
      <w:r w:rsidRPr="00CB35BE">
        <w:t xml:space="preserve">A virtual university in </w:t>
      </w:r>
      <w:smartTag w:uri="urn:schemas-microsoft-com:office:smarttags" w:element="place">
        <w:smartTag w:uri="urn:schemas-microsoft-com:office:smarttags" w:element="country-region">
          <w:r w:rsidRPr="00CB35BE">
            <w:t>Pakistan</w:t>
          </w:r>
        </w:smartTag>
      </w:smartTag>
      <w:r w:rsidRPr="00CB35BE">
        <w:t xml:space="preserve"> is providing students with an opportunity to learn computer skills. The USD 40 million project provides distance learning using the television, video conferencing and Internet, and it is intended to train nearly 60,000 computer science graduates so that they can help develop an information technology industry in </w:t>
      </w:r>
      <w:smartTag w:uri="urn:schemas-microsoft-com:office:smarttags" w:element="place">
        <w:smartTag w:uri="urn:schemas-microsoft-com:office:smarttags" w:element="country-region">
          <w:r w:rsidRPr="00CB35BE">
            <w:t>Pakistan</w:t>
          </w:r>
        </w:smartTag>
      </w:smartTag>
      <w:r w:rsidRPr="00CB35BE">
        <w:t>. In order to control costs and make the program affordable, educational centres are being set up where students can view the courses and access the Internet.</w:t>
      </w:r>
      <w:r w:rsidRPr="00B276EB">
        <w:rPr>
          <w:vertAlign w:val="superscript"/>
        </w:rPr>
        <w:footnoteReference w:id="67"/>
      </w:r>
    </w:p>
    <w:p w:rsidR="00DE737B" w:rsidRPr="00CB35BE" w:rsidRDefault="00DE737B" w:rsidP="00DE737B">
      <w:pPr>
        <w:bidi w:val="0"/>
        <w:spacing w:line="240" w:lineRule="auto"/>
      </w:pPr>
      <w:r w:rsidRPr="00CB35BE">
        <w:t>The Cisco Networking Academy Program evolved out of internal Cisco efforts to meet the training needs of students and teachers in schools being “wired”, having tele</w:t>
      </w:r>
      <w:r w:rsidRPr="00CB35BE">
        <w:softHyphen/>
        <w:t>com</w:t>
      </w:r>
      <w:r w:rsidRPr="00CB35BE">
        <w:softHyphen/>
        <w:t>mu</w:t>
      </w:r>
      <w:r w:rsidRPr="00CB35BE">
        <w:softHyphen/>
        <w:t>ni</w:t>
      </w:r>
      <w:r w:rsidRPr="00CB35BE">
        <w:softHyphen/>
        <w:t>cation networks installed, and being connected to the Internet. The Academy program focuses on training students in the skills necessary to design, implement and operate computer networks. It utilizes web-based learning to facilitate rapid evolution and dissemination of up-to-date curricula. It can also provide widespread availability of information on the strategy and the programs that support it. Currently, the Networking Academy program includes partnerships with many organizations, in addition to ITU, has been established in almost 8 500</w:t>
      </w:r>
      <w:r>
        <w:t> </w:t>
      </w:r>
      <w:r w:rsidRPr="00CB35BE">
        <w:t>locations in over 130 countries, including 28 of the UN’s officially designated Least Developed Countries.</w:t>
      </w:r>
      <w:r w:rsidRPr="00B276EB">
        <w:rPr>
          <w:vertAlign w:val="superscript"/>
        </w:rPr>
        <w:footnoteReference w:id="68"/>
      </w:r>
    </w:p>
    <w:p w:rsidR="00DE737B" w:rsidRPr="00CB35BE" w:rsidRDefault="00DE737B" w:rsidP="00DE737B">
      <w:pPr>
        <w:pStyle w:val="Heading3"/>
        <w:bidi w:val="0"/>
        <w:spacing w:line="240" w:lineRule="auto"/>
      </w:pPr>
      <w:bookmarkStart w:id="110" w:name="_Toc124559435"/>
      <w:bookmarkStart w:id="111" w:name="_Toc257122453"/>
      <w:bookmarkStart w:id="112" w:name="_Toc268011565"/>
      <w:r>
        <w:t>I.2.6</w:t>
      </w:r>
      <w:r>
        <w:tab/>
      </w:r>
      <w:r w:rsidRPr="00CB35BE">
        <w:t>E-Tourism</w:t>
      </w:r>
      <w:bookmarkEnd w:id="110"/>
      <w:bookmarkEnd w:id="111"/>
      <w:bookmarkEnd w:id="112"/>
    </w:p>
    <w:p w:rsidR="00DE737B" w:rsidRPr="00CB35BE" w:rsidRDefault="00DE737B" w:rsidP="00DE737B">
      <w:pPr>
        <w:bidi w:val="0"/>
        <w:spacing w:line="240" w:lineRule="auto"/>
      </w:pPr>
      <w:r w:rsidRPr="00CB35BE">
        <w:t>Broadband enables people to “visit” tourist spots without having to travel long distances to see attractions in person. Broadband technology connections (video application in parti</w:t>
      </w:r>
      <w:r w:rsidRPr="00CB35BE">
        <w:softHyphen/>
        <w:t>cu</w:t>
      </w:r>
      <w:r w:rsidRPr="00CB35BE">
        <w:softHyphen/>
        <w:t>lar) can enable people to view art treasures, exhibits, historical landmarks and other types of tourist attractions. In addition, broadband technology can assist fans of sporting and other major events, like the World Cup or the Olympics, to “see” the events as they would in person in real time. This is parti</w:t>
      </w:r>
      <w:r w:rsidRPr="00CB35BE">
        <w:softHyphen/>
        <w:t>cu</w:t>
      </w:r>
      <w:r w:rsidRPr="00CB35BE">
        <w:softHyphen/>
        <w:t>larly useful for events that may be too far to travel to and where significant time-zone differences may not enable real-time viewing of these events.</w:t>
      </w:r>
    </w:p>
    <w:p w:rsidR="00DE737B" w:rsidRPr="00381870" w:rsidRDefault="00DE737B" w:rsidP="00DE737B">
      <w:pPr>
        <w:pStyle w:val="Heading3"/>
        <w:bidi w:val="0"/>
        <w:spacing w:line="240" w:lineRule="auto"/>
      </w:pPr>
      <w:bookmarkStart w:id="113" w:name="_Toc257122454"/>
      <w:bookmarkStart w:id="114" w:name="_Toc268011566"/>
      <w:r w:rsidRPr="00381870">
        <w:t>I.2.7</w:t>
      </w:r>
      <w:r w:rsidRPr="00381870">
        <w:tab/>
        <w:t>E-Commerce</w:t>
      </w:r>
      <w:bookmarkEnd w:id="113"/>
      <w:bookmarkEnd w:id="114"/>
    </w:p>
    <w:p w:rsidR="00DE737B" w:rsidRPr="00381870" w:rsidRDefault="00DE737B" w:rsidP="00DE737B">
      <w:pPr>
        <w:bidi w:val="0"/>
        <w:spacing w:line="240" w:lineRule="auto"/>
      </w:pPr>
      <w:r w:rsidRPr="00381870">
        <w:t>Electronic Commerce (E-Commerce) is the term associated with buying and selling products and services over electronic systems such as the Internet and other computer networks. Recently, with widespread Internet usage, e-commerce has grown extraordinarily. E-commerce has become a general concept given the wide variety of applications that it enables including mobile banking, ticketing, coupons, payments and money transfers.</w:t>
      </w:r>
      <w:r>
        <w:t xml:space="preserve"> </w:t>
      </w:r>
      <w:r w:rsidRPr="00381870">
        <w:t xml:space="preserve">E-commerce has witnessed steady growth, especially with the launch of high profile device launches including smartphones. </w:t>
      </w:r>
    </w:p>
    <w:p w:rsidR="00DE737B" w:rsidRPr="00381870" w:rsidRDefault="00DE737B" w:rsidP="00DE737B">
      <w:pPr>
        <w:bidi w:val="0"/>
        <w:spacing w:line="240" w:lineRule="auto"/>
      </w:pPr>
      <w:r w:rsidRPr="00381870">
        <w:t xml:space="preserve">There has been a growth in sophisticated mobile web applications that resemble the full web experience equivalent to PC-based online shopping. Mobile banking in particular has proven to be extremely relevant in developing countries where banks seek to provide convenient services to bankers but face poor banking infrastructure (including poor fixed broadband network infrastructure). </w:t>
      </w:r>
    </w:p>
    <w:p w:rsidR="00DE737B" w:rsidRPr="00381870" w:rsidRDefault="00DE737B" w:rsidP="00DE737B">
      <w:pPr>
        <w:bidi w:val="0"/>
        <w:spacing w:line="240" w:lineRule="auto"/>
      </w:pPr>
      <w:r w:rsidRPr="00381870">
        <w:t>The following are a few examples illustrating e-commerce applications that would operate productively through a broadband connection:</w:t>
      </w:r>
      <w:r w:rsidRPr="005A6C44">
        <w:rPr>
          <w:vertAlign w:val="superscript"/>
        </w:rPr>
        <w:footnoteReference w:id="69"/>
      </w:r>
    </w:p>
    <w:p w:rsidR="00DE737B" w:rsidRPr="00381870" w:rsidRDefault="00DE737B" w:rsidP="00DE737B">
      <w:pPr>
        <w:pStyle w:val="enumlev1"/>
        <w:bidi w:val="0"/>
        <w:spacing w:line="240" w:lineRule="auto"/>
      </w:pPr>
      <w:r>
        <w:t>•</w:t>
      </w:r>
      <w:r>
        <w:tab/>
      </w:r>
      <w:r w:rsidRPr="00381870">
        <w:t xml:space="preserve">Launched in 2007, Pay-Buy Mobile, a MNO (Mobile Network Operator) worked with the GSM Association (GSMA) to use mobile phones to make fast, secure payments in a retail environment using wireless technology. The GSMA has been working with a variety of key stakeholder groups including operators, financial institutions and handset and point-of-sale device vendors. </w:t>
      </w:r>
    </w:p>
    <w:p w:rsidR="00DE737B" w:rsidRPr="00381870" w:rsidRDefault="00D77883" w:rsidP="00DE737B">
      <w:pPr>
        <w:pStyle w:val="enumlev1"/>
        <w:bidi w:val="0"/>
        <w:spacing w:line="240" w:lineRule="auto"/>
      </w:pPr>
      <w:r>
        <w:rPr>
          <w:noProof/>
          <w:lang w:val="en-US" w:eastAsia="zh-CN"/>
        </w:rPr>
        <w:pict>
          <v:rect id="_x0000_s6099" style="position:absolute;left:0;text-align:left;margin-left:.5pt;margin-top:84.75pt;width:482.05pt;height:17.05pt;flip:x;z-index:251943936;mso-wrap-distance-top:7.2pt;mso-wrap-distance-bottom:7.2pt;mso-width-relative:margin;v-text-anchor:middle" o:allowincell="f" fillcolor="white [3212]" stroked="f" strokecolor="black [3213]" strokeweight="1.5pt">
            <v:shadow color="#f79646 [3209]" opacity=".5" offset="-15pt,0" offset2="-18pt,12pt"/>
            <v:textbox style="mso-next-textbox:#_x0000_s6099" inset=".6mm,.6mm,0,.6mm">
              <w:txbxContent>
                <w:p w:rsidR="00E045C8" w:rsidRPr="008B7915" w:rsidRDefault="00E045C8" w:rsidP="002E2155">
                  <w:pPr>
                    <w:spacing w:before="0"/>
                    <w:jc w:val="right"/>
                    <w:rPr>
                      <w:sz w:val="20"/>
                      <w:szCs w:val="20"/>
                      <w:lang w:bidi="ar-EG"/>
                    </w:rPr>
                  </w:pPr>
                  <w:r>
                    <w:rPr>
                      <w:rFonts w:hint="cs"/>
                      <w:sz w:val="20"/>
                      <w:szCs w:val="20"/>
                      <w:rtl/>
                      <w:lang w:bidi="ar-EG"/>
                    </w:rPr>
                    <w:t>ــــــــــــــــــــــ</w:t>
                  </w:r>
                </w:p>
                <w:p w:rsidR="00E045C8" w:rsidRDefault="00E045C8" w:rsidP="002E2155"/>
              </w:txbxContent>
            </v:textbox>
          </v:rect>
        </w:pict>
      </w:r>
      <w:r w:rsidR="00DE737B">
        <w:t>•</w:t>
      </w:r>
      <w:r w:rsidR="00DE737B">
        <w:tab/>
      </w:r>
      <w:r w:rsidR="00DE737B" w:rsidRPr="00381870">
        <w:t xml:space="preserve">In January 2008, U.S. Bank, MasterCard and Nokia introduced a mobile payments pilot program in </w:t>
      </w:r>
      <w:smartTag w:uri="urn:schemas-microsoft-com:office:smarttags" w:element="place">
        <w:smartTag w:uri="urn:schemas-microsoft-com:office:smarttags" w:element="City">
          <w:r w:rsidR="00DE737B" w:rsidRPr="00381870">
            <w:t>Spokane</w:t>
          </w:r>
        </w:smartTag>
        <w:r w:rsidR="00DE737B" w:rsidRPr="00381870">
          <w:t xml:space="preserve">, </w:t>
        </w:r>
        <w:smartTag w:uri="urn:schemas-microsoft-com:office:smarttags" w:element="State">
          <w:r w:rsidR="00DE737B" w:rsidRPr="00381870">
            <w:t>Washington</w:t>
          </w:r>
        </w:smartTag>
      </w:smartTag>
      <w:r w:rsidR="00DE737B" w:rsidRPr="00381870">
        <w:t xml:space="preserve">. Programme participants received a new Nokia 6131 mobile phone equipped with MasterCard PayPass payment functionality, which allows them to pay for purchases with a tap of their mobile phone, instead of sliding a card through a magnetic stripe reader, handing it over to the cashier, or fumbling for cash and coins. </w:t>
      </w:r>
    </w:p>
    <w:p w:rsidR="00DE737B" w:rsidRPr="00381870" w:rsidRDefault="00DE737B" w:rsidP="00DE737B">
      <w:pPr>
        <w:pStyle w:val="enumlev1"/>
        <w:bidi w:val="0"/>
        <w:spacing w:line="240" w:lineRule="auto"/>
      </w:pPr>
      <w:r>
        <w:lastRenderedPageBreak/>
        <w:t>•</w:t>
      </w:r>
      <w:r>
        <w:tab/>
      </w:r>
      <w:r w:rsidRPr="00381870">
        <w:t xml:space="preserve">In late 2008 it was announced that a mobile payment pilot in South America is being launched in </w:t>
      </w:r>
      <w:smartTag w:uri="urn:schemas-microsoft-com:office:smarttags" w:element="place">
        <w:smartTag w:uri="urn:schemas-microsoft-com:office:smarttags" w:element="country-region">
          <w:r w:rsidRPr="00381870">
            <w:t>Guatemala</w:t>
          </w:r>
        </w:smartTag>
      </w:smartTag>
      <w:r w:rsidRPr="00381870">
        <w:t xml:space="preserve"> by Visa with Banco Industrial and Banco Uno. The trial will last for six months. 200 Visa customers will have their credit card details placed on to their mobile phones and will be able to make small value purchases at hundreds of merchants by tapping their devices against Vivotech VivoPay in 5000 payment readers. </w:t>
      </w:r>
    </w:p>
    <w:p w:rsidR="00DE737B" w:rsidRPr="00381870" w:rsidRDefault="00DE737B" w:rsidP="00DE737B">
      <w:pPr>
        <w:pStyle w:val="enumlev1"/>
        <w:bidi w:val="0"/>
        <w:spacing w:line="240" w:lineRule="auto"/>
      </w:pPr>
      <w:r>
        <w:t>•</w:t>
      </w:r>
      <w:r>
        <w:tab/>
      </w:r>
      <w:smartTag w:uri="urn:schemas-microsoft-com:office:smarttags" w:element="country-region">
        <w:r w:rsidRPr="00381870">
          <w:t>India</w:t>
        </w:r>
      </w:smartTag>
      <w:r w:rsidRPr="00381870">
        <w:t xml:space="preserve">’s Bharti Airtel chairs the GSMA’s Mobile Money Transfer steering committee, and </w:t>
      </w:r>
      <w:smartTag w:uri="urn:schemas-microsoft-com:office:smarttags" w:element="place">
        <w:r w:rsidRPr="00381870">
          <w:t>Western Union</w:t>
        </w:r>
      </w:smartTag>
      <w:r w:rsidRPr="00381870">
        <w:t xml:space="preserve"> agreed with the GSMA in October 2007 to develop a commercial and technical framework that mobile operators can use to deploy services that enable consumers to send and receive low-denomination, high frequency money transfers using their mobile phones.</w:t>
      </w:r>
    </w:p>
    <w:p w:rsidR="00DE737B" w:rsidRPr="00381870" w:rsidRDefault="00DE737B" w:rsidP="00DE737B">
      <w:pPr>
        <w:pStyle w:val="enumlev1"/>
        <w:bidi w:val="0"/>
        <w:spacing w:line="240" w:lineRule="auto"/>
      </w:pPr>
      <w:r>
        <w:t>•</w:t>
      </w:r>
      <w:r>
        <w:tab/>
      </w:r>
      <w:r w:rsidRPr="00381870">
        <w:t xml:space="preserve">MoneyBoxAfrica is an initiative from </w:t>
      </w:r>
      <w:smartTag w:uri="urn:schemas-microsoft-com:office:smarttags" w:element="place">
        <w:smartTag w:uri="urn:schemas-microsoft-com:office:smarttags" w:element="country-region">
          <w:r w:rsidRPr="00381870">
            <w:t>Nigeria</w:t>
          </w:r>
        </w:smartTag>
      </w:smartTag>
      <w:r w:rsidRPr="00381870">
        <w:t>’s leading technology focused investment and financing institution, Integrated Capital Services. The service is based on Paybox’s Mobiliser Platform and the Money Mobiliser product. The service targets the 80% of Nigerians who are unbanked or under banked. MoneyBox is a new savings and payment service based on scratch cards and e-pins and enabled by any mobile phone. IT offers a fast, safe, secure and reliable cash-like way to remotely save, spend and transfer money. With MoneyBox, one can open an account, save money, pay utility bills, buy insurance, send money to friends and relatives, withdraw money at agent locations, banks or ATMs, get access to credit and make investments. MoneyBox offers banking functions at agent locations by providing deposit, transfer and withdrawal services unrestricted by location or proximity to a bank.</w:t>
      </w:r>
    </w:p>
    <w:p w:rsidR="00DE737B" w:rsidRPr="00381870" w:rsidRDefault="00DE737B" w:rsidP="00DE737B">
      <w:pPr>
        <w:pStyle w:val="enumlev1"/>
        <w:bidi w:val="0"/>
        <w:spacing w:line="240" w:lineRule="auto"/>
      </w:pPr>
      <w:r>
        <w:t>•</w:t>
      </w:r>
      <w:r>
        <w:tab/>
      </w:r>
      <w:r w:rsidRPr="00381870">
        <w:t xml:space="preserve">In April 2008, Etisalat announced the start of a pilot service for Mobile Money Transfer from the UAE to </w:t>
      </w:r>
      <w:smartTag w:uri="urn:schemas-microsoft-com:office:smarttags" w:element="place">
        <w:smartTag w:uri="urn:schemas-microsoft-com:office:smarttags" w:element="country-region">
          <w:r w:rsidRPr="00381870">
            <w:t>India</w:t>
          </w:r>
        </w:smartTag>
      </w:smartTag>
      <w:r w:rsidRPr="00381870">
        <w:t xml:space="preserve">. The service enables Indian expatriates in the UAE to transfer money to their relatives back home through Idea Cellular, with Tata Communications to the central hub for the service. HSBC India is the banking channel for the funds transfer in </w:t>
      </w:r>
      <w:smartTag w:uri="urn:schemas-microsoft-com:office:smarttags" w:element="place">
        <w:smartTag w:uri="urn:schemas-microsoft-com:office:smarttags" w:element="country-region">
          <w:r w:rsidRPr="00381870">
            <w:t>India</w:t>
          </w:r>
        </w:smartTag>
      </w:smartTag>
      <w:r w:rsidRPr="00381870">
        <w:t xml:space="preserve"> with Mashreq the banking partner in the UAE. Customers enrolling for Mobile Money Transfer service are provided with a mobile wallet which can be loaded by transferring money from a partner bank account. The money transfer is a simple menu driven process. Transactions are secured using a PIN.</w:t>
      </w:r>
    </w:p>
    <w:p w:rsidR="00DE737B" w:rsidRPr="00381870" w:rsidRDefault="00DE737B" w:rsidP="00DE737B">
      <w:pPr>
        <w:pStyle w:val="Heading3"/>
        <w:bidi w:val="0"/>
        <w:spacing w:line="240" w:lineRule="auto"/>
      </w:pPr>
      <w:bookmarkStart w:id="115" w:name="_Toc257122455"/>
      <w:bookmarkStart w:id="116" w:name="_Toc268011567"/>
      <w:r w:rsidRPr="00381870">
        <w:t>I.2.8</w:t>
      </w:r>
      <w:r w:rsidRPr="00381870">
        <w:tab/>
        <w:t>E-Environment</w:t>
      </w:r>
      <w:bookmarkEnd w:id="115"/>
      <w:bookmarkEnd w:id="116"/>
    </w:p>
    <w:p w:rsidR="00DE737B" w:rsidRPr="00381870" w:rsidRDefault="00DE737B" w:rsidP="00DE737B">
      <w:pPr>
        <w:bidi w:val="0"/>
        <w:spacing w:line="240" w:lineRule="auto"/>
      </w:pPr>
      <w:r w:rsidRPr="00381870">
        <w:t>E-environment</w:t>
      </w:r>
      <w:r w:rsidRPr="005A6C44">
        <w:rPr>
          <w:vertAlign w:val="superscript"/>
        </w:rPr>
        <w:footnoteReference w:id="70"/>
      </w:r>
      <w:r w:rsidRPr="00381870">
        <w:t xml:space="preserve"> is defined as a) The use and promotion of ICTs as an instrument for environmental protection and the sustainable use of natural resources; b) The initiation of actions and implementation of projects and programs for sustainable production and</w:t>
      </w:r>
      <w:r>
        <w:t xml:space="preserve"> </w:t>
      </w:r>
      <w:r w:rsidRPr="00381870">
        <w:t xml:space="preserve">consumption and the environmentally safe disposal and recycling of discarded hardware and components used in ICTs, and c) The establishment of monitoring systems, using ICTs, to forecast and monitor the impact of natural and man-made disasters, particularly in developing countries, LDCs and small economies. </w:t>
      </w:r>
    </w:p>
    <w:p w:rsidR="00DE737B" w:rsidRPr="00381870" w:rsidRDefault="00DE737B" w:rsidP="00DE737B">
      <w:pPr>
        <w:bidi w:val="0"/>
        <w:spacing w:line="240" w:lineRule="auto"/>
      </w:pPr>
      <w:r w:rsidRPr="00381870">
        <w:t>The contribution of ICTs for dealing with environmental issues can be broken into categories such as</w:t>
      </w:r>
      <w:r w:rsidRPr="005A6C44">
        <w:rPr>
          <w:vertAlign w:val="superscript"/>
        </w:rPr>
        <w:footnoteReference w:id="71"/>
      </w:r>
      <w:r w:rsidRPr="00381870">
        <w:t>:</w:t>
      </w:r>
    </w:p>
    <w:p w:rsidR="00DE737B" w:rsidRPr="0010542B" w:rsidRDefault="00DE737B" w:rsidP="00DE737B">
      <w:pPr>
        <w:pStyle w:val="enumlev1"/>
        <w:bidi w:val="0"/>
        <w:spacing w:line="240" w:lineRule="auto"/>
      </w:pPr>
      <w:r>
        <w:t>•</w:t>
      </w:r>
      <w:r>
        <w:tab/>
      </w:r>
      <w:r w:rsidRPr="0010542B">
        <w:t>Environmental observation</w:t>
      </w:r>
    </w:p>
    <w:p w:rsidR="00DE737B" w:rsidRPr="0010542B" w:rsidRDefault="00DE737B" w:rsidP="00DE737B">
      <w:pPr>
        <w:pStyle w:val="enumlev1"/>
        <w:bidi w:val="0"/>
        <w:spacing w:line="240" w:lineRule="auto"/>
      </w:pPr>
      <w:r>
        <w:t>•</w:t>
      </w:r>
      <w:r>
        <w:tab/>
      </w:r>
      <w:r w:rsidRPr="0010542B">
        <w:t>Environmental analysis</w:t>
      </w:r>
    </w:p>
    <w:p w:rsidR="00DE737B" w:rsidRPr="0010542B" w:rsidRDefault="00DE737B" w:rsidP="00DE737B">
      <w:pPr>
        <w:pStyle w:val="enumlev1"/>
        <w:bidi w:val="0"/>
        <w:spacing w:line="240" w:lineRule="auto"/>
      </w:pPr>
      <w:r>
        <w:t>•</w:t>
      </w:r>
      <w:r>
        <w:tab/>
      </w:r>
      <w:r w:rsidRPr="0010542B">
        <w:t>Environmental planning</w:t>
      </w:r>
    </w:p>
    <w:p w:rsidR="00DE737B" w:rsidRPr="00381870" w:rsidRDefault="00DE737B" w:rsidP="00DE737B">
      <w:pPr>
        <w:pStyle w:val="enumlev1"/>
        <w:bidi w:val="0"/>
        <w:spacing w:line="240" w:lineRule="auto"/>
      </w:pPr>
      <w:r>
        <w:t>•</w:t>
      </w:r>
      <w:r>
        <w:tab/>
      </w:r>
      <w:r w:rsidRPr="00381870">
        <w:t>Environmental management and protection</w:t>
      </w:r>
    </w:p>
    <w:p w:rsidR="00DE737B" w:rsidRPr="00381870" w:rsidRDefault="00DE737B" w:rsidP="00DE737B">
      <w:pPr>
        <w:pStyle w:val="enumlev1"/>
        <w:bidi w:val="0"/>
        <w:spacing w:line="240" w:lineRule="auto"/>
      </w:pPr>
      <w:r>
        <w:t>•</w:t>
      </w:r>
      <w:r>
        <w:tab/>
      </w:r>
      <w:r w:rsidRPr="00381870">
        <w:t>Impact and Mitigating effects of ICT utilization</w:t>
      </w:r>
    </w:p>
    <w:p w:rsidR="00DE737B" w:rsidRPr="00381870" w:rsidRDefault="00DE737B" w:rsidP="00DE737B">
      <w:pPr>
        <w:pStyle w:val="enumlev1"/>
        <w:bidi w:val="0"/>
        <w:spacing w:line="240" w:lineRule="auto"/>
      </w:pPr>
      <w:r>
        <w:t>•</w:t>
      </w:r>
      <w:r>
        <w:tab/>
      </w:r>
      <w:r w:rsidRPr="00381870">
        <w:t>Environmental capacity building</w:t>
      </w:r>
    </w:p>
    <w:p w:rsidR="00DE737B" w:rsidRPr="00381870" w:rsidRDefault="00DE737B" w:rsidP="00DE737B">
      <w:pPr>
        <w:bidi w:val="0"/>
        <w:spacing w:line="240" w:lineRule="auto"/>
      </w:pPr>
      <w:r w:rsidRPr="00381870">
        <w:t>The effect of broadband and related applications on the environment:</w:t>
      </w:r>
    </w:p>
    <w:p w:rsidR="00DE737B" w:rsidRPr="00381870" w:rsidRDefault="00D77883" w:rsidP="00DE737B">
      <w:pPr>
        <w:bidi w:val="0"/>
        <w:spacing w:line="240" w:lineRule="auto"/>
      </w:pPr>
      <w:r>
        <w:rPr>
          <w:noProof/>
          <w:lang w:val="en-US" w:eastAsia="zh-CN"/>
        </w:rPr>
        <w:pict>
          <v:rect id="_x0000_s6100" style="position:absolute;left:0;text-align:left;margin-left:0;margin-top:73.9pt;width:482.05pt;height:17.05pt;flip:x;z-index:251944960;mso-wrap-distance-top:7.2pt;mso-wrap-distance-bottom:7.2pt;mso-width-relative:margin;v-text-anchor:middle" o:allowincell="f" fillcolor="white [3212]" stroked="f" strokecolor="black [3213]" strokeweight="1.5pt">
            <v:shadow color="#f79646 [3209]" opacity=".5" offset="-15pt,0" offset2="-18pt,12pt"/>
            <v:textbox style="mso-next-textbox:#_x0000_s6100" inset=".6mm,.6mm,0,.6mm">
              <w:txbxContent>
                <w:p w:rsidR="00E045C8" w:rsidRPr="008B7915" w:rsidRDefault="00E045C8" w:rsidP="002E2155">
                  <w:pPr>
                    <w:spacing w:before="0"/>
                    <w:jc w:val="right"/>
                    <w:rPr>
                      <w:sz w:val="20"/>
                      <w:szCs w:val="20"/>
                      <w:lang w:bidi="ar-EG"/>
                    </w:rPr>
                  </w:pPr>
                  <w:r>
                    <w:rPr>
                      <w:rFonts w:hint="cs"/>
                      <w:sz w:val="20"/>
                      <w:szCs w:val="20"/>
                      <w:rtl/>
                      <w:lang w:bidi="ar-EG"/>
                    </w:rPr>
                    <w:t>ــــــــــــــــــــــ</w:t>
                  </w:r>
                </w:p>
                <w:p w:rsidR="00E045C8" w:rsidRDefault="00E045C8" w:rsidP="002E2155"/>
              </w:txbxContent>
            </v:textbox>
          </v:rect>
        </w:pict>
      </w:r>
      <w:r w:rsidR="00DE737B" w:rsidRPr="00381870">
        <w:t xml:space="preserve">Similar to several recent studies, a study in the </w:t>
      </w:r>
      <w:smartTag w:uri="urn:schemas-microsoft-com:office:smarttags" w:element="place">
        <w:smartTag w:uri="urn:schemas-microsoft-com:office:smarttags" w:element="country-region">
          <w:r w:rsidR="00DE737B" w:rsidRPr="00381870">
            <w:t>USA</w:t>
          </w:r>
        </w:smartTag>
      </w:smartTag>
      <w:r w:rsidR="00DE737B" w:rsidRPr="005A6C44">
        <w:rPr>
          <w:vertAlign w:val="superscript"/>
        </w:rPr>
        <w:footnoteReference w:id="72"/>
      </w:r>
      <w:r w:rsidR="00DE737B" w:rsidRPr="00381870">
        <w:t xml:space="preserve"> “investigated the use of advanced technologies, including broadband services and telecommunications technologies and their specific effects on energy use and the environment” and indicated that there are significant savings that broadband technologies can bring in terms of reduced green house gas (GHG) emissions. The study concluded that the greatest potential for GHG reductions over the coming 10 years in the </w:t>
      </w:r>
      <w:smartTag w:uri="urn:schemas-microsoft-com:office:smarttags" w:element="place">
        <w:smartTag w:uri="urn:schemas-microsoft-com:office:smarttags" w:element="country-region">
          <w:r w:rsidR="00DE737B" w:rsidRPr="00381870">
            <w:t>USA</w:t>
          </w:r>
        </w:smartTag>
      </w:smartTag>
      <w:r w:rsidR="00DE737B" w:rsidRPr="00381870">
        <w:t xml:space="preserve"> would come from the use of e-Commerce, followed by telecommuting, </w:t>
      </w:r>
      <w:r w:rsidR="00DE737B" w:rsidRPr="00381870">
        <w:lastRenderedPageBreak/>
        <w:t xml:space="preserve">teleconferencing and paper reduction. “If the green house reductions noted in this study were converted into energy saved, we forecast that IT applications could save 555 million barrels of oil a year, or roughly 11 per cent of the oil imported into the </w:t>
      </w:r>
      <w:smartTag w:uri="urn:schemas-microsoft-com:office:smarttags" w:element="place">
        <w:smartTag w:uri="urn:schemas-microsoft-com:office:smarttags" w:element="country-region">
          <w:r w:rsidR="00DE737B" w:rsidRPr="00381870">
            <w:t>USA</w:t>
          </w:r>
        </w:smartTag>
      </w:smartTag>
      <w:r w:rsidR="00DE737B" w:rsidRPr="00381870">
        <w:t xml:space="preserve"> today”. </w:t>
      </w:r>
    </w:p>
    <w:p w:rsidR="00DE737B" w:rsidRPr="00381870" w:rsidRDefault="00DE737B" w:rsidP="00DE737B">
      <w:pPr>
        <w:bidi w:val="0"/>
        <w:spacing w:line="240" w:lineRule="auto"/>
      </w:pPr>
      <w:r w:rsidRPr="00381870">
        <w:t>Similarly, a study on the role of ICTs and broadband on GHG emissions and climate change commissioned by Telstra, the incumbent Australian telecommunications operator, stated that according to a survey of Australian business, their ICT use amounts to 7.9 Megatons of CO</w:t>
      </w:r>
      <w:r w:rsidRPr="00381870">
        <w:rPr>
          <w:rFonts w:ascii="Cambria Math" w:hAnsi="Cambria Math" w:cs="Cambria Math"/>
        </w:rPr>
        <w:t>₂</w:t>
      </w:r>
      <w:r w:rsidRPr="00381870">
        <w:t>, amounting to roughly 1.4% of national emissions. Telstra has recently launched the “Smarter, greener, together”</w:t>
      </w:r>
      <w:r>
        <w:t xml:space="preserve"> </w:t>
      </w:r>
      <w:r w:rsidRPr="00381870">
        <w:t>website after reviewing a study showing that the telecommunications industry is capable of helping Australia reduce its yearly carbon emissions by approximately 5%, amounting to roughly 27 million carbon tons by the beginning of 2015.</w:t>
      </w:r>
    </w:p>
    <w:p w:rsidR="00DE737B" w:rsidRPr="00381870" w:rsidRDefault="00DE737B" w:rsidP="00DE737B">
      <w:pPr>
        <w:bidi w:val="0"/>
        <w:spacing w:line="240" w:lineRule="auto"/>
      </w:pPr>
      <w:r w:rsidRPr="00381870">
        <w:t>Many reports have shown how broadband usage and (ICT) can have a huge environmental impact by reducing energy consumption and greenhouse gas emissions.</w:t>
      </w:r>
    </w:p>
    <w:p w:rsidR="00DE737B" w:rsidRPr="00381870" w:rsidRDefault="00DE737B" w:rsidP="00DE737B">
      <w:pPr>
        <w:bidi w:val="0"/>
        <w:spacing w:line="240" w:lineRule="auto"/>
      </w:pPr>
      <w:r w:rsidRPr="00381870">
        <w:t>A November 2008 report by GeSI, the Global e-Sustainability Initiative, estimates that ICT can reduce emissions in the U.S. by up to 22 percent by 2020 through environmentally friendly practices such as smart logistics, smart buildings, a smart power grid and reducing travel through videoconferencing and tele-work. The assessment of smart grid has many implications including broadband since broadband equipment contributes to electricity consumption. A 2007 American Consumer Institute (ACI) study found major reductions are possible over 10 years:</w:t>
      </w:r>
    </w:p>
    <w:p w:rsidR="00DE737B" w:rsidRPr="00381870" w:rsidRDefault="00DE737B" w:rsidP="00DE737B">
      <w:pPr>
        <w:pStyle w:val="enumlev1"/>
        <w:bidi w:val="0"/>
        <w:spacing w:line="240" w:lineRule="auto"/>
      </w:pPr>
      <w:r>
        <w:t>•</w:t>
      </w:r>
      <w:r>
        <w:tab/>
      </w:r>
      <w:r w:rsidRPr="00381870">
        <w:t xml:space="preserve">Telecommuting reduces office space and car commutes, saving 588 million tons of emissions; </w:t>
      </w:r>
    </w:p>
    <w:p w:rsidR="00DE737B" w:rsidRPr="00381870" w:rsidRDefault="00DE737B" w:rsidP="00DE737B">
      <w:pPr>
        <w:pStyle w:val="enumlev1"/>
        <w:bidi w:val="0"/>
        <w:spacing w:line="240" w:lineRule="auto"/>
      </w:pPr>
      <w:r>
        <w:t>•</w:t>
      </w:r>
      <w:r>
        <w:tab/>
      </w:r>
      <w:r w:rsidRPr="00381870">
        <w:t xml:space="preserve">Widespread teleconferencing could eliminate one-tenth of all flights, saving 200 million tons; </w:t>
      </w:r>
    </w:p>
    <w:p w:rsidR="00DE737B" w:rsidRPr="00381870" w:rsidRDefault="00DE737B" w:rsidP="00DE737B">
      <w:pPr>
        <w:pStyle w:val="enumlev1"/>
        <w:bidi w:val="0"/>
        <w:spacing w:line="240" w:lineRule="auto"/>
      </w:pPr>
      <w:r>
        <w:t>•</w:t>
      </w:r>
      <w:r>
        <w:tab/>
      </w:r>
      <w:r w:rsidRPr="00381870">
        <w:t>E-commerce will reduce warehousing and long- distance shipping, saving 206 million tons</w:t>
      </w:r>
      <w:r>
        <w:t>.</w:t>
      </w:r>
    </w:p>
    <w:p w:rsidR="00DE737B" w:rsidRPr="00381870" w:rsidRDefault="00DE737B" w:rsidP="00DE737B">
      <w:pPr>
        <w:bidi w:val="0"/>
        <w:spacing w:line="240" w:lineRule="auto"/>
      </w:pPr>
      <w:r w:rsidRPr="00381870">
        <w:t xml:space="preserve">The GeSI and ACI studies show how widespread adoption of high-speed broadband service could reduce up to 36 percent of </w:t>
      </w:r>
      <w:smartTag w:uri="urn:schemas-microsoft-com:office:smarttags" w:element="place">
        <w:smartTag w:uri="urn:schemas-microsoft-com:office:smarttags" w:element="country-region">
          <w:r w:rsidRPr="00381870">
            <w:t>U.S.</w:t>
          </w:r>
        </w:smartTag>
      </w:smartTag>
      <w:r w:rsidRPr="00381870">
        <w:t xml:space="preserve"> oil imports each year and eliminate a billion tons of greenhouse gas emissions in 10</w:t>
      </w:r>
      <w:r>
        <w:t> </w:t>
      </w:r>
      <w:r w:rsidRPr="00381870">
        <w:t>years.</w:t>
      </w:r>
    </w:p>
    <w:p w:rsidR="00DE737B" w:rsidRPr="00381870" w:rsidRDefault="00DE737B" w:rsidP="00DE737B">
      <w:pPr>
        <w:bidi w:val="0"/>
        <w:spacing w:line="240" w:lineRule="auto"/>
      </w:pPr>
      <w:r w:rsidRPr="00381870">
        <w:t>An additional study by GeSI</w:t>
      </w:r>
      <w:r w:rsidRPr="005A6C44">
        <w:rPr>
          <w:vertAlign w:val="superscript"/>
        </w:rPr>
        <w:footnoteReference w:id="73"/>
      </w:r>
      <w:r w:rsidRPr="00381870">
        <w:t xml:space="preserve"> indicates that while there is expected ICT and broadband growth in developed markets, the most significant growth will occur in developing countries. Currently 1 out 10 people in </w:t>
      </w:r>
      <w:smartTag w:uri="urn:schemas-microsoft-com:office:smarttags" w:element="place">
        <w:smartTag w:uri="urn:schemas-microsoft-com:office:smarttags" w:element="country-region">
          <w:r w:rsidRPr="00381870">
            <w:t>China</w:t>
          </w:r>
        </w:smartTag>
      </w:smartTag>
      <w:r w:rsidRPr="00381870">
        <w:t xml:space="preserve"> owns a PC. This is expected to increase to 7 out of 10 by 2020, comparable to the PC ownership in the </w:t>
      </w:r>
      <w:smartTag w:uri="urn:schemas-microsoft-com:office:smarttags" w:element="place">
        <w:smartTag w:uri="urn:schemas-microsoft-com:office:smarttags" w:element="country-region">
          <w:r w:rsidRPr="00381870">
            <w:t>United States</w:t>
          </w:r>
        </w:smartTag>
      </w:smartTag>
      <w:r w:rsidRPr="00381870">
        <w:t xml:space="preserve"> today. In approximately 12</w:t>
      </w:r>
      <w:r>
        <w:t> </w:t>
      </w:r>
      <w:r w:rsidRPr="00381870">
        <w:t xml:space="preserve">years, half the Chinese population will a phone and half of all households will have broadband access. </w:t>
      </w:r>
    </w:p>
    <w:p w:rsidR="00DE737B" w:rsidRPr="00381870" w:rsidRDefault="00DE737B" w:rsidP="00DE737B">
      <w:pPr>
        <w:bidi w:val="0"/>
        <w:spacing w:line="240" w:lineRule="auto"/>
      </w:pPr>
      <w:r w:rsidRPr="00381870">
        <w:t>By 2020, almost a third of the global population will own a PC, half will own a mobile phone and one in 20</w:t>
      </w:r>
      <w:r>
        <w:t> </w:t>
      </w:r>
      <w:r w:rsidRPr="00381870">
        <w:t>households will have a broadband connection. These statistics are indicative of a parallel increase of mobile phones, chargers, internet protocol TV (IPTV) boxes, home broadband routers and telecom infrastructure in the coming years. The telecoms devices (excluding infrastructure) global footprint was 18</w:t>
      </w:r>
      <w:r>
        <w:t> </w:t>
      </w:r>
      <w:r w:rsidRPr="00381870">
        <w:t>Million Tons CO</w:t>
      </w:r>
      <w:r w:rsidRPr="006E310C">
        <w:rPr>
          <w:vertAlign w:val="subscript"/>
        </w:rPr>
        <w:t>2</w:t>
      </w:r>
      <w:r w:rsidRPr="00381870">
        <w:t xml:space="preserve"> (MtCO</w:t>
      </w:r>
      <w:r w:rsidRPr="006E310C">
        <w:rPr>
          <w:vertAlign w:val="subscript"/>
        </w:rPr>
        <w:t>2</w:t>
      </w:r>
      <w:r w:rsidRPr="00381870">
        <w:t>) in 2002 and is expected to increase almost threefold to 51</w:t>
      </w:r>
      <w:r>
        <w:t> </w:t>
      </w:r>
      <w:r w:rsidRPr="00381870">
        <w:t>MtCO</w:t>
      </w:r>
      <w:r w:rsidRPr="006E310C">
        <w:rPr>
          <w:vertAlign w:val="subscript"/>
        </w:rPr>
        <w:t>2</w:t>
      </w:r>
      <w:r w:rsidRPr="00381870">
        <w:t xml:space="preserve"> by 2020,</w:t>
      </w:r>
      <w:r w:rsidRPr="005A6C44">
        <w:rPr>
          <w:vertAlign w:val="superscript"/>
        </w:rPr>
        <w:footnoteReference w:id="74"/>
      </w:r>
      <w:r w:rsidRPr="00381870">
        <w:t xml:space="preserve"> driven mainly by increases in the use of broadband modems/routers and IPTV boxes. Telecom infrastructure growth is attributed to an increased demand for telecom devices, broadband and mobile accounts, video and game sharing and other peer-to-peer content exchange. The telecoms infrastructure footprint, including ongoing energy use and carbon embodied in the infrastructure, was 133 MtCO</w:t>
      </w:r>
      <w:r w:rsidRPr="006E310C">
        <w:rPr>
          <w:vertAlign w:val="subscript"/>
        </w:rPr>
        <w:t>2</w:t>
      </w:r>
      <w:r w:rsidRPr="00381870">
        <w:t xml:space="preserve"> in 2002 and expected to more than double to 299 MtCO</w:t>
      </w:r>
      <w:r w:rsidRPr="006E310C">
        <w:rPr>
          <w:vertAlign w:val="subscript"/>
        </w:rPr>
        <w:t>2</w:t>
      </w:r>
      <w:r w:rsidRPr="00381870">
        <w:t xml:space="preserve"> by 2020.</w:t>
      </w:r>
      <w:r w:rsidRPr="006E310C">
        <w:rPr>
          <w:vertAlign w:val="superscript"/>
        </w:rPr>
        <w:footnoteReference w:id="75"/>
      </w:r>
    </w:p>
    <w:p w:rsidR="00DE737B" w:rsidRPr="00381870" w:rsidRDefault="00DE737B" w:rsidP="00DE737B">
      <w:pPr>
        <w:bidi w:val="0"/>
        <w:spacing w:line="240" w:lineRule="auto"/>
      </w:pPr>
      <w:r w:rsidRPr="00381870">
        <w:t>The OECD is currently</w:t>
      </w:r>
      <w:r w:rsidRPr="005A6C44">
        <w:rPr>
          <w:vertAlign w:val="superscript"/>
        </w:rPr>
        <w:footnoteReference w:id="76"/>
      </w:r>
      <w:r w:rsidRPr="00381870">
        <w:t>:</w:t>
      </w:r>
    </w:p>
    <w:p w:rsidR="00DE737B" w:rsidRPr="00381870" w:rsidRDefault="00DE737B" w:rsidP="00DE737B">
      <w:pPr>
        <w:pStyle w:val="enumlev1"/>
        <w:bidi w:val="0"/>
        <w:spacing w:line="240" w:lineRule="auto"/>
      </w:pPr>
      <w:r>
        <w:t>•</w:t>
      </w:r>
      <w:r>
        <w:tab/>
      </w:r>
      <w:r w:rsidRPr="00381870">
        <w:t>Developing a framework for analysis of ICTs and environmental challenges. The aim is to comprehensively model environmental effects of ICT production, use and their application across industry sectors.</w:t>
      </w:r>
    </w:p>
    <w:p w:rsidR="00DE737B" w:rsidRPr="00381870" w:rsidRDefault="00DE737B" w:rsidP="00DE737B">
      <w:pPr>
        <w:pStyle w:val="enumlev1"/>
        <w:bidi w:val="0"/>
        <w:spacing w:line="240" w:lineRule="auto"/>
      </w:pPr>
      <w:r>
        <w:t>•</w:t>
      </w:r>
      <w:r>
        <w:tab/>
      </w:r>
      <w:r w:rsidRPr="00381870">
        <w:t>Analyzing existing indicators and statistics on the relationship between ICTs and the environment with the aim of improving availability and comparability of official statistics.</w:t>
      </w:r>
    </w:p>
    <w:p w:rsidR="00DE737B" w:rsidRPr="00381870" w:rsidRDefault="00D77883" w:rsidP="00DE737B">
      <w:pPr>
        <w:pStyle w:val="enumlev1"/>
        <w:bidi w:val="0"/>
        <w:spacing w:line="240" w:lineRule="auto"/>
      </w:pPr>
      <w:r>
        <w:rPr>
          <w:noProof/>
          <w:lang w:val="en-US" w:eastAsia="zh-CN"/>
        </w:rPr>
        <w:pict>
          <v:rect id="_x0000_s6101" style="position:absolute;left:0;text-align:left;margin-left:0;margin-top:39.2pt;width:482.05pt;height:17.05pt;flip:x;z-index:251945984;mso-wrap-distance-top:7.2pt;mso-wrap-distance-bottom:7.2pt;mso-width-relative:margin;v-text-anchor:middle" o:allowincell="f" fillcolor="white [3212]" stroked="f" strokecolor="black [3213]" strokeweight="1.5pt">
            <v:shadow color="#f79646 [3209]" opacity=".5" offset="-15pt,0" offset2="-18pt,12pt"/>
            <v:textbox style="mso-next-textbox:#_x0000_s6101" inset=".6mm,.6mm,0,.6mm">
              <w:txbxContent>
                <w:p w:rsidR="00E045C8" w:rsidRPr="008B7915" w:rsidRDefault="00E045C8" w:rsidP="002E2155">
                  <w:pPr>
                    <w:spacing w:before="0"/>
                    <w:jc w:val="right"/>
                    <w:rPr>
                      <w:sz w:val="20"/>
                      <w:szCs w:val="20"/>
                      <w:lang w:bidi="ar-EG"/>
                    </w:rPr>
                  </w:pPr>
                  <w:r>
                    <w:rPr>
                      <w:rFonts w:hint="cs"/>
                      <w:sz w:val="20"/>
                      <w:szCs w:val="20"/>
                      <w:rtl/>
                      <w:lang w:bidi="ar-EG"/>
                    </w:rPr>
                    <w:t>ــــــــــــــــــــــ</w:t>
                  </w:r>
                </w:p>
                <w:p w:rsidR="00E045C8" w:rsidRDefault="00E045C8" w:rsidP="002E2155"/>
              </w:txbxContent>
            </v:textbox>
          </v:rect>
        </w:pict>
      </w:r>
      <w:r w:rsidR="00DE737B">
        <w:t>•</w:t>
      </w:r>
      <w:r w:rsidR="00DE737B">
        <w:tab/>
      </w:r>
      <w:r w:rsidR="00DE737B" w:rsidRPr="00381870">
        <w:t xml:space="preserve">Identifying priority areas for policy action including life cycle analysis of ICT products and impact assessments of smart ICT applications. This work covers the potential of sensor-based technologies and </w:t>
      </w:r>
      <w:r w:rsidR="00DE737B" w:rsidRPr="00381870">
        <w:lastRenderedPageBreak/>
        <w:t>broadband networks to monitor and address climate change and facilitate energy efficiency across all sectors of the economy.</w:t>
      </w:r>
    </w:p>
    <w:p w:rsidR="00DE737B" w:rsidRPr="00381870" w:rsidRDefault="00DE737B" w:rsidP="00DE737B">
      <w:pPr>
        <w:bidi w:val="0"/>
        <w:spacing w:line="240" w:lineRule="auto"/>
      </w:pPr>
      <w:r w:rsidRPr="00381870">
        <w:t>In a recent paper</w:t>
      </w:r>
      <w:r w:rsidRPr="005A6C44">
        <w:rPr>
          <w:vertAlign w:val="superscript"/>
        </w:rPr>
        <w:footnoteReference w:id="77"/>
      </w:r>
      <w:r w:rsidRPr="00381870">
        <w:t xml:space="preserve">, the OECD notes that governments can encourage the usage of Green ICTs by enforcing rules that can be voluntary Codes of Conduct (CoC) or mandatory national laws. “For example, the EC has formulated two CoCs fo relevance for Green ICT: In the </w:t>
      </w:r>
      <w:r w:rsidRPr="00381870">
        <w:rPr>
          <w:i/>
        </w:rPr>
        <w:t>EU Codes of Conduct for Broadband Equipment</w:t>
      </w:r>
      <w:r w:rsidRPr="00381870">
        <w:t xml:space="preserve">, companies must commit to reduce energy consumption of broadband equipment (EC, 2008a). The </w:t>
      </w:r>
      <w:r w:rsidRPr="00381870">
        <w:rPr>
          <w:i/>
        </w:rPr>
        <w:t>EU Codes of Conduct for Data Centers</w:t>
      </w:r>
      <w:r w:rsidRPr="00381870">
        <w:t xml:space="preserve"> sets energy efficiency goals and measures standards for data centre providers (EC, 2008b).”</w:t>
      </w:r>
    </w:p>
    <w:p w:rsidR="00DE737B" w:rsidRPr="00381870" w:rsidRDefault="00DE737B" w:rsidP="00DE737B">
      <w:pPr>
        <w:bidi w:val="0"/>
        <w:spacing w:line="240" w:lineRule="auto"/>
      </w:pPr>
      <w:r w:rsidRPr="00381870">
        <w:t>The following example illustrates an E-environment application using broadband:</w:t>
      </w:r>
    </w:p>
    <w:p w:rsidR="00DE737B" w:rsidRPr="00381870" w:rsidRDefault="00DE737B" w:rsidP="00DE737B">
      <w:pPr>
        <w:pStyle w:val="enumlev1"/>
        <w:bidi w:val="0"/>
        <w:spacing w:line="240" w:lineRule="auto"/>
      </w:pPr>
      <w:r>
        <w:t>•</w:t>
      </w:r>
      <w:r>
        <w:tab/>
      </w:r>
      <w:r w:rsidRPr="00381870">
        <w:t xml:space="preserve">Coral disease, bleaching, climate change and pollution are harming the health of the </w:t>
      </w:r>
      <w:smartTag w:uri="urn:schemas-microsoft-com:office:smarttags" w:element="place">
        <w:r w:rsidRPr="00381870">
          <w:t>Great Barrier Reef</w:t>
        </w:r>
      </w:smartTag>
      <w:r w:rsidRPr="00381870">
        <w:t xml:space="preserve"> which stretches for thousands of square kilometers. In order to monitor and measure the health of the various factors damaging the reef, data needed to be collected and transferred back to research facilities, a challenge when dealing with over 70 kilometers offshore with no fixed line infrastructure. </w:t>
      </w:r>
      <w:smartTag w:uri="urn:schemas-microsoft-com:office:smarttags" w:element="place">
        <w:smartTag w:uri="urn:schemas-microsoft-com:office:smarttags" w:element="City">
          <w:r w:rsidRPr="00381870">
            <w:t>Telstra</w:t>
          </w:r>
        </w:smartTag>
        <w:r w:rsidRPr="00381870">
          <w:t xml:space="preserve">, </w:t>
        </w:r>
        <w:smartTag w:uri="urn:schemas-microsoft-com:office:smarttags" w:element="country-region">
          <w:r w:rsidRPr="00381870">
            <w:t>Australia</w:t>
          </w:r>
        </w:smartTag>
      </w:smartTag>
      <w:r w:rsidRPr="00381870">
        <w:t xml:space="preserve">’s 3G operator offered a solution that could transmit data from remote offshore locations that was scalable, cost-effective, fast and secure. Sensor buoys containing 3G modems were placed at various locations on the </w:t>
      </w:r>
      <w:smartTag w:uri="urn:schemas-microsoft-com:office:smarttags" w:element="place">
        <w:r w:rsidRPr="00381870">
          <w:t>Great Barrier Reef</w:t>
        </w:r>
      </w:smartTag>
      <w:r w:rsidRPr="00381870">
        <w:t xml:space="preserve"> to capture data in real-time and proceed to transmit it back to land. The signal connects to a fixed line IP metropolitan area network on the 3G network via a wireless port. The data is then relayed back to a research center for analysis. By bolting the 3G modem onto a sensor buoy, it can be deployed in less than a day. </w:t>
      </w:r>
    </w:p>
    <w:p w:rsidR="00DE737B" w:rsidRPr="00CB35BE" w:rsidRDefault="00DE737B" w:rsidP="00DE737B">
      <w:pPr>
        <w:pStyle w:val="Heading3"/>
        <w:bidi w:val="0"/>
        <w:spacing w:line="240" w:lineRule="auto"/>
      </w:pPr>
      <w:bookmarkStart w:id="117" w:name="_Toc124559433"/>
      <w:bookmarkStart w:id="118" w:name="_Toc257122456"/>
      <w:bookmarkStart w:id="119" w:name="_Toc268011568"/>
      <w:r w:rsidRPr="00CB35BE">
        <w:t>I.2.9</w:t>
      </w:r>
      <w:r w:rsidRPr="00CB35BE">
        <w:tab/>
        <w:t>Telecommunications for Public Safety, for Disaster Prevention and Disaster Relief</w:t>
      </w:r>
      <w:bookmarkEnd w:id="117"/>
      <w:bookmarkEnd w:id="118"/>
      <w:bookmarkEnd w:id="119"/>
    </w:p>
    <w:p w:rsidR="00DE737B" w:rsidRPr="00CB35BE" w:rsidRDefault="00DE737B" w:rsidP="00DE737B">
      <w:pPr>
        <w:bidi w:val="0"/>
        <w:spacing w:line="240" w:lineRule="auto"/>
      </w:pPr>
      <w:r w:rsidRPr="00CB35BE">
        <w:t xml:space="preserve">The use of broadband technology to support public safety initiatives, disaster prevention and disaster relief are increasingly important applications. Since 11 September 2001, </w:t>
      </w:r>
      <w:smartTag w:uri="urn:schemas-microsoft-com:office:smarttags" w:element="place">
        <w:smartTag w:uri="urn:schemas-microsoft-com:office:smarttags" w:element="country-region">
          <w:r w:rsidRPr="00CB35BE">
            <w:t>U.S.</w:t>
          </w:r>
        </w:smartTag>
      </w:smartTag>
      <w:r w:rsidRPr="00CB35BE">
        <w:t xml:space="preserve"> public safety officials and members of the international tele</w:t>
      </w:r>
      <w:r w:rsidRPr="00CB35BE">
        <w:softHyphen/>
        <w:t>com</w:t>
      </w:r>
      <w:r w:rsidRPr="00CB35BE">
        <w:softHyphen/>
        <w:t>mu</w:t>
      </w:r>
      <w:r w:rsidRPr="00CB35BE">
        <w:softHyphen/>
        <w:t>ni</w:t>
      </w:r>
      <w:r w:rsidRPr="00CB35BE">
        <w:softHyphen/>
        <w:t>cations community have focused on the uses of broadband tech</w:t>
      </w:r>
      <w:r w:rsidRPr="00CB35BE">
        <w:softHyphen/>
        <w:t>no</w:t>
      </w:r>
      <w:r w:rsidRPr="00CB35BE">
        <w:softHyphen/>
        <w:t>lo</w:t>
      </w:r>
      <w:r w:rsidRPr="00CB35BE">
        <w:softHyphen/>
        <w:t>gies to effectively protect public safety and security in the event of another similar terrorist attack. The ability to roll out and quickly deploy broadband wireless links in order to provide essential tele</w:t>
      </w:r>
      <w:r w:rsidRPr="00CB35BE">
        <w:softHyphen/>
        <w:t>com</w:t>
      </w:r>
      <w:r w:rsidRPr="00CB35BE">
        <w:softHyphen/>
        <w:t>mu</w:t>
      </w:r>
      <w:r w:rsidRPr="00CB35BE">
        <w:softHyphen/>
        <w:t>ni</w:t>
      </w:r>
      <w:r w:rsidRPr="00CB35BE">
        <w:softHyphen/>
        <w:t>cation connectivity to public safety agency was recognized by the entire nation.</w:t>
      </w:r>
    </w:p>
    <w:p w:rsidR="00DE737B" w:rsidRPr="00CB35BE" w:rsidRDefault="00DE737B" w:rsidP="00DE737B">
      <w:pPr>
        <w:bidi w:val="0"/>
        <w:spacing w:line="240" w:lineRule="auto"/>
      </w:pPr>
      <w:r w:rsidRPr="00CB35BE">
        <w:t xml:space="preserve">Broadband technology can be used in a variety of ways to assist with public safety protection. Some of these applications include: biometrics screening at designated entry points into a country or locality and at sensitive facilities; enhancing </w:t>
      </w:r>
      <w:r w:rsidRPr="00CB35BE">
        <w:rPr>
          <w:iCs/>
        </w:rPr>
        <w:t xml:space="preserve">remote </w:t>
      </w:r>
      <w:r w:rsidRPr="00CB35BE">
        <w:t>surveillance of borders, airports, ports, and train stations to complement local surveillance; restoring public services and public confidence by enabling public officials and their staffs to telework in the event of damage to or destruction of normal work spaces; providing remote access to information systems necessary for either public or private business activities in the event of bio-chemical threats, attacks or quarantines; marshalling geographically dispersed medical expertise and support at crisis scenes; and supporting or replacing letter mail services with high capacity electronic service in the event of a disruption caused by destruction, contamination or quarantine of mail facilities.</w:t>
      </w:r>
    </w:p>
    <w:p w:rsidR="00DE737B" w:rsidRPr="00CB35BE" w:rsidRDefault="00DE737B" w:rsidP="00DE737B">
      <w:pPr>
        <w:bidi w:val="0"/>
        <w:spacing w:line="240" w:lineRule="auto"/>
      </w:pPr>
      <w:r w:rsidRPr="00CB35BE">
        <w:t>Moreover, broadband tele</w:t>
      </w:r>
      <w:r w:rsidRPr="00CB35BE">
        <w:softHyphen/>
        <w:t>com</w:t>
      </w:r>
      <w:r w:rsidRPr="00CB35BE">
        <w:softHyphen/>
        <w:t>mu</w:t>
      </w:r>
      <w:r w:rsidRPr="00CB35BE">
        <w:softHyphen/>
        <w:t>ni</w:t>
      </w:r>
      <w:r w:rsidRPr="00CB35BE">
        <w:softHyphen/>
        <w:t>cation networks, and parti</w:t>
      </w:r>
      <w:r w:rsidRPr="00CB35BE">
        <w:softHyphen/>
        <w:t>cu</w:t>
      </w:r>
      <w:r w:rsidRPr="00CB35BE">
        <w:softHyphen/>
        <w:t>larly wireless networks, can assist police, fire and specialized law enforcement members in many situations. Large data and image files can be quickly and wirelessly transferred, enabling images and fingerprints of wanted or missing persons, video clips of robberies, maps and layouts to be downloaded into police vehicle mobile computers as they leave their precincts. The same technology also can allow wireless uploads of videos, images and reports from the police vehicle to the command centre, enable command centres to employ full motion video for remote-controlled robotics in terrorist and other highly dangerous operations, and monitor officers or suspects in high risk situations to allow on-scene decision making and assistance based on video transmissions.</w:t>
      </w:r>
      <w:r w:rsidRPr="005A6C44">
        <w:rPr>
          <w:vertAlign w:val="superscript"/>
        </w:rPr>
        <w:footnoteReference w:id="78"/>
      </w:r>
      <w:r w:rsidRPr="00CB35BE">
        <w:t xml:space="preserve"> </w:t>
      </w:r>
    </w:p>
    <w:p w:rsidR="00DE737B" w:rsidRPr="00CB35BE" w:rsidRDefault="00DE737B" w:rsidP="00DE737B">
      <w:pPr>
        <w:bidi w:val="0"/>
        <w:spacing w:line="240" w:lineRule="auto"/>
      </w:pPr>
      <w:r w:rsidRPr="00CB35BE">
        <w:t>In addition, broadband networks can supplement conventional circuit-switched wireline and wireless telephony services with survivable, dynamically routed Voice-over-Internet Protocol (VoIP) applications capable of TV-quality videoconferencing and other applications. Broadband also can assist federal and local officials taking part in safety training to do so more cost effectively – enabling training without the expense of the travel associated with going to seminars, etc.</w:t>
      </w:r>
    </w:p>
    <w:p w:rsidR="00DE737B" w:rsidRPr="00CB35BE" w:rsidRDefault="00D77883" w:rsidP="00DE737B">
      <w:pPr>
        <w:bidi w:val="0"/>
        <w:spacing w:line="240" w:lineRule="auto"/>
      </w:pPr>
      <w:r>
        <w:rPr>
          <w:noProof/>
          <w:lang w:val="en-US" w:eastAsia="zh-CN"/>
        </w:rPr>
        <w:pict>
          <v:rect id="_x0000_s6132" style="position:absolute;left:0;text-align:left;margin-left:.25pt;margin-top:41.25pt;width:482.05pt;height:17.05pt;flip:x;z-index:251981824;mso-wrap-distance-top:7.2pt;mso-wrap-distance-bottom:7.2pt;mso-width-relative:margin;v-text-anchor:middle" o:allowincell="f" fillcolor="white [3212]" stroked="f" strokecolor="black [3213]" strokeweight="1.5pt">
            <v:shadow color="#f79646 [3209]" opacity=".5" offset="-15pt,0" offset2="-18pt,12pt"/>
            <v:textbox style="mso-next-textbox:#_x0000_s6132" inset=".6mm,.6mm,0,.6mm">
              <w:txbxContent>
                <w:p w:rsidR="00E045C8" w:rsidRPr="008B7915" w:rsidRDefault="00E045C8" w:rsidP="00970F54">
                  <w:pPr>
                    <w:spacing w:before="0"/>
                    <w:jc w:val="right"/>
                    <w:rPr>
                      <w:sz w:val="20"/>
                      <w:szCs w:val="20"/>
                      <w:lang w:bidi="ar-EG"/>
                    </w:rPr>
                  </w:pPr>
                  <w:r>
                    <w:rPr>
                      <w:rFonts w:hint="cs"/>
                      <w:sz w:val="20"/>
                      <w:szCs w:val="20"/>
                      <w:rtl/>
                      <w:lang w:bidi="ar-EG"/>
                    </w:rPr>
                    <w:t>ــــــــــــــــــــــ</w:t>
                  </w:r>
                </w:p>
                <w:p w:rsidR="00E045C8" w:rsidRDefault="00E045C8" w:rsidP="00970F54"/>
              </w:txbxContent>
            </v:textbox>
          </v:rect>
        </w:pict>
      </w:r>
      <w:r w:rsidR="00DE737B" w:rsidRPr="00CB35BE">
        <w:t>Broadband technology can be parti</w:t>
      </w:r>
      <w:r w:rsidR="00DE737B" w:rsidRPr="00CB35BE">
        <w:softHyphen/>
        <w:t>cu</w:t>
      </w:r>
      <w:r w:rsidR="00DE737B" w:rsidRPr="00CB35BE">
        <w:softHyphen/>
        <w:t xml:space="preserve">larly useful in times of crisis or before, during and after disasters. With broadband technology, individuals can instantaneously alert family and friends about a person’s status. Broadband </w:t>
      </w:r>
      <w:r w:rsidR="00DE737B" w:rsidRPr="00CB35BE">
        <w:lastRenderedPageBreak/>
        <w:t>connections using position location technology, parti</w:t>
      </w:r>
      <w:r w:rsidR="00DE737B" w:rsidRPr="00CB35BE">
        <w:softHyphen/>
        <w:t>cu</w:t>
      </w:r>
      <w:r w:rsidR="00DE737B" w:rsidRPr="00CB35BE">
        <w:softHyphen/>
        <w:t>larly in rural and remote regions, can assist rescuers in recovering victims of accidents or natural disasters. Broadband, particularly wireless or satellite broadband, can assist first-responders in receiving area maps, provide videos on situations like how to pry open a rail passenger door or how to safely shut off electrical power in a facility expectation of a disaster and it can enable all involved responders from numerous agencies to view the same image and data and assist before, during and after the disaster.</w:t>
      </w:r>
      <w:r w:rsidR="00DE737B" w:rsidRPr="005A6C44">
        <w:rPr>
          <w:vertAlign w:val="superscript"/>
        </w:rPr>
        <w:footnoteReference w:id="79"/>
      </w:r>
    </w:p>
    <w:p w:rsidR="00DE737B" w:rsidRDefault="00DE737B" w:rsidP="00DE737B">
      <w:pPr>
        <w:bidi w:val="0"/>
        <w:spacing w:line="240" w:lineRule="auto"/>
      </w:pPr>
      <w:r w:rsidRPr="00CB35BE">
        <w:t>Broadband technology also can be used to facilitate mobile robotics. In such cases, robots can be used to help rescue people from hazardous areas, conduct automated inspections of non-accessible areas, and assist with hazardous ma</w:t>
      </w:r>
      <w:r w:rsidRPr="00CB35BE">
        <w:softHyphen/>
        <w:t>teri</w:t>
      </w:r>
      <w:r w:rsidRPr="00CB35BE">
        <w:softHyphen/>
        <w:t>al, bomb disposal and landmine clearing.</w:t>
      </w:r>
    </w:p>
    <w:p w:rsidR="00DE737B" w:rsidRPr="00CB35BE" w:rsidRDefault="00DE737B" w:rsidP="00DE737B">
      <w:pPr>
        <w:bidi w:val="0"/>
        <w:spacing w:line="240" w:lineRule="auto"/>
      </w:pPr>
      <w:r w:rsidRPr="00CB35BE">
        <w:t>Firefighting is critical field that can use broadband technology very effectively. Broadband technology can help reduce personal risk to firefighters’ lives. Using a multitude of detectors, a firefighter’s vital signs, as well as high-resolution signals from both visible light and infrared sensitive cameras, can help off-site managers make decisions that can save lives. In addition, the technology can provide accurate three-dimensional positioning used to determine the exact location of a firefighter inside a burning facility.</w:t>
      </w:r>
    </w:p>
    <w:p w:rsidR="00DE737B" w:rsidRPr="00CB35BE" w:rsidRDefault="00DE737B" w:rsidP="00DE737B">
      <w:pPr>
        <w:bidi w:val="0"/>
        <w:spacing w:line="240" w:lineRule="auto"/>
      </w:pPr>
      <w:bookmarkStart w:id="120" w:name="_Toc42057301"/>
      <w:r w:rsidRPr="00CB35BE">
        <w:t>In January 2001, two international standards development organizations, the Telecommunications Industry Association (TIA) and the European Telecommunications Standards Institute (ETSI), finalized the first international stand</w:t>
      </w:r>
      <w:r w:rsidRPr="00CB35BE">
        <w:softHyphen/>
        <w:t xml:space="preserve">ardization partnership project agreement involving users and organizations from the public protection, disaster response and civil defense sectors (also known as PPDR). The partnership, called </w:t>
      </w:r>
      <w:hyperlink r:id="rId57" w:history="1">
        <w:r w:rsidRPr="005A6C44">
          <w:rPr>
            <w:rStyle w:val="Hyperlink"/>
            <w:rFonts w:asciiTheme="majorBidi" w:hAnsiTheme="majorBidi" w:cstheme="majorBidi"/>
            <w:bCs/>
          </w:rPr>
          <w:t>Project MESA</w:t>
        </w:r>
      </w:hyperlink>
      <w:r w:rsidRPr="005A6C44">
        <w:rPr>
          <w:vertAlign w:val="superscript"/>
        </w:rPr>
        <w:footnoteReference w:id="80"/>
      </w:r>
      <w:r w:rsidRPr="00CB35BE">
        <w:t xml:space="preserve"> (Mobility for Emergency and Safety Applications), brings together users, industry and researchers to facilitate advanced, dependable, secure, efficient, effective and inter</w:t>
      </w:r>
      <w:r w:rsidRPr="00CB35BE">
        <w:softHyphen/>
        <w:t>o</w:t>
      </w:r>
      <w:r w:rsidRPr="00CB35BE">
        <w:softHyphen/>
        <w:t>pe</w:t>
      </w:r>
      <w:r w:rsidRPr="00CB35BE">
        <w:softHyphen/>
        <w:t>rable equipment specifications and service applications that are primarily involved with public safety-oriented broadband tele</w:t>
      </w:r>
      <w:r w:rsidRPr="00CB35BE">
        <w:softHyphen/>
        <w:t>com</w:t>
      </w:r>
      <w:r w:rsidRPr="00CB35BE">
        <w:softHyphen/>
        <w:t>mu</w:t>
      </w:r>
      <w:r w:rsidRPr="00CB35BE">
        <w:softHyphen/>
        <w:t>ni</w:t>
      </w:r>
      <w:r w:rsidRPr="00CB35BE">
        <w:softHyphen/>
        <w:t xml:space="preserve">cation needs. The result of this Public Safety-oriented activity will be harmonized specifications for broadband terrestrial mobility applications and services, driven by common scenarios and spectrum allocations. </w:t>
      </w:r>
      <w:smartTag w:uri="urn:schemas-microsoft-com:office:smarttags" w:element="place">
        <w:smartTag w:uri="urn:schemas-microsoft-com:office:smarttags" w:element="City">
          <w:r w:rsidRPr="00CB35BE">
            <w:t>MESA</w:t>
          </w:r>
        </w:smartTag>
      </w:smartTag>
      <w:r w:rsidRPr="00CB35BE">
        <w:t xml:space="preserve"> deliverables are being transposed, as necessary, into regional standards involving next-generation mobile broadband technology for public safety, security and emergency response (before, during and after the disaster) professionals. With the recently Tsunami disaster, this application becomes more than a necessity.</w:t>
      </w:r>
    </w:p>
    <w:p w:rsidR="00DE737B" w:rsidRPr="00CB35BE" w:rsidRDefault="00DE737B" w:rsidP="00DE737B">
      <w:pPr>
        <w:pStyle w:val="Heading3"/>
        <w:bidi w:val="0"/>
        <w:spacing w:line="240" w:lineRule="auto"/>
      </w:pPr>
      <w:bookmarkStart w:id="121" w:name="_Toc124559434"/>
      <w:bookmarkStart w:id="122" w:name="_Toc257122457"/>
      <w:bookmarkStart w:id="123" w:name="_Toc268011569"/>
      <w:bookmarkEnd w:id="120"/>
      <w:r w:rsidRPr="00CB35BE">
        <w:t>I.2.10</w:t>
      </w:r>
      <w:r w:rsidRPr="00CB35BE">
        <w:tab/>
        <w:t>Small Business Applications</w:t>
      </w:r>
      <w:bookmarkEnd w:id="121"/>
      <w:bookmarkEnd w:id="122"/>
      <w:bookmarkEnd w:id="123"/>
    </w:p>
    <w:p w:rsidR="00DE737B" w:rsidRPr="002E085D" w:rsidRDefault="00DE737B" w:rsidP="00DE737B">
      <w:pPr>
        <w:bidi w:val="0"/>
        <w:spacing w:line="240" w:lineRule="auto"/>
      </w:pPr>
      <w:r w:rsidRPr="002E085D">
        <w:t>For small business owners, broadband technology can assist entrepreneurs with the ability to obtain information about how to establish a small business, apply for permits and licenses online, enable business owners to conduct Internet market research, advertise their products and services and correspond with customers and suppliers more easily. Broadband technology also can enable small business owners to find supplies and purchase ma</w:t>
      </w:r>
      <w:r w:rsidRPr="002E085D">
        <w:softHyphen/>
        <w:t>teri</w:t>
      </w:r>
      <w:r w:rsidRPr="002E085D">
        <w:softHyphen/>
        <w:t>als faster and without the need to spend excessive time and money travelling to various locations to accomplish the same goals.</w:t>
      </w:r>
    </w:p>
    <w:p w:rsidR="00DE737B" w:rsidRPr="00CB35BE" w:rsidRDefault="00DE737B" w:rsidP="00DE737B">
      <w:pPr>
        <w:pStyle w:val="Heading3"/>
        <w:bidi w:val="0"/>
        <w:spacing w:line="240" w:lineRule="auto"/>
        <w:rPr>
          <w:u w:val="single"/>
        </w:rPr>
      </w:pPr>
      <w:bookmarkStart w:id="124" w:name="_Toc42057305"/>
      <w:bookmarkStart w:id="125" w:name="_Toc124559436"/>
      <w:bookmarkStart w:id="126" w:name="_Toc257122458"/>
      <w:bookmarkStart w:id="127" w:name="_Toc268011570"/>
      <w:r w:rsidRPr="00CB35BE">
        <w:t>I.2.11</w:t>
      </w:r>
      <w:r w:rsidRPr="00CB35BE">
        <w:tab/>
        <w:t>Entertainment Applications</w:t>
      </w:r>
      <w:bookmarkEnd w:id="124"/>
      <w:bookmarkEnd w:id="125"/>
      <w:bookmarkEnd w:id="126"/>
      <w:bookmarkEnd w:id="127"/>
    </w:p>
    <w:p w:rsidR="00DE737B" w:rsidRDefault="00DE737B" w:rsidP="00DE737B">
      <w:pPr>
        <w:bidi w:val="0"/>
        <w:spacing w:line="240" w:lineRule="auto"/>
      </w:pPr>
      <w:r w:rsidRPr="00CB35BE">
        <w:t>Many people have used broadband to further personal hobbies, browse the Internet for fun, play games, gamble, and download music, videos and movies. In addition, position location technology, combined with broadband, can enable people to obtain restaurant information, local area maps, and museum and tourist information.</w:t>
      </w:r>
      <w:bookmarkStart w:id="128" w:name="_Toc124559437"/>
    </w:p>
    <w:p w:rsidR="00DE737B" w:rsidRPr="00354D72" w:rsidRDefault="00DE737B" w:rsidP="00DE737B">
      <w:pPr>
        <w:pStyle w:val="Heading3"/>
        <w:bidi w:val="0"/>
        <w:spacing w:line="240" w:lineRule="auto"/>
      </w:pPr>
      <w:bookmarkStart w:id="129" w:name="_Toc257122459"/>
      <w:bookmarkStart w:id="130" w:name="_Toc268011571"/>
      <w:r w:rsidRPr="00354D72">
        <w:t>I.2.12</w:t>
      </w:r>
      <w:r w:rsidRPr="00354D72">
        <w:tab/>
        <w:t>Information Gathering</w:t>
      </w:r>
      <w:bookmarkEnd w:id="128"/>
      <w:bookmarkEnd w:id="129"/>
      <w:bookmarkEnd w:id="130"/>
    </w:p>
    <w:p w:rsidR="00DE737B" w:rsidRPr="00CB35BE" w:rsidRDefault="00DE737B" w:rsidP="00DE737B">
      <w:pPr>
        <w:bidi w:val="0"/>
        <w:spacing w:line="240" w:lineRule="auto"/>
      </w:pPr>
      <w:r w:rsidRPr="00CB35BE">
        <w:t>One of the most popular applications for which broadband technology is used is to access and search for information. The always-on, high-speed broadband tele</w:t>
      </w:r>
      <w:r w:rsidRPr="00CB35BE">
        <w:softHyphen/>
        <w:t>com</w:t>
      </w:r>
      <w:r w:rsidRPr="00CB35BE">
        <w:softHyphen/>
        <w:t>mu</w:t>
      </w:r>
      <w:r w:rsidRPr="00CB35BE">
        <w:softHyphen/>
        <w:t>ni</w:t>
      </w:r>
      <w:r w:rsidRPr="00CB35BE">
        <w:softHyphen/>
        <w:t>cation connection allows users to access more information faster than with slower narrow-band connections. Thus, broadband technology can encourage more people to search for more information online and improve their ability to learn new things.</w:t>
      </w:r>
    </w:p>
    <w:p w:rsidR="00DE737B" w:rsidRPr="00CB35BE" w:rsidRDefault="00DE737B" w:rsidP="00DE737B">
      <w:pPr>
        <w:pStyle w:val="Heading3"/>
        <w:bidi w:val="0"/>
        <w:spacing w:line="240" w:lineRule="auto"/>
      </w:pPr>
      <w:bookmarkStart w:id="131" w:name="_Toc124559438"/>
      <w:bookmarkStart w:id="132" w:name="_Toc257122460"/>
      <w:bookmarkStart w:id="133" w:name="_Toc268011572"/>
      <w:r>
        <w:t>I.</w:t>
      </w:r>
      <w:r w:rsidRPr="00CB35BE">
        <w:t>2.13</w:t>
      </w:r>
      <w:r w:rsidRPr="00CB35BE">
        <w:tab/>
        <w:t>Capacity Requirements for Selected Applications</w:t>
      </w:r>
      <w:bookmarkEnd w:id="131"/>
      <w:bookmarkEnd w:id="132"/>
      <w:bookmarkEnd w:id="133"/>
    </w:p>
    <w:p w:rsidR="00DE737B" w:rsidRDefault="00DE737B" w:rsidP="00DE737B">
      <w:pPr>
        <w:bidi w:val="0"/>
        <w:spacing w:line="240" w:lineRule="auto"/>
      </w:pPr>
      <w:r w:rsidRPr="00CB35BE">
        <w:t>While tele</w:t>
      </w:r>
      <w:r w:rsidRPr="00CB35BE">
        <w:softHyphen/>
        <w:t>com</w:t>
      </w:r>
      <w:r w:rsidRPr="00CB35BE">
        <w:softHyphen/>
        <w:t>mu</w:t>
      </w:r>
      <w:r w:rsidRPr="00CB35BE">
        <w:softHyphen/>
        <w:t>ni</w:t>
      </w:r>
      <w:r w:rsidRPr="00CB35BE">
        <w:softHyphen/>
        <w:t>cation bandwidth requirements are subject to change based on tech</w:t>
      </w:r>
      <w:r w:rsidRPr="00CB35BE">
        <w:softHyphen/>
        <w:t>no</w:t>
      </w:r>
      <w:r w:rsidRPr="00CB35BE">
        <w:softHyphen/>
        <w:t>lo</w:t>
      </w:r>
      <w:r w:rsidRPr="00CB35BE">
        <w:softHyphen/>
        <w:t>gical advancements, the chart provides a general idea of the necessary speeds to perform a variety of applications, many of which are discussed in this Report in great detail.</w:t>
      </w:r>
    </w:p>
    <w:p w:rsidR="00DE737B" w:rsidRPr="00CB35BE" w:rsidRDefault="00D77883" w:rsidP="00DE737B">
      <w:pPr>
        <w:bidi w:val="0"/>
        <w:spacing w:line="240" w:lineRule="auto"/>
      </w:pPr>
      <w:r>
        <w:rPr>
          <w:noProof/>
          <w:lang w:val="en-US" w:eastAsia="zh-CN"/>
        </w:rPr>
        <w:pict>
          <v:rect id="_x0000_s6102" style="position:absolute;left:0;text-align:left;margin-left:-.25pt;margin-top:21.5pt;width:482.05pt;height:17.05pt;flip:x;z-index:251947008;mso-wrap-distance-top:7.2pt;mso-wrap-distance-bottom:7.2pt;mso-width-relative:margin;v-text-anchor:middle" o:allowincell="f" fillcolor="white [3212]" stroked="f" strokecolor="black [3213]" strokeweight="1.5pt">
            <v:shadow color="#f79646 [3209]" opacity=".5" offset="-15pt,0" offset2="-18pt,12pt"/>
            <v:textbox style="mso-next-textbox:#_x0000_s6102" inset=".6mm,.6mm,0,.6mm">
              <w:txbxContent>
                <w:p w:rsidR="00E045C8" w:rsidRPr="008B7915" w:rsidRDefault="00E045C8" w:rsidP="002E2155">
                  <w:pPr>
                    <w:spacing w:before="0"/>
                    <w:jc w:val="right"/>
                    <w:rPr>
                      <w:sz w:val="20"/>
                      <w:szCs w:val="20"/>
                      <w:lang w:bidi="ar-EG"/>
                    </w:rPr>
                  </w:pPr>
                  <w:r>
                    <w:rPr>
                      <w:rFonts w:hint="cs"/>
                      <w:sz w:val="20"/>
                      <w:szCs w:val="20"/>
                      <w:rtl/>
                      <w:lang w:bidi="ar-EG"/>
                    </w:rPr>
                    <w:t>ــــــــــــــــــــــ</w:t>
                  </w:r>
                </w:p>
                <w:p w:rsidR="00E045C8" w:rsidRDefault="00E045C8" w:rsidP="002E2155"/>
              </w:txbxContent>
            </v:textbox>
          </v:rect>
        </w:pict>
      </w:r>
    </w:p>
    <w:p w:rsidR="00DE737B" w:rsidRPr="00D033E6" w:rsidRDefault="00DE737B" w:rsidP="00DE737B">
      <w:pPr>
        <w:pStyle w:val="FigureTitle"/>
      </w:pPr>
      <w:r w:rsidRPr="00D033E6">
        <w:lastRenderedPageBreak/>
        <w:t>“Capacity: Required bit rate capacity per application”</w:t>
      </w:r>
      <w:r w:rsidRPr="006E310C">
        <w:rPr>
          <w:b w:val="0"/>
          <w:bCs/>
          <w:vertAlign w:val="superscript"/>
        </w:rPr>
        <w:footnoteReference w:id="81"/>
      </w:r>
    </w:p>
    <w:p w:rsidR="00DE737B" w:rsidRDefault="00D77883" w:rsidP="00DE737B">
      <w:pPr>
        <w:bidi w:val="0"/>
        <w:spacing w:line="240" w:lineRule="auto"/>
      </w:pPr>
      <w:r w:rsidRPr="00D77883">
        <w:pict>
          <v:shape id="_x0000_s5776" type="#_x0000_t75" style="position:absolute;left:0;text-align:left;margin-left:34.25pt;margin-top:14.85pt;width:404.8pt;height:224.5pt;z-index:251691008" o:allowincell="f" fillcolor="#0c9">
            <v:imagedata r:id="rId58" o:title=""/>
          </v:shape>
          <o:OLEObject Type="Embed" ProgID="Visio.Drawing.11" ShapeID="_x0000_s5776" DrawAspect="Content" ObjectID="_1342351388" r:id="rId59"/>
        </w:pict>
      </w:r>
    </w:p>
    <w:p w:rsidR="00DE737B" w:rsidRDefault="00DE737B" w:rsidP="00DE737B">
      <w:pPr>
        <w:bidi w:val="0"/>
        <w:spacing w:line="240" w:lineRule="auto"/>
      </w:pPr>
    </w:p>
    <w:p w:rsidR="00DE737B" w:rsidRDefault="00DE737B" w:rsidP="00DE737B">
      <w:pPr>
        <w:bidi w:val="0"/>
        <w:spacing w:line="240" w:lineRule="auto"/>
      </w:pPr>
    </w:p>
    <w:p w:rsidR="00DE737B" w:rsidRPr="00AD1C00" w:rsidRDefault="00DE737B" w:rsidP="00DE737B">
      <w:pPr>
        <w:bidi w:val="0"/>
        <w:spacing w:line="240" w:lineRule="auto"/>
      </w:pPr>
    </w:p>
    <w:p w:rsidR="00DE737B" w:rsidRPr="00CB35BE" w:rsidRDefault="00DE737B" w:rsidP="00DE737B">
      <w:pPr>
        <w:pStyle w:val="Fig"/>
        <w:rPr>
          <w:rFonts w:ascii="Arial Narrow" w:hAnsi="Arial Narrow"/>
          <w:szCs w:val="22"/>
        </w:rPr>
      </w:pPr>
    </w:p>
    <w:p w:rsidR="00DE737B" w:rsidRPr="00CB35BE" w:rsidRDefault="00DE737B" w:rsidP="00DE737B">
      <w:pPr>
        <w:pStyle w:val="Fig"/>
        <w:rPr>
          <w:rFonts w:ascii="Arial Narrow" w:hAnsi="Arial Narrow"/>
          <w:szCs w:val="22"/>
        </w:rPr>
      </w:pPr>
    </w:p>
    <w:p w:rsidR="00DE737B" w:rsidRPr="00CB35BE" w:rsidRDefault="00DE737B" w:rsidP="00DE737B">
      <w:pPr>
        <w:pStyle w:val="Fig"/>
        <w:rPr>
          <w:rFonts w:ascii="Arial Narrow" w:hAnsi="Arial Narrow"/>
          <w:szCs w:val="22"/>
        </w:rPr>
      </w:pPr>
    </w:p>
    <w:p w:rsidR="00DE737B" w:rsidRPr="00CB35BE" w:rsidRDefault="00DE737B" w:rsidP="00DE737B">
      <w:pPr>
        <w:pStyle w:val="Fig"/>
        <w:rPr>
          <w:rFonts w:ascii="Arial Narrow" w:hAnsi="Arial Narrow"/>
          <w:szCs w:val="22"/>
        </w:rPr>
      </w:pPr>
    </w:p>
    <w:p w:rsidR="00DE737B" w:rsidRPr="00CB35BE" w:rsidRDefault="00DE737B" w:rsidP="00DE737B">
      <w:pPr>
        <w:pStyle w:val="Fig"/>
        <w:rPr>
          <w:rFonts w:ascii="Arial Narrow" w:hAnsi="Arial Narrow"/>
          <w:szCs w:val="22"/>
        </w:rPr>
      </w:pPr>
    </w:p>
    <w:p w:rsidR="00DE737B" w:rsidRPr="00CB35BE" w:rsidRDefault="00DE737B" w:rsidP="00DE737B">
      <w:pPr>
        <w:pStyle w:val="Fig"/>
        <w:rPr>
          <w:rFonts w:ascii="Arial Narrow" w:hAnsi="Arial Narrow"/>
          <w:szCs w:val="22"/>
        </w:rPr>
      </w:pPr>
    </w:p>
    <w:p w:rsidR="00DE737B" w:rsidRPr="00CB35BE" w:rsidRDefault="00DE737B" w:rsidP="00DE737B">
      <w:pPr>
        <w:pStyle w:val="Fig"/>
        <w:rPr>
          <w:rFonts w:ascii="Arial Narrow" w:hAnsi="Arial Narrow"/>
          <w:szCs w:val="22"/>
        </w:rPr>
      </w:pPr>
    </w:p>
    <w:p w:rsidR="00DE737B" w:rsidRPr="00CB35BE" w:rsidRDefault="00DE737B" w:rsidP="00DE737B">
      <w:pPr>
        <w:pStyle w:val="Fig"/>
        <w:rPr>
          <w:rFonts w:ascii="Arial Narrow" w:hAnsi="Arial Narrow"/>
          <w:szCs w:val="22"/>
        </w:rPr>
      </w:pPr>
    </w:p>
    <w:p w:rsidR="00DE737B" w:rsidRPr="00CB35BE" w:rsidRDefault="00DE737B" w:rsidP="00DE737B">
      <w:pPr>
        <w:pStyle w:val="Fig"/>
        <w:rPr>
          <w:rFonts w:ascii="Arial Narrow" w:hAnsi="Arial Narrow"/>
          <w:szCs w:val="22"/>
        </w:rPr>
      </w:pPr>
    </w:p>
    <w:p w:rsidR="00DE737B" w:rsidRDefault="00DE737B" w:rsidP="00DE737B">
      <w:pPr>
        <w:pStyle w:val="Fig"/>
        <w:rPr>
          <w:rFonts w:ascii="Arial Narrow" w:hAnsi="Arial Narrow"/>
          <w:szCs w:val="22"/>
        </w:rPr>
      </w:pPr>
    </w:p>
    <w:p w:rsidR="00DE737B" w:rsidRPr="00D033E6" w:rsidRDefault="00DE737B" w:rsidP="00DE737B">
      <w:pPr>
        <w:pStyle w:val="FigureSource"/>
        <w:rPr>
          <w:rFonts w:ascii="Times New Roman" w:hAnsi="Times New Roman"/>
          <w:sz w:val="18"/>
          <w:szCs w:val="18"/>
        </w:rPr>
      </w:pPr>
      <w:r w:rsidRPr="00D033E6">
        <w:rPr>
          <w:rFonts w:ascii="Times New Roman" w:hAnsi="Times New Roman"/>
          <w:sz w:val="18"/>
          <w:szCs w:val="18"/>
        </w:rPr>
        <w:t>NOTE – Depending on a variety of compression or other techniques, the speeds mentioned in the above table may change.</w:t>
      </w:r>
    </w:p>
    <w:p w:rsidR="00DE737B" w:rsidRPr="00CB35BE" w:rsidRDefault="00DE737B" w:rsidP="00DE737B">
      <w:pPr>
        <w:pStyle w:val="Heading2"/>
        <w:bidi w:val="0"/>
        <w:spacing w:line="240" w:lineRule="auto"/>
      </w:pPr>
      <w:bookmarkStart w:id="134" w:name="_Toc124559439"/>
      <w:bookmarkStart w:id="135" w:name="_Toc257122461"/>
      <w:bookmarkStart w:id="136" w:name="_Toc268011573"/>
      <w:r w:rsidRPr="00CB35BE">
        <w:t>I.3</w:t>
      </w:r>
      <w:r w:rsidRPr="00CB35BE">
        <w:tab/>
        <w:t>Broadband Technology Deployment</w:t>
      </w:r>
      <w:bookmarkEnd w:id="134"/>
      <w:bookmarkEnd w:id="135"/>
      <w:bookmarkEnd w:id="136"/>
    </w:p>
    <w:p w:rsidR="00DE737B" w:rsidRPr="00CB35BE" w:rsidRDefault="00DE737B" w:rsidP="00DE737B">
      <w:pPr>
        <w:bidi w:val="0"/>
        <w:spacing w:line="240" w:lineRule="auto"/>
      </w:pPr>
      <w:r w:rsidRPr="00CB35BE">
        <w:t>Potential factors negatively affecting the widespread deployment of broadband access tech</w:t>
      </w:r>
      <w:r w:rsidRPr="00CB35BE">
        <w:softHyphen/>
        <w:t>no</w:t>
      </w:r>
      <w:r w:rsidRPr="00CB35BE">
        <w:softHyphen/>
        <w:t>lo</w:t>
      </w:r>
      <w:r w:rsidRPr="00CB35BE">
        <w:softHyphen/>
        <w:t>gies are numerous. Not only do operators face extreme difficulties in installing a network, but acquiring customers and running a profitable business are additional challenges. Attempts at deploying and providing a profitable broadband tele</w:t>
      </w:r>
      <w:r w:rsidRPr="00CB35BE">
        <w:softHyphen/>
        <w:t>com</w:t>
      </w:r>
      <w:r w:rsidRPr="00CB35BE">
        <w:softHyphen/>
        <w:t>mu</w:t>
      </w:r>
      <w:r w:rsidRPr="00CB35BE">
        <w:softHyphen/>
        <w:t>ni</w:t>
      </w:r>
      <w:r w:rsidRPr="00CB35BE">
        <w:softHyphen/>
        <w:t xml:space="preserve">cation service are difficult for a number of reasons including: </w:t>
      </w:r>
    </w:p>
    <w:p w:rsidR="00DE737B" w:rsidRPr="00D033E6" w:rsidRDefault="00DE737B" w:rsidP="00DE737B">
      <w:pPr>
        <w:pStyle w:val="enumlev1"/>
        <w:bidi w:val="0"/>
        <w:spacing w:line="240" w:lineRule="auto"/>
      </w:pPr>
      <w:r w:rsidRPr="00D033E6">
        <w:t>•</w:t>
      </w:r>
      <w:r w:rsidRPr="00D033E6">
        <w:tab/>
        <w:t>expensive access technology</w:t>
      </w:r>
    </w:p>
    <w:p w:rsidR="00DE737B" w:rsidRPr="00D033E6" w:rsidRDefault="00DE737B" w:rsidP="00DE737B">
      <w:pPr>
        <w:pStyle w:val="enumlev1"/>
        <w:bidi w:val="0"/>
        <w:spacing w:line="240" w:lineRule="auto"/>
      </w:pPr>
      <w:r w:rsidRPr="00D033E6">
        <w:t>•</w:t>
      </w:r>
      <w:r w:rsidRPr="00D033E6">
        <w:tab/>
        <w:t>lack of awareness of broadband access tech</w:t>
      </w:r>
      <w:r w:rsidRPr="00D033E6">
        <w:softHyphen/>
        <w:t>no</w:t>
      </w:r>
      <w:r w:rsidRPr="00D033E6">
        <w:softHyphen/>
        <w:t>lo</w:t>
      </w:r>
      <w:r w:rsidRPr="00D033E6">
        <w:softHyphen/>
        <w:t>gies</w:t>
      </w:r>
    </w:p>
    <w:p w:rsidR="00DE737B" w:rsidRPr="00D033E6" w:rsidRDefault="00DE737B" w:rsidP="00DE737B">
      <w:pPr>
        <w:pStyle w:val="enumlev1"/>
        <w:bidi w:val="0"/>
        <w:spacing w:line="240" w:lineRule="auto"/>
      </w:pPr>
      <w:r w:rsidRPr="00D033E6">
        <w:t>•</w:t>
      </w:r>
      <w:r w:rsidRPr="00D033E6">
        <w:tab/>
        <w:t>lack of regulatory framework conducive to network build out and deployment</w:t>
      </w:r>
    </w:p>
    <w:p w:rsidR="00DE737B" w:rsidRPr="00D033E6" w:rsidRDefault="00DE737B" w:rsidP="00DE737B">
      <w:pPr>
        <w:pStyle w:val="enumlev1"/>
        <w:bidi w:val="0"/>
        <w:spacing w:line="240" w:lineRule="auto"/>
      </w:pPr>
      <w:r w:rsidRPr="00D033E6">
        <w:t>•</w:t>
      </w:r>
      <w:r w:rsidRPr="00D033E6">
        <w:tab/>
        <w:t>continued monopolies and low levels of competition</w:t>
      </w:r>
    </w:p>
    <w:p w:rsidR="00DE737B" w:rsidRPr="00D033E6" w:rsidRDefault="00DE737B" w:rsidP="00DE737B">
      <w:pPr>
        <w:pStyle w:val="enumlev1"/>
        <w:bidi w:val="0"/>
        <w:spacing w:line="240" w:lineRule="auto"/>
      </w:pPr>
      <w:r w:rsidRPr="00D033E6">
        <w:t>•</w:t>
      </w:r>
      <w:r w:rsidRPr="00D033E6">
        <w:tab/>
        <w:t>lack of competition in the last mile</w:t>
      </w:r>
    </w:p>
    <w:p w:rsidR="00DE737B" w:rsidRPr="00D033E6" w:rsidRDefault="00DE737B" w:rsidP="00DE737B">
      <w:pPr>
        <w:pStyle w:val="enumlev1"/>
        <w:bidi w:val="0"/>
        <w:spacing w:line="240" w:lineRule="auto"/>
      </w:pPr>
      <w:r w:rsidRPr="00D033E6">
        <w:t>•</w:t>
      </w:r>
      <w:r w:rsidRPr="00D033E6">
        <w:tab/>
        <w:t>state subsidies that produce market distortion</w:t>
      </w:r>
    </w:p>
    <w:p w:rsidR="00DE737B" w:rsidRPr="00D033E6" w:rsidRDefault="00DE737B" w:rsidP="00DE737B">
      <w:pPr>
        <w:pStyle w:val="enumlev1"/>
        <w:bidi w:val="0"/>
        <w:spacing w:line="240" w:lineRule="auto"/>
      </w:pPr>
      <w:r w:rsidRPr="00D033E6">
        <w:t>•</w:t>
      </w:r>
      <w:r w:rsidRPr="00D033E6">
        <w:tab/>
        <w:t>excessive cross-ownership between telephone and cable TV networks as this reduces the potential for inter-modal competition</w:t>
      </w:r>
    </w:p>
    <w:p w:rsidR="00DE737B" w:rsidRPr="00D033E6" w:rsidRDefault="00DE737B" w:rsidP="00DE737B">
      <w:pPr>
        <w:pStyle w:val="enumlev1"/>
        <w:bidi w:val="0"/>
        <w:spacing w:line="240" w:lineRule="auto"/>
      </w:pPr>
      <w:r w:rsidRPr="00D033E6">
        <w:t>•</w:t>
      </w:r>
      <w:r w:rsidRPr="00D033E6">
        <w:tab/>
        <w:t>environment with little or no basic infra</w:t>
      </w:r>
      <w:r w:rsidRPr="00D033E6">
        <w:softHyphen/>
        <w:t>struc</w:t>
      </w:r>
      <w:r w:rsidRPr="00D033E6">
        <w:softHyphen/>
        <w:t>ture such as electricity and roads</w:t>
      </w:r>
    </w:p>
    <w:p w:rsidR="00DE737B" w:rsidRPr="00D033E6" w:rsidRDefault="00DE737B" w:rsidP="00DE737B">
      <w:pPr>
        <w:pStyle w:val="enumlev1"/>
        <w:bidi w:val="0"/>
        <w:spacing w:line="240" w:lineRule="auto"/>
      </w:pPr>
      <w:r w:rsidRPr="00D033E6">
        <w:t>•</w:t>
      </w:r>
      <w:r w:rsidRPr="00D033E6">
        <w:tab/>
        <w:t>high maintenance and operational costs, including security, administrative and labour costs</w:t>
      </w:r>
    </w:p>
    <w:p w:rsidR="00DE737B" w:rsidRPr="00D033E6" w:rsidRDefault="00DE737B" w:rsidP="00DE737B">
      <w:pPr>
        <w:pStyle w:val="enumlev1"/>
        <w:bidi w:val="0"/>
        <w:spacing w:line="240" w:lineRule="auto"/>
      </w:pPr>
      <w:r w:rsidRPr="00D033E6">
        <w:t>•</w:t>
      </w:r>
      <w:r w:rsidRPr="00D033E6">
        <w:tab/>
        <w:t>high equipment prices</w:t>
      </w:r>
    </w:p>
    <w:p w:rsidR="00DE737B" w:rsidRPr="00D033E6" w:rsidRDefault="00DE737B" w:rsidP="00DE737B">
      <w:pPr>
        <w:pStyle w:val="enumlev1"/>
        <w:bidi w:val="0"/>
        <w:spacing w:line="240" w:lineRule="auto"/>
      </w:pPr>
      <w:r w:rsidRPr="00D033E6">
        <w:t>•</w:t>
      </w:r>
      <w:r w:rsidRPr="00D033E6">
        <w:tab/>
        <w:t>the imposition of excessive caps on volume that could be downloaded within a flat rate</w:t>
      </w:r>
    </w:p>
    <w:p w:rsidR="00DE737B" w:rsidRPr="00D033E6" w:rsidRDefault="00DE737B" w:rsidP="00DE737B">
      <w:pPr>
        <w:pStyle w:val="enumlev1"/>
        <w:bidi w:val="0"/>
        <w:spacing w:line="240" w:lineRule="auto"/>
      </w:pPr>
      <w:r w:rsidRPr="00D033E6">
        <w:t>•</w:t>
      </w:r>
      <w:r w:rsidRPr="00D033E6">
        <w:tab/>
        <w:t>lack of technical personnel in area of service</w:t>
      </w:r>
    </w:p>
    <w:p w:rsidR="00DE737B" w:rsidRPr="00D033E6" w:rsidRDefault="00DE737B" w:rsidP="00DE737B">
      <w:pPr>
        <w:pStyle w:val="enumlev1"/>
        <w:bidi w:val="0"/>
        <w:spacing w:line="240" w:lineRule="auto"/>
      </w:pPr>
      <w:r w:rsidRPr="00D033E6">
        <w:t>•</w:t>
      </w:r>
      <w:r w:rsidRPr="00D033E6">
        <w:tab/>
        <w:t>difficulty in dealing with subscribers with bad debt problems</w:t>
      </w:r>
    </w:p>
    <w:p w:rsidR="00DE737B" w:rsidRPr="00D033E6" w:rsidRDefault="00DE737B" w:rsidP="00DE737B">
      <w:pPr>
        <w:pStyle w:val="enumlev1"/>
        <w:bidi w:val="0"/>
        <w:spacing w:line="240" w:lineRule="auto"/>
      </w:pPr>
      <w:r w:rsidRPr="00D033E6">
        <w:t>•</w:t>
      </w:r>
      <w:r w:rsidRPr="00D033E6">
        <w:tab/>
        <w:t>poor distribution, sales and customer service presence in area of coverage</w:t>
      </w:r>
    </w:p>
    <w:p w:rsidR="00DE737B" w:rsidRPr="00D033E6" w:rsidRDefault="00D77883" w:rsidP="00DE737B">
      <w:pPr>
        <w:pStyle w:val="enumlev1"/>
        <w:bidi w:val="0"/>
        <w:spacing w:line="240" w:lineRule="auto"/>
      </w:pPr>
      <w:r>
        <w:rPr>
          <w:noProof/>
          <w:lang w:val="en-US" w:eastAsia="zh-CN"/>
        </w:rPr>
        <w:pict>
          <v:rect id="_x0000_s6103" style="position:absolute;left:0;text-align:left;margin-left:0;margin-top:18.6pt;width:482.05pt;height:17.05pt;flip:x;z-index:251948032;mso-wrap-distance-top:7.2pt;mso-wrap-distance-bottom:7.2pt;mso-width-relative:margin;v-text-anchor:middle" o:allowincell="f" fillcolor="white [3212]" stroked="f" strokecolor="black [3213]" strokeweight="1.5pt">
            <v:shadow color="#f79646 [3209]" opacity=".5" offset="-15pt,0" offset2="-18pt,12pt"/>
            <v:textbox style="mso-next-textbox:#_x0000_s6103" inset=".6mm,.6mm,0,.6mm">
              <w:txbxContent>
                <w:p w:rsidR="00E045C8" w:rsidRPr="008B7915" w:rsidRDefault="00E045C8" w:rsidP="002E2155">
                  <w:pPr>
                    <w:spacing w:before="0"/>
                    <w:jc w:val="right"/>
                    <w:rPr>
                      <w:sz w:val="20"/>
                      <w:szCs w:val="20"/>
                      <w:lang w:bidi="ar-EG"/>
                    </w:rPr>
                  </w:pPr>
                  <w:r>
                    <w:rPr>
                      <w:rFonts w:hint="cs"/>
                      <w:sz w:val="20"/>
                      <w:szCs w:val="20"/>
                      <w:rtl/>
                      <w:lang w:bidi="ar-EG"/>
                    </w:rPr>
                    <w:t>ــــــــــــــــــــــ</w:t>
                  </w:r>
                </w:p>
                <w:p w:rsidR="00E045C8" w:rsidRDefault="00E045C8" w:rsidP="002E2155"/>
              </w:txbxContent>
            </v:textbox>
          </v:rect>
        </w:pict>
      </w:r>
      <w:r w:rsidR="00DE737B" w:rsidRPr="00D033E6">
        <w:t>•</w:t>
      </w:r>
      <w:r w:rsidR="00DE737B" w:rsidRPr="00D033E6">
        <w:tab/>
        <w:t>low usage and average revenue per subscriber</w:t>
      </w:r>
    </w:p>
    <w:p w:rsidR="00DE737B" w:rsidRPr="00D033E6" w:rsidRDefault="00DE737B" w:rsidP="00DE737B">
      <w:pPr>
        <w:pStyle w:val="enumlev1"/>
        <w:bidi w:val="0"/>
        <w:spacing w:line="240" w:lineRule="auto"/>
      </w:pPr>
      <w:r w:rsidRPr="00D033E6">
        <w:lastRenderedPageBreak/>
        <w:t>•</w:t>
      </w:r>
      <w:r w:rsidRPr="00D033E6">
        <w:tab/>
        <w:t>small potential markets</w:t>
      </w:r>
    </w:p>
    <w:p w:rsidR="00DE737B" w:rsidRPr="00D033E6" w:rsidRDefault="00DE737B" w:rsidP="00DE737B">
      <w:pPr>
        <w:pStyle w:val="enumlev1"/>
        <w:bidi w:val="0"/>
        <w:spacing w:line="240" w:lineRule="auto"/>
      </w:pPr>
      <w:r w:rsidRPr="00D033E6">
        <w:t>•</w:t>
      </w:r>
      <w:r w:rsidRPr="00D033E6">
        <w:tab/>
        <w:t>lack of localized content and applications in national languages besides English</w:t>
      </w:r>
    </w:p>
    <w:p w:rsidR="00DE737B" w:rsidRPr="00D033E6" w:rsidRDefault="00DE737B" w:rsidP="00DE737B">
      <w:pPr>
        <w:pStyle w:val="enumlev1"/>
        <w:bidi w:val="0"/>
        <w:spacing w:line="240" w:lineRule="auto"/>
      </w:pPr>
      <w:r w:rsidRPr="00D033E6">
        <w:t>•</w:t>
      </w:r>
      <w:r w:rsidRPr="00D033E6">
        <w:tab/>
        <w:t>theft of infra</w:t>
      </w:r>
      <w:r w:rsidRPr="00D033E6">
        <w:softHyphen/>
        <w:t>struc</w:t>
      </w:r>
      <w:r w:rsidRPr="00D033E6">
        <w:softHyphen/>
        <w:t>ture equipment such as cables</w:t>
      </w:r>
    </w:p>
    <w:p w:rsidR="00DE737B" w:rsidRPr="00CB35BE" w:rsidRDefault="00DE737B" w:rsidP="00DE737B">
      <w:pPr>
        <w:pStyle w:val="Heading3"/>
        <w:bidi w:val="0"/>
        <w:spacing w:line="240" w:lineRule="auto"/>
      </w:pPr>
      <w:bookmarkStart w:id="137" w:name="_Toc124559440"/>
      <w:bookmarkStart w:id="138" w:name="_Toc257122462"/>
      <w:bookmarkStart w:id="139" w:name="_Toc268011574"/>
      <w:r>
        <w:t>I.3.1</w:t>
      </w:r>
      <w:r>
        <w:tab/>
      </w:r>
      <w:r w:rsidRPr="00CB35BE">
        <w:t>Analysis of Broadband Access Questionnaire: Main Findings</w:t>
      </w:r>
      <w:bookmarkEnd w:id="137"/>
      <w:bookmarkEnd w:id="138"/>
      <w:bookmarkEnd w:id="139"/>
    </w:p>
    <w:p w:rsidR="00DE737B" w:rsidRDefault="00DE737B" w:rsidP="00DE737B">
      <w:pPr>
        <w:bidi w:val="0"/>
        <w:spacing w:line="240" w:lineRule="auto"/>
      </w:pPr>
      <w:r w:rsidRPr="00CB35BE">
        <w:t>A questionnaire was distributed following the Second Rapporteur’s Group meeting for Question 20/2: Examination of access tech</w:t>
      </w:r>
      <w:r w:rsidRPr="00CB35BE">
        <w:softHyphen/>
        <w:t>no</w:t>
      </w:r>
      <w:r w:rsidRPr="00CB35BE">
        <w:softHyphen/>
        <w:t>lo</w:t>
      </w:r>
      <w:r w:rsidRPr="00CB35BE">
        <w:softHyphen/>
        <w:t>gies for broadband communications questionnaire in March 2003. The questionnaire requested Member States, Sector Members, relevant organizations and industry to identify relevant wireless and wireline broadband access tech</w:t>
      </w:r>
      <w:r w:rsidRPr="00CB35BE">
        <w:softHyphen/>
        <w:t>no</w:t>
      </w:r>
      <w:r w:rsidRPr="00CB35BE">
        <w:softHyphen/>
        <w:t>lo</w:t>
      </w:r>
      <w:r w:rsidRPr="00CB35BE">
        <w:softHyphen/>
        <w:t>gies and their attributes. The questionnaire also aimed to identify economic, technical and development factors influencing the effective deployment and accessibility of broadband access tech</w:t>
      </w:r>
      <w:r w:rsidRPr="00CB35BE">
        <w:softHyphen/>
        <w:t>no</w:t>
      </w:r>
      <w:r w:rsidRPr="00CB35BE">
        <w:softHyphen/>
        <w:t>lo</w:t>
      </w:r>
      <w:r w:rsidRPr="00CB35BE">
        <w:softHyphen/>
        <w:t>gies and applications. Below represents the summarized results of the responses received by the ITU</w:t>
      </w:r>
      <w:r w:rsidRPr="00CB35BE">
        <w:noBreakHyphen/>
        <w:t>D Secretariat by June 2003. An external expert was contracted by BDT to conduct the analysis. By mid-June 2003, fifty-five responses were received from forty-nine countries from the six ITU regions.</w:t>
      </w:r>
    </w:p>
    <w:p w:rsidR="00DE737B" w:rsidRPr="00CB35BE" w:rsidRDefault="00DE737B" w:rsidP="00DE737B">
      <w:pPr>
        <w:pStyle w:val="headingb0"/>
      </w:pPr>
      <w:r w:rsidRPr="00CB35BE">
        <w:t>Main Findings</w:t>
      </w:r>
    </w:p>
    <w:p w:rsidR="00DE737B" w:rsidRDefault="00DE737B" w:rsidP="00DE737B">
      <w:pPr>
        <w:bidi w:val="0"/>
        <w:spacing w:line="240" w:lineRule="auto"/>
      </w:pPr>
      <w:r w:rsidRPr="00CB35BE">
        <w:t>The questionnaire was organised into several sections and the main findings from these sections can be summarised in brief, as follows:</w:t>
      </w:r>
    </w:p>
    <w:p w:rsidR="00DE737B" w:rsidRDefault="00DE737B" w:rsidP="00DE737B">
      <w:pPr>
        <w:tabs>
          <w:tab w:val="clear" w:pos="1588"/>
          <w:tab w:val="clear" w:pos="1985"/>
        </w:tabs>
        <w:overflowPunct/>
        <w:autoSpaceDE/>
        <w:autoSpaceDN/>
        <w:bidi w:val="0"/>
        <w:adjustRightInd/>
        <w:spacing w:before="0" w:line="240" w:lineRule="auto"/>
        <w:jc w:val="left"/>
        <w:textAlignment w:val="auto"/>
      </w:pPr>
    </w:p>
    <w:p w:rsidR="00DE737B" w:rsidRDefault="00DE737B" w:rsidP="00DE737B">
      <w:pPr>
        <w:tabs>
          <w:tab w:val="clear" w:pos="1588"/>
          <w:tab w:val="clear" w:pos="1985"/>
        </w:tabs>
        <w:overflowPunct/>
        <w:autoSpaceDE/>
        <w:autoSpaceDN/>
        <w:bidi w:val="0"/>
        <w:adjustRightInd/>
        <w:spacing w:before="0" w:line="240" w:lineRule="auto"/>
        <w:jc w:val="left"/>
        <w:textAlignment w:val="auto"/>
      </w:pPr>
      <w:r>
        <w:br w:type="page"/>
      </w:r>
    </w:p>
    <w:p w:rsidR="00DE737B" w:rsidRDefault="00DE737B" w:rsidP="00DE737B">
      <w:pPr>
        <w:bidi w:val="0"/>
        <w:spacing w:line="240" w:lineRule="auto"/>
      </w:pPr>
    </w:p>
    <w:p w:rsidR="00DE737B" w:rsidRDefault="00DE737B" w:rsidP="00DE737B">
      <w:pPr>
        <w:pStyle w:val="TableTitle"/>
        <w:bidi w:val="0"/>
        <w:spacing w:line="240"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8"/>
        <w:gridCol w:w="7941"/>
      </w:tblGrid>
      <w:tr w:rsidR="00DE737B" w:rsidRPr="00CB35BE" w:rsidTr="00DE737B">
        <w:trPr>
          <w:jc w:val="center"/>
        </w:trPr>
        <w:tc>
          <w:tcPr>
            <w:tcW w:w="1701" w:type="dxa"/>
            <w:shd w:val="clear" w:color="auto" w:fill="E0E0E0"/>
          </w:tcPr>
          <w:p w:rsidR="00DE737B" w:rsidRPr="00CB35BE" w:rsidRDefault="00DE737B" w:rsidP="00DE737B">
            <w:pPr>
              <w:pStyle w:val="TableHead0"/>
            </w:pPr>
            <w:r w:rsidRPr="00CB35BE">
              <w:t>Section</w:t>
            </w:r>
          </w:p>
        </w:tc>
        <w:tc>
          <w:tcPr>
            <w:tcW w:w="7995" w:type="dxa"/>
            <w:shd w:val="clear" w:color="auto" w:fill="E0E0E0"/>
          </w:tcPr>
          <w:p w:rsidR="00DE737B" w:rsidRPr="00CB35BE" w:rsidRDefault="00DE737B" w:rsidP="00DE737B">
            <w:pPr>
              <w:pStyle w:val="TableHead0"/>
            </w:pPr>
            <w:r w:rsidRPr="00CB35BE">
              <w:t>Main findings</w:t>
            </w:r>
          </w:p>
        </w:tc>
      </w:tr>
      <w:tr w:rsidR="00DE737B" w:rsidRPr="00CB35BE" w:rsidTr="00DE737B">
        <w:trPr>
          <w:jc w:val="center"/>
        </w:trPr>
        <w:tc>
          <w:tcPr>
            <w:tcW w:w="1701" w:type="dxa"/>
          </w:tcPr>
          <w:p w:rsidR="00DE737B" w:rsidRPr="00AD1C00" w:rsidRDefault="00DE737B" w:rsidP="00DE737B">
            <w:pPr>
              <w:pStyle w:val="TableText0"/>
              <w:spacing w:line="240" w:lineRule="auto"/>
            </w:pPr>
            <w:r w:rsidRPr="00AD1C00">
              <w:t>Technology</w:t>
            </w:r>
            <w:r w:rsidR="00D77883" w:rsidRPr="00AD1C00">
              <w:fldChar w:fldCharType="begin"/>
            </w:r>
            <w:r w:rsidRPr="00AD1C00">
              <w:instrText xml:space="preserve">  </w:instrText>
            </w:r>
            <w:r w:rsidR="00D77883" w:rsidRPr="00AD1C00">
              <w:fldChar w:fldCharType="end"/>
            </w:r>
          </w:p>
        </w:tc>
        <w:tc>
          <w:tcPr>
            <w:tcW w:w="7995" w:type="dxa"/>
          </w:tcPr>
          <w:p w:rsidR="00DE737B" w:rsidRPr="00AD1C00" w:rsidRDefault="00DE737B" w:rsidP="00DE737B">
            <w:pPr>
              <w:pStyle w:val="TableText0"/>
              <w:spacing w:line="240" w:lineRule="auto"/>
            </w:pPr>
            <w:r w:rsidRPr="00AD1C00">
              <w:t>The current dominant technology for delivering broadband services over wire line networks is DSL, closely followed by more traditional E1/T1, fibre and cable connections.</w:t>
            </w:r>
          </w:p>
          <w:p w:rsidR="00DE737B" w:rsidRPr="00AD1C00" w:rsidRDefault="00DE737B" w:rsidP="00DE737B">
            <w:pPr>
              <w:pStyle w:val="TableText0"/>
              <w:spacing w:line="240" w:lineRule="auto"/>
            </w:pPr>
            <w:r w:rsidRPr="00AD1C00">
              <w:t>(NOTE – Cable-TV is ahead of DSL in North-America because of a few years lead in the market.)</w:t>
            </w:r>
          </w:p>
          <w:p w:rsidR="00DE737B" w:rsidRPr="00AD1C00" w:rsidRDefault="00DE737B" w:rsidP="00DE737B">
            <w:pPr>
              <w:pStyle w:val="TableText0"/>
              <w:spacing w:line="240" w:lineRule="auto"/>
            </w:pPr>
            <w:r w:rsidRPr="00AD1C00">
              <w:t>Satellite, fixed wireless, IM</w:t>
            </w:r>
            <w:r w:rsidR="00D77883" w:rsidRPr="00AD1C00">
              <w:fldChar w:fldCharType="begin"/>
            </w:r>
            <w:r w:rsidRPr="00AD1C00">
              <w:instrText xml:space="preserve">  </w:instrText>
            </w:r>
            <w:r w:rsidR="00D77883" w:rsidRPr="00AD1C00">
              <w:fldChar w:fldCharType="end"/>
            </w:r>
            <w:r w:rsidRPr="00AD1C00">
              <w:t>T-2000, and wireless local area networks are leading solutions used to deliver wireless broadband solutions especially where wireline solutions are inappropriate.</w:t>
            </w:r>
          </w:p>
          <w:p w:rsidR="00DE737B" w:rsidRPr="00AD1C00" w:rsidRDefault="00DE737B" w:rsidP="00DE737B">
            <w:pPr>
              <w:pStyle w:val="TableText0"/>
              <w:spacing w:line="240" w:lineRule="auto"/>
            </w:pPr>
            <w:r w:rsidRPr="00AD1C00">
              <w:t>Other solutions include ISDN, Ethernet, laser free space optics and GPRS.</w:t>
            </w:r>
          </w:p>
        </w:tc>
      </w:tr>
      <w:tr w:rsidR="00DE737B" w:rsidRPr="00CB35BE" w:rsidTr="00DE737B">
        <w:trPr>
          <w:jc w:val="center"/>
        </w:trPr>
        <w:tc>
          <w:tcPr>
            <w:tcW w:w="1701" w:type="dxa"/>
          </w:tcPr>
          <w:p w:rsidR="00DE737B" w:rsidRPr="00AD1C00" w:rsidRDefault="00DE737B" w:rsidP="00DE737B">
            <w:pPr>
              <w:pStyle w:val="TableText0"/>
              <w:spacing w:line="240" w:lineRule="auto"/>
            </w:pPr>
            <w:r w:rsidRPr="00AD1C00">
              <w:t>Competition</w:t>
            </w:r>
          </w:p>
        </w:tc>
        <w:tc>
          <w:tcPr>
            <w:tcW w:w="7995" w:type="dxa"/>
          </w:tcPr>
          <w:p w:rsidR="00DE737B" w:rsidRPr="00AD1C00" w:rsidRDefault="00DE737B" w:rsidP="00DE737B">
            <w:pPr>
              <w:pStyle w:val="TableText0"/>
              <w:spacing w:line="240" w:lineRule="auto"/>
            </w:pPr>
            <w:r w:rsidRPr="00AD1C00">
              <w:t>Only four countries did not permit competition in Internet services.</w:t>
            </w:r>
          </w:p>
          <w:p w:rsidR="00DE737B" w:rsidRPr="00AD1C00" w:rsidRDefault="00DE737B" w:rsidP="00DE737B">
            <w:pPr>
              <w:pStyle w:val="TableText0"/>
              <w:spacing w:line="240" w:lineRule="auto"/>
            </w:pPr>
            <w:r w:rsidRPr="00AD1C00">
              <w:t>28 countries have competition in the local loop and 21 do not.</w:t>
            </w:r>
          </w:p>
          <w:p w:rsidR="00DE737B" w:rsidRPr="00AD1C00" w:rsidRDefault="00DE737B" w:rsidP="00DE737B">
            <w:pPr>
              <w:pStyle w:val="TableText0"/>
              <w:spacing w:line="240" w:lineRule="auto"/>
            </w:pPr>
            <w:r w:rsidRPr="00AD1C00">
              <w:t>10 respondent countries did not have competition between differing broadband tech</w:t>
            </w:r>
            <w:r w:rsidRPr="00AD1C00">
              <w:softHyphen/>
              <w:t>no</w:t>
            </w:r>
            <w:r w:rsidRPr="00AD1C00">
              <w:softHyphen/>
              <w:t>lo</w:t>
            </w:r>
            <w:r w:rsidRPr="00AD1C00">
              <w:softHyphen/>
              <w:t>gies.</w:t>
            </w:r>
          </w:p>
          <w:p w:rsidR="00DE737B" w:rsidRPr="00AD1C00" w:rsidRDefault="00DE737B" w:rsidP="00DE737B">
            <w:pPr>
              <w:pStyle w:val="TableText0"/>
              <w:spacing w:line="240" w:lineRule="auto"/>
            </w:pPr>
            <w:r w:rsidRPr="00AD1C00">
              <w:t>There is no regionally dominant technology – broadband solutions vary from country to country depending on operator offerings, local economics and historic investment.</w:t>
            </w:r>
          </w:p>
        </w:tc>
      </w:tr>
      <w:tr w:rsidR="00DE737B" w:rsidRPr="00CB35BE" w:rsidTr="00DE737B">
        <w:trPr>
          <w:jc w:val="center"/>
        </w:trPr>
        <w:tc>
          <w:tcPr>
            <w:tcW w:w="1701" w:type="dxa"/>
          </w:tcPr>
          <w:p w:rsidR="00DE737B" w:rsidRPr="00AD1C00" w:rsidRDefault="00DE737B" w:rsidP="00DE737B">
            <w:pPr>
              <w:pStyle w:val="TableText0"/>
              <w:spacing w:line="240" w:lineRule="auto"/>
            </w:pPr>
            <w:r w:rsidRPr="00AD1C00">
              <w:t>Access</w:t>
            </w:r>
          </w:p>
        </w:tc>
        <w:tc>
          <w:tcPr>
            <w:tcW w:w="7995" w:type="dxa"/>
          </w:tcPr>
          <w:p w:rsidR="00DE737B" w:rsidRPr="00AD1C00" w:rsidRDefault="00DE737B" w:rsidP="00DE737B">
            <w:pPr>
              <w:pStyle w:val="TableText0"/>
              <w:spacing w:line="240" w:lineRule="auto"/>
            </w:pPr>
            <w:r w:rsidRPr="00AD1C00">
              <w:t>There are huge differences between developed and developing nations when viewing access to broadband services on a business, household and rural telephone subscriber basis.</w:t>
            </w:r>
          </w:p>
          <w:p w:rsidR="00DE737B" w:rsidRPr="00AD1C00" w:rsidRDefault="00DE737B" w:rsidP="00DE737B">
            <w:pPr>
              <w:pStyle w:val="TableText0"/>
              <w:spacing w:line="240" w:lineRule="auto"/>
            </w:pPr>
            <w:r w:rsidRPr="00AD1C00">
              <w:t>Many developing (and some developed) countries estimate that rural subscriber access to broadband, if it exis</w:t>
            </w:r>
            <w:r w:rsidR="00D77883" w:rsidRPr="00AD1C00">
              <w:fldChar w:fldCharType="begin"/>
            </w:r>
            <w:r w:rsidRPr="00AD1C00">
              <w:instrText xml:space="preserve">  </w:instrText>
            </w:r>
            <w:r w:rsidR="00D77883" w:rsidRPr="00AD1C00">
              <w:fldChar w:fldCharType="end"/>
            </w:r>
            <w:r w:rsidRPr="00AD1C00">
              <w:t>ts at all, is often measured in fractions of a few per cent of the potential subscriber base.</w:t>
            </w:r>
          </w:p>
        </w:tc>
      </w:tr>
      <w:tr w:rsidR="00DE737B" w:rsidRPr="00CB35BE" w:rsidTr="00DE737B">
        <w:trPr>
          <w:jc w:val="center"/>
        </w:trPr>
        <w:tc>
          <w:tcPr>
            <w:tcW w:w="1701" w:type="dxa"/>
          </w:tcPr>
          <w:p w:rsidR="00DE737B" w:rsidRPr="00AD1C00" w:rsidRDefault="00DE737B" w:rsidP="00DE737B">
            <w:pPr>
              <w:pStyle w:val="TableText0"/>
              <w:spacing w:line="240" w:lineRule="auto"/>
            </w:pPr>
            <w:r w:rsidRPr="00AD1C00">
              <w:t>Pricing and usage</w:t>
            </w:r>
          </w:p>
        </w:tc>
        <w:tc>
          <w:tcPr>
            <w:tcW w:w="7995" w:type="dxa"/>
          </w:tcPr>
          <w:p w:rsidR="00DE737B" w:rsidRPr="00AD1C00" w:rsidRDefault="00DE737B" w:rsidP="00DE737B">
            <w:pPr>
              <w:pStyle w:val="TableText0"/>
              <w:spacing w:line="240" w:lineRule="auto"/>
            </w:pPr>
            <w:r w:rsidRPr="00AD1C00">
              <w:t>Despite the variance in size and natu</w:t>
            </w:r>
            <w:r w:rsidR="00D77883" w:rsidRPr="00AD1C00">
              <w:fldChar w:fldCharType="begin"/>
            </w:r>
            <w:r w:rsidRPr="00AD1C00">
              <w:instrText xml:space="preserve">  </w:instrText>
            </w:r>
            <w:r w:rsidR="00D77883" w:rsidRPr="00AD1C00">
              <w:fldChar w:fldCharType="end"/>
            </w:r>
            <w:r w:rsidRPr="00AD1C00">
              <w:t>re of the economies of those countries which responded to the question there is a general convergence on the average price for Internet dial up accounts across ITU</w:t>
            </w:r>
            <w:r w:rsidRPr="00AD1C00">
              <w:noBreakHyphen/>
              <w:t xml:space="preserve">D six Regions. However broadband prices show a marked variation between these Regions especially in terms of large bandwidth capacity based services with average broadband access costs being five times as high in the Africa region than in </w:t>
            </w:r>
            <w:smartTag w:uri="urn:schemas-microsoft-com:office:smarttags" w:element="place">
              <w:r w:rsidRPr="00AD1C00">
                <w:t>Europe</w:t>
              </w:r>
            </w:smartTag>
            <w:r w:rsidRPr="00AD1C00">
              <w:t>.</w:t>
            </w:r>
          </w:p>
          <w:p w:rsidR="00DE737B" w:rsidRPr="00AD1C00" w:rsidRDefault="00DE737B" w:rsidP="00DE737B">
            <w:pPr>
              <w:pStyle w:val="TableText0"/>
              <w:spacing w:line="240" w:lineRule="auto"/>
            </w:pPr>
            <w:r w:rsidRPr="00AD1C00">
              <w:t>Unlimited usage plans offered by operators did not show a marked regional bias but rather were governed by the domestic situation facing individual operators.</w:t>
            </w:r>
          </w:p>
          <w:p w:rsidR="00DE737B" w:rsidRPr="00AD1C00" w:rsidRDefault="00DE737B" w:rsidP="00DE737B">
            <w:pPr>
              <w:pStyle w:val="TableText0"/>
              <w:spacing w:line="240" w:lineRule="auto"/>
            </w:pPr>
            <w:r w:rsidRPr="00AD1C00">
              <w:t>Pricing and Usage models varied between operators, tech</w:t>
            </w:r>
            <w:r w:rsidRPr="00AD1C00">
              <w:softHyphen/>
              <w:t>no</w:t>
            </w:r>
            <w:r w:rsidRPr="00AD1C00">
              <w:softHyphen/>
              <w:t>lo</w:t>
            </w:r>
            <w:r w:rsidRPr="00AD1C00">
              <w:softHyphen/>
              <w:t>gies and regions though broad models were identified.</w:t>
            </w:r>
          </w:p>
        </w:tc>
      </w:tr>
      <w:tr w:rsidR="00DE737B" w:rsidRPr="00CB35BE" w:rsidTr="00DE737B">
        <w:trPr>
          <w:jc w:val="center"/>
        </w:trPr>
        <w:tc>
          <w:tcPr>
            <w:tcW w:w="1701" w:type="dxa"/>
          </w:tcPr>
          <w:p w:rsidR="00DE737B" w:rsidRPr="00AD1C00" w:rsidRDefault="00DE737B" w:rsidP="00DE737B">
            <w:pPr>
              <w:pStyle w:val="TableText0"/>
              <w:spacing w:line="240" w:lineRule="auto"/>
            </w:pPr>
            <w:r w:rsidRPr="00AD1C00">
              <w:t>Barriers to broadband deployment</w:t>
            </w:r>
          </w:p>
        </w:tc>
        <w:tc>
          <w:tcPr>
            <w:tcW w:w="7995" w:type="dxa"/>
          </w:tcPr>
          <w:p w:rsidR="00DE737B" w:rsidRPr="00AD1C00" w:rsidRDefault="00DE737B" w:rsidP="00DE737B">
            <w:pPr>
              <w:pStyle w:val="TableText0"/>
              <w:spacing w:line="240" w:lineRule="auto"/>
            </w:pPr>
            <w:r w:rsidRPr="00AD1C00">
              <w:t>Deployment costs are the single largest barrier followed by lack of demand for broadband service applications.</w:t>
            </w:r>
          </w:p>
          <w:p w:rsidR="00DE737B" w:rsidRPr="00AD1C00" w:rsidRDefault="00DE737B" w:rsidP="00DE737B">
            <w:pPr>
              <w:pStyle w:val="TableText0"/>
              <w:spacing w:line="240" w:lineRule="auto"/>
            </w:pPr>
            <w:r w:rsidRPr="00AD1C00">
              <w:t>Of the issues limiting the spread of broadband identified by respondents, the most common was that the monthly associated fee was too high.</w:t>
            </w:r>
          </w:p>
          <w:p w:rsidR="00DE737B" w:rsidRPr="00AD1C00" w:rsidRDefault="00DE737B" w:rsidP="00DE737B">
            <w:pPr>
              <w:pStyle w:val="TableText0"/>
              <w:spacing w:line="240" w:lineRule="auto"/>
            </w:pPr>
            <w:r w:rsidRPr="00AD1C00">
              <w:t>High monthly fees, high installation costs and lack of personal computers when combined result in insufficient demand to justify infra</w:t>
            </w:r>
            <w:r w:rsidRPr="00AD1C00">
              <w:softHyphen/>
              <w:t>struc</w:t>
            </w:r>
            <w:r w:rsidRPr="00AD1C00">
              <w:softHyphen/>
              <w:t>ture costs and make the business case for deploying broadband services more difficult.</w:t>
            </w:r>
          </w:p>
          <w:p w:rsidR="00DE737B" w:rsidRPr="00AD1C00" w:rsidRDefault="00DE737B" w:rsidP="00DE737B">
            <w:pPr>
              <w:pStyle w:val="TableText0"/>
              <w:spacing w:line="240" w:lineRule="auto"/>
            </w:pPr>
            <w:r w:rsidRPr="00AD1C00">
              <w:t>The majority of respondent countries do not provide loans or support to enable broadband deployment.</w:t>
            </w:r>
          </w:p>
        </w:tc>
      </w:tr>
      <w:tr w:rsidR="00DE737B" w:rsidRPr="00CB35BE" w:rsidTr="00DE737B">
        <w:trPr>
          <w:jc w:val="center"/>
        </w:trPr>
        <w:tc>
          <w:tcPr>
            <w:tcW w:w="1701" w:type="dxa"/>
          </w:tcPr>
          <w:p w:rsidR="00DE737B" w:rsidRPr="00AD1C00" w:rsidRDefault="00DE737B" w:rsidP="00DE737B">
            <w:pPr>
              <w:pStyle w:val="TableText0"/>
              <w:spacing w:line="240" w:lineRule="auto"/>
            </w:pPr>
            <w:r w:rsidRPr="00AD1C00">
              <w:t>Quality of Service</w:t>
            </w:r>
          </w:p>
        </w:tc>
        <w:tc>
          <w:tcPr>
            <w:tcW w:w="7995" w:type="dxa"/>
          </w:tcPr>
          <w:p w:rsidR="00DE737B" w:rsidRPr="00AD1C00" w:rsidRDefault="00DE737B" w:rsidP="00DE737B">
            <w:pPr>
              <w:pStyle w:val="TableText0"/>
              <w:spacing w:line="240" w:lineRule="auto"/>
            </w:pPr>
            <w:r w:rsidRPr="00AD1C00">
              <w:t>Average downstream speeds for DSL, cable and wireless vary based on technology constraints and pricing usage model employed.</w:t>
            </w:r>
          </w:p>
        </w:tc>
      </w:tr>
      <w:tr w:rsidR="00DE737B" w:rsidRPr="00CB35BE" w:rsidTr="00DE737B">
        <w:trPr>
          <w:jc w:val="center"/>
        </w:trPr>
        <w:tc>
          <w:tcPr>
            <w:tcW w:w="1701" w:type="dxa"/>
          </w:tcPr>
          <w:p w:rsidR="00DE737B" w:rsidRPr="00AD1C00" w:rsidRDefault="00DE737B" w:rsidP="00DE737B">
            <w:pPr>
              <w:pStyle w:val="TableText0"/>
              <w:spacing w:line="240" w:lineRule="auto"/>
            </w:pPr>
            <w:r w:rsidRPr="00AD1C00">
              <w:t>Miscellaneous</w:t>
            </w:r>
          </w:p>
        </w:tc>
        <w:tc>
          <w:tcPr>
            <w:tcW w:w="7995" w:type="dxa"/>
          </w:tcPr>
          <w:p w:rsidR="00DE737B" w:rsidRPr="00AD1C00" w:rsidRDefault="00DE737B" w:rsidP="00DE737B">
            <w:pPr>
              <w:pStyle w:val="TableText0"/>
              <w:spacing w:line="240" w:lineRule="auto"/>
            </w:pPr>
            <w:r w:rsidRPr="00AD1C00">
              <w:t>The fastest growing broadband technology area was identified as Wireless, with business applications (e.g. email and access to corporate extranets) as the main adoption driver though personal use (web browsing etc) was a close secondary driver in both developed and developing countries.</w:t>
            </w:r>
          </w:p>
        </w:tc>
      </w:tr>
    </w:tbl>
    <w:p w:rsidR="00DE737B" w:rsidRPr="00DE0E21" w:rsidRDefault="00DE737B" w:rsidP="00DE737B">
      <w:pPr>
        <w:pStyle w:val="TableSource"/>
      </w:pPr>
    </w:p>
    <w:p w:rsidR="00DE737B" w:rsidRPr="00CB35BE" w:rsidRDefault="00DE737B" w:rsidP="00DE737B">
      <w:pPr>
        <w:pStyle w:val="Normalaftertitle0"/>
        <w:bidi w:val="0"/>
        <w:spacing w:line="240" w:lineRule="auto"/>
      </w:pPr>
      <w:r w:rsidRPr="00CB35BE">
        <w:t>Additional and detailed information on the broadband questionnaire are given in Annex II: Analysis of the replies to the questionnaire.</w:t>
      </w:r>
    </w:p>
    <w:p w:rsidR="00DE737B" w:rsidRPr="00CB35BE" w:rsidRDefault="00DE737B" w:rsidP="00DE737B">
      <w:pPr>
        <w:pStyle w:val="Heading3"/>
        <w:bidi w:val="0"/>
        <w:spacing w:line="240" w:lineRule="auto"/>
      </w:pPr>
      <w:bookmarkStart w:id="140" w:name="_Toc124559441"/>
      <w:bookmarkStart w:id="141" w:name="_Toc257122463"/>
      <w:bookmarkStart w:id="142" w:name="_Toc268011575"/>
      <w:r>
        <w:t>I.3.2</w:t>
      </w:r>
      <w:r w:rsidRPr="00CB35BE">
        <w:tab/>
        <w:t>Gender Issues Surrounding Broadband Technology Deployment</w:t>
      </w:r>
      <w:bookmarkEnd w:id="140"/>
      <w:bookmarkEnd w:id="141"/>
      <w:bookmarkEnd w:id="142"/>
    </w:p>
    <w:p w:rsidR="00DE737B" w:rsidRPr="00CB35BE" w:rsidRDefault="00DE737B" w:rsidP="00DE737B">
      <w:pPr>
        <w:bidi w:val="0"/>
        <w:spacing w:line="240" w:lineRule="auto"/>
      </w:pPr>
      <w:r w:rsidRPr="00CB35BE">
        <w:t>Advanced tele</w:t>
      </w:r>
      <w:r w:rsidRPr="00CB35BE">
        <w:softHyphen/>
        <w:t>com</w:t>
      </w:r>
      <w:r w:rsidRPr="00CB35BE">
        <w:softHyphen/>
        <w:t>mu</w:t>
      </w:r>
      <w:r w:rsidRPr="00CB35BE">
        <w:softHyphen/>
        <w:t>ni</w:t>
      </w:r>
      <w:r w:rsidRPr="00CB35BE">
        <w:softHyphen/>
        <w:t>cations tech</w:t>
      </w:r>
      <w:r w:rsidRPr="00CB35BE">
        <w:softHyphen/>
        <w:t>no</w:t>
      </w:r>
      <w:r w:rsidRPr="00CB35BE">
        <w:softHyphen/>
        <w:t>lo</w:t>
      </w:r>
      <w:r w:rsidRPr="00CB35BE">
        <w:softHyphen/>
        <w:t xml:space="preserve">gies such as broadband, when democratically employed, constitute powerful instruments that can contribute to securing the advances in human rights, such as fuller participation of </w:t>
      </w:r>
      <w:r w:rsidRPr="00CB35BE">
        <w:lastRenderedPageBreak/>
        <w:t>women in all spheres of activity. Nonetheless, access to these tech</w:t>
      </w:r>
      <w:r w:rsidRPr="00CB35BE">
        <w:softHyphen/>
        <w:t>no</w:t>
      </w:r>
      <w:r w:rsidRPr="00CB35BE">
        <w:softHyphen/>
        <w:t>lo</w:t>
      </w:r>
      <w:r w:rsidRPr="00CB35BE">
        <w:softHyphen/>
        <w:t>gies may be unequal in different geographic regions and social groups. This is in part a result of women’s economic position within their households and communities. This inequality contributes to increasing the gap between those who have access to abundant information resources and those who are deprived of this access, thus reinforcing the marginalization that already exists in terms of development and technical resources. In this context broadband technology, because it promises the delivery of information at lower cost, has the potential to erode financial constraints and narrow the gendered digital divide.</w:t>
      </w:r>
    </w:p>
    <w:p w:rsidR="00DE737B" w:rsidRPr="00CB35BE" w:rsidRDefault="00DE737B" w:rsidP="00DE737B">
      <w:pPr>
        <w:bidi w:val="0"/>
        <w:spacing w:line="240" w:lineRule="auto"/>
      </w:pPr>
      <w:r w:rsidRPr="00CB35BE">
        <w:t>Women in particular, tend to be under-represented in terms of access to these technologies, and especially women from developing countries and from marginalized groups. Ironically, women from these social groups are precisely those who make up the work force that produces computer components, in working conditions that are often damaging to their health; similarly, women in low-grade technical and service jobs also make up the largest group of computer users, while many others have lost their jobs to increasing automation. In contrast, women are less present than men in fields such as computer systems administration and in technical development. They are also proportionally under-represented as users of broadband technologies.</w:t>
      </w:r>
    </w:p>
    <w:p w:rsidR="00DE737B" w:rsidRPr="00CB35BE" w:rsidRDefault="00DE737B" w:rsidP="00DE737B">
      <w:pPr>
        <w:bidi w:val="0"/>
        <w:spacing w:line="240" w:lineRule="auto"/>
      </w:pPr>
      <w:r w:rsidRPr="00CB35BE">
        <w:t>Many women’s organizations have come to appreciate the importance for their work of creating and participating in regional and world- wide information exchange fora that enable them to share ideas, proposals, documents and information. Broadband technologies can help make this exchange of information possible. Many portals or exchange networks have arisen on diverse issues of concern to women. For example, women’s networks and organisations at the national and regional levels are promoting applications related toe-health, agriculture, distance learning and e-commerce, etc. More specifically, some women’s organizations have noted that certain applications, such as telemedicine-health, while virtually reducing distances, can speed up access to health care and increase the health and economic well-being of women in poor communities.</w:t>
      </w:r>
    </w:p>
    <w:p w:rsidR="00DE737B" w:rsidRPr="00CB35BE" w:rsidRDefault="00DE737B" w:rsidP="00DE737B">
      <w:pPr>
        <w:bidi w:val="0"/>
        <w:spacing w:line="240" w:lineRule="auto"/>
      </w:pPr>
      <w:r w:rsidRPr="00CB35BE">
        <w:t>E-commerce applications also positively impact on the welfare of women across economic backgrounds. For example, in Cameroon ASAFE uses ICTs as a tool through which to address the needs of disadvantaged women in the urban and rural sectors by building the capacities of small women-owned businesses. Similarly, SEWA (Self-Employed Women’s Association) in India works with women involved in micro enterprises and craft production to market their products internationally. There is increasing recognition that the development of such telecommunication networks will contribute to advancing the cause of gender equality and to promoting greater participation in worldwide fora and decision-making processes.</w:t>
      </w:r>
    </w:p>
    <w:p w:rsidR="00DE737B" w:rsidRPr="00CB35BE" w:rsidRDefault="00DE737B" w:rsidP="00DE737B">
      <w:pPr>
        <w:bidi w:val="0"/>
        <w:spacing w:line="240" w:lineRule="auto"/>
      </w:pPr>
      <w:r w:rsidRPr="00CB35BE">
        <w:t>Many women and women’s organizations are therefore eager to access and appropriate this technology. Nonetheless, they often face obstacles that make this endeavour more difficult for them. Such obstacles include: less access to resources (financial and tech</w:t>
      </w:r>
      <w:r w:rsidRPr="00CB35BE">
        <w:softHyphen/>
        <w:t>no</w:t>
      </w:r>
      <w:r w:rsidRPr="00CB35BE">
        <w:softHyphen/>
        <w:t>lo</w:t>
      </w:r>
      <w:r w:rsidRPr="00CB35BE">
        <w:softHyphen/>
        <w:t>gical), reduced access to training and technical assistance or non-gender sensitive methodologies, social and cultural barriers for women and girls to access technology, educational short- comings, misconceptions about technology and its use, language barriers, etc. Special efforts are required to overcome these problems.</w:t>
      </w:r>
      <w:r w:rsidRPr="00CB35BE" w:rsidDel="007303BD">
        <w:t xml:space="preserve"> </w:t>
      </w:r>
    </w:p>
    <w:p w:rsidR="00DE737B" w:rsidRPr="00CB35BE" w:rsidRDefault="00DE737B" w:rsidP="00DE737B">
      <w:pPr>
        <w:bidi w:val="0"/>
        <w:spacing w:line="240" w:lineRule="auto"/>
      </w:pPr>
      <w:r w:rsidRPr="00CB35BE">
        <w:t>One such organization in the US, Women in Cable &amp; Telecommunications (WICT). Since its founding in 1979, WICT has remained steadfast in its resolve to advance the position and influence of women in technology through proven leadership programs and services at both the national and local level. WICT embraces a spirit of collaboration within its organization and throughout the industry. They partner with cable and tele</w:t>
      </w:r>
      <w:r w:rsidRPr="00CB35BE">
        <w:softHyphen/>
        <w:t>com</w:t>
      </w:r>
      <w:r w:rsidRPr="00CB35BE">
        <w:softHyphen/>
        <w:t>mu</w:t>
      </w:r>
      <w:r w:rsidRPr="00CB35BE">
        <w:softHyphen/>
        <w:t>ni</w:t>
      </w:r>
      <w:r w:rsidRPr="00CB35BE">
        <w:softHyphen/>
        <w:t>cations industry leaders to provide leadership programs and services, and challenge these companies to create professional advancement opportunities for women.</w:t>
      </w:r>
      <w:r w:rsidRPr="00C03FE1">
        <w:rPr>
          <w:vertAlign w:val="superscript"/>
        </w:rPr>
        <w:footnoteReference w:id="82"/>
      </w:r>
    </w:p>
    <w:p w:rsidR="00DE737B" w:rsidRPr="00CB35BE" w:rsidRDefault="00D77883" w:rsidP="00DE737B">
      <w:pPr>
        <w:bidi w:val="0"/>
        <w:spacing w:line="240" w:lineRule="auto"/>
      </w:pPr>
      <w:r>
        <w:rPr>
          <w:noProof/>
          <w:lang w:val="en-US" w:eastAsia="zh-CN"/>
        </w:rPr>
        <w:pict>
          <v:rect id="_x0000_s6104" style="position:absolute;left:0;text-align:left;margin-left:-.75pt;margin-top:131.25pt;width:482.05pt;height:17.05pt;flip:x;z-index:251949056;mso-wrap-distance-top:7.2pt;mso-wrap-distance-bottom:7.2pt;mso-width-relative:margin;v-text-anchor:middle" o:allowincell="f" fillcolor="white [3212]" stroked="f" strokecolor="black [3213]" strokeweight="1.5pt">
            <v:shadow color="#f79646 [3209]" opacity=".5" offset="-15pt,0" offset2="-18pt,12pt"/>
            <v:textbox style="mso-next-textbox:#_x0000_s6104" inset=".6mm,.6mm,0,.6mm">
              <w:txbxContent>
                <w:p w:rsidR="00E045C8" w:rsidRPr="008B7915" w:rsidRDefault="00E045C8" w:rsidP="002E2155">
                  <w:pPr>
                    <w:spacing w:before="0"/>
                    <w:jc w:val="right"/>
                    <w:rPr>
                      <w:sz w:val="20"/>
                      <w:szCs w:val="20"/>
                      <w:lang w:bidi="ar-EG"/>
                    </w:rPr>
                  </w:pPr>
                  <w:r>
                    <w:rPr>
                      <w:rFonts w:hint="cs"/>
                      <w:sz w:val="20"/>
                      <w:szCs w:val="20"/>
                      <w:rtl/>
                      <w:lang w:bidi="ar-EG"/>
                    </w:rPr>
                    <w:t>ــــــــــــــــــــــ</w:t>
                  </w:r>
                </w:p>
                <w:p w:rsidR="00E045C8" w:rsidRDefault="00E045C8" w:rsidP="002E2155"/>
              </w:txbxContent>
            </v:textbox>
          </v:rect>
        </w:pict>
      </w:r>
      <w:r w:rsidR="00DE737B" w:rsidRPr="00CB35BE">
        <w:t>Another organization, Women’sNet, is developing a pilot Women’s Online Resource Centre (WORC), an information community building project.</w:t>
      </w:r>
      <w:r w:rsidR="00DE737B" w:rsidRPr="00C03FE1">
        <w:rPr>
          <w:vertAlign w:val="superscript"/>
        </w:rPr>
        <w:footnoteReference w:id="83"/>
      </w:r>
      <w:r w:rsidR="00DE737B" w:rsidRPr="00CB35BE">
        <w:t xml:space="preserve"> WORC will be the place to find gender-related training ma</w:t>
      </w:r>
      <w:r w:rsidR="00DE737B" w:rsidRPr="00CB35BE">
        <w:softHyphen/>
        <w:t>teri</w:t>
      </w:r>
      <w:r w:rsidR="00DE737B" w:rsidRPr="00CB35BE">
        <w:softHyphen/>
        <w:t>als relevant to individuals and organizations active in the struggle for gender justice. It is intended to serve as an online clearinghouse for gender-aware training ma</w:t>
      </w:r>
      <w:r w:rsidR="00DE737B" w:rsidRPr="00CB35BE">
        <w:softHyphen/>
        <w:t>teri</w:t>
      </w:r>
      <w:r w:rsidR="00DE737B" w:rsidRPr="00CB35BE">
        <w:softHyphen/>
        <w:t>als in the area of ICT training, as well as a range of other fields for which there is an expressed need. The goal of WORC is to promote the inclusion of gender analysis in ICT and other areas of training, with a view towards enhancing the quality of training in support of gender justice available at global, regional, and local levels. The Association of Progressive Communications (APC) is an international network of civil society organisations dedicated to empowering and supporting groups and individuals working for peace, human rights, development and protection of the environment through the strategic use of inf</w:t>
      </w:r>
      <w:r w:rsidR="002E2155">
        <w:t>ormation and communication technolo</w:t>
      </w:r>
      <w:r w:rsidR="00DE737B" w:rsidRPr="00CB35BE">
        <w:t>gies.</w:t>
      </w:r>
    </w:p>
    <w:p w:rsidR="00DE737B" w:rsidRPr="00C03FE1" w:rsidRDefault="00DE737B" w:rsidP="00DE737B">
      <w:pPr>
        <w:pStyle w:val="Headingi0"/>
        <w:spacing w:line="240" w:lineRule="auto"/>
      </w:pPr>
      <w:r w:rsidRPr="00C03FE1">
        <w:lastRenderedPageBreak/>
        <w:t>Gender Experience: Broadband adoption is booming in the US with women leading the way</w:t>
      </w:r>
    </w:p>
    <w:p w:rsidR="00DE737B" w:rsidRDefault="00DE737B" w:rsidP="00DE737B">
      <w:pPr>
        <w:bidi w:val="0"/>
        <w:spacing w:line="240" w:lineRule="auto"/>
      </w:pPr>
      <w:r w:rsidRPr="00CB35BE">
        <w:t xml:space="preserve">According to figures from Nielsen/NetRatings, as of May 2003, nearly 40 million internet users in the </w:t>
      </w:r>
      <w:smartTag w:uri="urn:schemas-microsoft-com:office:smarttags" w:element="place">
        <w:smartTag w:uri="urn:schemas-microsoft-com:office:smarttags" w:element="country-region">
          <w:r w:rsidRPr="00CB35BE">
            <w:t>US</w:t>
          </w:r>
        </w:smartTag>
      </w:smartTag>
      <w:r w:rsidRPr="00CB35BE">
        <w:t xml:space="preserve"> now connect via broadband networks, up 49 per cent in the last year.</w:t>
      </w:r>
      <w:r w:rsidRPr="00C03FE1">
        <w:rPr>
          <w:vertAlign w:val="superscript"/>
        </w:rPr>
        <w:footnoteReference w:id="84"/>
      </w:r>
      <w:r w:rsidRPr="00CB35BE">
        <w:t xml:space="preserve"> The fastest adopters are women, seniors, students and affluent social groups. Women outpace men in broadband adoption slightly at 51 per cent versus 48 per cent. There are still more men (20.1 million) who access the internet via broadband than women (18.9</w:t>
      </w:r>
      <w:r>
        <w:t> </w:t>
      </w:r>
      <w:r w:rsidRPr="00CB35BE">
        <w:t>million), and there continues to be more females (37.8</w:t>
      </w:r>
      <w:r>
        <w:t> </w:t>
      </w:r>
      <w:r w:rsidRPr="00CB35BE">
        <w:t>million) who access the internet via narrowband than males (31.8 million).</w:t>
      </w:r>
      <w:r w:rsidRPr="00C03FE1">
        <w:rPr>
          <w:vertAlign w:val="superscript"/>
        </w:rPr>
        <w:footnoteReference w:id="85"/>
      </w:r>
    </w:p>
    <w:p w:rsidR="00DE737B" w:rsidRPr="00381870" w:rsidRDefault="00DE737B" w:rsidP="00DE737B">
      <w:pPr>
        <w:pStyle w:val="Heading3"/>
        <w:bidi w:val="0"/>
        <w:spacing w:line="240" w:lineRule="auto"/>
      </w:pPr>
      <w:bookmarkStart w:id="143" w:name="_Toc257122464"/>
      <w:bookmarkStart w:id="144" w:name="_Toc268011576"/>
      <w:bookmarkStart w:id="145" w:name="_Toc124559442"/>
      <w:r w:rsidRPr="00381870">
        <w:t>I.3.3</w:t>
      </w:r>
      <w:r w:rsidRPr="00381870">
        <w:tab/>
        <w:t>Access to Broadband Services for Persons with Disabilities</w:t>
      </w:r>
      <w:bookmarkEnd w:id="143"/>
      <w:bookmarkEnd w:id="144"/>
    </w:p>
    <w:p w:rsidR="00DE737B" w:rsidRPr="00381870" w:rsidRDefault="00DE737B" w:rsidP="00DE737B">
      <w:pPr>
        <w:bidi w:val="0"/>
        <w:spacing w:line="240" w:lineRule="auto"/>
      </w:pPr>
      <w:r w:rsidRPr="00381870">
        <w:t>An estimated 10 percent of the world’s population (around 650 million people) is living with a disability, representing a significant communication challenge.</w:t>
      </w:r>
      <w:r w:rsidRPr="00C03FE1">
        <w:rPr>
          <w:vertAlign w:val="superscript"/>
        </w:rPr>
        <w:footnoteReference w:id="86"/>
      </w:r>
      <w:r w:rsidRPr="00381870">
        <w:t xml:space="preserve"> The ITU is committed to addressing this issue. This year, the World Telecommunication and Information Society Day (WTISD) adopted the theme: “Connecting Persons with Disabilities: ICT Opportunities for All” to address the special requirements of persons with disabilities. Furthermore, the World Summit on the Information Society (WSIS), through the Geneva Plan of Action, urged Member States to address the special requirements of persons with disabilities in their national e-strategies and encouraged the design and production of ICT equipment and services suited to their needs, including adherence to the Universal Design Principle and use of assistive technologies. Additionally, the Doha Plan of Action endorsed the Tunis Commitment of building ICT capacity for all, including people with disabilities, through the promotion of universal, ubiquitous, equitable and affordable access to ICT. Increased accessibility through the effort of policy makers, regulators, operators and industry would not only ensure an inclusive information society but would also enable Member States to meet their obligations under Article 9 of the UN Convention on the Rights of Persons with Disabilities (CRPD) adopted by the United Nations General Assembly in December 2006. </w:t>
      </w:r>
    </w:p>
    <w:p w:rsidR="00DE737B" w:rsidRPr="00381870" w:rsidRDefault="00DE737B" w:rsidP="00DE737B">
      <w:pPr>
        <w:bidi w:val="0"/>
        <w:spacing w:line="240" w:lineRule="auto"/>
      </w:pPr>
      <w:r w:rsidRPr="00381870">
        <w:t>Access to broadband for persons with disabilities is vitally important for successful integration into society. Without the speed of broadband there are many problems in providing accessibility features such as real time captioning over the web for meetings and conferences.</w:t>
      </w:r>
      <w:r>
        <w:t xml:space="preserve"> </w:t>
      </w:r>
      <w:r w:rsidRPr="00381870">
        <w:t>Examples are Video IP relay services for deaf or voiceless persons require the inclusion of sign language as well as real time text. Without broadband, there would be great difficulty in participating in distance learning and video conferencing. Persons with disabilities require applications and services in real time without delay. The ITU Recommendation “Total Conversation (Real Time Text, Video and Voice)” over the internet would suffer delay and errors if broadband</w:t>
      </w:r>
      <w:r>
        <w:t xml:space="preserve"> </w:t>
      </w:r>
      <w:r w:rsidRPr="00381870">
        <w:t>were not deployed. The lack of real time services and the expenses associated with broadband impacts all levels of society – but especially persons with disabilities.</w:t>
      </w:r>
    </w:p>
    <w:p w:rsidR="00DE737B" w:rsidRDefault="00DE737B" w:rsidP="00DE737B">
      <w:pPr>
        <w:bidi w:val="0"/>
        <w:spacing w:line="240" w:lineRule="auto"/>
      </w:pPr>
      <w:r w:rsidRPr="00381870">
        <w:t>Persons with disabilities in developing countries may not have the income to support using the internet or may lack access altogether. This would prevent them from benefiting to modern broadband enabled applications related to</w:t>
      </w:r>
      <w:r>
        <w:t xml:space="preserve"> </w:t>
      </w:r>
      <w:r w:rsidRPr="00381870">
        <w:t>e-commerce, e-heath, e-medicine, e-emergency and e-disaster preparedness and relief. Therefore the speed of broadband</w:t>
      </w:r>
      <w:r>
        <w:t xml:space="preserve"> </w:t>
      </w:r>
      <w:r w:rsidRPr="00381870">
        <w:t>and accuracy without delay is especially important for persons with disabilities</w:t>
      </w:r>
      <w:r>
        <w:t>.</w:t>
      </w:r>
    </w:p>
    <w:p w:rsidR="00DE737B" w:rsidRPr="00CB35BE" w:rsidRDefault="00DE737B" w:rsidP="00DE737B">
      <w:pPr>
        <w:pStyle w:val="Heading3"/>
        <w:bidi w:val="0"/>
        <w:spacing w:line="240" w:lineRule="auto"/>
      </w:pPr>
      <w:bookmarkStart w:id="146" w:name="_Toc257122465"/>
      <w:bookmarkStart w:id="147" w:name="_Toc268011577"/>
      <w:r>
        <w:t>I.3.4</w:t>
      </w:r>
      <w:r w:rsidRPr="00CB35BE">
        <w:tab/>
        <w:t>Strategies for Promoting Broadband Deployment</w:t>
      </w:r>
      <w:bookmarkEnd w:id="145"/>
      <w:bookmarkEnd w:id="146"/>
      <w:bookmarkEnd w:id="147"/>
    </w:p>
    <w:p w:rsidR="00DE737B" w:rsidRPr="00CB35BE" w:rsidRDefault="00DE737B" w:rsidP="00DE737B">
      <w:pPr>
        <w:bidi w:val="0"/>
        <w:spacing w:line="240" w:lineRule="auto"/>
      </w:pPr>
      <w:r w:rsidRPr="00CB35BE">
        <w:t>Economies that have been successful in facilitat</w:t>
      </w:r>
      <w:r w:rsidR="002E2155">
        <w:t>ing broadband access technolo</w:t>
      </w:r>
      <w:r w:rsidRPr="00CB35BE">
        <w:t xml:space="preserve">gies have several factors in common such as: measures to inform the public about </w:t>
      </w:r>
      <w:r w:rsidR="002E2155">
        <w:t>the advantage of broadband technolo</w:t>
      </w:r>
      <w:r w:rsidRPr="00CB35BE">
        <w:t>gies effective use of broadband through applications and content, an environment that fosters broadband innovation, a competitive market structure that keeps prices low, and government policies and programs that focus on the broadband technology environment.</w:t>
      </w:r>
    </w:p>
    <w:p w:rsidR="00DE737B" w:rsidRDefault="00DE737B" w:rsidP="00DE737B">
      <w:pPr>
        <w:bidi w:val="0"/>
        <w:spacing w:line="240" w:lineRule="auto"/>
      </w:pPr>
      <w:r w:rsidRPr="00CB35BE">
        <w:t xml:space="preserve">Two viable methods for promoting broadband include connecting schools and using community access centres to give users access to broadband without the vast fixed costs of wiring to homes. Economies must also make best use of the existing networks since financial resources to build new networks may be scarce. </w:t>
      </w:r>
    </w:p>
    <w:p w:rsidR="00DE737B" w:rsidRPr="00CB35BE" w:rsidRDefault="00D77883" w:rsidP="00DE737B">
      <w:pPr>
        <w:bidi w:val="0"/>
        <w:spacing w:line="240" w:lineRule="auto"/>
      </w:pPr>
      <w:r>
        <w:rPr>
          <w:noProof/>
          <w:lang w:val="en-US" w:eastAsia="zh-CN"/>
        </w:rPr>
        <w:pict>
          <v:rect id="_x0000_s6105" style="position:absolute;left:0;text-align:left;margin-left:0;margin-top:67.65pt;width:482.05pt;height:17.05pt;flip:x;z-index:251950080;mso-wrap-distance-top:7.2pt;mso-wrap-distance-bottom:7.2pt;mso-width-relative:margin;v-text-anchor:middle" o:allowincell="f" fillcolor="white [3212]" stroked="f" strokecolor="black [3213]" strokeweight="1.5pt">
            <v:shadow color="#f79646 [3209]" opacity=".5" offset="-15pt,0" offset2="-18pt,12pt"/>
            <v:textbox style="mso-next-textbox:#_x0000_s6105" inset=".6mm,.6mm,0,.6mm">
              <w:txbxContent>
                <w:p w:rsidR="00E045C8" w:rsidRPr="008B7915" w:rsidRDefault="00E045C8" w:rsidP="002E2155">
                  <w:pPr>
                    <w:spacing w:before="0"/>
                    <w:jc w:val="right"/>
                    <w:rPr>
                      <w:sz w:val="20"/>
                      <w:szCs w:val="20"/>
                      <w:lang w:bidi="ar-EG"/>
                    </w:rPr>
                  </w:pPr>
                  <w:r>
                    <w:rPr>
                      <w:rFonts w:hint="cs"/>
                      <w:sz w:val="20"/>
                      <w:szCs w:val="20"/>
                      <w:rtl/>
                      <w:lang w:bidi="ar-EG"/>
                    </w:rPr>
                    <w:t>ــــــــــــــــــــــ</w:t>
                  </w:r>
                </w:p>
                <w:p w:rsidR="00E045C8" w:rsidRDefault="00E045C8" w:rsidP="002E2155"/>
              </w:txbxContent>
            </v:textbox>
          </v:rect>
        </w:pict>
      </w:r>
      <w:r w:rsidR="00DE737B" w:rsidRPr="00CB35BE">
        <w:t xml:space="preserve">Other countries have addressed broadband through government initiatives including e-government, e-health, and e-learning applications. Projects include initiatives that focus on teaching teachers how </w:t>
      </w:r>
      <w:r w:rsidR="002E2155">
        <w:t>to interact and deliver ma</w:t>
      </w:r>
      <w:r w:rsidR="002E2155">
        <w:softHyphen/>
        <w:t>teri</w:t>
      </w:r>
      <w:r w:rsidR="00DE737B" w:rsidRPr="00CB35BE">
        <w:t>al via computers and broadband connections.</w:t>
      </w:r>
    </w:p>
    <w:p w:rsidR="00DE737B" w:rsidRDefault="00DE737B" w:rsidP="00DE737B">
      <w:pPr>
        <w:bidi w:val="0"/>
        <w:spacing w:line="240" w:lineRule="auto"/>
      </w:pPr>
      <w:r w:rsidRPr="00CB35BE">
        <w:lastRenderedPageBreak/>
        <w:t>Establishing an appropriate regulatory framework is also essential to promoting the deployment and market adoption of high-speed data applications. Effective strategies of promoting broadband technology demand and supply as well as the importance of technology flexibility and universal access policies are further described below.</w:t>
      </w:r>
    </w:p>
    <w:p w:rsidR="00DE737B" w:rsidRPr="002E085D" w:rsidRDefault="00DE737B" w:rsidP="00DE737B">
      <w:pPr>
        <w:pStyle w:val="Heading4"/>
        <w:bidi w:val="0"/>
        <w:spacing w:line="240" w:lineRule="auto"/>
      </w:pPr>
      <w:r w:rsidRPr="002E085D">
        <w:t>I.3.4</w:t>
      </w:r>
      <w:r>
        <w:t>.1</w:t>
      </w:r>
      <w:r w:rsidRPr="002E085D">
        <w:tab/>
        <w:t>Promotion of broadband applications</w:t>
      </w:r>
      <w:r w:rsidRPr="00B26B24">
        <w:rPr>
          <w:vertAlign w:val="superscript"/>
        </w:rPr>
        <w:footnoteReference w:id="87"/>
      </w:r>
    </w:p>
    <w:p w:rsidR="00DE737B" w:rsidRPr="00CB35BE" w:rsidRDefault="00DE737B" w:rsidP="00DE737B">
      <w:pPr>
        <w:bidi w:val="0"/>
        <w:spacing w:line="240" w:lineRule="auto"/>
        <w:rPr>
          <w:b/>
        </w:rPr>
      </w:pPr>
      <w:r w:rsidRPr="00CB35BE">
        <w:t>There is no single method of promoting broadband applications. Promotion strategies and policies will prove most effective when various initiatives and projects are incorporated simultaneously, encompassing all stakeholder groups, and adjusted to contextual and environmental factors.</w:t>
      </w:r>
      <w:r w:rsidRPr="00CB35BE">
        <w:rPr>
          <w:b/>
        </w:rPr>
        <w:t xml:space="preserve"> </w:t>
      </w:r>
      <w:r w:rsidRPr="00CB35BE">
        <w:t>Some central reasons for promoting broadband applications include:</w:t>
      </w:r>
    </w:p>
    <w:p w:rsidR="00DE737B" w:rsidRPr="00C03FE1" w:rsidRDefault="00DE737B" w:rsidP="00DE737B">
      <w:pPr>
        <w:pStyle w:val="enumlev1"/>
        <w:bidi w:val="0"/>
        <w:spacing w:line="240" w:lineRule="auto"/>
      </w:pPr>
      <w:r w:rsidRPr="00C03FE1">
        <w:t>•</w:t>
      </w:r>
      <w:r w:rsidRPr="00C03FE1">
        <w:tab/>
        <w:t>Benefits to users: increased speeds and always-on nature of broadband technology enables the exchange of richer content, facilitates improved, expanded and more rapid tele</w:t>
      </w:r>
      <w:r w:rsidRPr="00C03FE1">
        <w:softHyphen/>
        <w:t>com</w:t>
      </w:r>
      <w:r w:rsidRPr="00C03FE1">
        <w:softHyphen/>
        <w:t>mu</w:t>
      </w:r>
      <w:r w:rsidRPr="00C03FE1">
        <w:softHyphen/>
        <w:t>ni</w:t>
      </w:r>
      <w:r w:rsidRPr="00C03FE1">
        <w:softHyphen/>
        <w:t>cation, and allows the sharing of a connection with multiple users.</w:t>
      </w:r>
    </w:p>
    <w:p w:rsidR="00DE737B" w:rsidRPr="00C03FE1" w:rsidRDefault="00DE737B" w:rsidP="00DE737B">
      <w:pPr>
        <w:pStyle w:val="enumlev1"/>
        <w:bidi w:val="0"/>
        <w:spacing w:line="240" w:lineRule="auto"/>
      </w:pPr>
      <w:r w:rsidRPr="00C03FE1">
        <w:t>•</w:t>
      </w:r>
      <w:r w:rsidRPr="00C03FE1">
        <w:tab/>
        <w:t>Benefits to the economy: broadband connectivity encourages innovation, stimulates growth in an economy, and attracts foreign investment.</w:t>
      </w:r>
    </w:p>
    <w:p w:rsidR="00DE737B" w:rsidRPr="00C03FE1" w:rsidRDefault="00DE737B" w:rsidP="00DE737B">
      <w:pPr>
        <w:pStyle w:val="enumlev1"/>
        <w:bidi w:val="0"/>
        <w:spacing w:line="240" w:lineRule="auto"/>
      </w:pPr>
      <w:r w:rsidRPr="00C03FE1">
        <w:t>•</w:t>
      </w:r>
      <w:r w:rsidRPr="00C03FE1">
        <w:tab/>
        <w:t>Returns on investment: broadband technology holds the promise of new applications and services that will attract users and help recover infra</w:t>
      </w:r>
      <w:r w:rsidRPr="00C03FE1">
        <w:softHyphen/>
        <w:t>struc</w:t>
      </w:r>
      <w:r w:rsidRPr="00C03FE1">
        <w:softHyphen/>
        <w:t>ture development costs.</w:t>
      </w:r>
    </w:p>
    <w:p w:rsidR="00DE737B" w:rsidRPr="00B26B24" w:rsidRDefault="00DE737B" w:rsidP="00DE737B">
      <w:pPr>
        <w:pStyle w:val="headingb0"/>
      </w:pPr>
      <w:r w:rsidRPr="00CB35BE">
        <w:t>Promoting Broadband Demand</w:t>
      </w:r>
    </w:p>
    <w:p w:rsidR="00DE737B" w:rsidRPr="00CB35BE" w:rsidRDefault="00DE737B" w:rsidP="00DE737B">
      <w:pPr>
        <w:bidi w:val="0"/>
        <w:spacing w:line="240" w:lineRule="auto"/>
      </w:pPr>
      <w:r w:rsidRPr="00CB35BE">
        <w:t>In general, there are certain actions that a parti</w:t>
      </w:r>
      <w:r w:rsidRPr="00CB35BE">
        <w:softHyphen/>
        <w:t>cu</w:t>
      </w:r>
      <w:r w:rsidRPr="00CB35BE">
        <w:softHyphen/>
        <w:t>lar country or region can follow in order to foster a more conducive environment for broadband deployment and expansion. A successful broadband application economy can emerge if the following actions are taken:</w:t>
      </w:r>
    </w:p>
    <w:p w:rsidR="00DE737B" w:rsidRPr="00CB35BE" w:rsidRDefault="00DE737B" w:rsidP="00DE737B">
      <w:pPr>
        <w:pStyle w:val="Headingi0"/>
        <w:spacing w:line="240" w:lineRule="auto"/>
      </w:pPr>
      <w:r w:rsidRPr="00CB35BE">
        <w:t>Keep the public informed about broadband technology and applications</w:t>
      </w:r>
    </w:p>
    <w:p w:rsidR="00DE737B" w:rsidRPr="00CB35BE" w:rsidRDefault="00DE737B" w:rsidP="00DE737B">
      <w:pPr>
        <w:bidi w:val="0"/>
        <w:spacing w:line="240" w:lineRule="auto"/>
      </w:pPr>
      <w:r w:rsidRPr="00CB35BE">
        <w:t>It is important to make users aware of the benefits that broadband technology and its application can provide. Both governments and the private sector can play an active role in marketing the benefits of broadband. Users should be made aware of the advantages to be gained by adopting key broadband tech</w:t>
      </w:r>
      <w:r w:rsidRPr="00CB35BE">
        <w:softHyphen/>
        <w:t>no</w:t>
      </w:r>
      <w:r w:rsidRPr="00CB35BE">
        <w:softHyphen/>
        <w:t>lo</w:t>
      </w:r>
      <w:r w:rsidRPr="00CB35BE">
        <w:softHyphen/>
        <w:t>gies and integrating them into their daily lives. Business and government cultures can also embrace and encourage ideas such as E-working and online transactions.</w:t>
      </w:r>
    </w:p>
    <w:p w:rsidR="00DE737B" w:rsidRPr="00B26B24" w:rsidRDefault="00DE737B" w:rsidP="00DE737B">
      <w:pPr>
        <w:pStyle w:val="Headingi0"/>
        <w:spacing w:line="240" w:lineRule="auto"/>
      </w:pPr>
      <w:r w:rsidRPr="00CB35BE">
        <w:t>Promote tech</w:t>
      </w:r>
      <w:r w:rsidRPr="00CB35BE">
        <w:softHyphen/>
        <w:t>no</w:t>
      </w:r>
      <w:r w:rsidRPr="00CB35BE">
        <w:softHyphen/>
        <w:t>lo</w:t>
      </w:r>
      <w:r w:rsidRPr="00CB35BE">
        <w:softHyphen/>
        <w:t xml:space="preserve">gical innovation </w:t>
      </w:r>
    </w:p>
    <w:p w:rsidR="00DE737B" w:rsidRDefault="00DE737B" w:rsidP="00DE737B">
      <w:pPr>
        <w:bidi w:val="0"/>
        <w:spacing w:line="240" w:lineRule="auto"/>
      </w:pPr>
      <w:r w:rsidRPr="00CB35BE">
        <w:t>It is important to promote policies and incentives which serve to foster the development of broadband content and applications. Economies must offer an environment that fosters broadband development by giving careful consideration to intellectual property rights, support for sectors that participate in developing new, high-bandwidth applications, methods for diffusing technology, and measures to ensure security for users.</w:t>
      </w:r>
    </w:p>
    <w:p w:rsidR="00DE737B" w:rsidRPr="00CB35BE" w:rsidRDefault="00DE737B" w:rsidP="00DE737B">
      <w:pPr>
        <w:pStyle w:val="Headingi0"/>
        <w:spacing w:line="240" w:lineRule="auto"/>
      </w:pPr>
      <w:r w:rsidRPr="00CB35BE">
        <w:t xml:space="preserve">Support broadband usage with compelling applications and content </w:t>
      </w:r>
    </w:p>
    <w:p w:rsidR="00DE737B" w:rsidRPr="00CB35BE" w:rsidRDefault="00DE737B" w:rsidP="00DE737B">
      <w:pPr>
        <w:bidi w:val="0"/>
        <w:spacing w:line="240" w:lineRule="auto"/>
      </w:pPr>
      <w:r w:rsidRPr="00CB35BE">
        <w:t>The types of applications that are available across countries make a big difference in the adoption rates for broadband technology. Applications that have been meshed into successful broadband economies include IP telephony, video chat, audio over broadband and online gaming. Furthermore, application developers must take into consideration the need for content in multiple languages.</w:t>
      </w:r>
    </w:p>
    <w:p w:rsidR="00DE737B" w:rsidRPr="00CB35BE" w:rsidRDefault="00DE737B" w:rsidP="00DE737B">
      <w:pPr>
        <w:pStyle w:val="Headingi0"/>
        <w:spacing w:line="240" w:lineRule="auto"/>
      </w:pPr>
      <w:r w:rsidRPr="00CB35BE">
        <w:t>Create a competitive market environment</w:t>
      </w:r>
    </w:p>
    <w:p w:rsidR="00DE737B" w:rsidRDefault="00DE737B" w:rsidP="00DE737B">
      <w:pPr>
        <w:bidi w:val="0"/>
        <w:spacing w:line="240" w:lineRule="auto"/>
      </w:pPr>
      <w:r w:rsidRPr="00CB35BE">
        <w:t>Open and fair competition in broadband will help drive down prices to an affordable rate, thus stimulating greater demand. While other mechanisms, such as subsidies, grants, and regulatory measures help to foster the development of broadband technology, a truly competitive market will be the key stimulus for increased demand. Consumers will only adopt broadband when they can justify its cost in terms of the value it adds.</w:t>
      </w:r>
    </w:p>
    <w:p w:rsidR="00DE737B" w:rsidRPr="00CB35BE" w:rsidRDefault="00DE737B" w:rsidP="00DE737B">
      <w:pPr>
        <w:pStyle w:val="headingb0"/>
      </w:pPr>
      <w:r w:rsidRPr="00CB35BE">
        <w:t>Promoting Broadband Applications Supply</w:t>
      </w:r>
    </w:p>
    <w:p w:rsidR="00DE737B" w:rsidRPr="00CB35BE" w:rsidRDefault="00DE737B" w:rsidP="00DE737B">
      <w:pPr>
        <w:bidi w:val="0"/>
        <w:spacing w:line="240" w:lineRule="auto"/>
      </w:pPr>
      <w:r w:rsidRPr="00CB35BE">
        <w:t>A broadband application economy, which affectively promotes broadband supply, can be characterized by:</w:t>
      </w:r>
    </w:p>
    <w:p w:rsidR="00DE737B" w:rsidRPr="00B26B24" w:rsidRDefault="00D77883" w:rsidP="00DE737B">
      <w:pPr>
        <w:pStyle w:val="enumlev1"/>
        <w:bidi w:val="0"/>
        <w:spacing w:line="240" w:lineRule="auto"/>
        <w:rPr>
          <w:i/>
          <w:iCs/>
        </w:rPr>
      </w:pPr>
      <w:r>
        <w:rPr>
          <w:i/>
          <w:iCs/>
          <w:noProof/>
          <w:lang w:val="en-US" w:eastAsia="zh-CN"/>
        </w:rPr>
        <w:pict>
          <v:rect id="_x0000_s6106" style="position:absolute;left:0;text-align:left;margin-left:0;margin-top:25.7pt;width:482.05pt;height:17.05pt;flip:x;z-index:251951104;mso-wrap-distance-top:7.2pt;mso-wrap-distance-bottom:7.2pt;mso-width-relative:margin;v-text-anchor:middle" o:allowincell="f" fillcolor="white [3212]" stroked="f" strokecolor="black [3213]" strokeweight="1.5pt">
            <v:shadow color="#f79646 [3209]" opacity=".5" offset="-15pt,0" offset2="-18pt,12pt"/>
            <v:textbox style="mso-next-textbox:#_x0000_s6106" inset=".6mm,.6mm,0,.6mm">
              <w:txbxContent>
                <w:p w:rsidR="00E045C8" w:rsidRPr="008B7915" w:rsidRDefault="00E045C8" w:rsidP="002E2155">
                  <w:pPr>
                    <w:spacing w:before="0"/>
                    <w:jc w:val="right"/>
                    <w:rPr>
                      <w:sz w:val="20"/>
                      <w:szCs w:val="20"/>
                      <w:lang w:bidi="ar-EG"/>
                    </w:rPr>
                  </w:pPr>
                  <w:r>
                    <w:rPr>
                      <w:rFonts w:hint="cs"/>
                      <w:sz w:val="20"/>
                      <w:szCs w:val="20"/>
                      <w:rtl/>
                      <w:lang w:bidi="ar-EG"/>
                    </w:rPr>
                    <w:t>ــــــــــــــــــــــ</w:t>
                  </w:r>
                </w:p>
                <w:p w:rsidR="00E045C8" w:rsidRDefault="00E045C8" w:rsidP="002E2155"/>
              </w:txbxContent>
            </v:textbox>
          </v:rect>
        </w:pict>
      </w:r>
      <w:r w:rsidR="00DE737B" w:rsidRPr="00B26B24">
        <w:rPr>
          <w:i/>
          <w:iCs/>
        </w:rPr>
        <w:t>a)</w:t>
      </w:r>
      <w:r w:rsidR="00DE737B" w:rsidRPr="00B26B24">
        <w:rPr>
          <w:i/>
          <w:iCs/>
        </w:rPr>
        <w:tab/>
        <w:t>Competition</w:t>
      </w:r>
    </w:p>
    <w:p w:rsidR="00DE737B" w:rsidRPr="00B26B24" w:rsidRDefault="00DE737B" w:rsidP="00DE737B">
      <w:pPr>
        <w:pStyle w:val="enumlev1"/>
        <w:bidi w:val="0"/>
        <w:spacing w:line="240" w:lineRule="auto"/>
      </w:pPr>
      <w:r w:rsidRPr="00B26B24">
        <w:lastRenderedPageBreak/>
        <w:tab/>
        <w:t>Multiple providers offering multiple broadband tech</w:t>
      </w:r>
      <w:r w:rsidRPr="00B26B24">
        <w:softHyphen/>
        <w:t>no</w:t>
      </w:r>
      <w:r w:rsidRPr="00B26B24">
        <w:softHyphen/>
        <w:t>lo</w:t>
      </w:r>
      <w:r w:rsidRPr="00B26B24">
        <w:softHyphen/>
        <w:t>gies is key to driving prices down and increasing the broadband options available to users. Furthermore open access policies can help promote service competition. It is also beneficial to have players in the market that are capable of rivalling the incumbent operator.</w:t>
      </w:r>
    </w:p>
    <w:p w:rsidR="00DE737B" w:rsidRPr="00B26B24" w:rsidRDefault="00DE737B" w:rsidP="00DE737B">
      <w:pPr>
        <w:pStyle w:val="enumlev1"/>
        <w:bidi w:val="0"/>
        <w:spacing w:line="240" w:lineRule="auto"/>
        <w:rPr>
          <w:i/>
          <w:iCs/>
        </w:rPr>
      </w:pPr>
      <w:r w:rsidRPr="00B26B24">
        <w:rPr>
          <w:i/>
          <w:iCs/>
        </w:rPr>
        <w:t>b)</w:t>
      </w:r>
      <w:r w:rsidRPr="00B26B24">
        <w:rPr>
          <w:i/>
          <w:iCs/>
        </w:rPr>
        <w:tab/>
        <w:t>Maximum utility of current networks and new network investment</w:t>
      </w:r>
    </w:p>
    <w:p w:rsidR="00DE737B" w:rsidRPr="00B26B24" w:rsidRDefault="00DE737B" w:rsidP="00DE737B">
      <w:pPr>
        <w:pStyle w:val="enumlev1"/>
        <w:bidi w:val="0"/>
        <w:spacing w:line="240" w:lineRule="auto"/>
      </w:pPr>
      <w:r w:rsidRPr="00B26B24">
        <w:tab/>
        <w:t>Existing networks must be utilized to their full extent alongside new network investment. Innovative broadband networks such as wireless, satellite, railway and electrical can be used to supply broadband applications. Schools, hospitals, and community access centres can serve as initial broadband anchors in areas, eventually becoming the network access points from which future networks.</w:t>
      </w:r>
    </w:p>
    <w:p w:rsidR="00DE737B" w:rsidRPr="00F533AD" w:rsidRDefault="00DE737B" w:rsidP="00DE737B">
      <w:pPr>
        <w:pStyle w:val="Heading4"/>
        <w:bidi w:val="0"/>
        <w:spacing w:line="240" w:lineRule="auto"/>
      </w:pPr>
      <w:r w:rsidRPr="00F533AD">
        <w:t>I.3.4.2</w:t>
      </w:r>
      <w:r w:rsidRPr="00F533AD">
        <w:tab/>
        <w:t xml:space="preserve">Flexibility </w:t>
      </w:r>
    </w:p>
    <w:p w:rsidR="00DE737B" w:rsidRPr="00CB35BE" w:rsidRDefault="00DE737B" w:rsidP="00DE737B">
      <w:pPr>
        <w:bidi w:val="0"/>
        <w:spacing w:line="240" w:lineRule="auto"/>
      </w:pPr>
      <w:r w:rsidRPr="00CB35BE">
        <w:t>Establishing an appropriate regulatory framework is essential to promoting the deployment and market adoption of high-speed data applications. The convergence of services, such as data and voice should not lead to additional unnecessary regulations. The importance of technology flexibility is further described below.</w:t>
      </w:r>
    </w:p>
    <w:p w:rsidR="00DE737B" w:rsidRPr="00CB35BE" w:rsidRDefault="00DE737B" w:rsidP="00DE737B">
      <w:pPr>
        <w:pStyle w:val="Headingi0"/>
        <w:spacing w:line="240" w:lineRule="auto"/>
      </w:pPr>
      <w:r w:rsidRPr="00CB35BE">
        <w:t>Importance of Technology Flexibility</w:t>
      </w:r>
    </w:p>
    <w:p w:rsidR="00DE737B" w:rsidRDefault="00DE737B" w:rsidP="00DE737B">
      <w:pPr>
        <w:bidi w:val="0"/>
        <w:spacing w:line="240" w:lineRule="auto"/>
      </w:pPr>
      <w:r w:rsidRPr="00CB35BE">
        <w:t xml:space="preserve">Technology flexibility (also known as technology neutrality or operator choice) is an important aspect in promoting broadband deployment. Technological flexibility in the policy arena means that policies and incentives do not create a preference for any specific technology platforms or modes of providing broadband applications (e.g. satellite, wireline, wireless, etc). Also within a given platform or mode of providing a service, technology neutral policies and incentives do not create a preference for any specific technology products or standards – e.g., circuit- or packet-switched networks, </w:t>
      </w:r>
      <w:r w:rsidR="002E2155">
        <w:t>various mobile or cellular telecommuni</w:t>
      </w:r>
      <w:r w:rsidRPr="00CB35BE">
        <w:t>cations standards, etc. If possible, it is important that service providers have the flexibility to independently choose the most suitable technology based on commercial and competitive considerations. A transparent regulatory framework, in which the market se</w:t>
      </w:r>
      <w:r w:rsidR="002E2155">
        <w:t>lects the most appropriate technolo</w:t>
      </w:r>
      <w:r w:rsidRPr="00CB35BE">
        <w:t>gies for deployment, may encourage competition, spur innovation and accelerate the deployment of advanced services.</w:t>
      </w:r>
    </w:p>
    <w:p w:rsidR="00DE737B" w:rsidRPr="00F533AD" w:rsidRDefault="00DE737B" w:rsidP="00DE737B">
      <w:pPr>
        <w:pStyle w:val="Heading4"/>
        <w:bidi w:val="0"/>
        <w:spacing w:line="240" w:lineRule="auto"/>
      </w:pPr>
      <w:r w:rsidRPr="00F533AD">
        <w:t>I.3.4.3</w:t>
      </w:r>
      <w:r w:rsidRPr="00F533AD">
        <w:tab/>
        <w:t>Universal Access</w:t>
      </w:r>
    </w:p>
    <w:p w:rsidR="00DE737B" w:rsidRPr="00CB35BE" w:rsidRDefault="00DE737B" w:rsidP="00DE737B">
      <w:pPr>
        <w:bidi w:val="0"/>
        <w:spacing w:line="240" w:lineRule="auto"/>
        <w:rPr>
          <w:i/>
          <w:iCs/>
        </w:rPr>
      </w:pPr>
      <w:r w:rsidRPr="00CB35BE">
        <w:t>A transparent universal access policy aims to promote the availability of quality services at just, reasonable, and affordable rates, i</w:t>
      </w:r>
      <w:r w:rsidR="002E2155">
        <w:t>ncrease access to advanced telecommuni</w:t>
      </w:r>
      <w:r w:rsidRPr="00CB35BE">
        <w:t>cations services and to advance the availability of such services to all consumers, including those in low income, rural, insular, and high cost areas. It is important that countries continually evaluate their universal access</w:t>
      </w:r>
      <w:r w:rsidR="002E2155">
        <w:t xml:space="preserve"> strategies in the face of technolo</w:t>
      </w:r>
      <w:r w:rsidRPr="00CB35BE">
        <w:t>gical advances and changing market conditions in order to maximize the size, scope, variety and efficiency of telecommunication networks. It is also important that universal access policies encourage the availability of affordable education and health and safety applications to citizens, businesses and government.</w:t>
      </w:r>
    </w:p>
    <w:p w:rsidR="00DE737B" w:rsidRDefault="00DE737B" w:rsidP="00DE737B">
      <w:pPr>
        <w:bidi w:val="0"/>
        <w:spacing w:line="240" w:lineRule="auto"/>
      </w:pPr>
      <w:r w:rsidRPr="00CB35BE">
        <w:t xml:space="preserve">Universal access policies that are competitively neutral do not favour any one participant or group </w:t>
      </w:r>
      <w:r w:rsidR="00F15B14">
        <w:t>of participants. As no one technolo</w:t>
      </w:r>
      <w:r w:rsidRPr="00CB35BE">
        <w:t>gical solution is necessarily appropriate for an entire country or region, the variety of available technology platforms gives new and innovative alternatives to expanding access to services in developing countries.</w:t>
      </w:r>
    </w:p>
    <w:p w:rsidR="00DE737B" w:rsidRPr="00F533AD" w:rsidRDefault="00DE737B" w:rsidP="00DE737B">
      <w:pPr>
        <w:pStyle w:val="Heading4"/>
        <w:bidi w:val="0"/>
        <w:spacing w:line="240" w:lineRule="auto"/>
      </w:pPr>
      <w:r>
        <w:t>I.3.4.4</w:t>
      </w:r>
      <w:r>
        <w:tab/>
      </w:r>
      <w:r w:rsidRPr="00F533AD">
        <w:t>Public Role in Promoting Broadband</w:t>
      </w:r>
    </w:p>
    <w:p w:rsidR="00DE737B" w:rsidRPr="00CB35BE" w:rsidRDefault="00DE737B" w:rsidP="00DE737B">
      <w:pPr>
        <w:pStyle w:val="Headingi0"/>
        <w:spacing w:line="240" w:lineRule="auto"/>
      </w:pPr>
      <w:r w:rsidRPr="00CB35BE">
        <w:t>a)</w:t>
      </w:r>
      <w:r w:rsidRPr="00CB35BE">
        <w:tab/>
        <w:t>Government programs that serve to accelerate broadband supply</w:t>
      </w:r>
    </w:p>
    <w:p w:rsidR="00DE737B" w:rsidRDefault="00DE737B" w:rsidP="00DE737B">
      <w:pPr>
        <w:bidi w:val="0"/>
        <w:spacing w:line="240" w:lineRule="auto"/>
      </w:pPr>
      <w:r w:rsidRPr="00CB35BE">
        <w:t>Several government sponsored programs at the local, national and regional levels have been successful at increasing the overall supply of broadband. Specifically, governments can invest directly in broadband infra</w:t>
      </w:r>
      <w:r w:rsidRPr="00CB35BE">
        <w:softHyphen/>
        <w:t>struc</w:t>
      </w:r>
      <w:r w:rsidRPr="00CB35BE">
        <w:softHyphen/>
        <w:t>ture as well as provide tax credits, low-interest loans and subsidies to the industry players looking to provide broadband networks in underdeveloped areas. It is important that in promoting development of broadband “for all” to avoid any direct or cross-subsidy by the country which would give an unfair advantage to some market stakeholders. Governments are invited to assist with t</w:t>
      </w:r>
      <w:r w:rsidR="00F15B14">
        <w:t>he provision of broadband infrastruc</w:t>
      </w:r>
      <w:r w:rsidRPr="00CB35BE">
        <w:t>ture and services in areas that are not served by the public sector due to unfavourable market conditions.</w:t>
      </w:r>
    </w:p>
    <w:p w:rsidR="00DE737B" w:rsidRPr="00CB35BE" w:rsidRDefault="00DE737B" w:rsidP="00DE737B">
      <w:pPr>
        <w:pStyle w:val="Headingi0"/>
        <w:spacing w:line="240" w:lineRule="auto"/>
      </w:pPr>
      <w:r w:rsidRPr="00CB35BE">
        <w:t>b)</w:t>
      </w:r>
      <w:r w:rsidRPr="00CB35BE">
        <w:tab/>
        <w:t>Public institutions as effective anchors for broadband demand</w:t>
      </w:r>
    </w:p>
    <w:p w:rsidR="00DE737B" w:rsidRPr="00CB35BE" w:rsidRDefault="00DE737B" w:rsidP="00DE737B">
      <w:pPr>
        <w:bidi w:val="0"/>
        <w:spacing w:line="240" w:lineRule="auto"/>
      </w:pPr>
      <w:r w:rsidRPr="00CB35BE">
        <w:t xml:space="preserve">In areas where individual household connections are not yet viable, schools, hospitals, and community access centres can be utilized to offer broadband connections. The network can then expand incrementally from these key </w:t>
      </w:r>
      <w:r w:rsidRPr="00CB35BE">
        <w:lastRenderedPageBreak/>
        <w:t>points as the technology and economy allows. Wireless broadband also offers a viable community economic alternative to fixed line solutions such as broadband via DSL or cable modem.</w:t>
      </w:r>
    </w:p>
    <w:p w:rsidR="00DE737B" w:rsidRPr="00CB35BE" w:rsidRDefault="00DE737B" w:rsidP="00DE737B">
      <w:pPr>
        <w:pStyle w:val="Headingi0"/>
        <w:spacing w:line="240" w:lineRule="auto"/>
      </w:pPr>
      <w:r w:rsidRPr="00CB35BE">
        <w:t>c)</w:t>
      </w:r>
      <w:r w:rsidRPr="00CB35BE">
        <w:tab/>
        <w:t>Government participation at all levels</w:t>
      </w:r>
    </w:p>
    <w:p w:rsidR="00DE737B" w:rsidRPr="00CB35BE" w:rsidRDefault="00DE737B" w:rsidP="00DE737B">
      <w:pPr>
        <w:bidi w:val="0"/>
        <w:spacing w:line="240" w:lineRule="auto"/>
      </w:pPr>
      <w:r w:rsidRPr="00CB35BE">
        <w:t xml:space="preserve">National, regional and city-wide initiatives and community participation projects have been successful in expanding access. In some cases, governments have chosen to </w:t>
      </w:r>
      <w:r w:rsidR="00F15B14">
        <w:t>provide, or to subsidize, infrastruc</w:t>
      </w:r>
      <w:r w:rsidRPr="00CB35BE">
        <w:t xml:space="preserve">ture to stimulate the </w:t>
      </w:r>
      <w:r w:rsidR="00F15B14">
        <w:t>economic development of a particu</w:t>
      </w:r>
      <w:r w:rsidRPr="00CB35BE">
        <w:t>lar area.</w:t>
      </w:r>
    </w:p>
    <w:p w:rsidR="00DE737B" w:rsidRPr="00CB35BE" w:rsidRDefault="00DE737B" w:rsidP="00DE737B">
      <w:pPr>
        <w:pStyle w:val="Headingi0"/>
        <w:spacing w:line="240" w:lineRule="auto"/>
      </w:pPr>
      <w:r w:rsidRPr="00CB35BE">
        <w:t>d)</w:t>
      </w:r>
      <w:r w:rsidRPr="00CB35BE">
        <w:tab/>
        <w:t>Best Practice Guidelines for the Promotion of Low-Cost Broadband and Internet Connectivity</w:t>
      </w:r>
    </w:p>
    <w:p w:rsidR="00DE737B" w:rsidRPr="00B26B24" w:rsidRDefault="00DE737B" w:rsidP="00DE737B">
      <w:pPr>
        <w:bidi w:val="0"/>
        <w:spacing w:line="240" w:lineRule="auto"/>
      </w:pPr>
      <w:r w:rsidRPr="00CB35BE">
        <w:t>In December 2004 the Best Practice Guidelines for the Promotion of Low-Cost Broadband and Internet Connectivity were produced at the Global Symposium for Regulators (organized by the ITU</w:t>
      </w:r>
      <w:r w:rsidRPr="00CB35BE">
        <w:noBreakHyphen/>
        <w:t xml:space="preserve">D on a yearly basis). These guidelines describe what the foundation for an enabling regulatory regime should be and how governments can help to stimulate growth in the telecommunications market for broadband applications. </w:t>
      </w:r>
      <w:r w:rsidRPr="00B26B24">
        <w:t>(Full guidelines can be found in Annex IV.) Some of these are as follows:</w:t>
      </w:r>
    </w:p>
    <w:p w:rsidR="00DE737B" w:rsidRPr="00B26B24" w:rsidRDefault="00DE737B" w:rsidP="00DE737B">
      <w:pPr>
        <w:pStyle w:val="enumlev1"/>
        <w:bidi w:val="0"/>
        <w:spacing w:line="240" w:lineRule="auto"/>
      </w:pPr>
      <w:r w:rsidRPr="00B26B24">
        <w:t>•</w:t>
      </w:r>
      <w:r w:rsidRPr="00B26B24">
        <w:tab/>
        <w:t>“We encourage political support at the highest government levels with such support expressed in national or regional policy goals. These include an effective, separate regulator insulated from political interference, a transparent regulatory process, and adoption and enforcement of clear rules.”</w:t>
      </w:r>
    </w:p>
    <w:p w:rsidR="00DE737B" w:rsidRPr="00B26B24" w:rsidRDefault="00DE737B" w:rsidP="00DE737B">
      <w:pPr>
        <w:pStyle w:val="enumlev1"/>
        <w:bidi w:val="0"/>
        <w:spacing w:line="240" w:lineRule="auto"/>
      </w:pPr>
      <w:r w:rsidRPr="00B26B24">
        <w:t>•</w:t>
      </w:r>
      <w:r w:rsidRPr="00B26B24">
        <w:tab/>
        <w:t>“We encourage regulators to set policies to stimulate</w:t>
      </w:r>
      <w:r w:rsidR="00F15B14">
        <w:t xml:space="preserve"> competition among various technolo</w:t>
      </w:r>
      <w:r w:rsidRPr="00B26B24">
        <w:t>gies and industry segments that will lead to the development and deployment of broadband capacity. This includes addressing barriers or bottlenecks that may exist with regard to access to essential facilities on a non-discriminatory basis.”</w:t>
      </w:r>
    </w:p>
    <w:p w:rsidR="00DE737B" w:rsidRPr="00B26B24" w:rsidRDefault="00DE737B" w:rsidP="00DE737B">
      <w:pPr>
        <w:pStyle w:val="enumlev1"/>
        <w:bidi w:val="0"/>
        <w:spacing w:line="240" w:lineRule="auto"/>
      </w:pPr>
      <w:r w:rsidRPr="00B26B24">
        <w:t>•</w:t>
      </w:r>
      <w:r w:rsidRPr="00B26B24">
        <w:tab/>
        <w:t>“We encourage regulators to allocate adequate radio spectrum to facilitate the use of modern,</w:t>
      </w:r>
      <w:r w:rsidR="00F15B14">
        <w:t xml:space="preserve"> cost effective broadband radiocommunications technolo</w:t>
      </w:r>
      <w:r w:rsidRPr="00B26B24">
        <w:t>gies. We further encourage innovative approaches to managing the spectrum resource such as the ability to share spectrum or allocating on a license-exempt non-interference basis.”</w:t>
      </w:r>
    </w:p>
    <w:p w:rsidR="00DE737B" w:rsidRPr="00B26B24" w:rsidRDefault="00DE737B" w:rsidP="00DE737B">
      <w:pPr>
        <w:pStyle w:val="enumlev1"/>
        <w:bidi w:val="0"/>
        <w:spacing w:line="240" w:lineRule="auto"/>
      </w:pPr>
      <w:r w:rsidRPr="00B26B24">
        <w:t>•</w:t>
      </w:r>
      <w:r w:rsidRPr="00B26B24">
        <w:tab/>
        <w:t>“We urge regulators to conduct periodic public consultations with stakeholders to inform the regulatory decision-making process.”</w:t>
      </w:r>
    </w:p>
    <w:p w:rsidR="00DE737B" w:rsidRPr="00B26B24" w:rsidRDefault="00DE737B" w:rsidP="00DE737B">
      <w:pPr>
        <w:pStyle w:val="enumlev1"/>
        <w:bidi w:val="0"/>
        <w:spacing w:line="240" w:lineRule="auto"/>
      </w:pPr>
      <w:r w:rsidRPr="00B26B24">
        <w:t>•</w:t>
      </w:r>
      <w:r w:rsidRPr="00B26B24">
        <w:tab/>
        <w:t>“We recommend that regulators carefully consider how to minimize licensing hurdles.”</w:t>
      </w:r>
    </w:p>
    <w:p w:rsidR="00DE737B" w:rsidRDefault="00DE737B" w:rsidP="00DE737B">
      <w:pPr>
        <w:pStyle w:val="enumlev1"/>
        <w:bidi w:val="0"/>
        <w:spacing w:line="240" w:lineRule="auto"/>
      </w:pPr>
      <w:r w:rsidRPr="00B26B24">
        <w:t>•</w:t>
      </w:r>
      <w:r w:rsidRPr="00B26B24">
        <w:tab/>
        <w:t>“We encourage regulators to provide a clear regulatory strategy for the private sector in order to reduce uncertainty and risk, and remove any disincentives to investment.”</w:t>
      </w:r>
    </w:p>
    <w:p w:rsidR="000670A0" w:rsidRDefault="000670A0" w:rsidP="00F35F6B">
      <w:pPr>
        <w:rPr>
          <w:lang w:val="en-US"/>
        </w:rPr>
      </w:pPr>
    </w:p>
    <w:p w:rsidR="00DE737B" w:rsidRDefault="00DE737B">
      <w:pPr>
        <w:tabs>
          <w:tab w:val="clear" w:pos="851"/>
          <w:tab w:val="clear" w:pos="1134"/>
          <w:tab w:val="clear" w:pos="1588"/>
          <w:tab w:val="clear" w:pos="1985"/>
        </w:tabs>
        <w:overflowPunct/>
        <w:autoSpaceDE/>
        <w:autoSpaceDN/>
        <w:bidi w:val="0"/>
        <w:adjustRightInd/>
        <w:spacing w:before="0" w:after="200" w:line="276" w:lineRule="auto"/>
        <w:jc w:val="left"/>
        <w:textAlignment w:val="auto"/>
        <w:rPr>
          <w:rtl/>
          <w:lang w:val="en-US"/>
        </w:rPr>
      </w:pPr>
      <w:r>
        <w:rPr>
          <w:rtl/>
          <w:lang w:val="en-US"/>
        </w:rPr>
        <w:br w:type="page"/>
      </w:r>
    </w:p>
    <w:p w:rsidR="00DE737B" w:rsidRPr="00D66B9D" w:rsidRDefault="00DE737B" w:rsidP="00DE737B">
      <w:pPr>
        <w:pStyle w:val="AnnexTitle"/>
      </w:pPr>
      <w:bookmarkStart w:id="148" w:name="_Toc257122466"/>
      <w:bookmarkStart w:id="149" w:name="_Toc268011578"/>
      <w:bookmarkStart w:id="150" w:name="_Toc124559461"/>
      <w:r w:rsidRPr="00D66B9D">
        <w:lastRenderedPageBreak/>
        <w:t xml:space="preserve">ANNEX </w:t>
      </w:r>
      <w:r>
        <w:t xml:space="preserve"> </w:t>
      </w:r>
      <w:r w:rsidRPr="00D66B9D">
        <w:t>II</w:t>
      </w:r>
      <w:r>
        <w:br/>
      </w:r>
      <w:r>
        <w:br/>
      </w:r>
      <w:r w:rsidRPr="00D66B9D">
        <w:t>Technology Matrices (Standar</w:t>
      </w:r>
      <w:r>
        <w:t>d</w:t>
      </w:r>
      <w:r w:rsidRPr="00D66B9D">
        <w:t>ization in Progress)</w:t>
      </w:r>
      <w:bookmarkEnd w:id="148"/>
      <w:bookmarkEnd w:id="149"/>
    </w:p>
    <w:p w:rsidR="00DE737B" w:rsidRPr="00D66B9D" w:rsidRDefault="00DE737B" w:rsidP="00DE737B">
      <w:pPr>
        <w:pStyle w:val="Heading2"/>
        <w:bidi w:val="0"/>
        <w:spacing w:line="240" w:lineRule="auto"/>
      </w:pPr>
      <w:bookmarkStart w:id="151" w:name="_Toc257122467"/>
      <w:bookmarkStart w:id="152" w:name="_Toc268011579"/>
      <w:r w:rsidRPr="00D66B9D">
        <w:t>II.1</w:t>
      </w:r>
      <w:r w:rsidRPr="00D66B9D">
        <w:tab/>
        <w:t>Canopy Solution for Fixed Broadband Wireless Access Matrix</w:t>
      </w:r>
      <w:bookmarkEnd w:id="150"/>
      <w:bookmarkEnd w:id="151"/>
      <w:bookmarkEnd w:id="152"/>
    </w:p>
    <w:p w:rsidR="00DE737B" w:rsidRPr="00D66B9D" w:rsidRDefault="00DE737B" w:rsidP="00DE737B">
      <w:pPr>
        <w:bidi w:val="0"/>
        <w:spacing w:line="240" w:lineRule="auto"/>
      </w:pPr>
      <w:r w:rsidRPr="00D66B9D">
        <w:t>For many businesses, domestically and, especially, internationally, reasonably priced broadband is not readily available, sometimes not at any price. The expense of building out new DSL networks, re-working or conditioning the lines that exist, or converting existing cable plants to carry two-way traffic might be expensive. This section provides information on BWA technology characteristics which make this broadband approach accessible.</w:t>
      </w:r>
    </w:p>
    <w:p w:rsidR="00DE737B" w:rsidRPr="00D66B9D" w:rsidRDefault="00DE737B" w:rsidP="00DE737B">
      <w:pPr>
        <w:bidi w:val="0"/>
        <w:spacing w:line="240" w:lineRule="auto"/>
      </w:pPr>
      <w:r w:rsidRPr="00D66B9D">
        <w:t>The majority of the world is still unable to receive reliable high-speed data and/or voice connections. The promising access medium to meet this need, broadband wireless access (BWA), accounts for less than five per cent of the total broadband access connections.</w:t>
      </w:r>
    </w:p>
    <w:p w:rsidR="00DE737B" w:rsidRPr="00D66B9D" w:rsidRDefault="00DE737B" w:rsidP="00DE737B">
      <w:pPr>
        <w:bidi w:val="0"/>
        <w:spacing w:line="240" w:lineRule="auto"/>
      </w:pPr>
      <w:r w:rsidRPr="00D66B9D">
        <w:t>Nevertheless, BWA is developing new approaches to solving the issues that had previously stalled its growth. A big issue for service providers, for example, has been the lack of ability to avoid RF interference. This has resulted in higher costs due to additional equipment and an inability to meet service agreements with their customers.</w:t>
      </w:r>
    </w:p>
    <w:p w:rsidR="00DE737B" w:rsidRPr="00D66B9D" w:rsidRDefault="00DE737B" w:rsidP="00DE737B">
      <w:pPr>
        <w:bidi w:val="0"/>
        <w:spacing w:line="240" w:lineRule="auto"/>
      </w:pPr>
      <w:r w:rsidRPr="00D66B9D">
        <w:t>The key challenge to making BWA ubiquitous broadband access is interference. Customers must be assured that the technology chosen is hassle-free and always available. With BWA, the number one threat is interference.</w:t>
      </w:r>
    </w:p>
    <w:p w:rsidR="00DE737B" w:rsidRPr="00D66B9D" w:rsidRDefault="00DE737B" w:rsidP="00DE737B">
      <w:pPr>
        <w:bidi w:val="0"/>
        <w:spacing w:line="240" w:lineRule="auto"/>
      </w:pPr>
      <w:r w:rsidRPr="00D66B9D">
        <w:t xml:space="preserve">When licensed bands are designated for BWA, typically a limited number per region are granted. On the surface, this means that BWA will only be deployed in those places where the license fee can be recouped and only by a few players. Such a situation effectively reduces the number of potential competitors and, hence, reduces options available to the end customer, freezing out competing BWA options. The rules should be designed to allow multiple networks to co-exist with minimal interference, enabling multiple operators to serve a given geographic region. The bands below in Figure </w:t>
      </w:r>
      <w:r>
        <w:t>22</w:t>
      </w:r>
      <w:r w:rsidRPr="00D66B9D">
        <w:t xml:space="preserve"> are examples of such use on a national level in a few countries.</w:t>
      </w:r>
    </w:p>
    <w:p w:rsidR="00DE737B" w:rsidRPr="00D66B9D" w:rsidRDefault="00DE737B" w:rsidP="00DE737B">
      <w:pPr>
        <w:pStyle w:val="headingb0"/>
      </w:pPr>
      <w:r w:rsidRPr="00D66B9D">
        <w:t xml:space="preserve">Broadband Wireless Frequencies Licensed Bands </w:t>
      </w:r>
    </w:p>
    <w:p w:rsidR="00DE737B" w:rsidRPr="009D5433" w:rsidRDefault="00DE737B" w:rsidP="00DE737B">
      <w:pPr>
        <w:bidi w:val="0"/>
        <w:spacing w:before="0" w:line="240" w:lineRule="auto"/>
      </w:pPr>
    </w:p>
    <w:p w:rsidR="00DE737B" w:rsidRPr="00D66B9D" w:rsidRDefault="00DE737B" w:rsidP="00DE737B">
      <w:pPr>
        <w:pStyle w:val="FigureTitle"/>
        <w:keepNext w:val="0"/>
        <w:keepLines w:val="0"/>
      </w:pPr>
      <w:r w:rsidRPr="00D66B9D">
        <w:t xml:space="preserve">Figure </w:t>
      </w:r>
      <w:r>
        <w:t>22</w:t>
      </w:r>
      <w:r w:rsidRPr="00D66B9D">
        <w:t xml:space="preserve"> – Global Frequency Bands</w:t>
      </w:r>
    </w:p>
    <w:p w:rsidR="00DE737B" w:rsidRPr="00D66B9D" w:rsidRDefault="00DE737B" w:rsidP="00DE737B">
      <w:pPr>
        <w:pStyle w:val="Figure"/>
        <w:keepNext w:val="0"/>
        <w:keepLines w:val="0"/>
      </w:pPr>
      <w:r>
        <w:rPr>
          <w:noProof/>
          <w:lang w:val="en-US" w:eastAsia="zh-CN"/>
        </w:rPr>
        <w:drawing>
          <wp:inline distT="0" distB="0" distL="0" distR="0">
            <wp:extent cx="4308955" cy="2724150"/>
            <wp:effectExtent l="19050" t="0" r="0"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srcRect/>
                    <a:stretch>
                      <a:fillRect/>
                    </a:stretch>
                  </pic:blipFill>
                  <pic:spPr bwMode="auto">
                    <a:xfrm>
                      <a:off x="0" y="0"/>
                      <a:ext cx="4314971" cy="2727953"/>
                    </a:xfrm>
                    <a:prstGeom prst="rect">
                      <a:avLst/>
                    </a:prstGeom>
                    <a:noFill/>
                    <a:ln w="9525">
                      <a:noFill/>
                      <a:miter lim="800000"/>
                      <a:headEnd/>
                      <a:tailEnd/>
                    </a:ln>
                  </pic:spPr>
                </pic:pic>
              </a:graphicData>
            </a:graphic>
          </wp:inline>
        </w:drawing>
      </w:r>
    </w:p>
    <w:p w:rsidR="00DE737B" w:rsidRDefault="00DE737B" w:rsidP="00DE737B">
      <w:pPr>
        <w:pStyle w:val="FigureSource"/>
        <w:keepNext w:val="0"/>
      </w:pPr>
    </w:p>
    <w:p w:rsidR="00DE737B" w:rsidRPr="00D66B9D" w:rsidRDefault="00DE737B" w:rsidP="00DE737B">
      <w:pPr>
        <w:pStyle w:val="Normalaftertitle0"/>
        <w:bidi w:val="0"/>
        <w:spacing w:line="240" w:lineRule="auto"/>
      </w:pPr>
      <w:r w:rsidRPr="00D66B9D">
        <w:t>The overriding design goal of the Canopy technology has been to deliver an interference robust simple-to-use BWA system. Interference lies at the heart of the reliability design challenge, and interference in the license-exempt bands can be a much greater factor than that faced by licensed band systems.</w:t>
      </w:r>
    </w:p>
    <w:p w:rsidR="00DE737B" w:rsidRPr="00D66B9D" w:rsidRDefault="00DE737B" w:rsidP="00DE737B">
      <w:pPr>
        <w:bidi w:val="0"/>
        <w:spacing w:line="240" w:lineRule="auto"/>
      </w:pPr>
      <w:r w:rsidRPr="00D66B9D">
        <w:lastRenderedPageBreak/>
        <w:t>To that end, it is critical that BWA solutions designed for the license-exempt bands address this issue head on. It is also clear that in order to do so, proper design at a very detailed level must be accommodated in the core of the product. Solid, reliable BWA networks do not happen by chance; they are a result of keeping a focus on the issues and delivering the right solutions.</w:t>
      </w:r>
    </w:p>
    <w:p w:rsidR="00DE737B" w:rsidRPr="00D66B9D" w:rsidRDefault="00DE737B" w:rsidP="00DE737B">
      <w:pPr>
        <w:bidi w:val="0"/>
        <w:spacing w:line="240" w:lineRule="auto"/>
      </w:pPr>
      <w:r w:rsidRPr="00D66B9D">
        <w:t>The BWA Canopy solution has the following characteristics:</w:t>
      </w:r>
    </w:p>
    <w:p w:rsidR="00DE737B" w:rsidRPr="006E310C" w:rsidRDefault="00DE737B" w:rsidP="00DE737B">
      <w:pPr>
        <w:pStyle w:val="enumlev1"/>
        <w:bidi w:val="0"/>
        <w:spacing w:line="240" w:lineRule="auto"/>
      </w:pPr>
      <w:r w:rsidRPr="006E310C">
        <w:t>–</w:t>
      </w:r>
      <w:r w:rsidRPr="006E310C">
        <w:tab/>
        <w:t>Access Method: TDD/TDMA</w:t>
      </w:r>
    </w:p>
    <w:p w:rsidR="00DE737B" w:rsidRPr="006E310C" w:rsidRDefault="00DE737B" w:rsidP="00DE737B">
      <w:pPr>
        <w:pStyle w:val="enumlev1"/>
        <w:bidi w:val="0"/>
        <w:spacing w:line="240" w:lineRule="auto"/>
      </w:pPr>
      <w:r w:rsidRPr="006E310C">
        <w:t>–</w:t>
      </w:r>
      <w:r w:rsidRPr="006E310C">
        <w:tab/>
        <w:t>Modulation: High Index BFSK (Optimized for interference rejection)</w:t>
      </w:r>
    </w:p>
    <w:p w:rsidR="00DE737B" w:rsidRPr="006E310C" w:rsidRDefault="00DE737B" w:rsidP="00DE737B">
      <w:pPr>
        <w:pStyle w:val="enumlev1"/>
        <w:bidi w:val="0"/>
        <w:spacing w:line="240" w:lineRule="auto"/>
      </w:pPr>
      <w:r w:rsidRPr="006E310C">
        <w:t>–</w:t>
      </w:r>
      <w:r w:rsidRPr="006E310C">
        <w:tab/>
        <w:t>Data Rate: 10 and 20 Mbit/s (signalling rate)</w:t>
      </w:r>
    </w:p>
    <w:p w:rsidR="00DE737B" w:rsidRPr="006E310C" w:rsidRDefault="00DE737B" w:rsidP="00DE737B">
      <w:pPr>
        <w:pStyle w:val="enumlev1"/>
        <w:bidi w:val="0"/>
        <w:spacing w:line="240" w:lineRule="auto"/>
      </w:pPr>
      <w:r w:rsidRPr="006E310C">
        <w:t>–</w:t>
      </w:r>
      <w:r w:rsidRPr="006E310C">
        <w:tab/>
        <w:t>Frequency Band: 2 400-2 483.5 MHz, 5 250-5 350 MHz, 5 725-5 850 MHz</w:t>
      </w:r>
    </w:p>
    <w:p w:rsidR="00DE737B" w:rsidRPr="006E310C" w:rsidRDefault="00DE737B" w:rsidP="00DE737B">
      <w:pPr>
        <w:pStyle w:val="enumlev1"/>
        <w:bidi w:val="0"/>
        <w:spacing w:line="240" w:lineRule="auto"/>
      </w:pPr>
      <w:r w:rsidRPr="006E310C">
        <w:t>–</w:t>
      </w:r>
      <w:r w:rsidRPr="006E310C">
        <w:tab/>
        <w:t>Channelization: 3 non-overlapping channels at 2 400-2 483.5 MHz (18 overlapping channels)</w:t>
      </w:r>
    </w:p>
    <w:p w:rsidR="00DE737B" w:rsidRPr="006E310C" w:rsidRDefault="00DE737B" w:rsidP="00DE737B">
      <w:pPr>
        <w:pStyle w:val="enumlev1"/>
        <w:bidi w:val="0"/>
        <w:spacing w:line="240" w:lineRule="auto"/>
      </w:pPr>
      <w:r w:rsidRPr="006E310C">
        <w:t>–</w:t>
      </w:r>
      <w:r w:rsidRPr="006E310C">
        <w:tab/>
        <w:t>3 non-overlapping channels at 5 250-5 350 MHz (11 overlapping channels)</w:t>
      </w:r>
    </w:p>
    <w:p w:rsidR="00DE737B" w:rsidRPr="006E310C" w:rsidRDefault="00DE737B" w:rsidP="00DE737B">
      <w:pPr>
        <w:pStyle w:val="enumlev1"/>
        <w:bidi w:val="0"/>
        <w:spacing w:line="240" w:lineRule="auto"/>
      </w:pPr>
      <w:r w:rsidRPr="006E310C">
        <w:t>–</w:t>
      </w:r>
      <w:r w:rsidRPr="006E310C">
        <w:tab/>
        <w:t>6 non-overlapping channels at 5 725-5 850 MHz (22 overlapping channels)</w:t>
      </w:r>
    </w:p>
    <w:p w:rsidR="00DE737B" w:rsidRPr="006E310C" w:rsidRDefault="00DE737B" w:rsidP="00DE737B">
      <w:pPr>
        <w:pStyle w:val="enumlev1"/>
        <w:bidi w:val="0"/>
        <w:spacing w:line="240" w:lineRule="auto"/>
      </w:pPr>
      <w:r w:rsidRPr="006E310C">
        <w:t>–</w:t>
      </w:r>
      <w:r w:rsidRPr="006E310C">
        <w:tab/>
        <w:t>Network Standard: IPV4, UDP, TCP, ICMP, Telnet, HTTP, FTP, SNMP</w:t>
      </w:r>
    </w:p>
    <w:p w:rsidR="00DE737B" w:rsidRPr="006E310C" w:rsidRDefault="00DE737B" w:rsidP="00DE737B">
      <w:pPr>
        <w:pStyle w:val="enumlev1"/>
        <w:bidi w:val="0"/>
        <w:spacing w:line="240" w:lineRule="auto"/>
      </w:pPr>
      <w:r w:rsidRPr="006E310C">
        <w:t>–</w:t>
      </w:r>
      <w:r w:rsidRPr="006E310C">
        <w:tab/>
        <w:t>Transmitter power: Meets FCC ISM/UNII EIRP limits.</w:t>
      </w:r>
    </w:p>
    <w:p w:rsidR="00DE737B" w:rsidRPr="00D66B9D" w:rsidRDefault="00DE737B" w:rsidP="00DE737B">
      <w:pPr>
        <w:bidi w:val="0"/>
        <w:spacing w:line="240" w:lineRule="auto"/>
      </w:pPr>
      <w:r w:rsidRPr="00D66B9D">
        <w:rPr>
          <w:rFonts w:eastAsia="SimHei"/>
          <w:lang w:eastAsia="zh-CN"/>
        </w:rPr>
        <w:t>The interference effectiveness of Canopy is accomplished by:</w:t>
      </w:r>
    </w:p>
    <w:p w:rsidR="00DE737B" w:rsidRPr="006E310C" w:rsidRDefault="00DE737B" w:rsidP="00DE737B">
      <w:pPr>
        <w:pStyle w:val="enumlev1"/>
        <w:bidi w:val="0"/>
        <w:spacing w:line="240" w:lineRule="auto"/>
      </w:pPr>
      <w:r w:rsidRPr="006E310C">
        <w:t>•</w:t>
      </w:r>
      <w:r w:rsidRPr="006E310C">
        <w:tab/>
        <w:t xml:space="preserve">Employing BFSK for modulation. With this modulation the C/I ratio necessary to operate properly with an error rate of 1 </w:t>
      </w:r>
      <w:r w:rsidRPr="006E310C">
        <w:rPr>
          <w:rFonts w:ascii="Symbol" w:hAnsi="Symbol"/>
        </w:rPr>
        <w:t></w:t>
      </w:r>
      <w:r w:rsidRPr="006E310C">
        <w:t xml:space="preserve"> 10–4 bits per second is only 3 dB; i.e. the wanted signal needs to be only 3 dB higher in power than the unwanted interferers. A system operating with 16 QAM at these levels would require a C/I ratio of roughly 12 to 14 dB.</w:t>
      </w:r>
    </w:p>
    <w:p w:rsidR="00DE737B" w:rsidRPr="006E310C" w:rsidRDefault="00DE737B" w:rsidP="00DE737B">
      <w:pPr>
        <w:pStyle w:val="enumlev1"/>
        <w:bidi w:val="0"/>
        <w:spacing w:line="240" w:lineRule="auto"/>
      </w:pPr>
      <w:r w:rsidRPr="006E310C">
        <w:t>•</w:t>
      </w:r>
      <w:r w:rsidRPr="006E310C">
        <w:tab/>
        <w:t>Deploying networks in a cellular topology; the performance of the antenna in rejecting unwanted signals from behind is an important feature. The Canopy system, with its integrated antennas at the AP, has a front-to-back ratio of 20 dB. Coupled with the excellent C/I ratio, this means a Canopy AP receiving a signal at threshold (the weakest signal it can still detect) can be hit with an interfering signal from behind, either internal or external, on the order of –60 dBm and still support connections at an acceptable error rate.</w:t>
      </w:r>
    </w:p>
    <w:p w:rsidR="00DE737B" w:rsidRPr="006E310C" w:rsidRDefault="00DE737B" w:rsidP="00DE737B">
      <w:pPr>
        <w:pStyle w:val="enumlev1"/>
        <w:bidi w:val="0"/>
        <w:spacing w:line="240" w:lineRule="auto"/>
      </w:pPr>
      <w:r w:rsidRPr="006E310C">
        <w:t>•</w:t>
      </w:r>
      <w:r w:rsidRPr="006E310C">
        <w:tab/>
        <w:t>Delivering tight synchronization across potentially hundreds of square miles. With the Canopy system, designed for large scale, dense network deployments, TDD synchronization is a critical requirement. This has been solved with the use of a GPS signal. These precise satellite signals are used for timing and, ultimately, transmit/receive synchronization, thus tying all sectors in a Canopy network to the same “clock”.</w:t>
      </w:r>
    </w:p>
    <w:p w:rsidR="00DE737B" w:rsidRDefault="00DE737B" w:rsidP="00DE737B">
      <w:pPr>
        <w:bidi w:val="0"/>
        <w:spacing w:line="240" w:lineRule="auto"/>
      </w:pPr>
      <w:r w:rsidRPr="00D66B9D">
        <w:t>Recognizing the dilemma of combining TCP/IP with wireless networks and the attendant error rates, the Canopy system solves the problem with a feature called Automatic Retransmission request or ARQ. ARQ actually inspects the RDPs that come into the receiving SM and looks for errors. If an error is detected, the SM (or AP) will send a request to the sending entity to re-send the RDP.</w:t>
      </w:r>
    </w:p>
    <w:p w:rsidR="00DE737B" w:rsidRPr="00D66B9D" w:rsidRDefault="00DE737B" w:rsidP="00DE737B">
      <w:pPr>
        <w:pStyle w:val="Heading3"/>
        <w:bidi w:val="0"/>
        <w:spacing w:line="240" w:lineRule="auto"/>
      </w:pPr>
      <w:bookmarkStart w:id="153" w:name="_Toc124559462"/>
      <w:bookmarkStart w:id="154" w:name="_Toc257122468"/>
      <w:bookmarkStart w:id="155" w:name="_Toc268011580"/>
      <w:r w:rsidRPr="00D66B9D">
        <w:t>II.1.1</w:t>
      </w:r>
      <w:r w:rsidRPr="00D66B9D">
        <w:tab/>
      </w:r>
      <w:r w:rsidRPr="00D66B9D">
        <w:rPr>
          <w:i/>
        </w:rPr>
        <w:t>Airstar</w:t>
      </w:r>
      <w:r w:rsidRPr="00D66B9D">
        <w:t>: A Multi-Service Broadband Fixed Wireless Access System</w:t>
      </w:r>
      <w:bookmarkEnd w:id="153"/>
      <w:bookmarkEnd w:id="154"/>
      <w:bookmarkEnd w:id="155"/>
    </w:p>
    <w:p w:rsidR="00DE737B" w:rsidRPr="00D66B9D" w:rsidRDefault="00DE737B" w:rsidP="00DE737B">
      <w:pPr>
        <w:pStyle w:val="headingb0"/>
      </w:pPr>
      <w:r w:rsidRPr="00D66B9D">
        <w:t>Summary of the “</w:t>
      </w:r>
      <w:r w:rsidRPr="00D66B9D">
        <w:rPr>
          <w:i/>
        </w:rPr>
        <w:t>airstar</w:t>
      </w:r>
      <w:r w:rsidRPr="00D66B9D">
        <w:rPr>
          <w:vertAlign w:val="superscript"/>
        </w:rPr>
        <w:t>TM</w:t>
      </w:r>
      <w:r w:rsidRPr="00D66B9D">
        <w:t>” system</w:t>
      </w:r>
    </w:p>
    <w:p w:rsidR="00DE737B" w:rsidRPr="00D66B9D" w:rsidRDefault="00DE737B" w:rsidP="00DE737B">
      <w:pPr>
        <w:bidi w:val="0"/>
        <w:spacing w:line="240" w:lineRule="auto"/>
      </w:pPr>
      <w:r w:rsidRPr="00D66B9D">
        <w:rPr>
          <w:b/>
          <w:i/>
          <w:iCs/>
        </w:rPr>
        <w:t>airstar</w:t>
      </w:r>
      <w:r w:rsidRPr="00D66B9D">
        <w:rPr>
          <w:vertAlign w:val="superscript"/>
        </w:rPr>
        <w:t>TM</w:t>
      </w:r>
      <w:r w:rsidRPr="00D66B9D">
        <w:t xml:space="preserve"> is a point-to-multipoint fixed wireless access system specially designed for residential, Small Offices/Home Offices (SOHO) and Small and Medium-sized Enterprise (SME) users in urban, suburban and rural areas.</w:t>
      </w:r>
    </w:p>
    <w:p w:rsidR="00DE737B" w:rsidRPr="00D66B9D" w:rsidRDefault="00DE737B" w:rsidP="00DE737B">
      <w:pPr>
        <w:bidi w:val="0"/>
        <w:spacing w:line="240" w:lineRule="auto"/>
      </w:pPr>
      <w:r w:rsidRPr="00D66B9D">
        <w:rPr>
          <w:b/>
          <w:i/>
          <w:iCs/>
        </w:rPr>
        <w:t>airstar</w:t>
      </w:r>
      <w:r w:rsidRPr="00D66B9D">
        <w:rPr>
          <w:vertAlign w:val="superscript"/>
        </w:rPr>
        <w:t>TM</w:t>
      </w:r>
      <w:r w:rsidRPr="00D66B9D">
        <w:t xml:space="preserve"> is a high capacity solution for service providers that effectively handles applications ranging from toll-quality voice and data transmission to mobile base station backhaul on a single platform. Operating in the 3.5, 10, 26 and 28 GHz frequency bands, the system uses an ATM/TDMA/FDD air interface with dynamic bandwidth allocation delivering a high level of Quality of Service (QoS) for voice and data.</w:t>
      </w:r>
    </w:p>
    <w:p w:rsidR="00DE737B" w:rsidRDefault="00DE737B" w:rsidP="00DE737B">
      <w:pPr>
        <w:bidi w:val="0"/>
        <w:spacing w:line="240" w:lineRule="auto"/>
      </w:pPr>
      <w:r w:rsidRPr="00D66B9D">
        <w:rPr>
          <w:b/>
          <w:i/>
          <w:iCs/>
        </w:rPr>
        <w:t>airstar</w:t>
      </w:r>
      <w:r w:rsidRPr="00D66B9D">
        <w:rPr>
          <w:vertAlign w:val="superscript"/>
        </w:rPr>
        <w:t>TM</w:t>
      </w:r>
      <w:r w:rsidRPr="00D66B9D">
        <w:t xml:space="preserve"> is a field proven solution: more than 80 systems have been deployed in 37 countries and are in operation for now more than 5 years.</w:t>
      </w:r>
    </w:p>
    <w:p w:rsidR="00DE737B" w:rsidRPr="00D66B9D" w:rsidRDefault="00DE737B" w:rsidP="00DE737B">
      <w:pPr>
        <w:pStyle w:val="headingb0"/>
      </w:pPr>
      <w:r w:rsidRPr="00D66B9D">
        <w:t>Applications</w:t>
      </w:r>
    </w:p>
    <w:p w:rsidR="00DE737B" w:rsidRPr="00D66B9D" w:rsidRDefault="00DE737B" w:rsidP="00DE737B">
      <w:pPr>
        <w:bidi w:val="0"/>
        <w:spacing w:line="240" w:lineRule="auto"/>
      </w:pPr>
      <w:r w:rsidRPr="00D66B9D">
        <w:t xml:space="preserve">The </w:t>
      </w:r>
      <w:r w:rsidRPr="00D66B9D">
        <w:rPr>
          <w:b/>
          <w:i/>
          <w:iCs/>
        </w:rPr>
        <w:t>airstar</w:t>
      </w:r>
      <w:r w:rsidRPr="00D66B9D">
        <w:rPr>
          <w:vertAlign w:val="superscript"/>
        </w:rPr>
        <w:t xml:space="preserve">TM </w:t>
      </w:r>
      <w:r w:rsidRPr="00D66B9D">
        <w:t>system is a high flexible platform that supports multiple applications.</w:t>
      </w:r>
    </w:p>
    <w:p w:rsidR="00DE737B" w:rsidRPr="006E310C" w:rsidRDefault="00DE737B" w:rsidP="00DE737B">
      <w:pPr>
        <w:pStyle w:val="enumlev1"/>
        <w:bidi w:val="0"/>
        <w:spacing w:line="240" w:lineRule="auto"/>
      </w:pPr>
      <w:r w:rsidRPr="006E310C">
        <w:lastRenderedPageBreak/>
        <w:t>•</w:t>
      </w:r>
      <w:r w:rsidRPr="006E310C">
        <w:tab/>
        <w:t>2G/3G mobile backhaul.</w:t>
      </w:r>
    </w:p>
    <w:p w:rsidR="00DE737B" w:rsidRPr="006E310C" w:rsidRDefault="00DE737B" w:rsidP="00DE737B">
      <w:pPr>
        <w:pStyle w:val="enumlev1"/>
        <w:bidi w:val="0"/>
        <w:spacing w:line="240" w:lineRule="auto"/>
      </w:pPr>
      <w:r w:rsidRPr="006E310C">
        <w:tab/>
        <w:t>Mobile operators upgrading to 3G tech</w:t>
      </w:r>
      <w:r w:rsidRPr="006E310C">
        <w:softHyphen/>
        <w:t>no</w:t>
      </w:r>
      <w:r w:rsidRPr="006E310C">
        <w:softHyphen/>
        <w:t>lo</w:t>
      </w:r>
      <w:r w:rsidRPr="006E310C">
        <w:softHyphen/>
        <w:t>gies face significant increases in the capacity requirements of their transmission networks, as well as a need to migrate from TDM to ATM and IP. The system provides the transmission link to backhaul 2G and 3G mobile base stations from a single customer premises equipment. In addition, the native ATM air interface provides a future-proof backhaul infra</w:t>
      </w:r>
      <w:r w:rsidRPr="006E310C">
        <w:softHyphen/>
        <w:t>struc</w:t>
      </w:r>
      <w:r w:rsidRPr="006E310C">
        <w:softHyphen/>
        <w:t>ture solution for supporting future 3G mobile services.</w:t>
      </w:r>
    </w:p>
    <w:p w:rsidR="00DE737B" w:rsidRPr="006E310C" w:rsidRDefault="00DE737B" w:rsidP="00DE737B">
      <w:pPr>
        <w:pStyle w:val="enumlev1"/>
        <w:bidi w:val="0"/>
        <w:spacing w:line="240" w:lineRule="auto"/>
      </w:pPr>
      <w:r w:rsidRPr="006E310C">
        <w:t>•</w:t>
      </w:r>
      <w:r w:rsidRPr="006E310C">
        <w:tab/>
        <w:t>Access for Small and Medium-sized Enterprises (SMEs).</w:t>
      </w:r>
    </w:p>
    <w:p w:rsidR="00DE737B" w:rsidRPr="006E310C" w:rsidRDefault="00DE737B" w:rsidP="00DE737B">
      <w:pPr>
        <w:pStyle w:val="enumlev1"/>
        <w:bidi w:val="0"/>
        <w:spacing w:line="240" w:lineRule="auto"/>
      </w:pPr>
      <w:r w:rsidRPr="006E310C">
        <w:tab/>
        <w:t>Given the large variety of equipment and applications within a typical SME, delivering multiple services is an essential part of any service provider’s business case. The system enables the delivery of E1/T1</w:t>
      </w:r>
      <w:r w:rsidRPr="006E310C">
        <w:noBreakHyphen/>
        <w:t>based voice, Internet access, virtual private network (VPN), and Frame Relay services from a single Customer Premise Equipment (CPE).</w:t>
      </w:r>
    </w:p>
    <w:p w:rsidR="00DE737B" w:rsidRPr="006E310C" w:rsidRDefault="00DE737B" w:rsidP="00DE737B">
      <w:pPr>
        <w:pStyle w:val="enumlev1"/>
        <w:bidi w:val="0"/>
        <w:spacing w:line="240" w:lineRule="auto"/>
      </w:pPr>
      <w:r w:rsidRPr="006E310C">
        <w:t>•</w:t>
      </w:r>
      <w:r w:rsidRPr="006E310C">
        <w:tab/>
        <w:t>Multi-tenant unit access.</w:t>
      </w:r>
    </w:p>
    <w:p w:rsidR="00DE737B" w:rsidRPr="006E310C" w:rsidRDefault="00DE737B" w:rsidP="00DE737B">
      <w:pPr>
        <w:pStyle w:val="enumlev1"/>
        <w:bidi w:val="0"/>
        <w:spacing w:line="240" w:lineRule="auto"/>
      </w:pPr>
      <w:r w:rsidRPr="006E310C">
        <w:tab/>
        <w:t>In residential multi-dwelling units, the system provides scalable and versatile solution for multi-tenant unit access and enables the delivery of Internet access and toll-quality voice or VoIP services.</w:t>
      </w:r>
    </w:p>
    <w:p w:rsidR="00DE737B" w:rsidRPr="006E310C" w:rsidRDefault="00DE737B" w:rsidP="00DE737B">
      <w:pPr>
        <w:pStyle w:val="enumlev1"/>
        <w:bidi w:val="0"/>
        <w:spacing w:line="240" w:lineRule="auto"/>
      </w:pPr>
      <w:r w:rsidRPr="006E310C">
        <w:t>•</w:t>
      </w:r>
      <w:r w:rsidRPr="006E310C">
        <w:tab/>
        <w:t>Wireless local loop backhaul.</w:t>
      </w:r>
    </w:p>
    <w:p w:rsidR="00DE737B" w:rsidRPr="006E310C" w:rsidRDefault="00DE737B" w:rsidP="00DE737B">
      <w:pPr>
        <w:pStyle w:val="enumlev1"/>
        <w:bidi w:val="0"/>
        <w:spacing w:line="240" w:lineRule="auto"/>
      </w:pPr>
      <w:r w:rsidRPr="006E310C">
        <w:tab/>
        <w:t>At 3.5 and 10.5 GHz, it provides backhaul links up to 20 Kms, enabling remote towns and villages to be served with the wireless local loop and backhauled to a larger city for connection to the Public Switched telephone Network (PSTN).</w:t>
      </w:r>
    </w:p>
    <w:p w:rsidR="00DE737B" w:rsidRPr="006E310C" w:rsidRDefault="00DE737B" w:rsidP="00DE737B">
      <w:pPr>
        <w:pStyle w:val="enumlev1"/>
        <w:bidi w:val="0"/>
        <w:spacing w:line="240" w:lineRule="auto"/>
      </w:pPr>
      <w:r w:rsidRPr="006E310C">
        <w:t>•</w:t>
      </w:r>
      <w:r w:rsidRPr="006E310C">
        <w:tab/>
        <w:t>Wi-Fi hotspot backhaul.</w:t>
      </w:r>
    </w:p>
    <w:p w:rsidR="00DE737B" w:rsidRPr="006E310C" w:rsidRDefault="00DE737B" w:rsidP="00DE737B">
      <w:pPr>
        <w:pStyle w:val="enumlev1"/>
        <w:bidi w:val="0"/>
        <w:spacing w:line="240" w:lineRule="auto"/>
      </w:pPr>
      <w:r w:rsidRPr="006E310C">
        <w:tab/>
        <w:t>The system also provides backhaul for Wi-Fi hotspots using the CPE 10/100 Mbit/s Ethernet interface. All backhaul links are aggregated over the airlink and delivered on a single ATM network connection at the base station. The ATM QoS implemented on the airlink guarantees the necessary bandwidth for Wi</w:t>
      </w:r>
      <w:r w:rsidRPr="006E310C">
        <w:noBreakHyphen/>
        <w:t>Fi hotspots.</w:t>
      </w:r>
    </w:p>
    <w:p w:rsidR="00DE737B" w:rsidRPr="00D66B9D" w:rsidRDefault="00DE737B" w:rsidP="00DE737B">
      <w:pPr>
        <w:pStyle w:val="headingb0"/>
      </w:pPr>
      <w:r w:rsidRPr="00D66B9D">
        <w:t>Architecture</w:t>
      </w:r>
    </w:p>
    <w:p w:rsidR="00DE737B" w:rsidRDefault="00DE737B" w:rsidP="00DE737B">
      <w:pPr>
        <w:bidi w:val="0"/>
        <w:spacing w:line="240" w:lineRule="auto"/>
      </w:pPr>
      <w:r w:rsidRPr="00D66B9D">
        <w:t xml:space="preserve">Figure </w:t>
      </w:r>
      <w:r>
        <w:t>23</w:t>
      </w:r>
      <w:r w:rsidRPr="00D66B9D">
        <w:t xml:space="preserve"> represents an example of the Architecture of “</w:t>
      </w:r>
      <w:r w:rsidRPr="00D66B9D">
        <w:rPr>
          <w:b/>
          <w:i/>
          <w:iCs/>
        </w:rPr>
        <w:t>airstar</w:t>
      </w:r>
      <w:r w:rsidRPr="00D66B9D">
        <w:rPr>
          <w:vertAlign w:val="superscript"/>
        </w:rPr>
        <w:t>TM</w:t>
      </w:r>
      <w:r w:rsidRPr="00D66B9D">
        <w:t>” system.</w:t>
      </w:r>
    </w:p>
    <w:p w:rsidR="00720E31" w:rsidRDefault="00720E31" w:rsidP="00720E31">
      <w:pPr>
        <w:bidi w:val="0"/>
        <w:spacing w:line="240" w:lineRule="auto"/>
      </w:pPr>
    </w:p>
    <w:p w:rsidR="00DE737B" w:rsidRDefault="00DE737B" w:rsidP="00DE737B">
      <w:pPr>
        <w:pStyle w:val="FigureTitle"/>
      </w:pPr>
      <w:r w:rsidRPr="00D66B9D">
        <w:t xml:space="preserve">Figure </w:t>
      </w:r>
      <w:r>
        <w:t>23</w:t>
      </w:r>
      <w:r w:rsidRPr="00D66B9D">
        <w:t xml:space="preserve"> – Airstar</w:t>
      </w:r>
      <w:r w:rsidRPr="00AB76E7">
        <w:rPr>
          <w:vertAlign w:val="superscript"/>
        </w:rPr>
        <w:t>TM</w:t>
      </w:r>
      <w:r w:rsidRPr="00D66B9D">
        <w:t xml:space="preserve"> Architecture</w:t>
      </w:r>
    </w:p>
    <w:p w:rsidR="00DE737B" w:rsidRPr="00D66B9D" w:rsidRDefault="00720E31" w:rsidP="00DE737B">
      <w:pPr>
        <w:pStyle w:val="Figure"/>
      </w:pPr>
      <w:r>
        <w:rPr>
          <w:noProof/>
          <w:lang w:val="en-US" w:eastAsia="zh-CN"/>
        </w:rPr>
        <w:drawing>
          <wp:anchor distT="0" distB="0" distL="114300" distR="114300" simplePos="0" relativeHeight="251693056" behindDoc="0" locked="0" layoutInCell="1" allowOverlap="1">
            <wp:simplePos x="0" y="0"/>
            <wp:positionH relativeFrom="character">
              <wp:posOffset>9271</wp:posOffset>
            </wp:positionH>
            <wp:positionV relativeFrom="line">
              <wp:posOffset>39116</wp:posOffset>
            </wp:positionV>
            <wp:extent cx="4324858" cy="3328416"/>
            <wp:effectExtent l="19050" t="0" r="0" b="0"/>
            <wp:wrapNone/>
            <wp:docPr id="1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1" cstate="print"/>
                    <a:srcRect/>
                    <a:stretch>
                      <a:fillRect/>
                    </a:stretch>
                  </pic:blipFill>
                  <pic:spPr bwMode="auto">
                    <a:xfrm>
                      <a:off x="0" y="0"/>
                      <a:ext cx="4324858" cy="3328416"/>
                    </a:xfrm>
                    <a:prstGeom prst="rect">
                      <a:avLst/>
                    </a:prstGeom>
                    <a:noFill/>
                    <a:ln w="9525">
                      <a:noFill/>
                      <a:miter lim="800000"/>
                      <a:headEnd/>
                      <a:tailEnd/>
                    </a:ln>
                  </pic:spPr>
                </pic:pic>
              </a:graphicData>
            </a:graphic>
          </wp:anchor>
        </w:drawing>
      </w:r>
      <w:r w:rsidR="00DE737B">
        <w:rPr>
          <w:noProof/>
          <w:lang w:val="en-US" w:eastAsia="zh-CN"/>
        </w:rPr>
        <w:drawing>
          <wp:inline distT="0" distB="0" distL="0" distR="0">
            <wp:extent cx="3979649" cy="3066288"/>
            <wp:effectExtent l="0" t="0" r="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t="-99974" b="99974"/>
                    <a:stretch>
                      <a:fillRect/>
                    </a:stretch>
                  </pic:blipFill>
                  <pic:spPr bwMode="auto">
                    <a:xfrm>
                      <a:off x="0" y="0"/>
                      <a:ext cx="3978999" cy="3065787"/>
                    </a:xfrm>
                    <a:prstGeom prst="rect">
                      <a:avLst/>
                    </a:prstGeom>
                    <a:noFill/>
                    <a:ln w="9525">
                      <a:noFill/>
                      <a:miter lim="800000"/>
                      <a:headEnd/>
                      <a:tailEnd/>
                    </a:ln>
                  </pic:spPr>
                </pic:pic>
              </a:graphicData>
            </a:graphic>
          </wp:inline>
        </w:drawing>
      </w:r>
    </w:p>
    <w:p w:rsidR="00DE737B" w:rsidRDefault="00DE737B" w:rsidP="00720E31">
      <w:pPr>
        <w:pStyle w:val="FigureSource"/>
        <w:spacing w:line="120" w:lineRule="auto"/>
        <w:ind w:left="567" w:hanging="567"/>
      </w:pPr>
    </w:p>
    <w:p w:rsidR="00720E31" w:rsidRDefault="00720E31">
      <w:pPr>
        <w:tabs>
          <w:tab w:val="clear" w:pos="851"/>
          <w:tab w:val="clear" w:pos="1134"/>
          <w:tab w:val="clear" w:pos="1588"/>
          <w:tab w:val="clear" w:pos="1985"/>
        </w:tabs>
        <w:overflowPunct/>
        <w:autoSpaceDE/>
        <w:autoSpaceDN/>
        <w:bidi w:val="0"/>
        <w:adjustRightInd/>
        <w:spacing w:before="0" w:after="200" w:line="276" w:lineRule="auto"/>
        <w:jc w:val="left"/>
        <w:textAlignment w:val="auto"/>
        <w:rPr>
          <w:rFonts w:eastAsia="Times New Roman" w:cs="Times New Roman"/>
          <w:b/>
          <w:sz w:val="22"/>
          <w:szCs w:val="20"/>
          <w:lang w:val="en-US"/>
        </w:rPr>
      </w:pPr>
      <w:r>
        <w:br w:type="page"/>
      </w:r>
    </w:p>
    <w:p w:rsidR="00DE737B" w:rsidRPr="00D66B9D" w:rsidRDefault="00DE737B" w:rsidP="00DE737B">
      <w:pPr>
        <w:pStyle w:val="headingb0"/>
      </w:pPr>
      <w:r w:rsidRPr="00D66B9D">
        <w:lastRenderedPageBreak/>
        <w:t>Main features and benefits</w:t>
      </w:r>
    </w:p>
    <w:p w:rsidR="00DE737B" w:rsidRPr="006E310C" w:rsidRDefault="00DE737B" w:rsidP="00DE737B">
      <w:pPr>
        <w:pStyle w:val="enumlev1"/>
        <w:bidi w:val="0"/>
        <w:spacing w:line="240" w:lineRule="auto"/>
      </w:pPr>
      <w:r w:rsidRPr="00D66B9D">
        <w:t>•</w:t>
      </w:r>
      <w:r w:rsidRPr="00D66B9D">
        <w:tab/>
      </w:r>
      <w:r w:rsidRPr="006E310C">
        <w:rPr>
          <w:b/>
          <w:bCs/>
        </w:rPr>
        <w:t>Service flexibility</w:t>
      </w:r>
    </w:p>
    <w:p w:rsidR="00DE737B" w:rsidRPr="00D66B9D" w:rsidRDefault="00DE737B" w:rsidP="00DE737B">
      <w:pPr>
        <w:bidi w:val="0"/>
        <w:spacing w:line="240" w:lineRule="auto"/>
      </w:pPr>
      <w:r w:rsidRPr="00D66B9D">
        <w:t>The platform efficiently supports the following voice and data services, enabling service providers to offer personalized solutions to their customers:</w:t>
      </w:r>
    </w:p>
    <w:p w:rsidR="00DE737B" w:rsidRPr="00D66B9D" w:rsidRDefault="00DE737B" w:rsidP="00DE737B">
      <w:pPr>
        <w:bidi w:val="0"/>
        <w:spacing w:line="240" w:lineRule="auto"/>
      </w:pPr>
      <w:bookmarkStart w:id="156" w:name="_Toc12258354"/>
      <w:r w:rsidRPr="00D66B9D">
        <w:t>Voice Services</w:t>
      </w:r>
      <w:bookmarkEnd w:id="156"/>
      <w:r w:rsidRPr="00D66B9D">
        <w:t>:</w:t>
      </w:r>
    </w:p>
    <w:p w:rsidR="00DE737B" w:rsidRPr="006E310C" w:rsidRDefault="00DE737B" w:rsidP="00DE737B">
      <w:pPr>
        <w:pStyle w:val="enumlev1"/>
        <w:bidi w:val="0"/>
        <w:spacing w:line="240" w:lineRule="auto"/>
      </w:pPr>
      <w:r w:rsidRPr="006E310C">
        <w:t>–</w:t>
      </w:r>
      <w:r w:rsidRPr="006E310C">
        <w:tab/>
      </w:r>
      <w:r w:rsidRPr="006E310C">
        <w:rPr>
          <w:b/>
          <w:bCs/>
          <w:i/>
          <w:iCs/>
        </w:rPr>
        <w:t>E1 Lease Line</w:t>
      </w:r>
      <w:r w:rsidRPr="006E310C">
        <w:t xml:space="preserve"> – Both unstructured and structured modes are supported. For structured E1s, only provisioned time slots are carried over the air.</w:t>
      </w:r>
    </w:p>
    <w:p w:rsidR="00DE737B" w:rsidRPr="006E310C" w:rsidRDefault="00DE737B" w:rsidP="00DE737B">
      <w:pPr>
        <w:pStyle w:val="enumlev1"/>
        <w:bidi w:val="0"/>
        <w:spacing w:line="240" w:lineRule="auto"/>
      </w:pPr>
      <w:r w:rsidRPr="006E310C">
        <w:t>–</w:t>
      </w:r>
      <w:r w:rsidRPr="006E310C">
        <w:tab/>
      </w:r>
      <w:r w:rsidRPr="006E310C">
        <w:rPr>
          <w:b/>
          <w:bCs/>
          <w:i/>
          <w:iCs/>
        </w:rPr>
        <w:t>PRI-ISDN</w:t>
      </w:r>
      <w:r w:rsidRPr="006E310C">
        <w:t xml:space="preserve"> – with dynamic bandwidth allocation on a call by call basis.</w:t>
      </w:r>
    </w:p>
    <w:p w:rsidR="00DE737B" w:rsidRPr="006E310C" w:rsidRDefault="00DE737B" w:rsidP="00DE737B">
      <w:pPr>
        <w:pStyle w:val="enumlev1"/>
        <w:bidi w:val="0"/>
        <w:spacing w:line="240" w:lineRule="auto"/>
      </w:pPr>
      <w:r w:rsidRPr="006E310C">
        <w:t>–</w:t>
      </w:r>
      <w:r w:rsidRPr="006E310C">
        <w:tab/>
      </w:r>
      <w:r w:rsidRPr="006E310C">
        <w:rPr>
          <w:b/>
          <w:bCs/>
          <w:i/>
          <w:iCs/>
        </w:rPr>
        <w:t>Voice over IP/FR/DSL</w:t>
      </w:r>
      <w:r w:rsidRPr="006E310C">
        <w:t xml:space="preserve"> – with statistical multiplexing gain and differentiated QoS to enable POTS and BRI-ISDN services.</w:t>
      </w:r>
    </w:p>
    <w:p w:rsidR="00DE737B" w:rsidRPr="00D66B9D" w:rsidRDefault="00DE737B" w:rsidP="00DE737B">
      <w:pPr>
        <w:bidi w:val="0"/>
        <w:spacing w:line="240" w:lineRule="auto"/>
      </w:pPr>
      <w:bookmarkStart w:id="157" w:name="_Toc12258355"/>
      <w:r w:rsidRPr="00D66B9D">
        <w:t>Data Services</w:t>
      </w:r>
      <w:bookmarkEnd w:id="157"/>
      <w:r w:rsidRPr="00D66B9D">
        <w:t>:</w:t>
      </w:r>
    </w:p>
    <w:p w:rsidR="00DE737B" w:rsidRPr="00D66B9D" w:rsidRDefault="00DE737B" w:rsidP="00DE737B">
      <w:pPr>
        <w:bidi w:val="0"/>
        <w:spacing w:line="240" w:lineRule="auto"/>
      </w:pPr>
      <w:r w:rsidRPr="00D66B9D">
        <w:t xml:space="preserve">Dynamic Bandwidth Allocation is provided for all data services. </w:t>
      </w:r>
    </w:p>
    <w:p w:rsidR="00DE737B" w:rsidRPr="006E310C" w:rsidRDefault="00DE737B" w:rsidP="00DE737B">
      <w:pPr>
        <w:pStyle w:val="enumlev1"/>
        <w:bidi w:val="0"/>
        <w:spacing w:line="240" w:lineRule="auto"/>
      </w:pPr>
      <w:r w:rsidRPr="006E310C">
        <w:t>–</w:t>
      </w:r>
      <w:r w:rsidRPr="006E310C">
        <w:tab/>
      </w:r>
      <w:r w:rsidRPr="006E310C">
        <w:rPr>
          <w:b/>
          <w:bCs/>
          <w:i/>
          <w:iCs/>
        </w:rPr>
        <w:t>Internet Access</w:t>
      </w:r>
      <w:r w:rsidRPr="006E310C">
        <w:t xml:space="preserve"> – Without the need for external router</w:t>
      </w:r>
    </w:p>
    <w:p w:rsidR="00DE737B" w:rsidRPr="006E310C" w:rsidRDefault="00DE737B" w:rsidP="00DE737B">
      <w:pPr>
        <w:pStyle w:val="enumlev1"/>
        <w:bidi w:val="0"/>
        <w:spacing w:line="240" w:lineRule="auto"/>
      </w:pPr>
      <w:r w:rsidRPr="006E310C">
        <w:t>–</w:t>
      </w:r>
      <w:r w:rsidRPr="006E310C">
        <w:tab/>
      </w:r>
      <w:r w:rsidRPr="006E310C">
        <w:rPr>
          <w:b/>
          <w:bCs/>
          <w:i/>
          <w:iCs/>
        </w:rPr>
        <w:t>LAN to LAN Interconnection</w:t>
      </w:r>
      <w:r w:rsidRPr="006E310C">
        <w:t xml:space="preserve"> – Through bridged Ethernet or a Frame Relay service</w:t>
      </w:r>
    </w:p>
    <w:p w:rsidR="00DE737B" w:rsidRPr="006E310C" w:rsidRDefault="00DE737B" w:rsidP="00DE737B">
      <w:pPr>
        <w:pStyle w:val="enumlev1"/>
        <w:bidi w:val="0"/>
        <w:spacing w:line="240" w:lineRule="auto"/>
      </w:pPr>
      <w:r w:rsidRPr="006E310C">
        <w:t>–</w:t>
      </w:r>
      <w:r w:rsidRPr="006E310C">
        <w:tab/>
      </w:r>
      <w:r w:rsidRPr="006E310C">
        <w:rPr>
          <w:b/>
          <w:bCs/>
          <w:i/>
          <w:iCs/>
        </w:rPr>
        <w:t>Frame Relay</w:t>
      </w:r>
      <w:r w:rsidRPr="006E310C">
        <w:t xml:space="preserve"> – Over E1 or X.21/V.35 Serial interfaces</w:t>
      </w:r>
    </w:p>
    <w:p w:rsidR="00DE737B" w:rsidRPr="006E310C" w:rsidRDefault="00DE737B" w:rsidP="00DE737B">
      <w:pPr>
        <w:pStyle w:val="enumlev1"/>
        <w:bidi w:val="0"/>
        <w:spacing w:line="240" w:lineRule="auto"/>
      </w:pPr>
      <w:r w:rsidRPr="006E310C">
        <w:t>–</w:t>
      </w:r>
      <w:r w:rsidRPr="006E310C">
        <w:tab/>
      </w:r>
      <w:r w:rsidRPr="006E310C">
        <w:rPr>
          <w:b/>
          <w:bCs/>
          <w:i/>
          <w:iCs/>
        </w:rPr>
        <w:t>VLAN</w:t>
      </w:r>
      <w:r w:rsidRPr="006E310C">
        <w:t xml:space="preserve"> – For providing IP services to dozens of end customers while maintaining individualized QoS.</w:t>
      </w:r>
    </w:p>
    <w:p w:rsidR="00DE737B" w:rsidRPr="00D66B9D" w:rsidRDefault="00DE737B" w:rsidP="00DE737B">
      <w:pPr>
        <w:bidi w:val="0"/>
        <w:spacing w:line="240" w:lineRule="auto"/>
      </w:pPr>
      <w:bookmarkStart w:id="158" w:name="_Toc12258356"/>
      <w:r w:rsidRPr="00D66B9D">
        <w:t>Unique Service Offerings via Wireless</w:t>
      </w:r>
      <w:bookmarkEnd w:id="158"/>
    </w:p>
    <w:p w:rsidR="00DE737B" w:rsidRPr="006E310C" w:rsidRDefault="00DE737B" w:rsidP="00DE737B">
      <w:pPr>
        <w:pStyle w:val="enumlev1"/>
        <w:bidi w:val="0"/>
        <w:spacing w:line="240" w:lineRule="auto"/>
      </w:pPr>
      <w:r w:rsidRPr="006E310C">
        <w:t>–</w:t>
      </w:r>
      <w:r w:rsidRPr="006E310C">
        <w:tab/>
      </w:r>
      <w:r w:rsidRPr="006E310C">
        <w:rPr>
          <w:b/>
          <w:bCs/>
          <w:i/>
          <w:iCs/>
        </w:rPr>
        <w:t>4xE1 Leased Line</w:t>
      </w:r>
      <w:r w:rsidRPr="006E310C">
        <w:t xml:space="preserve"> – For an AirStar CPE, the incremental cost per customer is less than 20% for providing 2xE1 per building or 4xE1 per building.</w:t>
      </w:r>
    </w:p>
    <w:p w:rsidR="00DE737B" w:rsidRPr="006E310C" w:rsidRDefault="00DE737B" w:rsidP="00DE737B">
      <w:pPr>
        <w:pStyle w:val="enumlev1"/>
        <w:bidi w:val="0"/>
        <w:spacing w:line="240" w:lineRule="auto"/>
      </w:pPr>
      <w:r w:rsidRPr="006E310C">
        <w:t>–</w:t>
      </w:r>
      <w:r w:rsidRPr="006E310C">
        <w:tab/>
      </w:r>
      <w:r w:rsidRPr="006E310C">
        <w:rPr>
          <w:b/>
          <w:bCs/>
          <w:i/>
          <w:iCs/>
        </w:rPr>
        <w:t>8 Mbit/s IP Service</w:t>
      </w:r>
      <w:r w:rsidRPr="006E310C">
        <w:t xml:space="preserve"> – With the 3000 Series SAS-XP, the AirStar system can deliver near wirespeed throughput on the SAS Ethernet interface.</w:t>
      </w:r>
    </w:p>
    <w:p w:rsidR="00DE737B" w:rsidRPr="00C54007" w:rsidRDefault="00DE737B" w:rsidP="00DE737B">
      <w:pPr>
        <w:pStyle w:val="enumlev1"/>
        <w:bidi w:val="0"/>
        <w:spacing w:line="240" w:lineRule="auto"/>
      </w:pPr>
      <w:r w:rsidRPr="00C54007">
        <w:t>•</w:t>
      </w:r>
      <w:r w:rsidRPr="00C54007">
        <w:tab/>
        <w:t xml:space="preserve">The Wireless </w:t>
      </w:r>
      <w:r w:rsidRPr="00C54007">
        <w:tab/>
      </w:r>
      <w:r w:rsidRPr="00C54007">
        <w:tab/>
        <w:t>+</w:t>
      </w:r>
      <w:r>
        <w:t xml:space="preserve">  </w:t>
      </w:r>
      <w:r w:rsidRPr="00C54007">
        <w:t>ATM benefits</w:t>
      </w:r>
    </w:p>
    <w:p w:rsidR="00DE737B" w:rsidRPr="00C54007" w:rsidRDefault="00DE737B" w:rsidP="00DE737B">
      <w:pPr>
        <w:pStyle w:val="enumlev1"/>
        <w:bidi w:val="0"/>
        <w:spacing w:line="240" w:lineRule="auto"/>
      </w:pPr>
      <w:r w:rsidRPr="00C54007">
        <w:tab/>
        <w:t>Quick to deploy</w:t>
      </w:r>
      <w:r w:rsidRPr="00C54007">
        <w:tab/>
      </w:r>
      <w:r w:rsidRPr="00C54007">
        <w:tab/>
        <w:t>High speed switching and transport</w:t>
      </w:r>
    </w:p>
    <w:p w:rsidR="00DE737B" w:rsidRPr="00C54007" w:rsidRDefault="00DE737B" w:rsidP="00DE737B">
      <w:pPr>
        <w:pStyle w:val="enumlev1"/>
        <w:bidi w:val="0"/>
        <w:spacing w:line="240" w:lineRule="auto"/>
      </w:pPr>
      <w:r w:rsidRPr="00C54007">
        <w:tab/>
        <w:t xml:space="preserve">Low initial costs </w:t>
      </w:r>
      <w:r w:rsidRPr="00C54007">
        <w:tab/>
      </w:r>
      <w:r w:rsidRPr="00C54007">
        <w:tab/>
        <w:t>One network for all traffic types</w:t>
      </w:r>
    </w:p>
    <w:p w:rsidR="00DE737B" w:rsidRPr="00C54007" w:rsidRDefault="00DE737B" w:rsidP="00DE737B">
      <w:pPr>
        <w:pStyle w:val="enumlev1"/>
        <w:bidi w:val="0"/>
        <w:spacing w:line="240" w:lineRule="auto"/>
      </w:pPr>
      <w:r w:rsidRPr="00C54007">
        <w:tab/>
        <w:t xml:space="preserve">Flexible and scaleable </w:t>
      </w:r>
      <w:r w:rsidRPr="00C54007">
        <w:tab/>
        <w:t>Bandwidth sharing of services</w:t>
      </w:r>
    </w:p>
    <w:p w:rsidR="00DE737B" w:rsidRPr="00C54007" w:rsidRDefault="00DE737B" w:rsidP="00DE737B">
      <w:pPr>
        <w:pStyle w:val="enumlev1"/>
        <w:bidi w:val="0"/>
        <w:spacing w:line="240" w:lineRule="auto"/>
      </w:pPr>
      <w:r w:rsidRPr="00C54007">
        <w:tab/>
        <w:t xml:space="preserve">Easy to maintain </w:t>
      </w:r>
      <w:r w:rsidRPr="00C54007">
        <w:tab/>
      </w:r>
      <w:r w:rsidRPr="00C54007">
        <w:tab/>
        <w:t>Simple network management</w:t>
      </w:r>
    </w:p>
    <w:p w:rsidR="00DE737B" w:rsidRPr="00C54007" w:rsidRDefault="00DE737B" w:rsidP="00DE737B">
      <w:pPr>
        <w:pStyle w:val="enumlev1"/>
        <w:bidi w:val="0"/>
        <w:spacing w:line="240" w:lineRule="auto"/>
      </w:pPr>
      <w:r w:rsidRPr="00C54007">
        <w:tab/>
      </w:r>
      <w:r w:rsidRPr="00C54007">
        <w:tab/>
      </w:r>
      <w:r w:rsidRPr="00C54007">
        <w:tab/>
      </w:r>
      <w:r w:rsidRPr="00C54007">
        <w:tab/>
      </w:r>
      <w:r w:rsidRPr="00C54007">
        <w:tab/>
        <w:t>Long architecture lifetime</w:t>
      </w:r>
    </w:p>
    <w:p w:rsidR="00DE737B" w:rsidRPr="00C54007" w:rsidRDefault="00DE737B" w:rsidP="00DE737B">
      <w:pPr>
        <w:pStyle w:val="enumlev1"/>
        <w:bidi w:val="0"/>
        <w:spacing w:line="240" w:lineRule="auto"/>
      </w:pPr>
      <w:r w:rsidRPr="00C54007">
        <w:t>•</w:t>
      </w:r>
      <w:r w:rsidRPr="00C54007">
        <w:tab/>
        <w:t>Service level agreement</w:t>
      </w:r>
    </w:p>
    <w:p w:rsidR="00DE737B" w:rsidRPr="00C54007" w:rsidRDefault="00DE737B" w:rsidP="00DE737B">
      <w:pPr>
        <w:pStyle w:val="enumlev1"/>
        <w:bidi w:val="0"/>
        <w:spacing w:line="240" w:lineRule="auto"/>
      </w:pPr>
      <w:r w:rsidRPr="00C54007">
        <w:tab/>
        <w:t>The platform enables service providers to reserve bandwidth for their different customers according to the service level agreement they have purchased.</w:t>
      </w:r>
    </w:p>
    <w:p w:rsidR="00DE737B" w:rsidRPr="00C54007" w:rsidRDefault="00DE737B" w:rsidP="00DE737B">
      <w:pPr>
        <w:pStyle w:val="enumlev1"/>
        <w:bidi w:val="0"/>
        <w:spacing w:line="240" w:lineRule="auto"/>
      </w:pPr>
      <w:r w:rsidRPr="00C54007">
        <w:t>•</w:t>
      </w:r>
      <w:r w:rsidRPr="00C54007">
        <w:tab/>
        <w:t>Service availability equivalent to fibre</w:t>
      </w:r>
    </w:p>
    <w:p w:rsidR="00DE737B" w:rsidRPr="00C54007" w:rsidRDefault="00DE737B" w:rsidP="00DE737B">
      <w:pPr>
        <w:pStyle w:val="enumlev1"/>
        <w:bidi w:val="0"/>
        <w:spacing w:line="240" w:lineRule="auto"/>
      </w:pPr>
      <w:r w:rsidRPr="00C54007">
        <w:tab/>
        <w:t>Features such as base station redundancy and error correction algorithms are combined to achieve a high level of reliability. This allows the system to provide up to 99.999% availability.</w:t>
      </w:r>
    </w:p>
    <w:p w:rsidR="00DE737B" w:rsidRPr="00C54007" w:rsidRDefault="00DE737B" w:rsidP="00DE737B">
      <w:pPr>
        <w:pStyle w:val="enumlev1"/>
        <w:bidi w:val="0"/>
        <w:spacing w:line="240" w:lineRule="auto"/>
      </w:pPr>
      <w:r w:rsidRPr="00C54007">
        <w:t>•</w:t>
      </w:r>
      <w:r w:rsidRPr="00C54007">
        <w:tab/>
        <w:t>Ease of deployment</w:t>
      </w:r>
    </w:p>
    <w:p w:rsidR="00DE737B" w:rsidRPr="00C54007" w:rsidRDefault="00DE737B" w:rsidP="00DE737B">
      <w:pPr>
        <w:pStyle w:val="enumlev1"/>
        <w:bidi w:val="0"/>
        <w:spacing w:line="240" w:lineRule="auto"/>
      </w:pPr>
      <w:r w:rsidRPr="00C54007">
        <w:tab/>
        <w:t>CPE configurations can be pre-provisioned prior to installation to accelerate the deployment.</w:t>
      </w:r>
    </w:p>
    <w:p w:rsidR="00DE737B" w:rsidRPr="00C54007" w:rsidRDefault="00DE737B" w:rsidP="00DE737B">
      <w:pPr>
        <w:pStyle w:val="enumlev1"/>
        <w:bidi w:val="0"/>
        <w:spacing w:line="240" w:lineRule="auto"/>
      </w:pPr>
      <w:r w:rsidRPr="00C54007">
        <w:t>•</w:t>
      </w:r>
      <w:r w:rsidRPr="00C54007">
        <w:tab/>
        <w:t>Efficient spectrum utilization</w:t>
      </w:r>
    </w:p>
    <w:p w:rsidR="00DE737B" w:rsidRPr="00C54007" w:rsidRDefault="00DE737B" w:rsidP="00DE737B">
      <w:pPr>
        <w:pStyle w:val="enumlev1"/>
        <w:bidi w:val="0"/>
        <w:spacing w:line="240" w:lineRule="auto"/>
      </w:pPr>
      <w:r w:rsidRPr="00C54007">
        <w:tab/>
        <w:t>The system features dynamic bandwidth allocation to enable dynamic bandwidth sharing over the airlink for the delivery of bandwidth-on-demand applications such as voice and Internet traffic.</w:t>
      </w:r>
    </w:p>
    <w:p w:rsidR="00DE737B" w:rsidRPr="00D66B9D" w:rsidRDefault="00DE737B" w:rsidP="00DE737B">
      <w:pPr>
        <w:pStyle w:val="headingb0"/>
      </w:pPr>
      <w:r w:rsidRPr="00D66B9D">
        <w:rPr>
          <w:iCs/>
        </w:rPr>
        <w:t>“</w:t>
      </w:r>
      <w:r w:rsidRPr="00D66B9D">
        <w:rPr>
          <w:i/>
          <w:iCs/>
        </w:rPr>
        <w:t>Airstar</w:t>
      </w:r>
      <w:r w:rsidRPr="00D66B9D">
        <w:rPr>
          <w:vertAlign w:val="superscript"/>
        </w:rPr>
        <w:t xml:space="preserve"> TM</w:t>
      </w:r>
      <w:r w:rsidRPr="00D66B9D">
        <w:t>” technical characteristics</w:t>
      </w:r>
    </w:p>
    <w:p w:rsidR="00DE737B" w:rsidRPr="00C54007" w:rsidRDefault="00DE737B" w:rsidP="00DE737B">
      <w:pPr>
        <w:pStyle w:val="enumlev1"/>
        <w:bidi w:val="0"/>
        <w:spacing w:line="240" w:lineRule="auto"/>
      </w:pPr>
      <w:r w:rsidRPr="00C54007">
        <w:t>•</w:t>
      </w:r>
      <w:r w:rsidRPr="00C54007">
        <w:tab/>
        <w:t>Access method: TDMA</w:t>
      </w:r>
    </w:p>
    <w:p w:rsidR="00DE737B" w:rsidRPr="00C54007" w:rsidRDefault="00DE737B" w:rsidP="00DE737B">
      <w:pPr>
        <w:pStyle w:val="enumlev1"/>
        <w:bidi w:val="0"/>
        <w:spacing w:line="240" w:lineRule="auto"/>
      </w:pPr>
      <w:r w:rsidRPr="00C54007">
        <w:t>•</w:t>
      </w:r>
      <w:r w:rsidRPr="00C54007">
        <w:tab/>
        <w:t>Modulation: 4 or 16 QAM</w:t>
      </w:r>
    </w:p>
    <w:p w:rsidR="00DE737B" w:rsidRPr="00C54007" w:rsidRDefault="00DE737B" w:rsidP="00DE737B">
      <w:pPr>
        <w:pStyle w:val="enumlev1"/>
        <w:bidi w:val="0"/>
        <w:spacing w:line="240" w:lineRule="auto"/>
      </w:pPr>
      <w:r w:rsidRPr="00C54007">
        <w:t>•</w:t>
      </w:r>
      <w:r w:rsidRPr="00C54007">
        <w:tab/>
        <w:t xml:space="preserve">Frequency bands: </w:t>
      </w:r>
    </w:p>
    <w:p w:rsidR="00DE737B" w:rsidRPr="00C54007" w:rsidRDefault="00DE737B" w:rsidP="00DE737B">
      <w:pPr>
        <w:pStyle w:val="enumlev2"/>
        <w:spacing w:line="240" w:lineRule="auto"/>
      </w:pPr>
      <w:r w:rsidRPr="00C54007">
        <w:t>–</w:t>
      </w:r>
      <w:r w:rsidRPr="00C54007">
        <w:tab/>
        <w:t>3.5, 10, 26 and 28 GHz with Frequency Division Duplex (FDD) channel arrangement</w:t>
      </w:r>
    </w:p>
    <w:p w:rsidR="00DE737B" w:rsidRPr="00C54007" w:rsidRDefault="00DE737B" w:rsidP="00DE737B">
      <w:pPr>
        <w:pStyle w:val="enumlev2"/>
        <w:spacing w:line="240" w:lineRule="auto"/>
      </w:pPr>
      <w:r w:rsidRPr="00C54007">
        <w:lastRenderedPageBreak/>
        <w:t>–</w:t>
      </w:r>
      <w:r w:rsidRPr="00C54007">
        <w:tab/>
        <w:t>multiple frequencies can be deployed from the same base station platform, and aggregated onto a single network interface.</w:t>
      </w:r>
    </w:p>
    <w:p w:rsidR="00DE737B" w:rsidRPr="00C54007" w:rsidRDefault="00DE737B" w:rsidP="00DE737B">
      <w:pPr>
        <w:pStyle w:val="enumlev1"/>
        <w:bidi w:val="0"/>
        <w:spacing w:line="240" w:lineRule="auto"/>
      </w:pPr>
      <w:r w:rsidRPr="00C54007">
        <w:t>•</w:t>
      </w:r>
      <w:r w:rsidRPr="00C54007">
        <w:tab/>
        <w:t xml:space="preserve">Base station capacity: </w:t>
      </w:r>
    </w:p>
    <w:p w:rsidR="00DE737B" w:rsidRPr="00C54007" w:rsidRDefault="00DE737B" w:rsidP="00DE737B">
      <w:pPr>
        <w:pStyle w:val="enumlev2"/>
        <w:spacing w:line="240" w:lineRule="auto"/>
      </w:pPr>
      <w:r w:rsidRPr="00C54007">
        <w:t>–</w:t>
      </w:r>
      <w:r w:rsidRPr="00C54007">
        <w:tab/>
        <w:t>A single base station can cover 40 km2 at 26 to 28 GHz, and up to 400 km2 at 3.5 and 10.5</w:t>
      </w:r>
      <w:r>
        <w:t> </w:t>
      </w:r>
      <w:r w:rsidRPr="00C54007">
        <w:t>GHz, enabling hundreds or thousands of potential customers to be addressed from a single base station.</w:t>
      </w:r>
    </w:p>
    <w:p w:rsidR="00DE737B" w:rsidRPr="00C54007" w:rsidRDefault="00DE737B" w:rsidP="00DE737B">
      <w:pPr>
        <w:pStyle w:val="enumlev2"/>
        <w:spacing w:line="240" w:lineRule="auto"/>
      </w:pPr>
      <w:r w:rsidRPr="00C54007">
        <w:t>–</w:t>
      </w:r>
      <w:r w:rsidRPr="00C54007">
        <w:tab/>
        <w:t>up to 28 Mbit/s of capacity per radio channel</w:t>
      </w:r>
    </w:p>
    <w:p w:rsidR="00DE737B" w:rsidRPr="00C54007" w:rsidRDefault="00DE737B" w:rsidP="00DE737B">
      <w:pPr>
        <w:pStyle w:val="enumlev2"/>
        <w:spacing w:line="240" w:lineRule="auto"/>
      </w:pPr>
      <w:r w:rsidRPr="00C54007">
        <w:t>–</w:t>
      </w:r>
      <w:r w:rsidRPr="00C54007">
        <w:tab/>
        <w:t xml:space="preserve">from 2 to 12 sectors (48 at 10 GHz) </w:t>
      </w:r>
    </w:p>
    <w:p w:rsidR="00DE737B" w:rsidRPr="00C54007" w:rsidRDefault="00DE737B" w:rsidP="00DE737B">
      <w:pPr>
        <w:pStyle w:val="enumlev2"/>
        <w:spacing w:line="240" w:lineRule="auto"/>
      </w:pPr>
      <w:r w:rsidRPr="00C54007">
        <w:t>–</w:t>
      </w:r>
      <w:r w:rsidRPr="00C54007">
        <w:tab/>
        <w:t>a total capacity of 384 E1s or 1½ STM-4s with only 28 MHz of available spectrum.</w:t>
      </w:r>
    </w:p>
    <w:p w:rsidR="00DE737B" w:rsidRPr="00C54007" w:rsidRDefault="00DE737B" w:rsidP="00DE737B">
      <w:pPr>
        <w:pStyle w:val="enumlev2"/>
        <w:spacing w:line="240" w:lineRule="auto"/>
      </w:pPr>
      <w:r w:rsidRPr="00C54007">
        <w:t>–</w:t>
      </w:r>
      <w:r w:rsidRPr="00C54007">
        <w:tab/>
        <w:t>capacity is provisioned based on average utilization rather than peak utilization as is the case with fibre enabling a wireless base station configured for an STM-1 to provide the same effective capacity as an STM-4 fibre ring.</w:t>
      </w:r>
    </w:p>
    <w:p w:rsidR="00DE737B" w:rsidRPr="00D66B9D" w:rsidRDefault="00DE737B" w:rsidP="00DE737B">
      <w:pPr>
        <w:pStyle w:val="enumlev1"/>
        <w:bidi w:val="0"/>
        <w:spacing w:line="240" w:lineRule="auto"/>
      </w:pPr>
      <w:r w:rsidRPr="00D66B9D">
        <w:t>•</w:t>
      </w:r>
      <w:r w:rsidRPr="00D66B9D">
        <w:tab/>
        <w:t>Subscriber Access System:</w:t>
      </w:r>
    </w:p>
    <w:p w:rsidR="00DE737B" w:rsidRPr="00C54007" w:rsidRDefault="00DE737B" w:rsidP="00DE737B">
      <w:pPr>
        <w:pStyle w:val="enumlev2"/>
        <w:spacing w:line="240" w:lineRule="auto"/>
      </w:pPr>
      <w:r w:rsidRPr="00C54007">
        <w:t>–</w:t>
      </w:r>
      <w:r w:rsidRPr="00C54007">
        <w:tab/>
        <w:t>User Interface: E1/T1 lines, 10/100BaseT port, Serial Port</w:t>
      </w:r>
    </w:p>
    <w:p w:rsidR="00DE737B" w:rsidRPr="00C54007" w:rsidRDefault="00DE737B" w:rsidP="00DE737B">
      <w:pPr>
        <w:pStyle w:val="enumlev2"/>
        <w:spacing w:line="240" w:lineRule="auto"/>
      </w:pPr>
      <w:r w:rsidRPr="00C54007">
        <w:t>–</w:t>
      </w:r>
      <w:r w:rsidRPr="00C54007">
        <w:tab/>
        <w:t>Radio Interface: TNC connector for coax cable carrying transmit and receive IF signals, radio DC power, reference clock signal and telemetry control channel.</w:t>
      </w:r>
    </w:p>
    <w:p w:rsidR="00DE737B" w:rsidRPr="00D66B9D" w:rsidRDefault="00DE737B" w:rsidP="00DE737B">
      <w:pPr>
        <w:pStyle w:val="enumlev1"/>
        <w:bidi w:val="0"/>
        <w:spacing w:line="240" w:lineRule="auto"/>
      </w:pPr>
      <w:r w:rsidRPr="00D66B9D">
        <w:t>•</w:t>
      </w:r>
      <w:r w:rsidRPr="00D66B9D">
        <w:tab/>
        <w:t>Environmental specifications:</w:t>
      </w:r>
    </w:p>
    <w:p w:rsidR="00DE737B" w:rsidRPr="00C54007" w:rsidRDefault="00DE737B" w:rsidP="00DE737B">
      <w:pPr>
        <w:pStyle w:val="enumlev2"/>
        <w:spacing w:line="240" w:lineRule="auto"/>
      </w:pPr>
      <w:r w:rsidRPr="00C54007">
        <w:t>–</w:t>
      </w:r>
      <w:r w:rsidRPr="00C54007">
        <w:tab/>
        <w:t>Indoor equipment operating temperature: 0°C to +40°C</w:t>
      </w:r>
    </w:p>
    <w:p w:rsidR="00DE737B" w:rsidRPr="00C54007" w:rsidRDefault="00DE737B" w:rsidP="00DE737B">
      <w:pPr>
        <w:pStyle w:val="enumlev2"/>
        <w:spacing w:line="240" w:lineRule="auto"/>
      </w:pPr>
      <w:r w:rsidRPr="00C54007">
        <w:t>–</w:t>
      </w:r>
      <w:r w:rsidRPr="00C54007">
        <w:tab/>
        <w:t>Outdoor equipment operating temperature: – 33°C to + 55°C</w:t>
      </w:r>
    </w:p>
    <w:p w:rsidR="00DE737B" w:rsidRPr="00C54007" w:rsidRDefault="00DE737B" w:rsidP="00DE737B">
      <w:pPr>
        <w:pStyle w:val="enumlev1"/>
        <w:keepNext/>
        <w:bidi w:val="0"/>
        <w:spacing w:line="240" w:lineRule="auto"/>
      </w:pPr>
      <w:r w:rsidRPr="00D66B9D">
        <w:t>•</w:t>
      </w:r>
      <w:r w:rsidRPr="00D66B9D">
        <w:tab/>
        <w:t xml:space="preserve">Power: </w:t>
      </w:r>
    </w:p>
    <w:p w:rsidR="00DE737B" w:rsidRPr="00D66B9D" w:rsidRDefault="00DE737B" w:rsidP="00DE737B">
      <w:pPr>
        <w:pStyle w:val="enumlev2"/>
        <w:spacing w:line="240" w:lineRule="auto"/>
      </w:pPr>
      <w:r w:rsidRPr="00D66B9D">
        <w:t>–</w:t>
      </w:r>
      <w:r w:rsidRPr="00D66B9D">
        <w:tab/>
        <w:t xml:space="preserve">all </w:t>
      </w:r>
      <w:r w:rsidRPr="00C54007">
        <w:t>system</w:t>
      </w:r>
      <w:r w:rsidRPr="00D66B9D">
        <w:t xml:space="preserve"> components operate from a nominal – 48 VDC source. </w:t>
      </w:r>
    </w:p>
    <w:p w:rsidR="00DE737B" w:rsidRPr="00D66B9D" w:rsidRDefault="00DE737B" w:rsidP="00DE737B">
      <w:pPr>
        <w:pStyle w:val="enumlev1"/>
        <w:bidi w:val="0"/>
        <w:spacing w:line="240" w:lineRule="auto"/>
      </w:pPr>
      <w:r w:rsidRPr="00D66B9D">
        <w:t>•</w:t>
      </w:r>
      <w:r w:rsidRPr="00D66B9D">
        <w:tab/>
        <w:t xml:space="preserve">Typical </w:t>
      </w:r>
      <w:r w:rsidRPr="00C54007">
        <w:t>Power</w:t>
      </w:r>
      <w:r w:rsidRPr="00D66B9D">
        <w:t xml:space="preserve"> consumption:</w:t>
      </w:r>
    </w:p>
    <w:p w:rsidR="00DE737B" w:rsidRPr="00D66B9D" w:rsidRDefault="00DE737B" w:rsidP="00DE737B">
      <w:pPr>
        <w:pStyle w:val="enumlev2"/>
        <w:spacing w:line="240" w:lineRule="auto"/>
      </w:pPr>
      <w:r w:rsidRPr="00D66B9D">
        <w:t>–</w:t>
      </w:r>
      <w:r w:rsidRPr="00D66B9D">
        <w:tab/>
        <w:t xml:space="preserve">Subscriber Access System: </w:t>
      </w:r>
      <w:r w:rsidRPr="00C54007">
        <w:t>38</w:t>
      </w:r>
      <w:r w:rsidRPr="00D66B9D">
        <w:t xml:space="preserve"> W (– 48 VDC)</w:t>
      </w:r>
    </w:p>
    <w:p w:rsidR="00DE737B" w:rsidRPr="00C54007" w:rsidRDefault="00DE737B" w:rsidP="00DE737B">
      <w:pPr>
        <w:pStyle w:val="enumlev1"/>
        <w:bidi w:val="0"/>
        <w:spacing w:line="240" w:lineRule="auto"/>
      </w:pPr>
      <w:r w:rsidRPr="00D66B9D">
        <w:t>•</w:t>
      </w:r>
      <w:r w:rsidRPr="00D66B9D">
        <w:tab/>
        <w:t xml:space="preserve">Network management: </w:t>
      </w:r>
    </w:p>
    <w:p w:rsidR="00DE737B" w:rsidRPr="00D66B9D" w:rsidRDefault="00DE737B" w:rsidP="00DE737B">
      <w:pPr>
        <w:pStyle w:val="enumlev2"/>
        <w:spacing w:line="240" w:lineRule="auto"/>
      </w:pPr>
      <w:r w:rsidRPr="00D66B9D">
        <w:t>–</w:t>
      </w:r>
      <w:r w:rsidRPr="00D66B9D">
        <w:tab/>
        <w:t>A scalable carrier-</w:t>
      </w:r>
      <w:r w:rsidRPr="00C54007">
        <w:t>class</w:t>
      </w:r>
      <w:r w:rsidRPr="00D66B9D">
        <w:t xml:space="preserve"> suite of tools that allows operators to easily manage their networks.</w:t>
      </w:r>
    </w:p>
    <w:p w:rsidR="00DE737B" w:rsidRPr="009D5433" w:rsidRDefault="00DE737B" w:rsidP="00DE737B">
      <w:pPr>
        <w:pStyle w:val="Heading3"/>
        <w:bidi w:val="0"/>
        <w:spacing w:line="240" w:lineRule="auto"/>
      </w:pPr>
      <w:bookmarkStart w:id="159" w:name="_Toc124559463"/>
      <w:bookmarkStart w:id="160" w:name="_Toc257122469"/>
      <w:bookmarkStart w:id="161" w:name="_Toc268011581"/>
      <w:r w:rsidRPr="009D5433">
        <w:t>II.1.2</w:t>
      </w:r>
      <w:r w:rsidRPr="009D5433">
        <w:tab/>
      </w:r>
      <w:r w:rsidRPr="009D5433">
        <w:rPr>
          <w:i/>
        </w:rPr>
        <w:t>angel</w:t>
      </w:r>
      <w:r w:rsidRPr="009D5433">
        <w:t>: A Non-Line-Of-Sight Broadband Fixed Wireless Access System</w:t>
      </w:r>
      <w:bookmarkEnd w:id="159"/>
      <w:bookmarkEnd w:id="160"/>
      <w:bookmarkEnd w:id="161"/>
      <w:r w:rsidRPr="009D5433">
        <w:t xml:space="preserve"> </w:t>
      </w:r>
    </w:p>
    <w:p w:rsidR="00DE737B" w:rsidRPr="00D66B9D" w:rsidRDefault="00DE737B" w:rsidP="00DE737B">
      <w:pPr>
        <w:bidi w:val="0"/>
        <w:spacing w:line="240" w:lineRule="auto"/>
      </w:pPr>
      <w:r w:rsidRPr="00D66B9D">
        <w:rPr>
          <w:b/>
          <w:i/>
          <w:iCs/>
        </w:rPr>
        <w:t>angel</w:t>
      </w:r>
      <w:r w:rsidRPr="00D66B9D">
        <w:rPr>
          <w:vertAlign w:val="superscript"/>
        </w:rPr>
        <w:t>TM</w:t>
      </w:r>
      <w:r w:rsidRPr="00D66B9D">
        <w:t xml:space="preserve"> is a point-to-multipoint fixed wireless access system specially designed for residential, Small Offices/Home Offices (SOHO) and Small and Medium-sized Enterprise (SME) users in urban, suburban and rural areas.</w:t>
      </w:r>
    </w:p>
    <w:p w:rsidR="00DE737B" w:rsidRPr="00D66B9D" w:rsidRDefault="00DE737B" w:rsidP="00DE737B">
      <w:pPr>
        <w:bidi w:val="0"/>
        <w:spacing w:line="240" w:lineRule="auto"/>
      </w:pPr>
      <w:r w:rsidRPr="00D66B9D">
        <w:t>It is the first and only field-proven access network solution to use Non-Line-Of-Sight (NLOS) Orthogonal Frequency Division Multiplexing (OFDM) technology to deliver carrier-class voice and data services up to 1 Mbit/s per subscriber on a single platform.</w:t>
      </w:r>
    </w:p>
    <w:p w:rsidR="00DE737B" w:rsidRDefault="00DE737B" w:rsidP="00DE737B">
      <w:pPr>
        <w:bidi w:val="0"/>
        <w:spacing w:line="240" w:lineRule="auto"/>
      </w:pPr>
      <w:r w:rsidRPr="00D66B9D">
        <w:t>Therefore it is a natural evolutionary path to WiMax using also NLOS – OFDM technology</w:t>
      </w:r>
      <w:r>
        <w:t>.</w:t>
      </w:r>
    </w:p>
    <w:p w:rsidR="00DE737B" w:rsidRPr="00D66B9D" w:rsidRDefault="00DE737B" w:rsidP="00DE737B">
      <w:pPr>
        <w:bidi w:val="0"/>
        <w:spacing w:line="240" w:lineRule="auto"/>
      </w:pPr>
      <w:r w:rsidRPr="00D66B9D">
        <w:t>Over 100 000 subscriber lines connected to over 500 base stations are commercially operational today in the US as well as in the world.</w:t>
      </w:r>
    </w:p>
    <w:p w:rsidR="00DE737B" w:rsidRPr="00D66B9D" w:rsidRDefault="00DE737B" w:rsidP="00DE737B">
      <w:pPr>
        <w:bidi w:val="0"/>
        <w:spacing w:line="240" w:lineRule="auto"/>
      </w:pPr>
      <w:r w:rsidRPr="00D66B9D">
        <w:t>Operating in the 2.3 and 3.5 GHz frequency bands, NLOS technology provides up to 95% predictability of coverage and penetration in a given cell, while, thanks to OFDM, layouts can range from 1 to 30 km radius cells, resulting in reduced operational and installation costs .</w:t>
      </w:r>
    </w:p>
    <w:p w:rsidR="00DE737B" w:rsidRPr="00D66B9D" w:rsidRDefault="00DE737B" w:rsidP="00DE737B">
      <w:pPr>
        <w:pStyle w:val="headingb0"/>
      </w:pPr>
      <w:r w:rsidRPr="00D66B9D">
        <w:t>Architecture</w:t>
      </w:r>
    </w:p>
    <w:p w:rsidR="00DE737B" w:rsidRPr="009D5433" w:rsidRDefault="00DE737B" w:rsidP="00DE737B">
      <w:pPr>
        <w:bidi w:val="0"/>
        <w:spacing w:line="240" w:lineRule="auto"/>
      </w:pPr>
      <w:r w:rsidRPr="009D5433">
        <w:t>Figure 2</w:t>
      </w:r>
      <w:r>
        <w:t>4</w:t>
      </w:r>
      <w:r w:rsidRPr="009D5433">
        <w:t xml:space="preserve"> represents an example of the Architecture of angel.</w:t>
      </w:r>
    </w:p>
    <w:p w:rsidR="00DE737B" w:rsidRPr="00D66B9D" w:rsidRDefault="00DE737B" w:rsidP="00DE737B">
      <w:pPr>
        <w:bidi w:val="0"/>
        <w:spacing w:line="240" w:lineRule="auto"/>
      </w:pPr>
    </w:p>
    <w:p w:rsidR="00DE737B" w:rsidRPr="00C54007" w:rsidRDefault="00DE737B" w:rsidP="00DE737B">
      <w:pPr>
        <w:pStyle w:val="FigureTitle"/>
      </w:pPr>
      <w:r w:rsidRPr="00C54007">
        <w:lastRenderedPageBreak/>
        <w:t>Figure 2</w:t>
      </w:r>
      <w:r>
        <w:t>4</w:t>
      </w:r>
      <w:r w:rsidRPr="00C54007">
        <w:t xml:space="preserve"> – Angel Architecture</w:t>
      </w:r>
    </w:p>
    <w:p w:rsidR="00DE737B" w:rsidRPr="00D66B9D" w:rsidRDefault="00DE737B" w:rsidP="00DE737B">
      <w:pPr>
        <w:pStyle w:val="Figure"/>
      </w:pPr>
      <w:r>
        <w:rPr>
          <w:noProof/>
          <w:lang w:val="en-US" w:eastAsia="zh-CN"/>
        </w:rPr>
        <w:drawing>
          <wp:inline distT="0" distB="0" distL="0" distR="0">
            <wp:extent cx="4667250" cy="2466975"/>
            <wp:effectExtent l="19050" t="0" r="0" b="0"/>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srcRect/>
                    <a:stretch>
                      <a:fillRect/>
                    </a:stretch>
                  </pic:blipFill>
                  <pic:spPr bwMode="auto">
                    <a:xfrm>
                      <a:off x="0" y="0"/>
                      <a:ext cx="4667250" cy="2466975"/>
                    </a:xfrm>
                    <a:prstGeom prst="rect">
                      <a:avLst/>
                    </a:prstGeom>
                    <a:noFill/>
                    <a:ln w="9525">
                      <a:noFill/>
                      <a:miter lim="800000"/>
                      <a:headEnd/>
                      <a:tailEnd/>
                    </a:ln>
                  </pic:spPr>
                </pic:pic>
              </a:graphicData>
            </a:graphic>
          </wp:inline>
        </w:drawing>
      </w:r>
    </w:p>
    <w:p w:rsidR="00DE737B" w:rsidRPr="00D66B9D" w:rsidRDefault="00DE737B" w:rsidP="00DE737B">
      <w:pPr>
        <w:pStyle w:val="FigureSource"/>
      </w:pPr>
    </w:p>
    <w:p w:rsidR="00DE737B" w:rsidRPr="00D66B9D" w:rsidRDefault="00DE737B" w:rsidP="00DE737B">
      <w:pPr>
        <w:pStyle w:val="headingb0"/>
      </w:pPr>
      <w:r w:rsidRPr="00D66B9D">
        <w:t>Main features and benefits</w:t>
      </w:r>
    </w:p>
    <w:p w:rsidR="00DE737B" w:rsidRPr="00943A1A" w:rsidRDefault="00DE737B" w:rsidP="00DE737B">
      <w:pPr>
        <w:pStyle w:val="enumlev1"/>
        <w:bidi w:val="0"/>
        <w:spacing w:line="240" w:lineRule="auto"/>
      </w:pPr>
      <w:r w:rsidRPr="00943A1A">
        <w:t>•</w:t>
      </w:r>
      <w:r w:rsidRPr="00943A1A">
        <w:tab/>
      </w:r>
      <w:r w:rsidRPr="00943A1A">
        <w:rPr>
          <w:b/>
          <w:bCs/>
        </w:rPr>
        <w:t>Non-line-of-sight technology to maximize coverage and revenues</w:t>
      </w:r>
    </w:p>
    <w:p w:rsidR="00DE737B" w:rsidRPr="00943A1A" w:rsidRDefault="00DE737B" w:rsidP="00DE737B">
      <w:pPr>
        <w:pStyle w:val="enumlev1"/>
        <w:bidi w:val="0"/>
        <w:spacing w:line="240" w:lineRule="auto"/>
      </w:pPr>
      <w:r w:rsidRPr="00943A1A">
        <w:tab/>
        <w:t>OFDM technology enables angel to provide 95% predictability of coverage in a given cell, which ensures high installation success rates and controls deployment costs. Thanks to this NLOS technology there is no requirement for a direct, unobstructed view of the base antenna. More customers can be served and precise alignment of the Customer Premise Equipment (CPE) antenna with the base antenna is unnecessary. High base station antennas are not required, allowing deployments in markets that have zoning restrictions on tower heights.</w:t>
      </w:r>
    </w:p>
    <w:p w:rsidR="00DE737B" w:rsidRPr="00943A1A" w:rsidRDefault="00DE737B" w:rsidP="00DE737B">
      <w:pPr>
        <w:pStyle w:val="enumlev1"/>
        <w:bidi w:val="0"/>
        <w:spacing w:line="240" w:lineRule="auto"/>
      </w:pPr>
      <w:r w:rsidRPr="00943A1A">
        <w:t>•</w:t>
      </w:r>
      <w:r w:rsidRPr="00943A1A">
        <w:tab/>
      </w:r>
      <w:r w:rsidRPr="00943A1A">
        <w:rPr>
          <w:b/>
          <w:bCs/>
        </w:rPr>
        <w:t>High spectral efficiency</w:t>
      </w:r>
    </w:p>
    <w:p w:rsidR="00DE737B" w:rsidRPr="00943A1A" w:rsidRDefault="00DE737B" w:rsidP="00DE737B">
      <w:pPr>
        <w:pStyle w:val="enumlev1"/>
        <w:bidi w:val="0"/>
        <w:spacing w:line="240" w:lineRule="auto"/>
      </w:pPr>
      <w:r w:rsidRPr="00943A1A">
        <w:tab/>
        <w:t>The net spectral efficiency of the system is 3.4 bit/s/Hz. For maximum spectral efficiency, the system adapts its modulation to the channel conditions it supports. The maximum throughput is typically available even at the edge of the cell, which enables the system to offer high data rates in smaller 1 MHz channels. Because frequencies can be re-used in adjacent cells, operators can deploy hundreds of base stations in a city or region using only 4 MHz of spectrum.</w:t>
      </w:r>
    </w:p>
    <w:p w:rsidR="00DE737B" w:rsidRPr="00943A1A" w:rsidRDefault="00DE737B" w:rsidP="00DE737B">
      <w:pPr>
        <w:pStyle w:val="enumlev1"/>
        <w:bidi w:val="0"/>
        <w:spacing w:line="240" w:lineRule="auto"/>
      </w:pPr>
      <w:r w:rsidRPr="00943A1A">
        <w:t>•</w:t>
      </w:r>
      <w:r w:rsidRPr="00943A1A">
        <w:tab/>
      </w:r>
      <w:r w:rsidRPr="00943A1A">
        <w:rPr>
          <w:b/>
          <w:bCs/>
        </w:rPr>
        <w:t>Flexible services</w:t>
      </w:r>
    </w:p>
    <w:p w:rsidR="00DE737B" w:rsidRPr="00943A1A" w:rsidRDefault="00DE737B" w:rsidP="00DE737B">
      <w:pPr>
        <w:pStyle w:val="enumlev1"/>
        <w:bidi w:val="0"/>
        <w:spacing w:line="240" w:lineRule="auto"/>
      </w:pPr>
      <w:r w:rsidRPr="00943A1A">
        <w:tab/>
        <w:t>The system enables operators to significantly enhance their revenues by providing a variety of voice and broadband data services to subscribers. As well as providing carrier-class voice that is equal to the quality and reliability of wireline service, the system supports revenue generating CLASS services, such as Call Waiting, Call ID, Three-way Calling and Voicemail.</w:t>
      </w:r>
    </w:p>
    <w:p w:rsidR="00DE737B" w:rsidRPr="00943A1A" w:rsidRDefault="00DE737B" w:rsidP="00DE737B">
      <w:pPr>
        <w:pStyle w:val="enumlev1"/>
        <w:bidi w:val="0"/>
        <w:spacing w:line="240" w:lineRule="auto"/>
      </w:pPr>
      <w:r w:rsidRPr="00943A1A">
        <w:tab/>
        <w:t>Broadband data connectivity provides Internet access for multiple IP devices from a single subscriber unit, without impacting voice traffic. It also provides broadband data support for PCs and IP devices and enables subscribers to use standard modem and fax protocols for inter</w:t>
      </w:r>
      <w:r w:rsidRPr="00943A1A">
        <w:softHyphen/>
        <w:t>o</w:t>
      </w:r>
      <w:r w:rsidRPr="00943A1A">
        <w:softHyphen/>
        <w:t>pe</w:t>
      </w:r>
      <w:r w:rsidRPr="00943A1A">
        <w:softHyphen/>
        <w:t>rability with legacy devices.</w:t>
      </w:r>
    </w:p>
    <w:p w:rsidR="00DE737B" w:rsidRPr="00943A1A" w:rsidRDefault="00DE737B" w:rsidP="00DE737B">
      <w:pPr>
        <w:pStyle w:val="enumlev1"/>
        <w:bidi w:val="0"/>
        <w:spacing w:line="240" w:lineRule="auto"/>
      </w:pPr>
      <w:r w:rsidRPr="00943A1A">
        <w:t>•</w:t>
      </w:r>
      <w:r w:rsidRPr="00943A1A">
        <w:tab/>
      </w:r>
      <w:r w:rsidRPr="00943A1A">
        <w:rPr>
          <w:b/>
          <w:bCs/>
        </w:rPr>
        <w:t>Grade of Service levels</w:t>
      </w:r>
    </w:p>
    <w:p w:rsidR="00DE737B" w:rsidRPr="00943A1A" w:rsidRDefault="00DE737B" w:rsidP="00DE737B">
      <w:pPr>
        <w:pStyle w:val="enumlev1"/>
        <w:bidi w:val="0"/>
        <w:spacing w:line="240" w:lineRule="auto"/>
      </w:pPr>
      <w:r w:rsidRPr="00943A1A">
        <w:tab/>
        <w:t>Service providers can offer multiple Grade Of Services (GOS) that can be customized to meet residential, SOHO or small business customers’ unique needs. The data channel can be partitioned into as many as four sub-channels, called “service grades”. Each service grade utilizes a portion of the available channel and can be tailored to the size that the operator chooses. Each subscriber is provisioned a maximum data rate (such as 64 kbit/s or 128 kbit/s, up to 1 Mbit/s), and is assigned to one of the grades. Thus, rigid, simple Grades of service enable operators to easily develop data “products” that can be targeted to specific segments of their diverse subscriber base. For example, a channel could be divided between business and residential subscriber “products”.</w:t>
      </w:r>
    </w:p>
    <w:p w:rsidR="00720E31" w:rsidRDefault="00720E31">
      <w:pPr>
        <w:tabs>
          <w:tab w:val="clear" w:pos="851"/>
          <w:tab w:val="clear" w:pos="1134"/>
          <w:tab w:val="clear" w:pos="1588"/>
          <w:tab w:val="clear" w:pos="1985"/>
        </w:tabs>
        <w:overflowPunct/>
        <w:autoSpaceDE/>
        <w:autoSpaceDN/>
        <w:bidi w:val="0"/>
        <w:adjustRightInd/>
        <w:spacing w:before="0" w:after="200" w:line="276" w:lineRule="auto"/>
        <w:jc w:val="left"/>
        <w:textAlignment w:val="auto"/>
        <w:rPr>
          <w:lang w:val="fr-FR"/>
        </w:rPr>
      </w:pPr>
      <w:r>
        <w:br w:type="page"/>
      </w:r>
    </w:p>
    <w:p w:rsidR="00DE737B" w:rsidRPr="00943A1A" w:rsidRDefault="00DE737B" w:rsidP="00DE737B">
      <w:pPr>
        <w:pStyle w:val="enumlev1"/>
        <w:bidi w:val="0"/>
        <w:spacing w:line="240" w:lineRule="auto"/>
      </w:pPr>
      <w:r w:rsidRPr="00943A1A">
        <w:lastRenderedPageBreak/>
        <w:t>•</w:t>
      </w:r>
      <w:r w:rsidRPr="00943A1A">
        <w:tab/>
      </w:r>
      <w:r w:rsidRPr="00943A1A">
        <w:rPr>
          <w:b/>
          <w:bCs/>
        </w:rPr>
        <w:t>V90 over Data IP</w:t>
      </w:r>
    </w:p>
    <w:p w:rsidR="00DE737B" w:rsidRPr="00943A1A" w:rsidRDefault="00DE737B" w:rsidP="00DE737B">
      <w:pPr>
        <w:pStyle w:val="enumlev1"/>
        <w:bidi w:val="0"/>
        <w:spacing w:line="240" w:lineRule="auto"/>
      </w:pPr>
      <w:r w:rsidRPr="00943A1A">
        <w:tab/>
        <w:t>A unique MAC architecture and voice coding enables the system to transmit modem traffic over packet data portion of the wireless channel. While traditional modem solutions use precious bandwidth even during idle periods, the angelTM solution frees that bandwidth for other modem and data subscribers. The amount of bandwidth used for a voice call and a modem are virtually identical. This means that the voice capacity of the airlink remains constant, regardless of modem usage. Constant capacity is imperative for the delivery of reliable voice service.</w:t>
      </w:r>
    </w:p>
    <w:p w:rsidR="00DE737B" w:rsidRPr="00D66B9D" w:rsidRDefault="00DE737B" w:rsidP="00DE737B">
      <w:pPr>
        <w:pStyle w:val="headingb0"/>
      </w:pPr>
      <w:r w:rsidRPr="00D66B9D">
        <w:t>Technical characteristics</w:t>
      </w:r>
    </w:p>
    <w:p w:rsidR="00DE737B" w:rsidRPr="00943A1A" w:rsidRDefault="00DE737B" w:rsidP="00DE737B">
      <w:pPr>
        <w:pStyle w:val="enumlev1"/>
        <w:bidi w:val="0"/>
        <w:spacing w:line="240" w:lineRule="auto"/>
      </w:pPr>
      <w:r w:rsidRPr="00D66B9D">
        <w:t>•</w:t>
      </w:r>
      <w:r w:rsidRPr="00D66B9D">
        <w:tab/>
        <w:t>Access method:</w:t>
      </w:r>
    </w:p>
    <w:p w:rsidR="00DE737B" w:rsidRPr="00D66B9D" w:rsidRDefault="00DE737B" w:rsidP="00DE737B">
      <w:pPr>
        <w:pStyle w:val="enumlev2"/>
        <w:spacing w:line="240" w:lineRule="auto"/>
      </w:pPr>
      <w:r w:rsidRPr="00D66B9D">
        <w:t>–</w:t>
      </w:r>
      <w:r>
        <w:tab/>
      </w:r>
      <w:r w:rsidRPr="00D66B9D">
        <w:t>Access method:cteristicswidth for other modem and data subscribers. The amount of bandwidth used for a voice call and a modem are virtually identity of coverage in a given cell.</w:t>
      </w:r>
    </w:p>
    <w:p w:rsidR="00DE737B" w:rsidRPr="00D66B9D" w:rsidRDefault="00DE737B" w:rsidP="00DE737B">
      <w:pPr>
        <w:pStyle w:val="enumlev1"/>
        <w:bidi w:val="0"/>
        <w:spacing w:line="240" w:lineRule="auto"/>
      </w:pPr>
      <w:r w:rsidRPr="00D66B9D">
        <w:t>•</w:t>
      </w:r>
      <w:r w:rsidRPr="00D66B9D">
        <w:tab/>
        <w:t>Modulation: 64-, 16-, 8-QAM, and QPSK:</w:t>
      </w:r>
    </w:p>
    <w:p w:rsidR="00DE737B" w:rsidRPr="00943A1A" w:rsidRDefault="00DE737B" w:rsidP="00DE737B">
      <w:pPr>
        <w:pStyle w:val="enumlev2"/>
        <w:spacing w:line="240" w:lineRule="auto"/>
      </w:pPr>
      <w:r w:rsidRPr="00943A1A">
        <w:t>–</w:t>
      </w:r>
      <w:r>
        <w:tab/>
      </w:r>
      <w:r w:rsidRPr="00943A1A">
        <w:t xml:space="preserve">Modulation: 64-, 16-, 8-QAM, and QPSK:r modem and data subscribers. The amount of bandwidth used for a voice call and a modem are virtually identity of coverage </w:t>
      </w:r>
    </w:p>
    <w:p w:rsidR="00DE737B" w:rsidRPr="00943A1A" w:rsidRDefault="00DE737B" w:rsidP="00DE737B">
      <w:pPr>
        <w:pStyle w:val="enumlev2"/>
        <w:spacing w:line="240" w:lineRule="auto"/>
      </w:pPr>
      <w:r w:rsidRPr="00943A1A">
        <w:t>–</w:t>
      </w:r>
      <w:r>
        <w:tab/>
      </w:r>
      <w:r w:rsidRPr="00943A1A">
        <w:t>Modulation: 64-, 1annel (NAC/HCC) is always QPSK modulated for robustness.</w:t>
      </w:r>
    </w:p>
    <w:p w:rsidR="00DE737B" w:rsidRPr="00943A1A" w:rsidRDefault="00DE737B" w:rsidP="00DE737B">
      <w:pPr>
        <w:pStyle w:val="enumlev2"/>
        <w:spacing w:line="240" w:lineRule="auto"/>
      </w:pPr>
      <w:r w:rsidRPr="00943A1A">
        <w:t>–</w:t>
      </w:r>
      <w:r>
        <w:tab/>
      </w:r>
      <w:r w:rsidRPr="00943A1A">
        <w:t>Modulation: 64-, 1annel (NAC/HCC) is always QPSK modulated for robustness.ount of bandwidth used for a voice c</w:t>
      </w:r>
    </w:p>
    <w:p w:rsidR="00DE737B" w:rsidRPr="00943A1A" w:rsidRDefault="00DE737B" w:rsidP="00DE737B">
      <w:pPr>
        <w:pStyle w:val="enumlev2"/>
        <w:spacing w:line="240" w:lineRule="auto"/>
      </w:pPr>
      <w:r w:rsidRPr="00943A1A">
        <w:t>–</w:t>
      </w:r>
      <w:r>
        <w:tab/>
      </w:r>
      <w:r w:rsidRPr="00943A1A">
        <w:t>Modulation: 64-, 1annel (NAC/HCC) is always QPSK modulated for robustness.ount of bandink-by-link basis if necessary.</w:t>
      </w:r>
    </w:p>
    <w:p w:rsidR="00DE737B" w:rsidRPr="00943A1A" w:rsidRDefault="00DE737B" w:rsidP="00DE737B">
      <w:pPr>
        <w:pStyle w:val="enumlev1"/>
        <w:keepNext/>
        <w:bidi w:val="0"/>
        <w:spacing w:line="240" w:lineRule="auto"/>
      </w:pPr>
      <w:r w:rsidRPr="00943A1A">
        <w:t>•</w:t>
      </w:r>
      <w:r w:rsidRPr="00943A1A">
        <w:tab/>
        <w:t xml:space="preserve">Frequency bands: </w:t>
      </w:r>
    </w:p>
    <w:p w:rsidR="00DE737B" w:rsidRDefault="00DE737B" w:rsidP="00DE737B">
      <w:pPr>
        <w:pStyle w:val="enumlev2"/>
        <w:spacing w:line="240" w:lineRule="auto"/>
      </w:pPr>
      <w:r w:rsidRPr="00D66B9D">
        <w:t>–</w:t>
      </w:r>
      <w:r>
        <w:tab/>
      </w:r>
      <w:r w:rsidRPr="00D66B9D">
        <w:t xml:space="preserve">Frequency bands: </w:t>
      </w:r>
      <w:r w:rsidRPr="00943A1A">
        <w:t>1annel</w:t>
      </w:r>
      <w:r w:rsidRPr="00D66B9D">
        <w:t xml:space="preserve"> (NAC/HCC) is always QPSK modulated for robustness.ount of bandink-by-li</w:t>
      </w:r>
    </w:p>
    <w:p w:rsidR="00DE737B" w:rsidRPr="00D66B9D" w:rsidRDefault="00DE737B" w:rsidP="00DE737B">
      <w:pPr>
        <w:pStyle w:val="enumlev1"/>
        <w:bidi w:val="0"/>
        <w:spacing w:line="240" w:lineRule="auto"/>
        <w:rPr>
          <w:bCs/>
        </w:rPr>
      </w:pPr>
      <w:r w:rsidRPr="00D66B9D">
        <w:t>•</w:t>
      </w:r>
      <w:r w:rsidRPr="00D66B9D">
        <w:tab/>
        <w:t xml:space="preserve">Base station capacity: </w:t>
      </w:r>
    </w:p>
    <w:p w:rsidR="00DE737B" w:rsidRPr="00D66B9D" w:rsidRDefault="00DE737B" w:rsidP="00DE737B">
      <w:pPr>
        <w:pStyle w:val="enumlev2"/>
        <w:spacing w:line="240" w:lineRule="auto"/>
        <w:rPr>
          <w:bCs/>
        </w:rPr>
      </w:pPr>
      <w:r w:rsidRPr="00D66B9D">
        <w:t>–</w:t>
      </w:r>
      <w:r>
        <w:tab/>
      </w:r>
      <w:r w:rsidRPr="00943A1A">
        <w:t>Base</w:t>
      </w:r>
      <w:r w:rsidRPr="00D66B9D">
        <w:t xml:space="preserve"> s3 600 Voice lines or up to 12 Mbit/s of data per Base Station using as little as a single 4 MHz pair of frequency blocks.</w:t>
      </w:r>
    </w:p>
    <w:p w:rsidR="00DE737B" w:rsidRPr="00943A1A" w:rsidRDefault="00DE737B" w:rsidP="00DE737B">
      <w:pPr>
        <w:pStyle w:val="enumlev2"/>
        <w:spacing w:line="240" w:lineRule="auto"/>
      </w:pPr>
      <w:r w:rsidRPr="00943A1A">
        <w:t>–</w:t>
      </w:r>
      <w:r w:rsidRPr="00943A1A">
        <w:tab/>
        <w:t>Up to 4 sectors with cell radius of up to 30 km.</w:t>
      </w:r>
    </w:p>
    <w:p w:rsidR="00DE737B" w:rsidRPr="00943A1A" w:rsidRDefault="00DE737B" w:rsidP="00DE737B">
      <w:pPr>
        <w:pStyle w:val="enumlev2"/>
        <w:spacing w:line="240" w:lineRule="auto"/>
      </w:pPr>
      <w:r w:rsidRPr="00943A1A">
        <w:t>–</w:t>
      </w:r>
      <w:r w:rsidRPr="00943A1A">
        <w:tab/>
        <w:t>Channels can be configured to support voice-centric, data-centric or combined voice and data networks.</w:t>
      </w:r>
    </w:p>
    <w:p w:rsidR="00DE737B" w:rsidRPr="00D66B9D" w:rsidRDefault="00DE737B" w:rsidP="00DE737B">
      <w:pPr>
        <w:pStyle w:val="enumlev1"/>
        <w:bidi w:val="0"/>
        <w:spacing w:line="240" w:lineRule="auto"/>
        <w:rPr>
          <w:bCs/>
        </w:rPr>
      </w:pPr>
      <w:r w:rsidRPr="00D66B9D">
        <w:t>•</w:t>
      </w:r>
      <w:r w:rsidRPr="00D66B9D">
        <w:tab/>
        <w:t>Customer Premise equipment (CPE):</w:t>
      </w:r>
    </w:p>
    <w:p w:rsidR="00DE737B" w:rsidRPr="00943A1A" w:rsidRDefault="00DE737B" w:rsidP="00DE737B">
      <w:pPr>
        <w:pStyle w:val="enumlev2"/>
        <w:spacing w:line="240" w:lineRule="auto"/>
      </w:pPr>
      <w:r w:rsidRPr="00943A1A">
        <w:t>–</w:t>
      </w:r>
      <w:r w:rsidRPr="00943A1A">
        <w:tab/>
        <w:t>Installation without line-of-sight between the base station and the CPE.</w:t>
      </w:r>
    </w:p>
    <w:p w:rsidR="00DE737B" w:rsidRPr="00943A1A" w:rsidRDefault="00DE737B" w:rsidP="00DE737B">
      <w:pPr>
        <w:pStyle w:val="enumlev2"/>
        <w:spacing w:line="240" w:lineRule="auto"/>
      </w:pPr>
      <w:r w:rsidRPr="00943A1A">
        <w:t>–</w:t>
      </w:r>
      <w:r w:rsidRPr="00943A1A">
        <w:tab/>
        <w:t>Data rate:</w:t>
      </w:r>
    </w:p>
    <w:p w:rsidR="00DE737B" w:rsidRPr="00943A1A" w:rsidRDefault="00DE737B" w:rsidP="00DE737B">
      <w:pPr>
        <w:pStyle w:val="enumlev3"/>
        <w:spacing w:line="240" w:lineRule="auto"/>
      </w:pPr>
      <w:r w:rsidRPr="00943A1A">
        <w:t>–</w:t>
      </w:r>
      <w:r w:rsidRPr="00943A1A">
        <w:tab/>
        <w:t>Over 3 Mbit/s symmetric data rate (aggregate).</w:t>
      </w:r>
    </w:p>
    <w:p w:rsidR="00DE737B" w:rsidRPr="00943A1A" w:rsidRDefault="00DE737B" w:rsidP="00DE737B">
      <w:pPr>
        <w:pStyle w:val="enumlev3"/>
        <w:spacing w:line="240" w:lineRule="auto"/>
      </w:pPr>
      <w:r w:rsidRPr="00943A1A">
        <w:t>–</w:t>
      </w:r>
      <w:r w:rsidRPr="00943A1A">
        <w:tab/>
        <w:t>Up to 1 Mbit/s downstream, 256 kbit/s upstream per Customer Premise Equipment.</w:t>
      </w:r>
    </w:p>
    <w:p w:rsidR="00DE737B" w:rsidRPr="00943A1A" w:rsidRDefault="00DE737B" w:rsidP="00DE737B">
      <w:pPr>
        <w:pStyle w:val="enumlev3"/>
        <w:spacing w:line="240" w:lineRule="auto"/>
      </w:pPr>
      <w:r w:rsidRPr="00943A1A">
        <w:t>–</w:t>
      </w:r>
      <w:r w:rsidRPr="00943A1A">
        <w:tab/>
        <w:t>Ethernet data interface.</w:t>
      </w:r>
    </w:p>
    <w:p w:rsidR="00DE737B" w:rsidRPr="00D66B9D" w:rsidRDefault="00DE737B" w:rsidP="00DE737B">
      <w:pPr>
        <w:pStyle w:val="enumlev2"/>
        <w:spacing w:line="240" w:lineRule="auto"/>
      </w:pPr>
      <w:r w:rsidRPr="00D66B9D">
        <w:t>–</w:t>
      </w:r>
      <w:r w:rsidRPr="00D66B9D">
        <w:tab/>
        <w:t>Voice capacity:</w:t>
      </w:r>
    </w:p>
    <w:p w:rsidR="00DE737B" w:rsidRPr="00943A1A" w:rsidRDefault="00DE737B" w:rsidP="00DE737B">
      <w:pPr>
        <w:pStyle w:val="enumlev3"/>
        <w:spacing w:line="240" w:lineRule="auto"/>
      </w:pPr>
      <w:r w:rsidRPr="00943A1A">
        <w:t>–</w:t>
      </w:r>
      <w:r w:rsidRPr="00943A1A">
        <w:tab/>
        <w:t>1 to 6 POTS per CPE.</w:t>
      </w:r>
    </w:p>
    <w:p w:rsidR="00DE737B" w:rsidRPr="00943A1A" w:rsidRDefault="00DE737B" w:rsidP="00DE737B">
      <w:pPr>
        <w:pStyle w:val="enumlev3"/>
        <w:spacing w:line="240" w:lineRule="auto"/>
      </w:pPr>
      <w:r w:rsidRPr="00943A1A">
        <w:t>–</w:t>
      </w:r>
      <w:r w:rsidRPr="00943A1A">
        <w:tab/>
        <w:t>312 active calls per base station.</w:t>
      </w:r>
    </w:p>
    <w:p w:rsidR="00DE737B" w:rsidRPr="00943A1A" w:rsidRDefault="00DE737B" w:rsidP="00DE737B">
      <w:pPr>
        <w:pStyle w:val="enumlev2"/>
        <w:spacing w:line="240" w:lineRule="auto"/>
      </w:pPr>
      <w:r w:rsidRPr="00943A1A">
        <w:t>–</w:t>
      </w:r>
      <w:r w:rsidRPr="00943A1A">
        <w:tab/>
        <w:t>Fax, V90, CLASS services, dial-tone from the V5.2 switch.</w:t>
      </w:r>
    </w:p>
    <w:p w:rsidR="00DE737B" w:rsidRPr="00943A1A" w:rsidRDefault="00DE737B" w:rsidP="00DE737B">
      <w:pPr>
        <w:pStyle w:val="enumlev2"/>
        <w:spacing w:line="240" w:lineRule="auto"/>
      </w:pPr>
      <w:r w:rsidRPr="00943A1A">
        <w:t>–</w:t>
      </w:r>
      <w:r w:rsidRPr="00943A1A">
        <w:tab/>
        <w:t>IP access: Up to 5 IP addresses per CPE.</w:t>
      </w:r>
    </w:p>
    <w:p w:rsidR="00DE737B" w:rsidRPr="00943A1A" w:rsidRDefault="00DE737B" w:rsidP="00DE737B">
      <w:pPr>
        <w:pStyle w:val="enumlev2"/>
        <w:spacing w:line="240" w:lineRule="auto"/>
      </w:pPr>
      <w:r w:rsidRPr="00943A1A">
        <w:t>–</w:t>
      </w:r>
      <w:r w:rsidRPr="00943A1A">
        <w:tab/>
        <w:t>Battery back-up.</w:t>
      </w:r>
    </w:p>
    <w:p w:rsidR="00DE737B" w:rsidRPr="00D66B9D" w:rsidRDefault="00DE737B" w:rsidP="00DE737B">
      <w:pPr>
        <w:pStyle w:val="enumlev1"/>
        <w:bidi w:val="0"/>
        <w:spacing w:line="240" w:lineRule="auto"/>
      </w:pPr>
      <w:r w:rsidRPr="00D66B9D">
        <w:t>•</w:t>
      </w:r>
      <w:r w:rsidRPr="00D66B9D">
        <w:tab/>
        <w:t>Power consumption: all lines active:</w:t>
      </w:r>
    </w:p>
    <w:p w:rsidR="00DE737B" w:rsidRPr="00BF0A2C" w:rsidRDefault="00DE737B" w:rsidP="00DE737B">
      <w:pPr>
        <w:pStyle w:val="enumlev2"/>
        <w:spacing w:line="240" w:lineRule="auto"/>
      </w:pPr>
      <w:r w:rsidRPr="00BF0A2C">
        <w:t>–</w:t>
      </w:r>
      <w:r w:rsidRPr="00BF0A2C">
        <w:tab/>
        <w:t>Base station: 2000 W, 176-264 VAC or – 48 VDC.</w:t>
      </w:r>
    </w:p>
    <w:p w:rsidR="00DE737B" w:rsidRPr="00BF0A2C" w:rsidRDefault="00DE737B" w:rsidP="00DE737B">
      <w:pPr>
        <w:pStyle w:val="enumlev2"/>
        <w:spacing w:line="240" w:lineRule="auto"/>
      </w:pPr>
      <w:r w:rsidRPr="00BF0A2C">
        <w:t>–</w:t>
      </w:r>
      <w:r w:rsidRPr="00BF0A2C">
        <w:tab/>
        <w:t>Subscriber Integrated terminal (SSU 4000): 25W, 85-264 VAC or 176-264 VAC.</w:t>
      </w:r>
    </w:p>
    <w:p w:rsidR="00DE737B" w:rsidRPr="00D66B9D" w:rsidRDefault="00DE737B" w:rsidP="00DE737B">
      <w:pPr>
        <w:pStyle w:val="enumlev1"/>
        <w:bidi w:val="0"/>
        <w:spacing w:line="240" w:lineRule="auto"/>
      </w:pPr>
      <w:r w:rsidRPr="00D66B9D">
        <w:t>•</w:t>
      </w:r>
      <w:r w:rsidRPr="00D66B9D">
        <w:tab/>
        <w:t>Environmental specifications:</w:t>
      </w:r>
    </w:p>
    <w:p w:rsidR="00DE737B" w:rsidRPr="00BF0A2C" w:rsidRDefault="00DE737B" w:rsidP="00DE737B">
      <w:pPr>
        <w:pStyle w:val="enumlev2"/>
        <w:spacing w:line="240" w:lineRule="auto"/>
      </w:pPr>
      <w:r w:rsidRPr="00BF0A2C">
        <w:t>–</w:t>
      </w:r>
      <w:r w:rsidRPr="00BF0A2C">
        <w:tab/>
        <w:t>Indoor equipment operating temperature: –5°C to +50°C (Base station ABS 3000).</w:t>
      </w:r>
    </w:p>
    <w:p w:rsidR="00DE737B" w:rsidRPr="00BF0A2C" w:rsidRDefault="00DE737B" w:rsidP="00DE737B">
      <w:pPr>
        <w:pStyle w:val="enumlev2"/>
        <w:spacing w:line="240" w:lineRule="auto"/>
      </w:pPr>
      <w:r w:rsidRPr="00BF0A2C">
        <w:t>–</w:t>
      </w:r>
      <w:r w:rsidRPr="00BF0A2C">
        <w:tab/>
        <w:t>Outdoor equipment operating temperature: –40°C to +60°C (Single Subs. Unit).</w:t>
      </w:r>
    </w:p>
    <w:p w:rsidR="00DE737B" w:rsidRPr="00BF0A2C" w:rsidRDefault="00DE737B" w:rsidP="00DE737B">
      <w:pPr>
        <w:pStyle w:val="enumlev1"/>
        <w:bidi w:val="0"/>
        <w:spacing w:line="240" w:lineRule="auto"/>
      </w:pPr>
      <w:r w:rsidRPr="00BF0A2C">
        <w:lastRenderedPageBreak/>
        <w:t>•</w:t>
      </w:r>
      <w:r w:rsidRPr="00BF0A2C">
        <w:tab/>
        <w:t>Network management:</w:t>
      </w:r>
    </w:p>
    <w:p w:rsidR="00DE737B" w:rsidRPr="00D66B9D" w:rsidRDefault="00DE737B" w:rsidP="00DE737B">
      <w:pPr>
        <w:pStyle w:val="enumlev2"/>
        <w:spacing w:line="240" w:lineRule="auto"/>
      </w:pPr>
      <w:r w:rsidRPr="00D66B9D">
        <w:t>–</w:t>
      </w:r>
      <w:r w:rsidRPr="00D66B9D">
        <w:tab/>
        <w:t>A scalable carrier-</w:t>
      </w:r>
      <w:r w:rsidRPr="00BF0A2C">
        <w:t>class</w:t>
      </w:r>
      <w:r w:rsidRPr="00D66B9D">
        <w:t xml:space="preserve"> suite of tools that allows operators to easily manage their Fixed Wireless Access network.</w:t>
      </w:r>
    </w:p>
    <w:p w:rsidR="00DE737B" w:rsidRPr="00D66B9D" w:rsidRDefault="00DE737B" w:rsidP="00DE737B">
      <w:pPr>
        <w:pStyle w:val="Heading3"/>
        <w:bidi w:val="0"/>
        <w:spacing w:line="240" w:lineRule="auto"/>
      </w:pPr>
      <w:bookmarkStart w:id="162" w:name="_Toc124559464"/>
      <w:bookmarkStart w:id="163" w:name="_Toc257122470"/>
      <w:bookmarkStart w:id="164" w:name="_Toc268011582"/>
      <w:r w:rsidRPr="00D66B9D">
        <w:t xml:space="preserve">II.1.3 </w:t>
      </w:r>
      <w:r w:rsidRPr="00D66B9D">
        <w:tab/>
      </w:r>
      <w:r w:rsidRPr="00D66B9D">
        <w:rPr>
          <w:i/>
        </w:rPr>
        <w:t>SR 500-ip</w:t>
      </w:r>
      <w:r w:rsidRPr="00D66B9D">
        <w:rPr>
          <w:iCs/>
        </w:rPr>
        <w:t>:</w:t>
      </w:r>
      <w:r w:rsidRPr="00D66B9D">
        <w:rPr>
          <w:i/>
        </w:rPr>
        <w:t xml:space="preserve"> </w:t>
      </w:r>
      <w:r w:rsidRPr="00D66B9D">
        <w:rPr>
          <w:iCs/>
        </w:rPr>
        <w:t>A</w:t>
      </w:r>
      <w:r w:rsidRPr="00D66B9D">
        <w:rPr>
          <w:i/>
        </w:rPr>
        <w:t xml:space="preserve"> </w:t>
      </w:r>
      <w:r w:rsidRPr="00D66B9D">
        <w:t xml:space="preserve">Broadband Fixed </w:t>
      </w:r>
      <w:r w:rsidRPr="00BF0A2C">
        <w:t>Wireless</w:t>
      </w:r>
      <w:r w:rsidRPr="00D66B9D">
        <w:t xml:space="preserve"> Access System for Remote Areas</w:t>
      </w:r>
      <w:bookmarkEnd w:id="162"/>
      <w:bookmarkEnd w:id="163"/>
      <w:bookmarkEnd w:id="164"/>
    </w:p>
    <w:p w:rsidR="00DE737B" w:rsidRPr="00D66B9D" w:rsidRDefault="00DE737B" w:rsidP="00DE737B">
      <w:pPr>
        <w:pStyle w:val="headingb0"/>
      </w:pPr>
      <w:r w:rsidRPr="00D66B9D">
        <w:t>Brief description of the SR 500-</w:t>
      </w:r>
      <w:r w:rsidRPr="00D66B9D">
        <w:rPr>
          <w:i/>
          <w:iCs/>
        </w:rPr>
        <w:t>ip</w:t>
      </w:r>
      <w:r w:rsidRPr="00D66B9D">
        <w:t xml:space="preserve"> system</w:t>
      </w:r>
    </w:p>
    <w:p w:rsidR="00DE737B" w:rsidRDefault="00DE737B" w:rsidP="00DE737B">
      <w:pPr>
        <w:bidi w:val="0"/>
        <w:spacing w:line="240" w:lineRule="auto"/>
      </w:pPr>
      <w:r w:rsidRPr="00D66B9D">
        <w:rPr>
          <w:b/>
        </w:rPr>
        <w:t>SR 500-</w:t>
      </w:r>
      <w:r w:rsidRPr="00D66B9D">
        <w:rPr>
          <w:b/>
          <w:i/>
          <w:iCs/>
        </w:rPr>
        <w:t>ip</w:t>
      </w:r>
      <w:r w:rsidRPr="00D66B9D">
        <w:rPr>
          <w:i/>
          <w:iCs/>
        </w:rPr>
        <w:t xml:space="preserve"> </w:t>
      </w:r>
      <w:r w:rsidRPr="00D66B9D">
        <w:t xml:space="preserve">is a broadband, high-capacity wireless access system for operators and service providers serving rural and remote areas. It is the first point-to-multipoint (PMP) microwave system to economically combine highly scalable voice capacity with broadband Internet access. With </w:t>
      </w:r>
      <w:r w:rsidRPr="00D66B9D">
        <w:rPr>
          <w:b/>
        </w:rPr>
        <w:t>SR 500-</w:t>
      </w:r>
      <w:r w:rsidRPr="00D66B9D">
        <w:rPr>
          <w:b/>
          <w:i/>
          <w:iCs/>
        </w:rPr>
        <w:t>ip</w:t>
      </w:r>
      <w:r w:rsidRPr="00D66B9D">
        <w:t>, service providers can evolve their rural networks to offer leading edge services such as ADSL at 1.5</w:t>
      </w:r>
      <w:r>
        <w:t> </w:t>
      </w:r>
      <w:r w:rsidRPr="00D66B9D">
        <w:t xml:space="preserve">Mbit/s, while preserving scarce spectrum resources through efficient handling of voice traffic. </w:t>
      </w:r>
      <w:r w:rsidRPr="00D66B9D">
        <w:rPr>
          <w:b/>
        </w:rPr>
        <w:t>SR 500-</w:t>
      </w:r>
      <w:r w:rsidRPr="00D66B9D">
        <w:rPr>
          <w:b/>
          <w:i/>
          <w:iCs/>
        </w:rPr>
        <w:t>ip</w:t>
      </w:r>
      <w:r w:rsidRPr="00D66B9D">
        <w:t xml:space="preserve"> makes broadband access in low-teledensity areas a reality and enables service providers to comply with universal access initiatives at the lowest cost. With ADSL capability it is the ideal solution to bring broadband Internet and voice services to rural communities. It can also overlay or replace legacy access networks to add capacity or provide broadband Internet access.</w:t>
      </w:r>
    </w:p>
    <w:p w:rsidR="00DE737B" w:rsidRPr="00D66B9D" w:rsidRDefault="00DE737B" w:rsidP="00DE737B">
      <w:pPr>
        <w:pStyle w:val="headingb0"/>
      </w:pPr>
      <w:r w:rsidRPr="00D66B9D">
        <w:t>Architecture</w:t>
      </w:r>
    </w:p>
    <w:p w:rsidR="00DE737B" w:rsidRPr="00D66B9D" w:rsidRDefault="00DE737B" w:rsidP="00DE737B">
      <w:pPr>
        <w:bidi w:val="0"/>
        <w:spacing w:line="240" w:lineRule="auto"/>
      </w:pPr>
      <w:r w:rsidRPr="00D66B9D">
        <w:t>As a packet-based PMP microwave access system with network repeater capability, the system can be configured in star, branched or linear network topologies, see Figure 2</w:t>
      </w:r>
      <w:r>
        <w:t>5</w:t>
      </w:r>
      <w:r w:rsidRPr="00D66B9D">
        <w:t>.</w:t>
      </w:r>
    </w:p>
    <w:p w:rsidR="00DE737B" w:rsidRPr="00D66B9D" w:rsidRDefault="00DE737B" w:rsidP="00DE737B">
      <w:pPr>
        <w:bidi w:val="0"/>
        <w:spacing w:line="240" w:lineRule="auto"/>
      </w:pPr>
      <w:r w:rsidRPr="00D66B9D">
        <w:t>The base station (BS) provides the network interfaces to connect to the core network, and communicates will all remote radio nodes. Network interfaces are PPP over Ethernet for Internet services and V 5.2 over E1 for voice-band services. The base station can accommodate up to two 4</w:t>
      </w:r>
      <w:r>
        <w:t> </w:t>
      </w:r>
      <w:r w:rsidRPr="00D66B9D">
        <w:t>Mbit/s air links for a total system bandwidth of 8 Mbit/s.</w:t>
      </w:r>
    </w:p>
    <w:p w:rsidR="00DE737B" w:rsidRPr="00D66B9D" w:rsidRDefault="00DE737B" w:rsidP="00DE737B">
      <w:pPr>
        <w:bidi w:val="0"/>
        <w:spacing w:line="240" w:lineRule="auto"/>
      </w:pPr>
      <w:r w:rsidRPr="00D66B9D">
        <w:t>The Network Termination Node (NTN) provides the subscriber interfaces. The NTN is a multi-line, multi-service, outdoor unit that serve a large number of subscribers through copper loops. Subscribers connect to the network using a 2-wire equipment, including ADSL modems, standard or payphone sets, as well as V90 modem and faxes. Subscriber capacity can be increased using an extension cabinet that is cabled directly to the main NTN.</w:t>
      </w:r>
    </w:p>
    <w:p w:rsidR="00DE737B" w:rsidRPr="00D66B9D" w:rsidRDefault="00DE737B" w:rsidP="00DE737B">
      <w:pPr>
        <w:bidi w:val="0"/>
        <w:spacing w:line="240" w:lineRule="auto"/>
      </w:pPr>
      <w:r w:rsidRPr="00D66B9D">
        <w:t xml:space="preserve">The Network Repeater Node (NRN) is an outdoor unit that is used when line-of-sight between the </w:t>
      </w:r>
      <w:r w:rsidRPr="00D66B9D">
        <w:rPr>
          <w:b/>
        </w:rPr>
        <w:t>SR 500</w:t>
      </w:r>
      <w:r w:rsidRPr="00D66B9D">
        <w:rPr>
          <w:b/>
        </w:rPr>
        <w:noBreakHyphen/>
      </w:r>
      <w:r w:rsidRPr="00D66B9D">
        <w:rPr>
          <w:b/>
          <w:i/>
        </w:rPr>
        <w:t>ip</w:t>
      </w:r>
      <w:r w:rsidRPr="00D66B9D">
        <w:t xml:space="preserve"> Base Station and NTN is compromised by rough terrain, man-made objects or distance. The NRN can also provide subscriber services using an expansion cabinet.</w:t>
      </w:r>
    </w:p>
    <w:p w:rsidR="00DE737B" w:rsidRDefault="00DE737B" w:rsidP="00DE737B">
      <w:pPr>
        <w:bidi w:val="0"/>
        <w:spacing w:line="240" w:lineRule="auto"/>
      </w:pPr>
      <w:r w:rsidRPr="00D66B9D">
        <w:t>The system is centrally managed by insight NMS, which handles all operation, ad</w:t>
      </w:r>
      <w:r w:rsidRPr="00D66B9D">
        <w:softHyphen/>
        <w:t>min</w:t>
      </w:r>
      <w:r w:rsidRPr="00D66B9D">
        <w:softHyphen/>
        <w:t>is</w:t>
      </w:r>
      <w:r w:rsidRPr="00D66B9D">
        <w:softHyphen/>
        <w:t>tration, maintenance and provisioning (OAM&amp;P) and support over-the-air software downloads.</w:t>
      </w:r>
    </w:p>
    <w:p w:rsidR="00DE737B" w:rsidRPr="00D66B9D" w:rsidRDefault="00DE737B" w:rsidP="00DE737B">
      <w:pPr>
        <w:bidi w:val="0"/>
        <w:spacing w:line="240" w:lineRule="auto"/>
      </w:pPr>
    </w:p>
    <w:p w:rsidR="00DE737B" w:rsidRPr="00BF0A2C" w:rsidRDefault="00DE737B" w:rsidP="00DE737B">
      <w:pPr>
        <w:pStyle w:val="FigureTitle"/>
      </w:pPr>
      <w:r w:rsidRPr="00BF0A2C">
        <w:t>Figure 2</w:t>
      </w:r>
      <w:r>
        <w:t>5</w:t>
      </w:r>
      <w:r w:rsidRPr="00BF0A2C">
        <w:t xml:space="preserve"> – Architecture of SR 500-ip</w:t>
      </w:r>
    </w:p>
    <w:p w:rsidR="00DE737B" w:rsidRPr="00D66B9D" w:rsidRDefault="00D77883" w:rsidP="00DE737B">
      <w:pPr>
        <w:pStyle w:val="Fig"/>
        <w:rPr>
          <w:rFonts w:ascii="Arial Narrow" w:hAnsi="Arial Narrow"/>
          <w:szCs w:val="22"/>
        </w:rPr>
      </w:pPr>
      <w:r w:rsidRPr="00D77883">
        <w:rPr>
          <w:noProof/>
          <w:lang w:eastAsia="zh-CN"/>
        </w:rPr>
        <w:pict>
          <v:shape id="_x0000_s5831" type="#_x0000_t75" style="position:absolute;left:0;text-align:left;margin-left:73.4pt;margin-top:8.95pt;width:312.45pt;height:197.4pt;z-index:251694080" fillcolor="#95001d" strokecolor="#006">
            <v:imagedata r:id="rId64" o:title="" croptop="8411f" cropbottom="8528f" cropleft="1771f" cropright="2362f" gain="86232f"/>
          </v:shape>
          <o:OLEObject Type="Embed" ProgID="MSPhotoEd.3" ShapeID="_x0000_s5831" DrawAspect="Content" ObjectID="_1342351389" r:id="rId65"/>
        </w:pict>
      </w:r>
    </w:p>
    <w:p w:rsidR="00DE737B" w:rsidRPr="00D66B9D" w:rsidRDefault="00DE737B" w:rsidP="00DE737B">
      <w:pPr>
        <w:pStyle w:val="Figure"/>
      </w:pPr>
    </w:p>
    <w:p w:rsidR="00DE737B" w:rsidRPr="00D66B9D" w:rsidRDefault="00DE737B" w:rsidP="00DE737B">
      <w:pPr>
        <w:pStyle w:val="Figure"/>
      </w:pPr>
    </w:p>
    <w:p w:rsidR="00DE737B" w:rsidRPr="00D66B9D" w:rsidRDefault="00DE737B" w:rsidP="00DE737B">
      <w:pPr>
        <w:pStyle w:val="Figure"/>
      </w:pPr>
    </w:p>
    <w:p w:rsidR="00DE737B" w:rsidRPr="00D66B9D" w:rsidRDefault="00DE737B" w:rsidP="00DE737B">
      <w:pPr>
        <w:pStyle w:val="Figure"/>
      </w:pPr>
    </w:p>
    <w:p w:rsidR="00DE737B" w:rsidRPr="00D66B9D" w:rsidRDefault="00DE737B" w:rsidP="00DE737B">
      <w:pPr>
        <w:pStyle w:val="Figure"/>
      </w:pPr>
    </w:p>
    <w:p w:rsidR="00DE737B" w:rsidRDefault="00DE737B" w:rsidP="00DE737B">
      <w:pPr>
        <w:pStyle w:val="Figure"/>
      </w:pPr>
    </w:p>
    <w:p w:rsidR="00720E31" w:rsidRDefault="00720E31" w:rsidP="00720E31">
      <w:pPr>
        <w:rPr>
          <w:lang w:val="en-US"/>
        </w:rPr>
      </w:pPr>
    </w:p>
    <w:p w:rsidR="00720E31" w:rsidRPr="00720E31" w:rsidRDefault="00720E31" w:rsidP="00720E31">
      <w:pPr>
        <w:rPr>
          <w:lang w:val="en-US"/>
        </w:rPr>
      </w:pPr>
    </w:p>
    <w:p w:rsidR="00DE737B" w:rsidRDefault="00DE737B" w:rsidP="00720E31">
      <w:pPr>
        <w:pStyle w:val="FigureSource"/>
        <w:spacing w:line="120" w:lineRule="auto"/>
        <w:ind w:left="567" w:hanging="567"/>
      </w:pPr>
    </w:p>
    <w:p w:rsidR="00720E31" w:rsidRDefault="00720E31">
      <w:pPr>
        <w:tabs>
          <w:tab w:val="clear" w:pos="851"/>
          <w:tab w:val="clear" w:pos="1134"/>
          <w:tab w:val="clear" w:pos="1588"/>
          <w:tab w:val="clear" w:pos="1985"/>
        </w:tabs>
        <w:overflowPunct/>
        <w:autoSpaceDE/>
        <w:autoSpaceDN/>
        <w:bidi w:val="0"/>
        <w:adjustRightInd/>
        <w:spacing w:before="0" w:after="200" w:line="276" w:lineRule="auto"/>
        <w:jc w:val="left"/>
        <w:textAlignment w:val="auto"/>
        <w:rPr>
          <w:rFonts w:eastAsia="Times New Roman" w:cs="Times New Roman"/>
          <w:b/>
          <w:sz w:val="22"/>
          <w:szCs w:val="20"/>
          <w:lang w:val="en-US"/>
        </w:rPr>
      </w:pPr>
      <w:r>
        <w:br w:type="page"/>
      </w:r>
    </w:p>
    <w:p w:rsidR="00DE737B" w:rsidRPr="00250DB5" w:rsidRDefault="00DE737B" w:rsidP="00DE737B">
      <w:pPr>
        <w:pStyle w:val="headingb0"/>
      </w:pPr>
      <w:r w:rsidRPr="00250DB5">
        <w:lastRenderedPageBreak/>
        <w:t>Main features and benefits</w:t>
      </w:r>
    </w:p>
    <w:p w:rsidR="00DE737B" w:rsidRPr="00C827AD" w:rsidRDefault="00DE737B" w:rsidP="00DE737B">
      <w:pPr>
        <w:pStyle w:val="enumlev1"/>
        <w:bidi w:val="0"/>
        <w:spacing w:line="240" w:lineRule="auto"/>
      </w:pPr>
      <w:r w:rsidRPr="00C827AD">
        <w:t>•</w:t>
      </w:r>
      <w:r w:rsidRPr="00C827AD">
        <w:tab/>
      </w:r>
      <w:r w:rsidRPr="00C827AD">
        <w:rPr>
          <w:b/>
          <w:bCs/>
        </w:rPr>
        <w:t>Wide Area Coverage</w:t>
      </w:r>
    </w:p>
    <w:p w:rsidR="00DE737B" w:rsidRPr="00C827AD" w:rsidRDefault="00DE737B" w:rsidP="00DE737B">
      <w:pPr>
        <w:pStyle w:val="enumlev1"/>
        <w:bidi w:val="0"/>
        <w:spacing w:line="240" w:lineRule="auto"/>
      </w:pPr>
      <w:r w:rsidRPr="00C827AD">
        <w:tab/>
        <w:t>The system offers log-range microwave links and network repeaters to ensure coverage in difficult to reach areas spread over hundred of kilometres.</w:t>
      </w:r>
    </w:p>
    <w:p w:rsidR="00DE737B" w:rsidRPr="00C827AD" w:rsidRDefault="00DE737B" w:rsidP="00DE737B">
      <w:pPr>
        <w:pStyle w:val="enumlev1"/>
        <w:bidi w:val="0"/>
        <w:spacing w:line="240" w:lineRule="auto"/>
      </w:pPr>
      <w:r w:rsidRPr="00C827AD">
        <w:t>•</w:t>
      </w:r>
      <w:r w:rsidRPr="00C827AD">
        <w:tab/>
      </w:r>
      <w:r w:rsidRPr="00C827AD">
        <w:rPr>
          <w:b/>
          <w:bCs/>
        </w:rPr>
        <w:t>Broadband IP access</w:t>
      </w:r>
    </w:p>
    <w:p w:rsidR="00DE737B" w:rsidRPr="00C827AD" w:rsidRDefault="00DE737B" w:rsidP="00DE737B">
      <w:pPr>
        <w:pStyle w:val="enumlev1"/>
        <w:bidi w:val="0"/>
        <w:spacing w:line="240" w:lineRule="auto"/>
      </w:pPr>
      <w:r w:rsidRPr="00C827AD">
        <w:tab/>
        <w:t>The system enables service providers to meet universal Internet access mandates and promote development in rural communities.</w:t>
      </w:r>
    </w:p>
    <w:p w:rsidR="00DE737B" w:rsidRPr="00C827AD" w:rsidRDefault="00DE737B" w:rsidP="00DE737B">
      <w:pPr>
        <w:pStyle w:val="enumlev1"/>
        <w:keepNext/>
        <w:bidi w:val="0"/>
        <w:spacing w:line="240" w:lineRule="auto"/>
      </w:pPr>
      <w:r w:rsidRPr="00C827AD">
        <w:t>•</w:t>
      </w:r>
      <w:r w:rsidRPr="00C827AD">
        <w:tab/>
      </w:r>
      <w:r w:rsidRPr="00C827AD">
        <w:rPr>
          <w:b/>
          <w:bCs/>
        </w:rPr>
        <w:t>Advance services</w:t>
      </w:r>
    </w:p>
    <w:p w:rsidR="00DE737B" w:rsidRPr="00C827AD" w:rsidRDefault="00DE737B" w:rsidP="00DE737B">
      <w:pPr>
        <w:pStyle w:val="enumlev1"/>
        <w:bidi w:val="0"/>
        <w:spacing w:line="240" w:lineRule="auto"/>
      </w:pPr>
      <w:r w:rsidRPr="00C827AD">
        <w:tab/>
        <w:t>With full CLASS support, transparency to fax and V90 modem traffic and payphone support, the system enables service providers to maximize voice service revenue. Flexible dial-up and ADSL interfaces offer service provider a choice of high-speed Internet solutions.</w:t>
      </w:r>
    </w:p>
    <w:p w:rsidR="00DE737B" w:rsidRPr="00C827AD" w:rsidRDefault="00DE737B" w:rsidP="00DE737B">
      <w:pPr>
        <w:pStyle w:val="enumlev1"/>
        <w:bidi w:val="0"/>
        <w:spacing w:line="240" w:lineRule="auto"/>
      </w:pPr>
      <w:r w:rsidRPr="00C827AD">
        <w:t>•</w:t>
      </w:r>
      <w:r w:rsidRPr="00C827AD">
        <w:tab/>
      </w:r>
      <w:r w:rsidRPr="00C827AD">
        <w:rPr>
          <w:b/>
          <w:bCs/>
        </w:rPr>
        <w:t>Future proof</w:t>
      </w:r>
    </w:p>
    <w:p w:rsidR="00DE737B" w:rsidRPr="00C827AD" w:rsidRDefault="00DE737B" w:rsidP="00DE737B">
      <w:pPr>
        <w:pStyle w:val="enumlev1"/>
        <w:bidi w:val="0"/>
        <w:spacing w:line="240" w:lineRule="auto"/>
      </w:pPr>
      <w:r w:rsidRPr="00C827AD">
        <w:tab/>
        <w:t>Based on a packet switch architecture, the system is a long-term solution for IP-based services that reduces operators’ technical and financial risk. With such a system, service providers will have access to future IP-based subscriber services while maintaining network stability.</w:t>
      </w:r>
    </w:p>
    <w:p w:rsidR="00DE737B" w:rsidRPr="00C827AD" w:rsidRDefault="00DE737B" w:rsidP="00DE737B">
      <w:pPr>
        <w:pStyle w:val="enumlev1"/>
        <w:bidi w:val="0"/>
        <w:spacing w:line="240" w:lineRule="auto"/>
      </w:pPr>
      <w:r w:rsidRPr="00C827AD">
        <w:t>•</w:t>
      </w:r>
      <w:r w:rsidRPr="00C827AD">
        <w:tab/>
      </w:r>
      <w:r w:rsidRPr="00C827AD">
        <w:rPr>
          <w:b/>
          <w:bCs/>
        </w:rPr>
        <w:t>Low cost of ownership</w:t>
      </w:r>
    </w:p>
    <w:p w:rsidR="00DE737B" w:rsidRPr="00C827AD" w:rsidRDefault="00DE737B" w:rsidP="00DE737B">
      <w:pPr>
        <w:pStyle w:val="enumlev1"/>
        <w:bidi w:val="0"/>
        <w:spacing w:line="240" w:lineRule="auto"/>
      </w:pPr>
      <w:r w:rsidRPr="00C827AD">
        <w:tab/>
        <w:t>The system offers high capacity and linear scalability, which results in decreased costs on hardware and support. Standard interfaces facilitate network integration, while minimal infra</w:t>
      </w:r>
      <w:r w:rsidRPr="00C827AD">
        <w:softHyphen/>
        <w:t>struc</w:t>
      </w:r>
      <w:r w:rsidRPr="00C827AD">
        <w:softHyphen/>
        <w:t>ture requirements reduce capital costs. In addition, SR 500-ip is centrally managed by insight Network Management System (NMS) to maximize staff productivity and reduce travels to remote locations.</w:t>
      </w:r>
    </w:p>
    <w:p w:rsidR="00DE737B" w:rsidRPr="00C827AD" w:rsidRDefault="00DE737B" w:rsidP="00DE737B">
      <w:pPr>
        <w:pStyle w:val="enumlev1"/>
        <w:bidi w:val="0"/>
        <w:spacing w:line="240" w:lineRule="auto"/>
      </w:pPr>
      <w:r w:rsidRPr="00C827AD">
        <w:t>•</w:t>
      </w:r>
      <w:r w:rsidRPr="00C827AD">
        <w:tab/>
      </w:r>
      <w:r w:rsidRPr="00C827AD">
        <w:rPr>
          <w:b/>
          <w:bCs/>
        </w:rPr>
        <w:t>High availability and field-proven reliability</w:t>
      </w:r>
    </w:p>
    <w:p w:rsidR="00DE737B" w:rsidRPr="00C827AD" w:rsidRDefault="00DE737B" w:rsidP="00DE737B">
      <w:pPr>
        <w:pStyle w:val="enumlev1"/>
        <w:bidi w:val="0"/>
        <w:spacing w:line="240" w:lineRule="auto"/>
      </w:pPr>
      <w:r w:rsidRPr="00C827AD">
        <w:tab/>
        <w:t>SR 500-ip builds on the technology of SR 500, the most widely deployed rural wireless access system in the world. Reliable in-service performance ensures subscriber satisfaction and preserves revenues streams while minimizing maintenance expenses.</w:t>
      </w:r>
    </w:p>
    <w:p w:rsidR="00DE737B" w:rsidRPr="00FE1BED" w:rsidRDefault="00DE737B" w:rsidP="00DE737B">
      <w:pPr>
        <w:pStyle w:val="headingb0"/>
        <w:rPr>
          <w:lang w:val="en-GB"/>
        </w:rPr>
      </w:pPr>
      <w:bookmarkStart w:id="165" w:name="_Toc257122471"/>
      <w:r w:rsidRPr="00FE1BED">
        <w:rPr>
          <w:lang w:val="en-GB"/>
        </w:rPr>
        <w:t>Technical characteristics</w:t>
      </w:r>
      <w:bookmarkEnd w:id="165"/>
    </w:p>
    <w:p w:rsidR="00DE737B" w:rsidRPr="00FE1BED" w:rsidRDefault="00DE737B" w:rsidP="00DE737B">
      <w:pPr>
        <w:pStyle w:val="enumlev1"/>
        <w:bidi w:val="0"/>
        <w:spacing w:line="240" w:lineRule="auto"/>
        <w:rPr>
          <w:lang w:val="en-GB"/>
        </w:rPr>
      </w:pPr>
      <w:r w:rsidRPr="00FE1BED">
        <w:rPr>
          <w:lang w:val="en-GB"/>
        </w:rPr>
        <w:t>•</w:t>
      </w:r>
      <w:r w:rsidRPr="00FE1BED">
        <w:rPr>
          <w:lang w:val="en-GB"/>
        </w:rPr>
        <w:tab/>
        <w:t>General</w:t>
      </w:r>
    </w:p>
    <w:p w:rsidR="00DE737B" w:rsidRPr="00FE1BED" w:rsidRDefault="00DE737B" w:rsidP="00DE737B">
      <w:pPr>
        <w:pStyle w:val="enumlev2"/>
        <w:tabs>
          <w:tab w:val="left" w:pos="4253"/>
          <w:tab w:val="left" w:pos="8505"/>
        </w:tabs>
        <w:spacing w:line="240" w:lineRule="auto"/>
      </w:pPr>
      <w:r w:rsidRPr="00FE1BED">
        <w:t>–</w:t>
      </w:r>
      <w:r w:rsidRPr="00FE1BED">
        <w:tab/>
        <w:t>Capacity:</w:t>
      </w:r>
      <w:r w:rsidRPr="00FE1BED">
        <w:tab/>
        <w:t>up to 2 air links / 8 Mbit/s per base station</w:t>
      </w:r>
    </w:p>
    <w:p w:rsidR="00DE737B" w:rsidRPr="00FE1BED" w:rsidRDefault="00DE737B" w:rsidP="00DE737B">
      <w:pPr>
        <w:pStyle w:val="enumlev2"/>
        <w:tabs>
          <w:tab w:val="left" w:pos="4253"/>
          <w:tab w:val="left" w:pos="8505"/>
        </w:tabs>
        <w:spacing w:line="240" w:lineRule="auto"/>
      </w:pPr>
      <w:r w:rsidRPr="00FE1BED">
        <w:t>–</w:t>
      </w:r>
      <w:r w:rsidRPr="00FE1BED">
        <w:tab/>
        <w:t>Frequency bands:</w:t>
      </w:r>
      <w:r w:rsidRPr="00FE1BED">
        <w:tab/>
        <w:t>1.5, 2.5, 3.5, 10.5 GHz</w:t>
      </w:r>
    </w:p>
    <w:p w:rsidR="00DE737B" w:rsidRPr="00FE1BED" w:rsidRDefault="00DE737B" w:rsidP="00DE737B">
      <w:pPr>
        <w:pStyle w:val="enumlev2"/>
        <w:tabs>
          <w:tab w:val="left" w:pos="4253"/>
          <w:tab w:val="left" w:pos="8505"/>
        </w:tabs>
        <w:spacing w:line="240" w:lineRule="auto"/>
      </w:pPr>
      <w:r w:rsidRPr="00FE1BED">
        <w:t>–</w:t>
      </w:r>
      <w:r w:rsidRPr="00FE1BED">
        <w:tab/>
        <w:t>Access method:</w:t>
      </w:r>
      <w:r w:rsidRPr="00FE1BED">
        <w:tab/>
        <w:t>TDMA</w:t>
      </w:r>
    </w:p>
    <w:p w:rsidR="00DE737B" w:rsidRPr="00FE1BED" w:rsidRDefault="00DE737B" w:rsidP="00DE737B">
      <w:pPr>
        <w:pStyle w:val="enumlev2"/>
        <w:tabs>
          <w:tab w:val="left" w:pos="4253"/>
          <w:tab w:val="left" w:pos="8505"/>
        </w:tabs>
        <w:spacing w:line="240" w:lineRule="auto"/>
      </w:pPr>
      <w:r w:rsidRPr="00FE1BED">
        <w:t>–</w:t>
      </w:r>
      <w:r w:rsidRPr="00FE1BED">
        <w:tab/>
        <w:t>Duplexing technique:</w:t>
      </w:r>
      <w:r w:rsidRPr="00FE1BED">
        <w:tab/>
        <w:t>FDD</w:t>
      </w:r>
    </w:p>
    <w:p w:rsidR="00DE737B" w:rsidRPr="00FE1BED" w:rsidRDefault="00DE737B" w:rsidP="00DE737B">
      <w:pPr>
        <w:pStyle w:val="enumlev2"/>
        <w:tabs>
          <w:tab w:val="left" w:pos="4253"/>
          <w:tab w:val="left" w:pos="8505"/>
        </w:tabs>
        <w:spacing w:line="240" w:lineRule="auto"/>
      </w:pPr>
      <w:r w:rsidRPr="00FE1BED">
        <w:t>–</w:t>
      </w:r>
      <w:r w:rsidRPr="00FE1BED">
        <w:tab/>
        <w:t>V5.2 PSTN interface:</w:t>
      </w:r>
      <w:r w:rsidRPr="00FE1BED">
        <w:tab/>
        <w:t>Complies with ITU</w:t>
      </w:r>
      <w:r w:rsidRPr="00FE1BED">
        <w:noBreakHyphen/>
        <w:t>T recommendation G.965</w:t>
      </w:r>
    </w:p>
    <w:p w:rsidR="00DE737B" w:rsidRPr="00FE1BED" w:rsidRDefault="00DE737B" w:rsidP="00DE737B">
      <w:pPr>
        <w:pStyle w:val="enumlev2"/>
        <w:tabs>
          <w:tab w:val="left" w:pos="4253"/>
          <w:tab w:val="left" w:pos="8505"/>
        </w:tabs>
        <w:spacing w:line="240" w:lineRule="auto"/>
      </w:pPr>
      <w:r w:rsidRPr="00FE1BED">
        <w:t>–</w:t>
      </w:r>
      <w:r w:rsidRPr="00FE1BED">
        <w:tab/>
        <w:t>IP interface:</w:t>
      </w:r>
      <w:r w:rsidRPr="00FE1BED">
        <w:tab/>
        <w:t>PPPoE over 10Base-T</w:t>
      </w:r>
    </w:p>
    <w:p w:rsidR="00DE737B" w:rsidRPr="00FE1BED" w:rsidRDefault="00DE737B" w:rsidP="00DE737B">
      <w:pPr>
        <w:pStyle w:val="enumlev1"/>
        <w:bidi w:val="0"/>
        <w:spacing w:line="240" w:lineRule="auto"/>
        <w:rPr>
          <w:lang w:val="en-GB"/>
        </w:rPr>
      </w:pPr>
      <w:r w:rsidRPr="00FE1BED">
        <w:rPr>
          <w:lang w:val="en-GB"/>
        </w:rPr>
        <w:t>•</w:t>
      </w:r>
      <w:r w:rsidRPr="00FE1BED">
        <w:rPr>
          <w:lang w:val="en-GB"/>
        </w:rPr>
        <w:tab/>
        <w:t>NTN Services and Capacity</w:t>
      </w:r>
    </w:p>
    <w:p w:rsidR="00DE737B" w:rsidRPr="00FE1BED" w:rsidRDefault="00DE737B" w:rsidP="00DE737B">
      <w:pPr>
        <w:pStyle w:val="enumlev2"/>
        <w:tabs>
          <w:tab w:val="left" w:pos="4253"/>
          <w:tab w:val="left" w:pos="8505"/>
        </w:tabs>
        <w:spacing w:line="240" w:lineRule="auto"/>
      </w:pPr>
      <w:r w:rsidRPr="00FE1BED">
        <w:t>–</w:t>
      </w:r>
      <w:r w:rsidRPr="00FE1BED">
        <w:tab/>
        <w:t>Voice:</w:t>
      </w:r>
      <w:r w:rsidRPr="00FE1BED">
        <w:tab/>
        <w:t>2-wire VF</w:t>
      </w:r>
      <w:r w:rsidRPr="00FE1BED">
        <w:tab/>
        <w:t>48 lines</w:t>
      </w:r>
    </w:p>
    <w:p w:rsidR="00DE737B" w:rsidRPr="00FE1BED" w:rsidRDefault="00DE737B" w:rsidP="00DE737B">
      <w:pPr>
        <w:pStyle w:val="enumlev2"/>
        <w:tabs>
          <w:tab w:val="left" w:pos="4253"/>
          <w:tab w:val="left" w:pos="8505"/>
        </w:tabs>
        <w:spacing w:line="240" w:lineRule="auto"/>
        <w:ind w:left="4253" w:hanging="3856"/>
        <w:jc w:val="left"/>
      </w:pPr>
      <w:r w:rsidRPr="00FE1BED">
        <w:t>–</w:t>
      </w:r>
      <w:r w:rsidRPr="00FE1BED">
        <w:tab/>
        <w:t>Payphone:</w:t>
      </w:r>
      <w:r w:rsidRPr="00FE1BED">
        <w:tab/>
        <w:t>All 2-wire standards and prepay</w:t>
      </w:r>
      <w:r w:rsidRPr="00FE1BED">
        <w:br/>
        <w:t>(12 or 16 KHz) services</w:t>
      </w:r>
      <w:r w:rsidRPr="00FE1BED">
        <w:tab/>
        <w:t>48 lines</w:t>
      </w:r>
    </w:p>
    <w:p w:rsidR="00DE737B" w:rsidRPr="00FE1BED" w:rsidRDefault="00DE737B" w:rsidP="00DE737B">
      <w:pPr>
        <w:pStyle w:val="enumlev2"/>
        <w:tabs>
          <w:tab w:val="left" w:pos="4253"/>
          <w:tab w:val="left" w:pos="8505"/>
        </w:tabs>
        <w:spacing w:line="240" w:lineRule="auto"/>
      </w:pPr>
      <w:r w:rsidRPr="00FE1BED">
        <w:t>–</w:t>
      </w:r>
      <w:r w:rsidRPr="00FE1BED">
        <w:tab/>
        <w:t>Dial-up Internet:</w:t>
      </w:r>
      <w:r w:rsidRPr="00FE1BED">
        <w:tab/>
        <w:t>V.90 modem support (up to 56 kbit/s)</w:t>
      </w:r>
      <w:r w:rsidRPr="00FE1BED">
        <w:tab/>
        <w:t>48 lines</w:t>
      </w:r>
    </w:p>
    <w:p w:rsidR="00DE737B" w:rsidRPr="00FE1BED" w:rsidRDefault="00DE737B" w:rsidP="00DE737B">
      <w:pPr>
        <w:pStyle w:val="enumlev2"/>
        <w:tabs>
          <w:tab w:val="left" w:pos="4253"/>
          <w:tab w:val="left" w:pos="8505"/>
        </w:tabs>
        <w:spacing w:line="240" w:lineRule="auto"/>
        <w:jc w:val="left"/>
      </w:pPr>
      <w:r w:rsidRPr="00FE1BED">
        <w:t>–</w:t>
      </w:r>
      <w:r w:rsidRPr="00FE1BED">
        <w:tab/>
        <w:t>Broadband Internet:</w:t>
      </w:r>
      <w:r w:rsidRPr="00FE1BED">
        <w:tab/>
        <w:t>2-wire ADSL, always-on,</w:t>
      </w:r>
      <w:r w:rsidRPr="00FE1BED">
        <w:br/>
      </w:r>
      <w:r w:rsidRPr="00FE1BED">
        <w:tab/>
        <w:t>bandwidth-on-demand</w:t>
      </w:r>
      <w:r w:rsidRPr="00FE1BED">
        <w:tab/>
        <w:t>5 lines</w:t>
      </w:r>
    </w:p>
    <w:p w:rsidR="00DE737B" w:rsidRPr="00FE1BED" w:rsidRDefault="00DE737B" w:rsidP="00DE737B">
      <w:pPr>
        <w:pStyle w:val="enumlev1"/>
        <w:bidi w:val="0"/>
        <w:spacing w:line="240" w:lineRule="auto"/>
        <w:rPr>
          <w:lang w:val="en-GB"/>
        </w:rPr>
      </w:pPr>
      <w:r w:rsidRPr="00FE1BED">
        <w:rPr>
          <w:lang w:val="en-GB"/>
        </w:rPr>
        <w:t>•</w:t>
      </w:r>
      <w:r w:rsidRPr="00FE1BED">
        <w:rPr>
          <w:lang w:val="en-GB"/>
        </w:rPr>
        <w:tab/>
        <w:t>Power</w:t>
      </w:r>
    </w:p>
    <w:p w:rsidR="00DE737B" w:rsidRPr="00FE1BED" w:rsidRDefault="00DE737B" w:rsidP="00DE737B">
      <w:pPr>
        <w:pStyle w:val="enumlev2"/>
        <w:tabs>
          <w:tab w:val="left" w:pos="4253"/>
        </w:tabs>
        <w:spacing w:line="240" w:lineRule="auto"/>
      </w:pPr>
      <w:r w:rsidRPr="00FE1BED">
        <w:t>–</w:t>
      </w:r>
      <w:r w:rsidRPr="00FE1BED">
        <w:tab/>
        <w:t>Base station</w:t>
      </w:r>
      <w:r w:rsidRPr="00FE1BED">
        <w:tab/>
        <w:t>–</w:t>
      </w:r>
      <w:r w:rsidRPr="00FE1BED">
        <w:rPr>
          <w:rFonts w:ascii="Tms Rmn" w:hAnsi="Tms Rmn"/>
          <w:sz w:val="4"/>
          <w:szCs w:val="4"/>
        </w:rPr>
        <w:t> </w:t>
      </w:r>
      <w:r w:rsidRPr="00FE1BED">
        <w:t>48 VDC</w:t>
      </w:r>
    </w:p>
    <w:p w:rsidR="00DE737B" w:rsidRPr="00FE1BED" w:rsidRDefault="00DE737B" w:rsidP="00DE737B">
      <w:pPr>
        <w:pStyle w:val="enumlev2"/>
        <w:tabs>
          <w:tab w:val="left" w:pos="4253"/>
        </w:tabs>
        <w:spacing w:line="240" w:lineRule="auto"/>
      </w:pPr>
      <w:r w:rsidRPr="00FE1BED">
        <w:t>–</w:t>
      </w:r>
      <w:r w:rsidRPr="00FE1BED">
        <w:tab/>
        <w:t>Network repeater node:</w:t>
      </w:r>
      <w:r w:rsidRPr="00FE1BED">
        <w:tab/>
        <w:t>–</w:t>
      </w:r>
      <w:r w:rsidRPr="00FE1BED">
        <w:rPr>
          <w:rFonts w:ascii="Tms Rmn" w:hAnsi="Tms Rmn"/>
          <w:sz w:val="4"/>
          <w:szCs w:val="4"/>
        </w:rPr>
        <w:t> </w:t>
      </w:r>
      <w:r w:rsidRPr="00FE1BED">
        <w:t>48 VDC</w:t>
      </w:r>
    </w:p>
    <w:p w:rsidR="00DE737B" w:rsidRPr="00FE1BED" w:rsidRDefault="00DE737B" w:rsidP="00DE737B">
      <w:pPr>
        <w:pStyle w:val="enumlev2"/>
        <w:tabs>
          <w:tab w:val="left" w:pos="4253"/>
        </w:tabs>
        <w:spacing w:line="240" w:lineRule="auto"/>
      </w:pPr>
      <w:r w:rsidRPr="00FE1BED">
        <w:t>–</w:t>
      </w:r>
      <w:r w:rsidRPr="00FE1BED">
        <w:tab/>
        <w:t>Network termination node:</w:t>
      </w:r>
      <w:r w:rsidRPr="00FE1BED">
        <w:tab/>
        <w:t>–</w:t>
      </w:r>
      <w:r w:rsidRPr="00FE1BED">
        <w:rPr>
          <w:rFonts w:ascii="Tms Rmn" w:hAnsi="Tms Rmn"/>
          <w:sz w:val="4"/>
          <w:szCs w:val="4"/>
        </w:rPr>
        <w:t> </w:t>
      </w:r>
      <w:r w:rsidRPr="00FE1BED">
        <w:t>48 VDC or 120/240 VAC (+/– 12 VDC optional).</w:t>
      </w:r>
    </w:p>
    <w:p w:rsidR="00DE737B" w:rsidRPr="00FE1BED" w:rsidRDefault="00DE737B" w:rsidP="00DE737B">
      <w:pPr>
        <w:pStyle w:val="enumlev1"/>
        <w:bidi w:val="0"/>
        <w:spacing w:line="240" w:lineRule="auto"/>
        <w:rPr>
          <w:lang w:val="en-GB"/>
        </w:rPr>
      </w:pPr>
      <w:r w:rsidRPr="00FE1BED">
        <w:rPr>
          <w:lang w:val="en-GB"/>
        </w:rPr>
        <w:t>•</w:t>
      </w:r>
      <w:r w:rsidRPr="00FE1BED">
        <w:rPr>
          <w:lang w:val="en-GB"/>
        </w:rPr>
        <w:tab/>
        <w:t>Power consumption:</w:t>
      </w:r>
    </w:p>
    <w:p w:rsidR="00DE737B" w:rsidRPr="00FE1BED" w:rsidRDefault="00DE737B" w:rsidP="00DE737B">
      <w:pPr>
        <w:pStyle w:val="enumlev2"/>
        <w:tabs>
          <w:tab w:val="left" w:pos="4253"/>
        </w:tabs>
        <w:spacing w:line="240" w:lineRule="auto"/>
        <w:ind w:left="4253" w:hanging="3856"/>
        <w:jc w:val="left"/>
      </w:pPr>
      <w:r w:rsidRPr="00FE1BED">
        <w:t>–</w:t>
      </w:r>
      <w:r w:rsidRPr="00FE1BED">
        <w:tab/>
        <w:t>Radio Base station:</w:t>
      </w:r>
      <w:r w:rsidRPr="00FE1BED">
        <w:tab/>
        <w:t>110 W (average DC per sector 1.5 GHz,</w:t>
      </w:r>
      <w:r w:rsidRPr="00FE1BED">
        <w:br/>
        <w:t>30</w:t>
      </w:r>
      <w:r>
        <w:t xml:space="preserve"> </w:t>
      </w:r>
      <w:r w:rsidRPr="00FE1BED">
        <w:t>dBm, all trunks busy)</w:t>
      </w:r>
    </w:p>
    <w:p w:rsidR="00DE737B" w:rsidRPr="00FE1BED" w:rsidRDefault="00DE737B" w:rsidP="00DE737B">
      <w:pPr>
        <w:pStyle w:val="enumlev2"/>
        <w:tabs>
          <w:tab w:val="left" w:pos="4253"/>
        </w:tabs>
        <w:spacing w:line="240" w:lineRule="auto"/>
        <w:jc w:val="left"/>
      </w:pPr>
      <w:r w:rsidRPr="00FE1BED">
        <w:lastRenderedPageBreak/>
        <w:t>–</w:t>
      </w:r>
      <w:r w:rsidRPr="00FE1BED">
        <w:tab/>
        <w:t>Network Repeater:</w:t>
      </w:r>
      <w:r w:rsidRPr="00FE1BED">
        <w:tab/>
        <w:t>59 W (average DC at 1.5 GHz,</w:t>
      </w:r>
      <w:r w:rsidRPr="00FE1BED">
        <w:br/>
      </w:r>
      <w:r w:rsidRPr="00FE1BED">
        <w:tab/>
        <w:t>30 dBm, 25% traffic load)</w:t>
      </w:r>
    </w:p>
    <w:p w:rsidR="00DE737B" w:rsidRPr="00FE1BED" w:rsidRDefault="00DE737B" w:rsidP="00DE737B">
      <w:pPr>
        <w:pStyle w:val="enumlev2"/>
        <w:tabs>
          <w:tab w:val="left" w:pos="4253"/>
        </w:tabs>
        <w:spacing w:line="240" w:lineRule="auto"/>
        <w:jc w:val="left"/>
      </w:pPr>
      <w:r w:rsidRPr="00FE1BED">
        <w:t>–</w:t>
      </w:r>
      <w:r w:rsidRPr="00FE1BED">
        <w:tab/>
        <w:t>Termination node:</w:t>
      </w:r>
      <w:r w:rsidRPr="00FE1BED">
        <w:tab/>
        <w:t>43 W (average DC at 1.5</w:t>
      </w:r>
      <w:r>
        <w:t xml:space="preserve"> </w:t>
      </w:r>
      <w:r w:rsidRPr="00FE1BED">
        <w:t>GHz,</w:t>
      </w:r>
      <w:r w:rsidRPr="00FE1BED">
        <w:br/>
      </w:r>
      <w:r w:rsidRPr="00FE1BED">
        <w:tab/>
        <w:t>30 dBm, 10% traffic load)</w:t>
      </w:r>
    </w:p>
    <w:p w:rsidR="00DE737B" w:rsidRPr="00FE1BED" w:rsidRDefault="00DE737B" w:rsidP="00DE737B">
      <w:pPr>
        <w:pStyle w:val="enumlev1"/>
        <w:bidi w:val="0"/>
        <w:spacing w:line="240" w:lineRule="auto"/>
        <w:rPr>
          <w:lang w:val="en-GB"/>
        </w:rPr>
      </w:pPr>
      <w:r w:rsidRPr="00FE1BED">
        <w:rPr>
          <w:lang w:val="en-GB"/>
        </w:rPr>
        <w:t>•</w:t>
      </w:r>
      <w:r w:rsidRPr="00FE1BED">
        <w:rPr>
          <w:lang w:val="en-GB"/>
        </w:rPr>
        <w:tab/>
        <w:t>Environmental specifications:</w:t>
      </w:r>
    </w:p>
    <w:p w:rsidR="00DE737B" w:rsidRPr="00FE1BED" w:rsidRDefault="00DE737B" w:rsidP="00DE737B">
      <w:pPr>
        <w:pStyle w:val="enumlev2"/>
        <w:spacing w:line="240" w:lineRule="auto"/>
      </w:pPr>
      <w:r w:rsidRPr="00FE1BED">
        <w:t>–</w:t>
      </w:r>
      <w:r w:rsidRPr="00FE1BED">
        <w:tab/>
        <w:t>Radio Base station (Indoor) operating temperature: 0°C to + 45°C, forced air cooling</w:t>
      </w:r>
    </w:p>
    <w:p w:rsidR="00DE737B" w:rsidRPr="00FE1BED" w:rsidRDefault="00DE737B" w:rsidP="00DE737B">
      <w:pPr>
        <w:pStyle w:val="enumlev2"/>
        <w:spacing w:line="240" w:lineRule="auto"/>
      </w:pPr>
      <w:r w:rsidRPr="00FE1BED">
        <w:t>–</w:t>
      </w:r>
      <w:r w:rsidRPr="00FE1BED">
        <w:tab/>
        <w:t>Repeater and termination nodes (Outdoor) operating temperature: –</w:t>
      </w:r>
      <w:r w:rsidRPr="00FE1BED">
        <w:rPr>
          <w:sz w:val="4"/>
          <w:szCs w:val="4"/>
        </w:rPr>
        <w:t xml:space="preserve"> </w:t>
      </w:r>
      <w:r w:rsidRPr="00FE1BED">
        <w:t>40°C to + 55°C</w:t>
      </w:r>
    </w:p>
    <w:p w:rsidR="00DE737B" w:rsidRPr="0010542B" w:rsidRDefault="00DE737B" w:rsidP="00DE737B">
      <w:pPr>
        <w:pStyle w:val="enumlev1"/>
        <w:bidi w:val="0"/>
        <w:spacing w:line="240" w:lineRule="auto"/>
        <w:rPr>
          <w:bCs/>
          <w:lang w:val="fr-CH"/>
        </w:rPr>
      </w:pPr>
      <w:r w:rsidRPr="0010542B">
        <w:rPr>
          <w:lang w:val="fr-CH"/>
        </w:rPr>
        <w:t>•</w:t>
      </w:r>
      <w:r w:rsidRPr="0010542B">
        <w:rPr>
          <w:lang w:val="fr-CH"/>
        </w:rPr>
        <w:tab/>
        <w:t>Standards Compliance:</w:t>
      </w:r>
    </w:p>
    <w:p w:rsidR="00DE737B" w:rsidRPr="0010542B" w:rsidRDefault="00DE737B" w:rsidP="00DE737B">
      <w:pPr>
        <w:pStyle w:val="enumlev2"/>
        <w:tabs>
          <w:tab w:val="left" w:pos="4253"/>
        </w:tabs>
        <w:spacing w:line="240" w:lineRule="auto"/>
        <w:rPr>
          <w:bCs/>
          <w:lang w:val="fr-CH"/>
        </w:rPr>
      </w:pPr>
      <w:r w:rsidRPr="0010542B">
        <w:rPr>
          <w:lang w:val="fr-CH"/>
        </w:rPr>
        <w:t>–</w:t>
      </w:r>
      <w:r w:rsidRPr="0010542B">
        <w:rPr>
          <w:lang w:val="fr-CH"/>
        </w:rPr>
        <w:tab/>
        <w:t>Ethernet:</w:t>
      </w:r>
      <w:r w:rsidRPr="0010542B">
        <w:rPr>
          <w:lang w:val="fr-CH"/>
        </w:rPr>
        <w:tab/>
        <w:t>IEE 802.3, 10Base-T</w:t>
      </w:r>
    </w:p>
    <w:p w:rsidR="00DE737B" w:rsidRPr="0010542B" w:rsidRDefault="00DE737B" w:rsidP="00DE737B">
      <w:pPr>
        <w:pStyle w:val="enumlev2"/>
        <w:tabs>
          <w:tab w:val="left" w:pos="4253"/>
        </w:tabs>
        <w:spacing w:line="240" w:lineRule="auto"/>
        <w:rPr>
          <w:bCs/>
          <w:lang w:val="fr-CH"/>
        </w:rPr>
      </w:pPr>
      <w:r w:rsidRPr="0010542B">
        <w:rPr>
          <w:lang w:val="fr-CH"/>
        </w:rPr>
        <w:t>–</w:t>
      </w:r>
      <w:r w:rsidRPr="0010542B">
        <w:rPr>
          <w:lang w:val="fr-CH"/>
        </w:rPr>
        <w:tab/>
        <w:t>V 5.2 PSTN:</w:t>
      </w:r>
      <w:r w:rsidRPr="0010542B">
        <w:rPr>
          <w:lang w:val="fr-CH"/>
        </w:rPr>
        <w:tab/>
        <w:t>ITU</w:t>
      </w:r>
      <w:r w:rsidRPr="0010542B">
        <w:rPr>
          <w:lang w:val="fr-CH"/>
        </w:rPr>
        <w:noBreakHyphen/>
        <w:t>T G.965</w:t>
      </w:r>
    </w:p>
    <w:p w:rsidR="00DE737B" w:rsidRPr="00FE1BED" w:rsidRDefault="00DE737B" w:rsidP="00DE737B">
      <w:pPr>
        <w:pStyle w:val="enumlev2"/>
        <w:tabs>
          <w:tab w:val="left" w:pos="4253"/>
        </w:tabs>
        <w:spacing w:line="240" w:lineRule="auto"/>
        <w:ind w:left="4253" w:hanging="3856"/>
        <w:jc w:val="left"/>
        <w:rPr>
          <w:bCs/>
        </w:rPr>
      </w:pPr>
      <w:r w:rsidRPr="00FE1BED">
        <w:t>–</w:t>
      </w:r>
      <w:r w:rsidRPr="00FE1BED">
        <w:tab/>
        <w:t>Voice:</w:t>
      </w:r>
      <w:r w:rsidRPr="00FE1BED">
        <w:tab/>
        <w:t>ITU</w:t>
      </w:r>
      <w:r w:rsidRPr="00FE1BED">
        <w:noBreakHyphen/>
        <w:t>T G.711(PCM voice coding),</w:t>
      </w:r>
      <w:r w:rsidRPr="00FE1BED">
        <w:br/>
        <w:t>G.726 ADPCM 32 kbit/s</w:t>
      </w:r>
      <w:r w:rsidRPr="00FE1BED">
        <w:br/>
        <w:t>voice coding A-law and μ-law,</w:t>
      </w:r>
      <w:r w:rsidRPr="00FE1BED">
        <w:br/>
        <w:t>G.165 echo cancellation.</w:t>
      </w:r>
    </w:p>
    <w:p w:rsidR="00DE737B" w:rsidRPr="00FE1BED" w:rsidRDefault="00DE737B" w:rsidP="00DE737B">
      <w:pPr>
        <w:pStyle w:val="enumlev2"/>
        <w:tabs>
          <w:tab w:val="left" w:pos="4253"/>
        </w:tabs>
        <w:spacing w:line="240" w:lineRule="auto"/>
        <w:rPr>
          <w:bCs/>
        </w:rPr>
      </w:pPr>
      <w:r w:rsidRPr="00FE1BED">
        <w:t>–</w:t>
      </w:r>
      <w:r w:rsidRPr="00FE1BED">
        <w:tab/>
        <w:t>ADSL:</w:t>
      </w:r>
      <w:r w:rsidRPr="00FE1BED">
        <w:tab/>
        <w:t>ITU</w:t>
      </w:r>
      <w:r w:rsidRPr="00FE1BED">
        <w:noBreakHyphen/>
        <w:t>T G.992.2</w:t>
      </w:r>
    </w:p>
    <w:p w:rsidR="00DE737B" w:rsidRPr="00FE1BED" w:rsidRDefault="00DE737B" w:rsidP="00DE737B">
      <w:pPr>
        <w:pStyle w:val="enumlev2"/>
        <w:tabs>
          <w:tab w:val="left" w:pos="4253"/>
        </w:tabs>
        <w:spacing w:line="240" w:lineRule="auto"/>
        <w:rPr>
          <w:bCs/>
        </w:rPr>
      </w:pPr>
      <w:r w:rsidRPr="00FE1BED">
        <w:t>–</w:t>
      </w:r>
      <w:r w:rsidRPr="00FE1BED">
        <w:tab/>
        <w:t>Safety:</w:t>
      </w:r>
      <w:r w:rsidRPr="00FE1BED">
        <w:tab/>
        <w:t>IEC 60950</w:t>
      </w:r>
    </w:p>
    <w:p w:rsidR="00DE737B" w:rsidRPr="0010542B" w:rsidRDefault="00DE737B" w:rsidP="00DE737B">
      <w:pPr>
        <w:pStyle w:val="enumlev2"/>
        <w:tabs>
          <w:tab w:val="left" w:pos="4253"/>
        </w:tabs>
        <w:spacing w:line="240" w:lineRule="auto"/>
        <w:rPr>
          <w:bCs/>
          <w:lang w:val="fr-CH"/>
        </w:rPr>
      </w:pPr>
      <w:r w:rsidRPr="0010542B">
        <w:rPr>
          <w:lang w:val="fr-CH"/>
        </w:rPr>
        <w:t>–</w:t>
      </w:r>
      <w:r w:rsidRPr="0010542B">
        <w:rPr>
          <w:lang w:val="fr-CH"/>
        </w:rPr>
        <w:tab/>
        <w:t>EMI/EMC:</w:t>
      </w:r>
      <w:r w:rsidRPr="0010542B">
        <w:rPr>
          <w:lang w:val="fr-CH"/>
        </w:rPr>
        <w:tab/>
        <w:t>ETSI EN 300 385</w:t>
      </w:r>
    </w:p>
    <w:p w:rsidR="00DE737B" w:rsidRPr="0010542B" w:rsidRDefault="00DE737B" w:rsidP="00DE737B">
      <w:pPr>
        <w:pStyle w:val="enumlev2"/>
        <w:tabs>
          <w:tab w:val="left" w:pos="4253"/>
        </w:tabs>
        <w:spacing w:line="240" w:lineRule="auto"/>
        <w:rPr>
          <w:lang w:val="fr-CH"/>
        </w:rPr>
      </w:pPr>
      <w:r w:rsidRPr="0010542B">
        <w:rPr>
          <w:lang w:val="fr-CH"/>
        </w:rPr>
        <w:t>–</w:t>
      </w:r>
      <w:r w:rsidRPr="0010542B">
        <w:rPr>
          <w:lang w:val="fr-CH"/>
        </w:rPr>
        <w:tab/>
        <w:t>Environment:</w:t>
      </w:r>
      <w:r w:rsidRPr="0010542B">
        <w:rPr>
          <w:lang w:val="fr-CH"/>
        </w:rPr>
        <w:tab/>
        <w:t>ETSI EN 300 01.</w:t>
      </w:r>
    </w:p>
    <w:p w:rsidR="00DE737B" w:rsidRPr="00D66B9D" w:rsidRDefault="00DE737B" w:rsidP="00DE737B">
      <w:pPr>
        <w:pStyle w:val="headingb0"/>
      </w:pPr>
      <w:r w:rsidRPr="00D66B9D">
        <w:t>Technology Section Conclusion</w:t>
      </w:r>
    </w:p>
    <w:p w:rsidR="00DE737B" w:rsidRPr="00D66B9D" w:rsidRDefault="00DE737B" w:rsidP="00DE737B">
      <w:pPr>
        <w:bidi w:val="0"/>
        <w:spacing w:line="240" w:lineRule="auto"/>
      </w:pPr>
      <w:r w:rsidRPr="00D66B9D">
        <w:t>A similarity of services and applications across different systems is beneficial to users, and this has stimulated the current trend towards convergence. Furthermore, a broadly similar user experience across different systems leads to a large-scale take</w:t>
      </w:r>
      <w:r w:rsidRPr="00D66B9D">
        <w:noBreakHyphen/>
        <w:t>up of products and services, common applications and content and an ease and efficiency of use. However, such convergence should not preclude opportunities for competitive innovation. Access to a service or an application may be performed using one system or may be performed using multiple systems simultaneously (e.g. a digital broadcast channel and a return channel using IMT</w:t>
      </w:r>
      <w:r w:rsidRPr="00D66B9D">
        <w:noBreakHyphen/>
        <w:t xml:space="preserve">2000). </w:t>
      </w:r>
    </w:p>
    <w:p w:rsidR="00DE737B" w:rsidRPr="00D66B9D" w:rsidRDefault="00DE737B" w:rsidP="00DE737B">
      <w:pPr>
        <w:bidi w:val="0"/>
        <w:spacing w:line="240" w:lineRule="auto"/>
      </w:pPr>
      <w:r w:rsidRPr="00D66B9D">
        <w:t>The increasing prevalence of IP-based applications is a key driver for this convergence and facilitates the establishment of relationships between previously separate platforms. What form these relationships will take depends on market requirements, but they might include, for example, hardware integration within a device, network interworking, common access, authentication, accounting, common man-machine interfaces, portals, roaming and handover between systems.</w:t>
      </w:r>
    </w:p>
    <w:p w:rsidR="00DE737B" w:rsidRDefault="00DE737B" w:rsidP="00DE737B">
      <w:pPr>
        <w:bidi w:val="0"/>
        <w:spacing w:line="240" w:lineRule="auto"/>
        <w:rPr>
          <w:rFonts w:ascii="Arial Narrow" w:hAnsi="Arial Narrow"/>
        </w:rPr>
      </w:pPr>
      <w:r>
        <w:rPr>
          <w:rFonts w:ascii="Arial Narrow" w:hAnsi="Arial Narrow"/>
        </w:rPr>
        <w:br w:type="page"/>
      </w:r>
    </w:p>
    <w:p w:rsidR="00DE737B" w:rsidRPr="00354D72" w:rsidRDefault="00DE737B" w:rsidP="00DE737B">
      <w:pPr>
        <w:pStyle w:val="AnnexTitle"/>
      </w:pPr>
      <w:bookmarkStart w:id="166" w:name="_Toc124559465"/>
      <w:bookmarkStart w:id="167" w:name="_Toc257122472"/>
      <w:bookmarkStart w:id="168" w:name="_Toc268011583"/>
      <w:r w:rsidRPr="00354D72">
        <w:lastRenderedPageBreak/>
        <w:t>ANNEX</w:t>
      </w:r>
      <w:r>
        <w:t xml:space="preserve"> </w:t>
      </w:r>
      <w:r w:rsidRPr="00354D72">
        <w:t xml:space="preserve"> III</w:t>
      </w:r>
      <w:r>
        <w:br/>
      </w:r>
      <w:r>
        <w:br/>
      </w:r>
      <w:r w:rsidRPr="00354D72">
        <w:t>Country Experiences</w:t>
      </w:r>
      <w:bookmarkEnd w:id="166"/>
      <w:bookmarkEnd w:id="167"/>
      <w:bookmarkEnd w:id="168"/>
    </w:p>
    <w:p w:rsidR="00DE737B" w:rsidRPr="000837A0" w:rsidRDefault="00DE737B" w:rsidP="00DE737B">
      <w:pPr>
        <w:pStyle w:val="Heading2"/>
        <w:bidi w:val="0"/>
        <w:spacing w:line="240" w:lineRule="auto"/>
      </w:pPr>
      <w:bookmarkStart w:id="169" w:name="_Toc124559466"/>
      <w:bookmarkStart w:id="170" w:name="_Toc257122473"/>
      <w:bookmarkStart w:id="171" w:name="_Toc268011584"/>
      <w:r>
        <w:t>II</w:t>
      </w:r>
      <w:r w:rsidRPr="000837A0">
        <w:t>I.1</w:t>
      </w:r>
      <w:r w:rsidRPr="000837A0">
        <w:tab/>
      </w:r>
      <w:smartTag w:uri="urn:schemas-microsoft-com:office:smarttags" w:element="place">
        <w:r w:rsidRPr="000837A0">
          <w:t>Africa</w:t>
        </w:r>
      </w:smartTag>
      <w:bookmarkEnd w:id="169"/>
      <w:bookmarkEnd w:id="170"/>
      <w:bookmarkEnd w:id="171"/>
    </w:p>
    <w:p w:rsidR="00DE737B" w:rsidRPr="000837A0" w:rsidRDefault="00DE737B" w:rsidP="00DE737B">
      <w:pPr>
        <w:pStyle w:val="Heading3"/>
        <w:bidi w:val="0"/>
        <w:spacing w:line="240" w:lineRule="auto"/>
      </w:pPr>
      <w:bookmarkStart w:id="172" w:name="_Toc124559467"/>
      <w:bookmarkStart w:id="173" w:name="_Toc257122474"/>
      <w:bookmarkStart w:id="174" w:name="_Toc268011585"/>
      <w:r>
        <w:t>III</w:t>
      </w:r>
      <w:r w:rsidRPr="000837A0">
        <w:t>.1.1</w:t>
      </w:r>
      <w:r w:rsidRPr="000837A0">
        <w:tab/>
        <w:t xml:space="preserve">Deployment of Broadband Wireless Access in </w:t>
      </w:r>
      <w:smartTag w:uri="urn:schemas-microsoft-com:office:smarttags" w:element="country-region">
        <w:r w:rsidRPr="000837A0">
          <w:t>Mali</w:t>
        </w:r>
      </w:smartTag>
      <w:r w:rsidRPr="000837A0">
        <w:t xml:space="preserve">, </w:t>
      </w:r>
      <w:smartTag w:uri="urn:schemas-microsoft-com:office:smarttags" w:element="place">
        <w:r w:rsidRPr="000837A0">
          <w:t>Africa</w:t>
        </w:r>
      </w:smartTag>
      <w:bookmarkEnd w:id="172"/>
      <w:bookmarkEnd w:id="173"/>
      <w:bookmarkEnd w:id="174"/>
    </w:p>
    <w:p w:rsidR="00DE737B" w:rsidRPr="000837A0" w:rsidRDefault="00DE737B" w:rsidP="00DE737B">
      <w:pPr>
        <w:bidi w:val="0"/>
        <w:spacing w:line="240" w:lineRule="auto"/>
      </w:pPr>
      <w:smartTag w:uri="urn:schemas-microsoft-com:office:smarttags" w:element="country-region">
        <w:r w:rsidRPr="000837A0">
          <w:t>Mali</w:t>
        </w:r>
      </w:smartTag>
      <w:r w:rsidRPr="000837A0">
        <w:t xml:space="preserve"> is a landlocked country in western sub-Saharan </w:t>
      </w:r>
      <w:smartTag w:uri="urn:schemas-microsoft-com:office:smarttags" w:element="place">
        <w:r w:rsidRPr="000837A0">
          <w:t>Africa</w:t>
        </w:r>
      </w:smartTag>
      <w:r w:rsidRPr="000837A0">
        <w:t xml:space="preserve"> with 80 per cent of the more than 11</w:t>
      </w:r>
      <w:r>
        <w:t> </w:t>
      </w:r>
      <w:r w:rsidRPr="000837A0">
        <w:t xml:space="preserve">million people living in rural areas. The country experiences extreme climate changes, very arid to a heavy rainy season. It also is very hot and humid. The cost of bandwidth in this country is very high and traditional hard-wire solutions for delivering high-speed Internet often leads to higher support costs and disgruntled customers, both of which can affect the bottom line. It also makes the availability of Internet service to residential customers almost non-existent. Afribone </w:t>
      </w:r>
      <w:smartTag w:uri="urn:schemas-microsoft-com:office:smarttags" w:element="place">
        <w:smartTag w:uri="urn:schemas-microsoft-com:office:smarttags" w:element="country-region">
          <w:r w:rsidRPr="000837A0">
            <w:t>Mali</w:t>
          </w:r>
        </w:smartTag>
      </w:smartTag>
      <w:r w:rsidRPr="000837A0">
        <w:t xml:space="preserve"> began installing Motorola’s Canopy 5.8 GigaHertz radios in 2003 for business and non-government offices. By deploying Motorola’s Canopy solution, Afribone Mali SA was able to increase quality of service, keep customers satisfied, and reduce radio frequency cable problems. Afribone is now working on sharing bandwidth with other companies.</w:t>
      </w:r>
    </w:p>
    <w:p w:rsidR="00DE737B" w:rsidRPr="000837A0" w:rsidRDefault="00DE737B" w:rsidP="00DE737B">
      <w:pPr>
        <w:pStyle w:val="Heading3"/>
        <w:bidi w:val="0"/>
        <w:spacing w:line="240" w:lineRule="auto"/>
      </w:pPr>
      <w:bookmarkStart w:id="175" w:name="_Toc124559468"/>
      <w:bookmarkStart w:id="176" w:name="_Toc257122475"/>
      <w:bookmarkStart w:id="177" w:name="_Toc268011586"/>
      <w:r w:rsidRPr="000837A0">
        <w:t>I</w:t>
      </w:r>
      <w:r>
        <w:t>II</w:t>
      </w:r>
      <w:r w:rsidRPr="000837A0">
        <w:t>.1.2</w:t>
      </w:r>
      <w:r w:rsidRPr="000837A0">
        <w:tab/>
        <w:t xml:space="preserve">Deployment of Mobile Broadband Wireless Access in </w:t>
      </w:r>
      <w:smartTag w:uri="urn:schemas-microsoft-com:office:smarttags" w:element="place">
        <w:smartTag w:uri="urn:schemas-microsoft-com:office:smarttags" w:element="country-region">
          <w:r w:rsidRPr="000837A0">
            <w:t>South Africa</w:t>
          </w:r>
        </w:smartTag>
      </w:smartTag>
      <w:bookmarkEnd w:id="175"/>
      <w:bookmarkEnd w:id="176"/>
      <w:bookmarkEnd w:id="177"/>
    </w:p>
    <w:p w:rsidR="00DE737B" w:rsidRPr="000837A0" w:rsidRDefault="00DE737B" w:rsidP="00DE737B">
      <w:pPr>
        <w:bidi w:val="0"/>
        <w:spacing w:line="240" w:lineRule="auto"/>
      </w:pPr>
      <w:r w:rsidRPr="000837A0">
        <w:t xml:space="preserve">Wireless Business Solutions (WBS) is a dynamic South African company established to provide mobile data network services to meet corporate, government and domestic requirements. It was licensed by SATRA in 1997, to provide National Mobile Data Services and is </w:t>
      </w:r>
      <w:smartTag w:uri="urn:schemas-microsoft-com:office:smarttags" w:element="place">
        <w:smartTag w:uri="urn:schemas-microsoft-com:office:smarttags" w:element="country-region">
          <w:r w:rsidRPr="000837A0">
            <w:t>South Africa</w:t>
          </w:r>
        </w:smartTag>
      </w:smartTag>
      <w:r w:rsidRPr="000837A0">
        <w:t>’s fourth Telecommunication licensee. WBS has deployed a wireless packet switching network with 700 point-to-multipoint radio base stations. This network currently supports over 8 000 radios with which WBS has been providing a service to Uthingo, for the data tele</w:t>
      </w:r>
      <w:r w:rsidRPr="000837A0">
        <w:softHyphen/>
        <w:t>com</w:t>
      </w:r>
      <w:r w:rsidRPr="000837A0">
        <w:softHyphen/>
        <w:t>mu</w:t>
      </w:r>
      <w:r w:rsidRPr="000837A0">
        <w:softHyphen/>
        <w:t>ni</w:t>
      </w:r>
      <w:r w:rsidRPr="000837A0">
        <w:softHyphen/>
        <w:t>cations of their Lotto terminals to the Host system. A VSAT network is used to backhaul the traffic from the base stations to the Network Host.</w:t>
      </w:r>
    </w:p>
    <w:p w:rsidR="00DE737B" w:rsidRPr="000837A0" w:rsidRDefault="00DE737B" w:rsidP="00DE737B">
      <w:pPr>
        <w:bidi w:val="0"/>
        <w:spacing w:line="240" w:lineRule="auto"/>
      </w:pPr>
      <w:r w:rsidRPr="000837A0">
        <w:t xml:space="preserve">Having gained knowledge and success by being the backbone network behind the National Lottery and providing nationwide wireless data services covering 95% of the population, WBS is rolling out a commercial mobile wireless broadband data network using iBurst technology (see </w:t>
      </w:r>
      <w:r>
        <w:t>S</w:t>
      </w:r>
      <w:r w:rsidRPr="000837A0">
        <w:t>ection II.2.3.3.3). This network will provide customers with high-speed access to the Internet and corporate information wherever and whenever they want. By using the iBurst system, WBS intends to unshackle broadband and to liberate data tele</w:t>
      </w:r>
      <w:r w:rsidRPr="000837A0">
        <w:softHyphen/>
        <w:t>com</w:t>
      </w:r>
      <w:r w:rsidRPr="000837A0">
        <w:softHyphen/>
        <w:t>mu</w:t>
      </w:r>
      <w:r w:rsidRPr="000837A0">
        <w:softHyphen/>
        <w:t>ni</w:t>
      </w:r>
      <w:r w:rsidRPr="000837A0">
        <w:softHyphen/>
        <w:t>cations in the same way the mobile phone liberated voice telephony. WBS operates as a wholesale provider of iBurst connectivity, concentrating on its strengths of establishing and managing the infra</w:t>
      </w:r>
      <w:r w:rsidRPr="000837A0">
        <w:softHyphen/>
        <w:t>struc</w:t>
      </w:r>
      <w:r w:rsidRPr="000837A0">
        <w:softHyphen/>
        <w:t>ture. It will rely on its channel partners to disseminate the service to the community. This will be the second im</w:t>
      </w:r>
      <w:r w:rsidRPr="000837A0">
        <w:softHyphen/>
        <w:t>ple</w:t>
      </w:r>
      <w:r w:rsidRPr="000837A0">
        <w:softHyphen/>
        <w:t>men</w:t>
      </w:r>
      <w:r w:rsidRPr="000837A0">
        <w:softHyphen/>
        <w:t>ta</w:t>
      </w:r>
      <w:r w:rsidRPr="000837A0">
        <w:softHyphen/>
        <w:t xml:space="preserve">tion of iBurst in the world following the successful launch in </w:t>
      </w:r>
      <w:smartTag w:uri="urn:schemas-microsoft-com:office:smarttags" w:element="place">
        <w:smartTag w:uri="urn:schemas-microsoft-com:office:smarttags" w:element="country-region">
          <w:r w:rsidRPr="000837A0">
            <w:t>Australia</w:t>
          </w:r>
        </w:smartTag>
      </w:smartTag>
      <w:r w:rsidRPr="000837A0">
        <w:t xml:space="preserve"> by Personal Broadband Australia early in 2004.</w:t>
      </w:r>
    </w:p>
    <w:p w:rsidR="00DE737B" w:rsidRPr="003D693F" w:rsidRDefault="00DE737B" w:rsidP="00DE737B">
      <w:pPr>
        <w:pStyle w:val="Heading2"/>
        <w:bidi w:val="0"/>
        <w:spacing w:line="240" w:lineRule="auto"/>
      </w:pPr>
      <w:bookmarkStart w:id="178" w:name="_Toc124559469"/>
      <w:bookmarkStart w:id="179" w:name="_Toc257122476"/>
      <w:bookmarkStart w:id="180" w:name="_Toc268011587"/>
      <w:r>
        <w:t>III</w:t>
      </w:r>
      <w:r w:rsidRPr="000837A0">
        <w:t>.2</w:t>
      </w:r>
      <w:r w:rsidRPr="000837A0">
        <w:tab/>
      </w:r>
      <w:smartTag w:uri="urn:schemas-microsoft-com:office:smarttags" w:element="place">
        <w:smartTag w:uri="urn:schemas-microsoft-com:office:smarttags" w:element="country-region">
          <w:r w:rsidRPr="000837A0">
            <w:t>Americas</w:t>
          </w:r>
        </w:smartTag>
      </w:smartTag>
      <w:bookmarkEnd w:id="178"/>
      <w:bookmarkEnd w:id="179"/>
      <w:bookmarkEnd w:id="180"/>
    </w:p>
    <w:p w:rsidR="00DE737B" w:rsidRPr="003D693F" w:rsidRDefault="00DE737B" w:rsidP="00DE737B">
      <w:pPr>
        <w:pStyle w:val="Heading3"/>
        <w:bidi w:val="0"/>
        <w:spacing w:line="240" w:lineRule="auto"/>
      </w:pPr>
      <w:bookmarkStart w:id="181" w:name="_Toc257122477"/>
      <w:bookmarkStart w:id="182" w:name="_Toc268011588"/>
      <w:bookmarkStart w:id="183" w:name="_Toc124559470"/>
      <w:r w:rsidRPr="009B6392">
        <w:t>III.2.1</w:t>
      </w:r>
      <w:r w:rsidRPr="009B6392">
        <w:tab/>
      </w:r>
      <w:smartTag w:uri="urn:schemas-microsoft-com:office:smarttags" w:element="place">
        <w:smartTag w:uri="urn:schemas-microsoft-com:office:smarttags" w:element="country-region">
          <w:r w:rsidRPr="009B6392">
            <w:t>Brazil</w:t>
          </w:r>
        </w:smartTag>
      </w:smartTag>
      <w:bookmarkEnd w:id="181"/>
      <w:bookmarkEnd w:id="182"/>
    </w:p>
    <w:p w:rsidR="00DE737B" w:rsidRPr="009B6392" w:rsidRDefault="00DE737B" w:rsidP="00DE737B">
      <w:pPr>
        <w:pStyle w:val="headingb0"/>
        <w:rPr>
          <w:lang w:eastAsia="pt-BR"/>
        </w:rPr>
      </w:pPr>
      <w:r>
        <w:t>1)</w:t>
      </w:r>
      <w:r>
        <w:tab/>
      </w:r>
      <w:r w:rsidRPr="009B6392">
        <w:t>Introduction</w:t>
      </w:r>
    </w:p>
    <w:p w:rsidR="00DE737B" w:rsidRPr="009B6392" w:rsidRDefault="00DE737B" w:rsidP="00DE737B">
      <w:pPr>
        <w:bidi w:val="0"/>
        <w:spacing w:line="240" w:lineRule="auto"/>
      </w:pPr>
      <w:r w:rsidRPr="009B6392">
        <w:t>Recent poll</w:t>
      </w:r>
      <w:r>
        <w:t xml:space="preserve"> </w:t>
      </w:r>
      <w:r w:rsidRPr="009B6392">
        <w:t>shows that Brazil has reached 10 million broadband accesses</w:t>
      </w:r>
      <w:r w:rsidRPr="003920A9">
        <w:rPr>
          <w:vertAlign w:val="superscript"/>
        </w:rPr>
        <w:footnoteReference w:id="88"/>
      </w:r>
      <w:r w:rsidRPr="009B6392">
        <w:t>. Considering that Brazil has a population around 180</w:t>
      </w:r>
      <w:r>
        <w:t> </w:t>
      </w:r>
      <w:r w:rsidRPr="009B6392">
        <w:t>million inhabitants living in 45</w:t>
      </w:r>
      <w:r>
        <w:t> </w:t>
      </w:r>
      <w:r w:rsidRPr="009B6392">
        <w:t>million homes</w:t>
      </w:r>
      <w:r w:rsidRPr="003920A9">
        <w:rPr>
          <w:vertAlign w:val="superscript"/>
        </w:rPr>
        <w:footnoteReference w:id="89"/>
      </w:r>
      <w:r w:rsidRPr="009B6392">
        <w:t>, it’s noticeable that this kind of Internet access hasn’t spread much in Brazil. This is true, even knowing that Brazil had a 48% growth in the amount of access in relation to the first half of 2007, as suggested by the research.</w:t>
      </w:r>
    </w:p>
    <w:p w:rsidR="00DE737B" w:rsidRDefault="00DE737B" w:rsidP="00DE737B">
      <w:pPr>
        <w:bidi w:val="0"/>
        <w:spacing w:line="240" w:lineRule="auto"/>
      </w:pPr>
      <w:r w:rsidRPr="009B6392">
        <w:t>Data available on the National Telecommunication Agency</w:t>
      </w:r>
      <w:r>
        <w:t xml:space="preserve"> – </w:t>
      </w:r>
      <w:r w:rsidRPr="009B6392">
        <w:t>Anatel’s web site show that, by the first half of 2008, more than 50% of access in Brazil had transfer rates up to 512</w:t>
      </w:r>
      <w:r>
        <w:t> </w:t>
      </w:r>
      <w:r w:rsidRPr="009B6392">
        <w:t>kbps</w:t>
      </w:r>
      <w:r w:rsidRPr="003920A9">
        <w:rPr>
          <w:vertAlign w:val="superscript"/>
        </w:rPr>
        <w:footnoteReference w:id="90"/>
      </w:r>
      <w:r w:rsidRPr="009B6392">
        <w:t>. Less than 10% is at 2</w:t>
      </w:r>
      <w:r>
        <w:t> </w:t>
      </w:r>
      <w:r w:rsidRPr="009B6392">
        <w:t>Mbps and above, as shown in Figure 1. Therefore, few Brazilians are taking advantage of new applications available on the web (that requires high rates, like streaming video and voice and file exchange).</w:t>
      </w:r>
    </w:p>
    <w:p w:rsidR="00DE737B" w:rsidRDefault="00D77883" w:rsidP="00DE737B">
      <w:pPr>
        <w:bidi w:val="0"/>
        <w:spacing w:line="240" w:lineRule="auto"/>
      </w:pPr>
      <w:r>
        <w:rPr>
          <w:noProof/>
          <w:lang w:val="en-US" w:eastAsia="zh-CN"/>
        </w:rPr>
        <w:pict>
          <v:rect id="_x0000_s6107" style="position:absolute;left:0;text-align:left;margin-left:0;margin-top:36.6pt;width:482.05pt;height:17.05pt;flip:x;z-index:251952128;mso-wrap-distance-top:7.2pt;mso-wrap-distance-bottom:7.2pt;mso-width-relative:margin;v-text-anchor:middle" o:allowincell="f" fillcolor="white [3212]" stroked="f" strokecolor="black [3213]" strokeweight="1.5pt">
            <v:shadow color="#f79646 [3209]" opacity=".5" offset="-15pt,0" offset2="-18pt,12pt"/>
            <v:textbox style="mso-next-textbox:#_x0000_s6107" inset=".6mm,.6mm,0,.6mm">
              <w:txbxContent>
                <w:p w:rsidR="00E045C8" w:rsidRPr="008B7915" w:rsidRDefault="00E045C8" w:rsidP="00F15B14">
                  <w:pPr>
                    <w:spacing w:before="0"/>
                    <w:jc w:val="right"/>
                    <w:rPr>
                      <w:sz w:val="20"/>
                      <w:szCs w:val="20"/>
                      <w:lang w:bidi="ar-EG"/>
                    </w:rPr>
                  </w:pPr>
                  <w:r>
                    <w:rPr>
                      <w:rFonts w:hint="cs"/>
                      <w:sz w:val="20"/>
                      <w:szCs w:val="20"/>
                      <w:rtl/>
                      <w:lang w:bidi="ar-EG"/>
                    </w:rPr>
                    <w:t>ــــــــــــــــــــــ</w:t>
                  </w:r>
                </w:p>
                <w:p w:rsidR="00E045C8" w:rsidRDefault="00E045C8" w:rsidP="00F15B14"/>
              </w:txbxContent>
            </v:textbox>
          </v:rect>
        </w:pict>
      </w:r>
    </w:p>
    <w:p w:rsidR="00DE737B" w:rsidRPr="009B6392" w:rsidRDefault="00DE737B" w:rsidP="00DE737B">
      <w:pPr>
        <w:pStyle w:val="FigureTitle"/>
      </w:pPr>
      <w:r w:rsidRPr="009B6392">
        <w:rPr>
          <w:noProof/>
        </w:rPr>
        <w:lastRenderedPageBreak/>
        <w:t>Access evolution for various transfer rates.</w:t>
      </w:r>
    </w:p>
    <w:p w:rsidR="00DE737B" w:rsidRPr="009B6392" w:rsidRDefault="00DE737B" w:rsidP="00DE737B">
      <w:pPr>
        <w:bidi w:val="0"/>
        <w:spacing w:line="240" w:lineRule="auto"/>
        <w:jc w:val="center"/>
        <w:rPr>
          <w:rFonts w:ascii="Arial Narrow" w:hAnsi="Arial Narrow"/>
          <w:color w:val="FF0000"/>
        </w:rPr>
      </w:pPr>
      <w:r w:rsidRPr="009B6392">
        <w:rPr>
          <w:rFonts w:ascii="Arial Narrow" w:hAnsi="Arial Narrow"/>
          <w:color w:val="FF0000"/>
        </w:rPr>
        <w:object w:dxaOrig="12043" w:dyaOrig="8294">
          <v:shape id="_x0000_i1036" type="#_x0000_t75" style="width:379.2pt;height:260.65pt" o:ole="">
            <v:imagedata r:id="rId66" o:title=""/>
          </v:shape>
          <o:OLEObject Type="Embed" ProgID="PBrush" ShapeID="_x0000_i1036" DrawAspect="Content" ObjectID="_1342351387" r:id="rId67"/>
        </w:object>
      </w:r>
    </w:p>
    <w:p w:rsidR="00DE737B" w:rsidRDefault="00DE737B" w:rsidP="00DE737B">
      <w:pPr>
        <w:pStyle w:val="FigureSource"/>
      </w:pPr>
    </w:p>
    <w:p w:rsidR="00DE737B" w:rsidRPr="009B6392" w:rsidRDefault="00DE737B" w:rsidP="00DE737B">
      <w:pPr>
        <w:bidi w:val="0"/>
        <w:spacing w:line="240" w:lineRule="auto"/>
      </w:pPr>
      <w:r w:rsidRPr="009B6392">
        <w:t xml:space="preserve">Although </w:t>
      </w:r>
      <w:smartTag w:uri="urn:schemas-microsoft-com:office:smarttags" w:element="place">
        <w:smartTag w:uri="urn:schemas-microsoft-com:office:smarttags" w:element="country-region">
          <w:r w:rsidRPr="009B6392">
            <w:t>Brazil</w:t>
          </w:r>
        </w:smartTag>
      </w:smartTag>
      <w:r w:rsidRPr="009B6392">
        <w:t xml:space="preserve"> has been experiencing a sharp growth in the amount of broadband access points over the last years, there is still a digital divide scenario present. This paper has the goal of describing some of the broadband access technologies that are reverting this situation. Also, it aims to present actions continuously taken by the Brazilian Government and by the companies acting in the country with means to promote the development and use of these technologies.</w:t>
      </w:r>
    </w:p>
    <w:p w:rsidR="00DE737B" w:rsidRPr="009B6392" w:rsidRDefault="00DE737B" w:rsidP="00DE737B">
      <w:pPr>
        <w:pStyle w:val="headingb0"/>
      </w:pPr>
      <w:r w:rsidRPr="009B6392">
        <w:t>Current Broadband access scenario in Brazil</w:t>
      </w:r>
    </w:p>
    <w:p w:rsidR="00DE737B" w:rsidRPr="009B6392" w:rsidRDefault="00DE737B" w:rsidP="00DE737B">
      <w:pPr>
        <w:bidi w:val="0"/>
        <w:spacing w:line="240" w:lineRule="auto"/>
      </w:pPr>
      <w:r>
        <w:t>I)</w:t>
      </w:r>
      <w:r>
        <w:tab/>
      </w:r>
      <w:r w:rsidRPr="007E09A4">
        <w:t>Wireless Access</w:t>
      </w:r>
    </w:p>
    <w:p w:rsidR="00DE737B" w:rsidRPr="009B6392" w:rsidRDefault="00DE737B" w:rsidP="00DE737B">
      <w:pPr>
        <w:bidi w:val="0"/>
        <w:spacing w:line="240" w:lineRule="auto"/>
      </w:pPr>
      <w:r w:rsidRPr="009B6392">
        <w:t>Brazilian regulation defines telephony processes as those that permit communication between determined fixed points, with voice and other signals, making use of transmission technique modes 3.1</w:t>
      </w:r>
      <w:r>
        <w:t> </w:t>
      </w:r>
      <w:r w:rsidRPr="009B6392">
        <w:t>kHz-voice or 7</w:t>
      </w:r>
      <w:r>
        <w:t> </w:t>
      </w:r>
      <w:r w:rsidRPr="009B6392">
        <w:t>kHz-audio or up to 64</w:t>
      </w:r>
      <w:r>
        <w:t> </w:t>
      </w:r>
      <w:r w:rsidRPr="009B6392">
        <w:t>kbit/s unrestricted, by wire, radioelectricity, optical means or any other kind of electromagnetic signals</w:t>
      </w:r>
      <w:r w:rsidRPr="007E09A4">
        <w:rPr>
          <w:vertAlign w:val="superscript"/>
        </w:rPr>
        <w:footnoteReference w:id="91"/>
      </w:r>
      <w:r w:rsidRPr="009B6392">
        <w:t xml:space="preserve">. Therefore, as Brazil does not define a specific lower boundary rate for broadband access, for the purposes of this study, broadband shall be understood as the service that offers capacity of transmission, emission and reception of multimedia information, using any means, with transfer rate above 64 kbps (56kbps, discarding less significant bit). </w:t>
      </w:r>
    </w:p>
    <w:p w:rsidR="00DE737B" w:rsidRPr="009B6392" w:rsidRDefault="00DE737B" w:rsidP="00DE737B">
      <w:pPr>
        <w:bidi w:val="0"/>
        <w:spacing w:line="240" w:lineRule="auto"/>
      </w:pPr>
      <w:r w:rsidRPr="009B6392">
        <w:t>In Brazil, wireless technologies capable of delivering broadband access and currently in use are the ones based on: Institute of Electrical and Electronics Engineers – IEEE 802.11 ‘b’ and ‘g’ (Wireless Fidelity – Wi-Fi), 802.16 (Fixed Worldwide Interoperability for Microwave Access –WiMax), Multipoint Multichannel Distribution System – MMDS, Direct To Home – DTH, High-Speed Downlink Packet</w:t>
      </w:r>
      <w:r w:rsidRPr="009B6392">
        <w:rPr>
          <w:lang w:eastAsia="pt-BR"/>
        </w:rPr>
        <w:t xml:space="preserve"> Access – HSDPA, </w:t>
      </w:r>
      <w:r w:rsidRPr="009B6392">
        <w:t>Enhanced Data rates for GSM Evolution – EDGE, Fixed Wireless Access – FWA, amongst others</w:t>
      </w:r>
      <w:r w:rsidRPr="007E09A4">
        <w:rPr>
          <w:vertAlign w:val="superscript"/>
        </w:rPr>
        <w:footnoteReference w:id="92"/>
      </w:r>
      <w:r w:rsidRPr="009B6392">
        <w:t>.</w:t>
      </w:r>
    </w:p>
    <w:p w:rsidR="00F15B14" w:rsidRDefault="00D77883">
      <w:pPr>
        <w:tabs>
          <w:tab w:val="clear" w:pos="851"/>
          <w:tab w:val="clear" w:pos="1134"/>
          <w:tab w:val="clear" w:pos="1588"/>
          <w:tab w:val="clear" w:pos="1985"/>
        </w:tabs>
        <w:overflowPunct/>
        <w:autoSpaceDE/>
        <w:autoSpaceDN/>
        <w:bidi w:val="0"/>
        <w:adjustRightInd/>
        <w:spacing w:before="0" w:after="200" w:line="276" w:lineRule="auto"/>
        <w:jc w:val="left"/>
        <w:textAlignment w:val="auto"/>
      </w:pPr>
      <w:r>
        <w:rPr>
          <w:noProof/>
          <w:lang w:val="en-US" w:eastAsia="zh-CN"/>
        </w:rPr>
        <w:pict>
          <v:rect id="_x0000_s6109" style="position:absolute;margin-left:0;margin-top:76.55pt;width:482.05pt;height:17.05pt;flip:x;z-index:251954176;mso-wrap-distance-top:7.2pt;mso-wrap-distance-bottom:7.2pt;mso-width-relative:margin;v-text-anchor:middle" o:allowincell="f" fillcolor="white [3212]" stroked="f" strokecolor="black [3213]" strokeweight="1.5pt">
            <v:shadow color="#f79646 [3209]" opacity=".5" offset="-15pt,0" offset2="-18pt,12pt"/>
            <v:textbox style="mso-next-textbox:#_x0000_s6109" inset=".6mm,.6mm,0,.6mm">
              <w:txbxContent>
                <w:p w:rsidR="00E045C8" w:rsidRPr="008B7915" w:rsidRDefault="00E045C8" w:rsidP="00F15B14">
                  <w:pPr>
                    <w:spacing w:before="0"/>
                    <w:jc w:val="right"/>
                    <w:rPr>
                      <w:sz w:val="20"/>
                      <w:szCs w:val="20"/>
                      <w:lang w:bidi="ar-EG"/>
                    </w:rPr>
                  </w:pPr>
                  <w:r>
                    <w:rPr>
                      <w:rFonts w:hint="cs"/>
                      <w:sz w:val="20"/>
                      <w:szCs w:val="20"/>
                      <w:rtl/>
                      <w:lang w:bidi="ar-EG"/>
                    </w:rPr>
                    <w:t>ــــــــــــــــــــــ</w:t>
                  </w:r>
                </w:p>
                <w:p w:rsidR="00E045C8" w:rsidRDefault="00E045C8" w:rsidP="00F15B14"/>
              </w:txbxContent>
            </v:textbox>
          </v:rect>
        </w:pict>
      </w:r>
      <w:r w:rsidR="00F15B14">
        <w:br w:type="page"/>
      </w:r>
    </w:p>
    <w:p w:rsidR="00DE737B" w:rsidRPr="009B6392" w:rsidRDefault="00DE737B" w:rsidP="00DE737B">
      <w:pPr>
        <w:bidi w:val="0"/>
        <w:spacing w:line="240" w:lineRule="auto"/>
      </w:pPr>
      <w:r>
        <w:lastRenderedPageBreak/>
        <w:t>II)</w:t>
      </w:r>
      <w:r>
        <w:tab/>
      </w:r>
      <w:r w:rsidRPr="007E09A4">
        <w:t>Wired Access</w:t>
      </w:r>
    </w:p>
    <w:p w:rsidR="00DE737B" w:rsidRPr="009B6392" w:rsidRDefault="00DE737B" w:rsidP="00DE737B">
      <w:pPr>
        <w:bidi w:val="0"/>
        <w:spacing w:line="240" w:lineRule="auto"/>
      </w:pPr>
      <w:r w:rsidRPr="009B6392">
        <w:t>Wired access capable of delivering rate above 64kbps and currently in use in Brazil are: G.992 family (Asymmetric Digital Subscriber Line – ADSL, ADSL2/2+), Hybrid Fiber Cable – HFC, Cable Modem, Fiber To The Home – FTTH, Power Line Communication – PLC</w:t>
      </w:r>
      <w:r w:rsidRPr="007E09A4">
        <w:rPr>
          <w:vertAlign w:val="superscript"/>
        </w:rPr>
        <w:footnoteReference w:id="93"/>
      </w:r>
      <w:r w:rsidRPr="009B6392">
        <w:t>. Those last two on an experimental state.</w:t>
      </w:r>
    </w:p>
    <w:p w:rsidR="00DE737B" w:rsidRPr="009B6392" w:rsidRDefault="00DE737B" w:rsidP="00DE737B">
      <w:pPr>
        <w:bidi w:val="0"/>
        <w:spacing w:line="240" w:lineRule="auto"/>
      </w:pPr>
      <w:r>
        <w:t>III)</w:t>
      </w:r>
      <w:r>
        <w:tab/>
      </w:r>
      <w:r w:rsidRPr="007E09A4">
        <w:t>Number of Access Points</w:t>
      </w:r>
    </w:p>
    <w:p w:rsidR="00DE737B" w:rsidRPr="009B6392" w:rsidRDefault="00DE737B" w:rsidP="00DE737B">
      <w:pPr>
        <w:bidi w:val="0"/>
        <w:spacing w:line="240" w:lineRule="auto"/>
      </w:pPr>
      <w:r w:rsidRPr="009B6392">
        <w:t>Consulting broadband access data available at Anatel’s website (www.anatel.gov.br) and the demographic data available at the Brazilian Geographical and Statistical Institute</w:t>
      </w:r>
      <w:r>
        <w:t xml:space="preserve"> – </w:t>
      </w:r>
      <w:r w:rsidRPr="009B6392">
        <w:t>IBGE’s website (</w:t>
      </w:r>
      <w:hyperlink r:id="rId68" w:history="1">
        <w:r w:rsidRPr="009B6392">
          <w:t>www.ibge.gov.br</w:t>
        </w:r>
      </w:hyperlink>
      <w:r w:rsidRPr="009B6392">
        <w:t xml:space="preserve">), it’s possible to obtain some statistics about broadband penetration in </w:t>
      </w:r>
      <w:smartTag w:uri="urn:schemas-microsoft-com:office:smarttags" w:element="place">
        <w:smartTag w:uri="urn:schemas-microsoft-com:office:smarttags" w:element="country-region">
          <w:r w:rsidRPr="009B6392">
            <w:t>Brazil</w:t>
          </w:r>
        </w:smartTag>
      </w:smartTag>
      <w:r w:rsidRPr="009B6392">
        <w:t>.</w:t>
      </w:r>
    </w:p>
    <w:p w:rsidR="00DE737B" w:rsidRPr="009B6392" w:rsidRDefault="00DE737B" w:rsidP="00DE737B">
      <w:pPr>
        <w:bidi w:val="0"/>
        <w:spacing w:line="240" w:lineRule="auto"/>
      </w:pPr>
      <w:r w:rsidRPr="009B6392">
        <w:t xml:space="preserve">If all Brazilians could use the Internet at the present scenario (180 million inhabitants and 10 million access points), each 18 inhabitants should share the same broadband access point [3]. </w:t>
      </w:r>
      <w:bookmarkStart w:id="184" w:name="OLE_LINK3"/>
      <w:r w:rsidRPr="009B6392">
        <w:t>This is not a high mean, considering that approximately 23% of the Brazilian population has already access the Internet, while the world average rate is around 21%</w:t>
      </w:r>
      <w:bookmarkEnd w:id="184"/>
      <w:r w:rsidRPr="007E09A4">
        <w:rPr>
          <w:vertAlign w:val="superscript"/>
        </w:rPr>
        <w:footnoteReference w:id="94"/>
      </w:r>
      <w:r w:rsidRPr="009B6392">
        <w:t>.</w:t>
      </w:r>
    </w:p>
    <w:p w:rsidR="00DE737B" w:rsidRPr="009B6392" w:rsidRDefault="00DE737B" w:rsidP="00DE737B">
      <w:pPr>
        <w:bidi w:val="0"/>
        <w:spacing w:line="240" w:lineRule="auto"/>
      </w:pPr>
      <w:r w:rsidRPr="009B6392">
        <w:t>But, the majority of the population</w:t>
      </w:r>
      <w:r w:rsidRPr="009B6392">
        <w:rPr>
          <w:u w:val="single"/>
        </w:rPr>
        <w:t xml:space="preserve"> </w:t>
      </w:r>
      <w:r w:rsidRPr="009B6392">
        <w:t>is concentrated in the southeast region (</w:t>
      </w:r>
      <w:smartTag w:uri="urn:schemas-microsoft-com:office:smarttags" w:element="City">
        <w:r w:rsidRPr="009B6392">
          <w:t>São Paulo</w:t>
        </w:r>
      </w:smartTag>
      <w:r w:rsidRPr="009B6392">
        <w:t xml:space="preserve"> and </w:t>
      </w:r>
      <w:smartTag w:uri="urn:schemas-microsoft-com:office:smarttags" w:element="place">
        <w:smartTag w:uri="urn:schemas-microsoft-com:office:smarttags" w:element="City">
          <w:r w:rsidRPr="009B6392">
            <w:t>Rio de Janeiro</w:t>
          </w:r>
        </w:smartTag>
      </w:smartTag>
      <w:r w:rsidRPr="009B6392">
        <w:t xml:space="preserve"> mostly). Regions like the north (Amazonas, </w:t>
      </w:r>
      <w:smartTag w:uri="urn:schemas-microsoft-com:office:smarttags" w:element="place">
        <w:r w:rsidRPr="009B6392">
          <w:t>Acre</w:t>
        </w:r>
      </w:smartTag>
      <w:r w:rsidRPr="009B6392">
        <w:t>, Rondônia etc) and the northeast (Maranhão, Piauí etc) have a less dense population. This means that those regions are less economically attractive for telecommunication companies. Therefore, the number of broadband access points tends to be unequally distributed throughout the Brazilian territory. For example, the State of São Paulo has a mean value of 11</w:t>
      </w:r>
      <w:r>
        <w:t> </w:t>
      </w:r>
      <w:r w:rsidRPr="009B6392">
        <w:t xml:space="preserve">inhabitants sharing the same broadband access point, while the State of </w:t>
      </w:r>
      <w:smartTag w:uri="urn:schemas-microsoft-com:office:smarttags" w:element="place">
        <w:smartTag w:uri="urn:schemas-microsoft-com:office:smarttags" w:element="State">
          <w:r w:rsidRPr="009B6392">
            <w:t>Maranhão</w:t>
          </w:r>
        </w:smartTag>
      </w:smartTag>
      <w:r w:rsidRPr="009B6392">
        <w:t xml:space="preserve"> has a mean value of 118 inhabitants/access points</w:t>
      </w:r>
      <w:r w:rsidRPr="007E09A4">
        <w:rPr>
          <w:vertAlign w:val="superscript"/>
        </w:rPr>
        <w:footnoteReference w:id="95"/>
      </w:r>
      <w:r w:rsidRPr="009B6392">
        <w:t>.</w:t>
      </w:r>
    </w:p>
    <w:p w:rsidR="00DE737B" w:rsidRPr="009B6392" w:rsidRDefault="00DE737B" w:rsidP="00DE737B">
      <w:pPr>
        <w:pStyle w:val="headingb0"/>
      </w:pPr>
      <w:r>
        <w:t>2)</w:t>
      </w:r>
      <w:r>
        <w:tab/>
      </w:r>
      <w:r w:rsidRPr="009B6392">
        <w:t>Technologies</w:t>
      </w:r>
    </w:p>
    <w:p w:rsidR="00DE737B" w:rsidRPr="009B6392" w:rsidRDefault="00DE737B" w:rsidP="00DE737B">
      <w:pPr>
        <w:bidi w:val="0"/>
        <w:spacing w:line="240" w:lineRule="auto"/>
      </w:pPr>
      <w:r w:rsidRPr="009B6392">
        <w:t>Regulatory strategies for promotion of broadband access technologies amongst less populated areas and small and home offices</w:t>
      </w:r>
    </w:p>
    <w:p w:rsidR="00DE737B" w:rsidRPr="009B6392" w:rsidRDefault="00DE737B" w:rsidP="00DE737B">
      <w:pPr>
        <w:bidi w:val="0"/>
        <w:spacing w:line="240" w:lineRule="auto"/>
      </w:pPr>
      <w:r w:rsidRPr="009B6392">
        <w:t>The reduction of prices of radio equipment operating in some frequency bands has allowed the emergence of small providers of broadband access, offering telecommunications services where the main operators do not provide them. In these locations, considered, in generally, as being less economically attractive for big companies due to high cost of deployment of a new network, there are a growing number of small offices trying to absorb this demand for broadband access.</w:t>
      </w:r>
    </w:p>
    <w:p w:rsidR="00DE737B" w:rsidRPr="009B6392" w:rsidRDefault="00DE737B" w:rsidP="00DE737B">
      <w:pPr>
        <w:bidi w:val="0"/>
        <w:spacing w:line="240" w:lineRule="auto"/>
      </w:pPr>
      <w:r>
        <w:t>I)</w:t>
      </w:r>
      <w:r>
        <w:tab/>
      </w:r>
      <w:r w:rsidRPr="009B6392">
        <w:t>Regulations applied</w:t>
      </w:r>
    </w:p>
    <w:p w:rsidR="00DE737B" w:rsidRPr="009B6392" w:rsidRDefault="00DE737B" w:rsidP="00DE737B">
      <w:pPr>
        <w:bidi w:val="0"/>
        <w:spacing w:line="240" w:lineRule="auto"/>
      </w:pPr>
      <w:r w:rsidRPr="009B6392">
        <w:t>The use of radiofrequency ranges 2,400</w:t>
      </w:r>
      <w:r>
        <w:t>-</w:t>
      </w:r>
      <w:r w:rsidRPr="009B6392">
        <w:t>2,483.5 MHz and 5,725</w:t>
      </w:r>
      <w:r>
        <w:t>-</w:t>
      </w:r>
      <w:r w:rsidRPr="009B6392">
        <w:t xml:space="preserve">5,850 MHz are free of charge if the equipments, certified as of Limited Radiation Equipments, operate under several conditions established by Brazilian Regulations. </w:t>
      </w:r>
      <w:smartTag w:uri="urn:schemas-microsoft-com:office:smarttags" w:element="place">
        <w:smartTag w:uri="urn:schemas-microsoft-com:office:smarttags" w:element="country-region">
          <w:r w:rsidRPr="009B6392">
            <w:t>Brazil</w:t>
          </w:r>
        </w:smartTag>
      </w:smartTag>
      <w:r w:rsidRPr="009B6392">
        <w:t xml:space="preserve"> defines Limited Radiation Radiocommunication Equipments as those that use radiofrequencies for several applications in which emission creates an electromagnetic field bounded by Brazilian law</w:t>
      </w:r>
      <w:r w:rsidRPr="007E09A4">
        <w:rPr>
          <w:vertAlign w:val="superscript"/>
        </w:rPr>
        <w:footnoteReference w:id="96"/>
      </w:r>
      <w:r w:rsidRPr="009B6392">
        <w:t xml:space="preserve">. </w:t>
      </w:r>
    </w:p>
    <w:p w:rsidR="00DE737B" w:rsidRPr="009B6392" w:rsidRDefault="00DE737B" w:rsidP="00DE737B">
      <w:pPr>
        <w:bidi w:val="0"/>
        <w:spacing w:line="240" w:lineRule="auto"/>
      </w:pPr>
      <w:r w:rsidRPr="009B6392">
        <w:t>However, this legislation imposes some restrictions depending on the coverage of the telecommunication service: restricted or collective.</w:t>
      </w:r>
      <w:r>
        <w:t xml:space="preserve"> </w:t>
      </w:r>
      <w:r w:rsidRPr="009B6392">
        <w:t>Collective interest services are those that must be provided to any interested person on a non-discriminatory basis, satisfying the interests of the community. Restricted interest services are those designed for personal use or provided to certain groups of users, selected by the provider through criteria established by itself</w:t>
      </w:r>
      <w:r w:rsidRPr="007E09A4">
        <w:rPr>
          <w:vertAlign w:val="superscript"/>
        </w:rPr>
        <w:footnoteReference w:id="97"/>
      </w:r>
      <w:r w:rsidRPr="009B6392">
        <w:t>.</w:t>
      </w:r>
    </w:p>
    <w:p w:rsidR="00DE737B" w:rsidRPr="009B6392" w:rsidRDefault="00D77883" w:rsidP="00DE737B">
      <w:pPr>
        <w:bidi w:val="0"/>
        <w:spacing w:line="240" w:lineRule="auto"/>
      </w:pPr>
      <w:r>
        <w:rPr>
          <w:noProof/>
          <w:lang w:val="en-US" w:eastAsia="zh-CN"/>
        </w:rPr>
        <w:pict>
          <v:rect id="_x0000_s6108" style="position:absolute;left:0;text-align:left;margin-left:0;margin-top:74.25pt;width:482.05pt;height:17.05pt;flip:x;z-index:251953152;mso-wrap-distance-top:7.2pt;mso-wrap-distance-bottom:7.2pt;mso-width-relative:margin;v-text-anchor:middle" o:allowincell="f" fillcolor="white [3212]" stroked="f" strokecolor="black [3213]" strokeweight="1.5pt">
            <v:shadow color="#f79646 [3209]" opacity=".5" offset="-15pt,0" offset2="-18pt,12pt"/>
            <v:textbox style="mso-next-textbox:#_x0000_s6108" inset=".6mm,.6mm,0,.6mm">
              <w:txbxContent>
                <w:p w:rsidR="00E045C8" w:rsidRPr="008B7915" w:rsidRDefault="00E045C8" w:rsidP="00F15B14">
                  <w:pPr>
                    <w:spacing w:before="0"/>
                    <w:jc w:val="right"/>
                    <w:rPr>
                      <w:sz w:val="20"/>
                      <w:szCs w:val="20"/>
                      <w:lang w:bidi="ar-EG"/>
                    </w:rPr>
                  </w:pPr>
                  <w:r>
                    <w:rPr>
                      <w:rFonts w:hint="cs"/>
                      <w:sz w:val="20"/>
                      <w:szCs w:val="20"/>
                      <w:rtl/>
                      <w:lang w:bidi="ar-EG"/>
                    </w:rPr>
                    <w:t>ــــــــــــــــــــــ</w:t>
                  </w:r>
                </w:p>
                <w:p w:rsidR="00E045C8" w:rsidRDefault="00E045C8" w:rsidP="00F15B14"/>
              </w:txbxContent>
            </v:textbox>
          </v:rect>
        </w:pict>
      </w:r>
      <w:r w:rsidR="00DE737B" w:rsidRPr="009B6392">
        <w:t>When the telecommunication activity, using radio communication stations, surpasses the limits of a building or property and these stations operate at frequency ranges 2.400-2.483,5 MHz or 5.725-5.850 MHz using Spread Spectrum or other Digital Modulation technology, the following rules are applied:</w:t>
      </w:r>
    </w:p>
    <w:p w:rsidR="00DE737B" w:rsidRPr="009B6392" w:rsidRDefault="00DE737B" w:rsidP="00DE737B">
      <w:pPr>
        <w:pStyle w:val="enumlev1"/>
        <w:bidi w:val="0"/>
        <w:spacing w:line="240" w:lineRule="auto"/>
        <w:rPr>
          <w:lang w:eastAsia="pt-BR"/>
        </w:rPr>
      </w:pPr>
      <w:r>
        <w:rPr>
          <w:szCs w:val="22"/>
        </w:rPr>
        <w:lastRenderedPageBreak/>
        <w:t>i)</w:t>
      </w:r>
      <w:r>
        <w:rPr>
          <w:szCs w:val="22"/>
        </w:rPr>
        <w:tab/>
      </w:r>
      <w:r w:rsidRPr="009B6392">
        <w:rPr>
          <w:lang w:eastAsia="pt-BR"/>
        </w:rPr>
        <w:t>When the operation of these stations is associated with the rendering of collective interest telecommunications services, an authorization for the provision of the corresponding service is required. The licensing of stations is also required if these stations are intended to:</w:t>
      </w:r>
    </w:p>
    <w:p w:rsidR="00DE737B" w:rsidRPr="007E09A4" w:rsidRDefault="00DE737B" w:rsidP="00DE737B">
      <w:pPr>
        <w:pStyle w:val="enumlev2"/>
        <w:spacing w:line="240" w:lineRule="auto"/>
      </w:pPr>
      <w:r>
        <w:t>a)</w:t>
      </w:r>
      <w:r>
        <w:tab/>
      </w:r>
      <w:r w:rsidRPr="007E09A4">
        <w:t>interconnect with the network of another telecommunication service provider; or</w:t>
      </w:r>
    </w:p>
    <w:p w:rsidR="00DE737B" w:rsidRPr="007E09A4" w:rsidRDefault="00DE737B" w:rsidP="00DE737B">
      <w:pPr>
        <w:pStyle w:val="enumlev2"/>
        <w:spacing w:line="240" w:lineRule="auto"/>
      </w:pPr>
      <w:r>
        <w:t>b)</w:t>
      </w:r>
      <w:r>
        <w:tab/>
      </w:r>
      <w:r w:rsidRPr="007E09A4">
        <w:t>interconnect with another station of the same network and that other station operates with at least one equipament that is not classified as of Limited Radiation.</w:t>
      </w:r>
    </w:p>
    <w:p w:rsidR="00DE737B" w:rsidRPr="009B6392" w:rsidRDefault="00DE737B" w:rsidP="00DE737B">
      <w:pPr>
        <w:pStyle w:val="enumlev1"/>
        <w:bidi w:val="0"/>
        <w:spacing w:line="240" w:lineRule="auto"/>
      </w:pPr>
      <w:r>
        <w:t>ii)</w:t>
      </w:r>
      <w:r>
        <w:tab/>
      </w:r>
      <w:r w:rsidRPr="009B6392">
        <w:t>When the operation of these stations serves as support for telecommunications network designed to support restricted interest services, no telecommunication service authorization is required. However, if these stations operate in accordance with subparagraphs “a” or “b” of item I above, they must be registered in the database of the Brazilian National Telecommunications Agency – Anatel. In this case, no licensing is necessary.</w:t>
      </w:r>
    </w:p>
    <w:p w:rsidR="00DE737B" w:rsidRPr="009B6392" w:rsidRDefault="00DE737B" w:rsidP="00DE737B">
      <w:pPr>
        <w:pStyle w:val="enumlev1"/>
        <w:bidi w:val="0"/>
        <w:spacing w:line="240" w:lineRule="auto"/>
      </w:pPr>
      <w:r>
        <w:tab/>
      </w:r>
      <w:r w:rsidRPr="009B6392">
        <w:t xml:space="preserve">Especially for the 2.4 GHz band, all stations, including terminals, have to be licensed, regardless of coverage of </w:t>
      </w:r>
      <w:r w:rsidRPr="007E09A4">
        <w:t>the</w:t>
      </w:r>
      <w:r w:rsidRPr="009B6392">
        <w:t xml:space="preserve"> telecommunications service, if the equipment operates with e.i.r.p higher than 400 mW and at locations with population greater than 500,000 inhabitants.</w:t>
      </w:r>
    </w:p>
    <w:p w:rsidR="00DE737B" w:rsidRPr="009B6392" w:rsidRDefault="00DE737B" w:rsidP="00DE737B">
      <w:pPr>
        <w:bidi w:val="0"/>
        <w:spacing w:line="240" w:lineRule="auto"/>
      </w:pPr>
      <w:r>
        <w:t>II)</w:t>
      </w:r>
      <w:r>
        <w:tab/>
      </w:r>
      <w:r w:rsidRPr="009B6392">
        <w:t>Main Users</w:t>
      </w:r>
    </w:p>
    <w:p w:rsidR="00DE737B" w:rsidRPr="009B6392" w:rsidRDefault="00DE737B" w:rsidP="00DE737B">
      <w:pPr>
        <w:bidi w:val="0"/>
        <w:spacing w:line="240" w:lineRule="auto"/>
      </w:pPr>
      <w:r w:rsidRPr="009B6392">
        <w:t xml:space="preserve">In </w:t>
      </w:r>
      <w:smartTag w:uri="urn:schemas-microsoft-com:office:smarttags" w:element="place">
        <w:smartTag w:uri="urn:schemas-microsoft-com:office:smarttags" w:element="country-region">
          <w:r w:rsidRPr="009B6392">
            <w:t>Brazil</w:t>
          </w:r>
        </w:smartTag>
      </w:smartTag>
      <w:r w:rsidRPr="009B6392">
        <w:t xml:space="preserve"> the bands mentioned above are intended primarily for providing broadband access in less populated areas and for private networks. Small and home offices offer broadband access using those radiofrequency bands in locations poorly supplied with access points and with little bandwidth available from large companies. This kind of telecommunication service depends on an authorization of the Brazilian Government and on licensing of the radio stations in accordance with Brazilian Regulation</w:t>
      </w:r>
      <w:r w:rsidRPr="007E09A4">
        <w:rPr>
          <w:vertAlign w:val="superscript"/>
        </w:rPr>
        <w:footnoteReference w:id="98"/>
      </w:r>
      <w:r w:rsidRPr="009B6392">
        <w:t>.</w:t>
      </w:r>
    </w:p>
    <w:p w:rsidR="00DE737B" w:rsidRPr="009B6392" w:rsidRDefault="00DE737B" w:rsidP="00DE737B">
      <w:pPr>
        <w:bidi w:val="0"/>
        <w:spacing w:line="240" w:lineRule="auto"/>
      </w:pPr>
      <w:r w:rsidRPr="009B6392">
        <w:t xml:space="preserve">To promote digital inclusion and universal access to broadband services, Anatel has understood that municipal governments could provide their own network and offer the community a telecommunication service, always free of charge, limited to the municipality area </w:t>
      </w:r>
      <w:r w:rsidRPr="007E09A4">
        <w:rPr>
          <w:vertAlign w:val="superscript"/>
        </w:rPr>
        <w:footnoteReference w:id="99"/>
      </w:r>
      <w:r w:rsidRPr="009B6392">
        <w:t>.</w:t>
      </w:r>
    </w:p>
    <w:p w:rsidR="00DE737B" w:rsidRPr="009B6392" w:rsidRDefault="00DE737B" w:rsidP="00DE737B">
      <w:pPr>
        <w:pStyle w:val="headingb0"/>
      </w:pPr>
      <w:r>
        <w:t>3)</w:t>
      </w:r>
      <w:r>
        <w:tab/>
      </w:r>
      <w:r w:rsidRPr="009B6392">
        <w:t>Proposal</w:t>
      </w:r>
    </w:p>
    <w:p w:rsidR="00DE737B" w:rsidRPr="009B6392" w:rsidRDefault="00DE737B" w:rsidP="00DE737B">
      <w:pPr>
        <w:bidi w:val="0"/>
        <w:spacing w:line="240" w:lineRule="auto"/>
      </w:pPr>
      <w:r w:rsidRPr="009B6392">
        <w:t>The Brazilian administration is open to contributions from other countries in order to exchange experiences on the best practices in the matter, and would like to suggest further discussions to examine how other countries are dealing with the challenges of increasing broadband access through new technologies.</w:t>
      </w:r>
    </w:p>
    <w:p w:rsidR="00DE737B" w:rsidRPr="000837A0" w:rsidRDefault="00DE737B" w:rsidP="00DE737B">
      <w:pPr>
        <w:pStyle w:val="Heading3"/>
        <w:bidi w:val="0"/>
        <w:spacing w:line="240" w:lineRule="auto"/>
      </w:pPr>
      <w:bookmarkStart w:id="185" w:name="_Toc257122478"/>
      <w:bookmarkStart w:id="186" w:name="_Toc268011589"/>
      <w:r w:rsidRPr="000837A0">
        <w:t>I</w:t>
      </w:r>
      <w:r>
        <w:t>II</w:t>
      </w:r>
      <w:r w:rsidRPr="000837A0">
        <w:t>.2.2</w:t>
      </w:r>
      <w:r w:rsidRPr="000837A0">
        <w:tab/>
        <w:t>Canada</w:t>
      </w:r>
      <w:bookmarkEnd w:id="183"/>
      <w:bookmarkEnd w:id="185"/>
      <w:bookmarkEnd w:id="186"/>
    </w:p>
    <w:p w:rsidR="00DE737B" w:rsidRPr="000837A0" w:rsidRDefault="00DE737B" w:rsidP="00DE737B">
      <w:pPr>
        <w:pStyle w:val="headingb0"/>
      </w:pPr>
      <w:r w:rsidRPr="000837A0">
        <w:t>1)</w:t>
      </w:r>
      <w:r w:rsidRPr="000837A0">
        <w:tab/>
        <w:t>Broadband for Rural and Northern Development Pilot Programme</w:t>
      </w:r>
    </w:p>
    <w:p w:rsidR="00DE737B" w:rsidRDefault="00DE737B" w:rsidP="00DE737B">
      <w:pPr>
        <w:bidi w:val="0"/>
        <w:spacing w:line="240" w:lineRule="auto"/>
      </w:pPr>
      <w:r w:rsidRPr="000837A0">
        <w:t xml:space="preserve">Canada is taking steps to provide broadband Internet access for all Canadian communities, including those in rural and northern communities. The </w:t>
      </w:r>
      <w:r w:rsidRPr="000837A0">
        <w:rPr>
          <w:i/>
          <w:iCs/>
        </w:rPr>
        <w:t>Broadband for Rural and Northern Development</w:t>
      </w:r>
      <w:r w:rsidRPr="000837A0">
        <w:t xml:space="preserve"> Pilot Programme aims to fulfil this commitment through partnership with local communities, the provinces, territories and the private sector.</w:t>
      </w:r>
    </w:p>
    <w:p w:rsidR="00DE737B" w:rsidRPr="000837A0" w:rsidRDefault="00D77883" w:rsidP="00DE737B">
      <w:pPr>
        <w:bidi w:val="0"/>
        <w:spacing w:line="240" w:lineRule="auto"/>
      </w:pPr>
      <w:r>
        <w:rPr>
          <w:noProof/>
          <w:lang w:val="en-US" w:eastAsia="zh-CN"/>
        </w:rPr>
        <w:pict>
          <v:rect id="_x0000_s6110" style="position:absolute;left:0;text-align:left;margin-left:.75pt;margin-top:188.45pt;width:482.05pt;height:17.05pt;flip:x;z-index:251955200;mso-wrap-distance-top:7.2pt;mso-wrap-distance-bottom:7.2pt;mso-width-relative:margin;v-text-anchor:middle" o:allowincell="f" fillcolor="white [3212]" stroked="f" strokecolor="black [3213]" strokeweight="1.5pt">
            <v:shadow color="#f79646 [3209]" opacity=".5" offset="-15pt,0" offset2="-18pt,12pt"/>
            <v:textbox style="mso-next-textbox:#_x0000_s6110" inset=".6mm,.6mm,0,.6mm">
              <w:txbxContent>
                <w:p w:rsidR="00E045C8" w:rsidRPr="008B7915" w:rsidRDefault="00E045C8" w:rsidP="00F15B14">
                  <w:pPr>
                    <w:spacing w:before="0"/>
                    <w:jc w:val="right"/>
                    <w:rPr>
                      <w:sz w:val="20"/>
                      <w:szCs w:val="20"/>
                      <w:lang w:bidi="ar-EG"/>
                    </w:rPr>
                  </w:pPr>
                  <w:r>
                    <w:rPr>
                      <w:rFonts w:hint="cs"/>
                      <w:sz w:val="20"/>
                      <w:szCs w:val="20"/>
                      <w:rtl/>
                      <w:lang w:bidi="ar-EG"/>
                    </w:rPr>
                    <w:t>ــــــــــــــــــــــ</w:t>
                  </w:r>
                </w:p>
                <w:p w:rsidR="00E045C8" w:rsidRDefault="00E045C8" w:rsidP="00F15B14"/>
              </w:txbxContent>
            </v:textbox>
          </v:rect>
        </w:pict>
      </w:r>
      <w:r w:rsidR="00DE737B" w:rsidRPr="000837A0">
        <w:t>The programme is being delivered through two rounds of business plan development funding, followed by two rounds of im</w:t>
      </w:r>
      <w:r w:rsidR="00DE737B" w:rsidRPr="000837A0">
        <w:softHyphen/>
        <w:t>ple</w:t>
      </w:r>
      <w:r w:rsidR="00DE737B" w:rsidRPr="000837A0">
        <w:softHyphen/>
        <w:t>men</w:t>
      </w:r>
      <w:r w:rsidR="00DE737B" w:rsidRPr="000837A0">
        <w:softHyphen/>
        <w:t>ta</w:t>
      </w:r>
      <w:r w:rsidR="00DE737B" w:rsidRPr="000837A0">
        <w:softHyphen/>
        <w:t xml:space="preserve">tion funding. In a recent announcement (October 2003) by the Government of Canada, it was stated that a total of 33 organizations have been selected to receive financial assistance from the Department of Industry (Industry Canada) in deploying broadband or high-capacity Internet to their communities. These organizations, representing an estimated 768 First Nations, northern and rural communities across </w:t>
      </w:r>
      <w:smartTag w:uri="urn:schemas-microsoft-com:office:smarttags" w:element="place">
        <w:smartTag w:uri="urn:schemas-microsoft-com:office:smarttags" w:element="country-region">
          <w:r w:rsidR="00DE737B" w:rsidRPr="000837A0">
            <w:t>Canada</w:t>
          </w:r>
        </w:smartTag>
      </w:smartTag>
      <w:r w:rsidR="00DE737B" w:rsidRPr="000837A0">
        <w:t>, will have access to funds from the Broadband for Rural and Northern Development Pilot Programme’s first round of im</w:t>
      </w:r>
      <w:r w:rsidR="00DE737B" w:rsidRPr="000837A0">
        <w:softHyphen/>
        <w:t>ple</w:t>
      </w:r>
      <w:r w:rsidR="00DE737B" w:rsidRPr="000837A0">
        <w:softHyphen/>
        <w:t>men</w:t>
      </w:r>
      <w:r w:rsidR="00DE737B" w:rsidRPr="000837A0">
        <w:softHyphen/>
        <w:t>ta</w:t>
      </w:r>
      <w:r w:rsidR="00DE737B" w:rsidRPr="000837A0">
        <w:softHyphen/>
        <w:t>tion funding. The deadline for submission of business plans to compete for the second round of im</w:t>
      </w:r>
      <w:r w:rsidR="00DE737B" w:rsidRPr="000837A0">
        <w:softHyphen/>
        <w:t>ple</w:t>
      </w:r>
      <w:r w:rsidR="00DE737B" w:rsidRPr="000837A0">
        <w:softHyphen/>
        <w:t>men</w:t>
      </w:r>
      <w:r w:rsidR="00DE737B" w:rsidRPr="000837A0">
        <w:softHyphen/>
        <w:t>ta</w:t>
      </w:r>
      <w:r w:rsidR="00DE737B" w:rsidRPr="000837A0">
        <w:softHyphen/>
        <w:t>tion funds was November 2003, and the results were announced in April 2004. The business plans selected for im</w:t>
      </w:r>
      <w:r w:rsidR="00DE737B" w:rsidRPr="000837A0">
        <w:softHyphen/>
        <w:t>ple</w:t>
      </w:r>
      <w:r w:rsidR="00DE737B" w:rsidRPr="000837A0">
        <w:softHyphen/>
        <w:t>men</w:t>
      </w:r>
      <w:r w:rsidR="00DE737B" w:rsidRPr="000837A0">
        <w:softHyphen/>
        <w:t>ta</w:t>
      </w:r>
      <w:r w:rsidR="00DE737B" w:rsidRPr="000837A0">
        <w:softHyphen/>
        <w:t>tion funding were based on the following criteria: level of community engagement, assessment of community need, experience and/or ability in project management, technology and im</w:t>
      </w:r>
      <w:r w:rsidR="00DE737B" w:rsidRPr="000837A0">
        <w:softHyphen/>
        <w:t>ple</w:t>
      </w:r>
      <w:r w:rsidR="00DE737B" w:rsidRPr="000837A0">
        <w:softHyphen/>
        <w:t>men</w:t>
      </w:r>
      <w:r w:rsidR="00DE737B" w:rsidRPr="000837A0">
        <w:softHyphen/>
        <w:t>ta</w:t>
      </w:r>
      <w:r w:rsidR="00DE737B" w:rsidRPr="000837A0">
        <w:softHyphen/>
        <w:t xml:space="preserve">tion, and sustainability of business plan. For more information, visit: </w:t>
      </w:r>
      <w:hyperlink r:id="rId69" w:history="1">
        <w:r w:rsidR="00DE737B" w:rsidRPr="001E5D33">
          <w:rPr>
            <w:rStyle w:val="Hyperlink"/>
          </w:rPr>
          <w:t>www.broadband.gc.ca</w:t>
        </w:r>
      </w:hyperlink>
      <w:r w:rsidR="00DE737B" w:rsidRPr="000837A0">
        <w:t>.</w:t>
      </w:r>
    </w:p>
    <w:p w:rsidR="00DE737B" w:rsidRPr="000837A0" w:rsidRDefault="00DE737B" w:rsidP="00DE737B">
      <w:pPr>
        <w:pStyle w:val="headingb0"/>
      </w:pPr>
      <w:r w:rsidRPr="000837A0">
        <w:lastRenderedPageBreak/>
        <w:t>2)</w:t>
      </w:r>
      <w:r w:rsidRPr="000837A0">
        <w:tab/>
        <w:t>National Satellite Initiative</w:t>
      </w:r>
    </w:p>
    <w:p w:rsidR="00DE737B" w:rsidRPr="000837A0" w:rsidRDefault="00DE737B" w:rsidP="00DE737B">
      <w:pPr>
        <w:bidi w:val="0"/>
        <w:spacing w:line="240" w:lineRule="auto"/>
      </w:pPr>
      <w:r w:rsidRPr="000837A0">
        <w:t>An announcement was made by the Government of Canada (October 2003) to provide funding, over a period of 10 years, for the provision of broadband access to remote communities over satellite channels. Some 400 communities were initially identified for this programme. The objective of the National Satellite Initiative is to acquire satellite capacity (and possibly) some satellite ground infra</w:t>
      </w:r>
      <w:r w:rsidRPr="000837A0">
        <w:softHyphen/>
        <w:t>struc</w:t>
      </w:r>
      <w:r w:rsidRPr="000837A0">
        <w:softHyphen/>
        <w:t>ture to provide remote broadband connectivity to rural, remote or isolated communities. This will bring broadband access to the remote communities at a cost that is comparable to that in the southern urban areas. Services that will be supported by this programme will principally be telehealth, e-business, distance learning and access to the Internet. This programme includes two C-band (4-6</w:t>
      </w:r>
      <w:r>
        <w:t> </w:t>
      </w:r>
      <w:r w:rsidRPr="000837A0">
        <w:t>GHz) public benefit transponders managed by Industry Canada (the first one became available in 2002 and the second one in 2003), Ka-band (20-30</w:t>
      </w:r>
      <w:r>
        <w:t> </w:t>
      </w:r>
      <w:r w:rsidRPr="000837A0">
        <w:t>GHz) satellite transmission capacity on the ANIK-F2 satellite (to be launched in mid-2004) as service credit to the Canadian Space Agency, and further satellite transmission capacity to be purchased on the open market.</w:t>
      </w:r>
    </w:p>
    <w:p w:rsidR="00DE737B" w:rsidRPr="000837A0" w:rsidRDefault="00DE737B" w:rsidP="00DE737B">
      <w:pPr>
        <w:pStyle w:val="headingb0"/>
      </w:pPr>
      <w:r w:rsidRPr="000837A0">
        <w:t>3)</w:t>
      </w:r>
      <w:r w:rsidRPr="000837A0">
        <w:tab/>
        <w:t xml:space="preserve">Promoting Broadband: The Case of </w:t>
      </w:r>
      <w:smartTag w:uri="urn:schemas-microsoft-com:office:smarttags" w:element="place">
        <w:smartTag w:uri="urn:schemas-microsoft-com:office:smarttags" w:element="country-region">
          <w:r w:rsidRPr="000837A0">
            <w:t>Canada</w:t>
          </w:r>
        </w:smartTag>
      </w:smartTag>
    </w:p>
    <w:p w:rsidR="00DE737B" w:rsidRPr="000837A0" w:rsidRDefault="00DE737B" w:rsidP="00DE737B">
      <w:pPr>
        <w:bidi w:val="0"/>
        <w:spacing w:line="240" w:lineRule="auto"/>
      </w:pPr>
      <w:r w:rsidRPr="000837A0">
        <w:t xml:space="preserve">Under the New Initiatives programme of the Office of the Secretary General of the ITU, a series of Telecommunication Case Studies were produced. One of the cases studied was an examination of </w:t>
      </w:r>
      <w:smartTag w:uri="urn:schemas-microsoft-com:office:smarttags" w:element="place">
        <w:smartTag w:uri="urn:schemas-microsoft-com:office:smarttags" w:element="country-region">
          <w:r w:rsidRPr="000837A0">
            <w:t>Canada</w:t>
          </w:r>
        </w:smartTag>
      </w:smartTag>
      <w:r w:rsidRPr="000837A0">
        <w:t>’s experience in promoting broadband. The study, prepared by Eric Lie, Project Manager, International Telecommunication Union, is entitled “Promoting Broadband: The Case of Canada”.</w:t>
      </w:r>
    </w:p>
    <w:p w:rsidR="00DE737B" w:rsidRPr="000837A0" w:rsidRDefault="00DE737B" w:rsidP="00DE737B">
      <w:pPr>
        <w:bidi w:val="0"/>
        <w:spacing w:line="240" w:lineRule="auto"/>
      </w:pPr>
      <w:r w:rsidRPr="000837A0">
        <w:t>The report of this study provides comprehensive information on the country’s background, an overview of the origins of the Internet in Canada, the distribution of Internet and broadband infra</w:t>
      </w:r>
      <w:r w:rsidRPr="000837A0">
        <w:softHyphen/>
        <w:t>struc</w:t>
      </w:r>
      <w:r w:rsidRPr="000837A0">
        <w:softHyphen/>
        <w:t xml:space="preserve">ture in the country and the demographics of Internet and broadband usage, the broadband market, the regulatory environment, and main strategies and initiatives that have been put in place by communities and governments to promote broadband. For more information, visit: </w:t>
      </w:r>
      <w:hyperlink r:id="rId70" w:history="1">
        <w:r w:rsidRPr="001E5D33">
          <w:rPr>
            <w:rStyle w:val="Hyperlink"/>
          </w:rPr>
          <w:t>www.itu.int/osg/spu/ni/promotebroadband/casestudies/canada.doc</w:t>
        </w:r>
      </w:hyperlink>
      <w:r w:rsidRPr="001E5D33">
        <w:t>.</w:t>
      </w:r>
    </w:p>
    <w:p w:rsidR="00DE737B" w:rsidRPr="000837A0" w:rsidRDefault="00DE737B" w:rsidP="00DE737B">
      <w:pPr>
        <w:pStyle w:val="headingb0"/>
      </w:pPr>
      <w:r w:rsidRPr="000837A0">
        <w:t>4)</w:t>
      </w:r>
      <w:r w:rsidRPr="000837A0">
        <w:tab/>
        <w:t>Fixed wireless access systems in the 900 MHz range</w:t>
      </w:r>
    </w:p>
    <w:p w:rsidR="00DE737B" w:rsidRDefault="00DE737B" w:rsidP="00DE737B">
      <w:pPr>
        <w:bidi w:val="0"/>
        <w:spacing w:line="240" w:lineRule="auto"/>
      </w:pPr>
      <w:r w:rsidRPr="000837A0">
        <w:t xml:space="preserve">In </w:t>
      </w:r>
      <w:smartTag w:uri="urn:schemas-microsoft-com:office:smarttags" w:element="place">
        <w:smartTag w:uri="urn:schemas-microsoft-com:office:smarttags" w:element="country-region">
          <w:r w:rsidRPr="000837A0">
            <w:t>Canada</w:t>
          </w:r>
        </w:smartTag>
      </w:smartTag>
      <w:r w:rsidRPr="000837A0">
        <w:t xml:space="preserve">, the band 953-960 MHz is shared by Studio-to-Transmitter Links (STLs) and fixed wireless access systems on a geographical basis. </w:t>
      </w:r>
    </w:p>
    <w:p w:rsidR="00DE737B" w:rsidRPr="000837A0" w:rsidRDefault="00DE737B" w:rsidP="00DE737B">
      <w:pPr>
        <w:bidi w:val="0"/>
        <w:spacing w:line="240" w:lineRule="auto"/>
      </w:pPr>
      <w:r w:rsidRPr="000837A0">
        <w:t>The operation of STLs had been limited to the band 956-960 MHz. With the introduction of digital radio broadcasting (DRB), there was a need for additional spectrum for STLs in the band 953-956 MHz, parti</w:t>
      </w:r>
      <w:r w:rsidRPr="000837A0">
        <w:softHyphen/>
        <w:t>cu</w:t>
      </w:r>
      <w:r w:rsidRPr="000837A0">
        <w:softHyphen/>
        <w:t>larly in urban areas where there may be a large number of AM, FM and potential DRB stations. The deployment of these STLs will not be extensive in rural areas. The spectrum in these areas could be utilized by other radio applications to ensure efficient use of the frequency spectrum. In this regard and with the objectives of making information and knowledge-based infra</w:t>
      </w:r>
      <w:r w:rsidRPr="000837A0">
        <w:softHyphen/>
        <w:t>struc</w:t>
      </w:r>
      <w:r w:rsidRPr="000837A0">
        <w:softHyphen/>
        <w:t>ture available to all Canadians, the band 953-960 MHz was also designated for radio services such as fixed wireless access systems (FWAs) that could be deployed outside of the areas of intense use of STLs.</w:t>
      </w:r>
    </w:p>
    <w:p w:rsidR="00DE737B" w:rsidRPr="000837A0" w:rsidRDefault="00DE737B" w:rsidP="00DE737B">
      <w:pPr>
        <w:bidi w:val="0"/>
        <w:spacing w:line="240" w:lineRule="auto"/>
      </w:pPr>
      <w:r w:rsidRPr="000837A0">
        <w:t>In order to facilitate sharing between STLs and FWAs on a geographical basis, certain criteria were used including the establishment of geographical zones to give priority access to STLs where the future use of STLs could be most intense. As well, as a general practice, the provision of new STL licences begins from the upper frequency limit of the band 953-960 MHz, whereas the provision of new FWA licences begins from the lower frequency limit of the band.</w:t>
      </w:r>
    </w:p>
    <w:p w:rsidR="00DE737B" w:rsidRPr="000837A0" w:rsidRDefault="00DE737B" w:rsidP="00DE737B">
      <w:pPr>
        <w:bidi w:val="0"/>
        <w:spacing w:line="240" w:lineRule="auto"/>
      </w:pPr>
      <w:r w:rsidRPr="000837A0">
        <w:t>The band 953-960 MHz is divided into 55 RF channels with 125 kHz spacing between centre frequencies. For FWA applications, a minimum of five contiguous 125 kHz channels are necessary. The transmitter power delivered to the antenna input is limited to 5 watts per RF carrier. Specific spectrum mask and FWA subscriber antenna characteristics also apply. For more information, visit:</w:t>
      </w:r>
    </w:p>
    <w:p w:rsidR="00DE737B" w:rsidRPr="001E5D33" w:rsidRDefault="00D77883" w:rsidP="00DE737B">
      <w:pPr>
        <w:bidi w:val="0"/>
        <w:spacing w:line="240" w:lineRule="auto"/>
        <w:jc w:val="left"/>
      </w:pPr>
      <w:hyperlink r:id="rId71" w:history="1">
        <w:r w:rsidR="00DE737B" w:rsidRPr="001E5D33">
          <w:rPr>
            <w:rStyle w:val="Hyperlink"/>
          </w:rPr>
          <w:t>www.strategis.ic.gc.ca/epic/internet/insmt</w:t>
        </w:r>
        <w:r w:rsidR="00DE737B" w:rsidRPr="001E5D33">
          <w:rPr>
            <w:rStyle w:val="Hyperlink"/>
          </w:rPr>
          <w:noBreakHyphen/>
          <w:t>gst.nsf/vwGeneratedInterE/sf01613e.html</w:t>
        </w:r>
      </w:hyperlink>
      <w:r w:rsidR="00DE737B" w:rsidRPr="001E5D33">
        <w:t xml:space="preserve"> and </w:t>
      </w:r>
      <w:hyperlink r:id="rId72" w:history="1">
        <w:r w:rsidR="00DE737B" w:rsidRPr="001E5D33">
          <w:rPr>
            <w:rStyle w:val="Hyperlink"/>
          </w:rPr>
          <w:t>www.strategis.ic.gc.ca/epic/internet/insmt-gst.nsf/vwGeneratedInterE/sf02144e.html</w:t>
        </w:r>
      </w:hyperlink>
      <w:r w:rsidR="00DE737B" w:rsidRPr="001E5D33">
        <w:t>.</w:t>
      </w:r>
    </w:p>
    <w:p w:rsidR="00DE737B" w:rsidRPr="000837A0" w:rsidRDefault="00DE737B" w:rsidP="00DE737B">
      <w:pPr>
        <w:pStyle w:val="headingb0"/>
      </w:pPr>
      <w:r w:rsidRPr="000837A0">
        <w:t>5)</w:t>
      </w:r>
      <w:r w:rsidRPr="000837A0">
        <w:tab/>
        <w:t>Subscriber radio systems in the 1.4 GHz range</w:t>
      </w:r>
    </w:p>
    <w:p w:rsidR="00DE737B" w:rsidRPr="000837A0" w:rsidRDefault="00DE737B" w:rsidP="00DE737B">
      <w:pPr>
        <w:bidi w:val="0"/>
        <w:spacing w:line="240" w:lineRule="auto"/>
      </w:pPr>
      <w:r w:rsidRPr="000837A0">
        <w:t xml:space="preserve">Fixed wireless systems in the 1 427-1 525 GHz bands are deployed in many rural areas of </w:t>
      </w:r>
      <w:smartTag w:uri="urn:schemas-microsoft-com:office:smarttags" w:element="place">
        <w:smartTag w:uri="urn:schemas-microsoft-com:office:smarttags" w:element="country-region">
          <w:r w:rsidRPr="000837A0">
            <w:t>Canada</w:t>
          </w:r>
        </w:smartTag>
      </w:smartTag>
      <w:r w:rsidRPr="000837A0">
        <w:t xml:space="preserve"> to provide access to voice and data services. These systems are based on point-to-multipoint TDMA/FDD technology using 3.5 MHz channel bandwidth to provide a payload capacity of 4 Mbits/s per central station equipment, and up to 28 Mbits/s per system (7 central stations).</w:t>
      </w:r>
    </w:p>
    <w:p w:rsidR="00DE737B" w:rsidRPr="000837A0" w:rsidRDefault="00DE737B" w:rsidP="00DE737B">
      <w:pPr>
        <w:bidi w:val="0"/>
        <w:spacing w:line="240" w:lineRule="auto"/>
      </w:pPr>
      <w:r w:rsidRPr="000837A0">
        <w:lastRenderedPageBreak/>
        <w:t>A typical system consists of central stations, repeaters, and terminal stations that can be configured in radial, branched, or linear topology with a maximum range of up to 720 km.</w:t>
      </w:r>
    </w:p>
    <w:p w:rsidR="00DE737B" w:rsidRPr="000837A0" w:rsidRDefault="00DE737B" w:rsidP="00DE737B">
      <w:pPr>
        <w:bidi w:val="0"/>
        <w:spacing w:line="240" w:lineRule="auto"/>
      </w:pPr>
      <w:r w:rsidRPr="000837A0">
        <w:t xml:space="preserve">A typical central station has capacities of 400 to 600 subscribers depending on the grade-of-service objective and type of data service, which could be </w:t>
      </w:r>
      <w:r w:rsidRPr="000837A0">
        <w:rPr>
          <w:i/>
        </w:rPr>
        <w:t>n</w:t>
      </w:r>
      <w:r w:rsidRPr="000837A0">
        <w:t> </w:t>
      </w:r>
      <w:r w:rsidRPr="001E5D33">
        <w:rPr>
          <w:rFonts w:ascii="Symbol" w:hAnsi="Symbol"/>
        </w:rPr>
        <w:t></w:t>
      </w:r>
      <w:r w:rsidRPr="000837A0">
        <w:t> 64 kbit/s dedicated lines.</w:t>
      </w:r>
    </w:p>
    <w:p w:rsidR="00DE737B" w:rsidRPr="000837A0" w:rsidRDefault="00DE737B" w:rsidP="00DE737B">
      <w:pPr>
        <w:bidi w:val="0"/>
        <w:spacing w:line="240" w:lineRule="auto"/>
      </w:pPr>
      <w:r w:rsidRPr="000837A0">
        <w:t>Some systems also have integrated sub-systems that operate in the radio frequency band of 950 MHz.</w:t>
      </w:r>
    </w:p>
    <w:p w:rsidR="00DE737B" w:rsidRPr="000837A0" w:rsidRDefault="00DE737B" w:rsidP="00DE737B">
      <w:pPr>
        <w:pStyle w:val="headingb0"/>
      </w:pPr>
      <w:r w:rsidRPr="000837A0">
        <w:t>6)</w:t>
      </w:r>
      <w:r w:rsidRPr="000837A0">
        <w:tab/>
        <w:t>Wireless communication systems in the 2.3 GHz and 3.5 GHz range</w:t>
      </w:r>
    </w:p>
    <w:p w:rsidR="00DE737B" w:rsidRDefault="00DE737B" w:rsidP="00DE737B">
      <w:pPr>
        <w:bidi w:val="0"/>
        <w:spacing w:line="240" w:lineRule="auto"/>
      </w:pPr>
      <w:r w:rsidRPr="000837A0">
        <w:t xml:space="preserve">A spectrum auction took place in </w:t>
      </w:r>
      <w:smartTag w:uri="urn:schemas-microsoft-com:office:smarttags" w:element="place">
        <w:smartTag w:uri="urn:schemas-microsoft-com:office:smarttags" w:element="country-region">
          <w:r w:rsidRPr="000837A0">
            <w:t>Canada</w:t>
          </w:r>
        </w:smartTag>
      </w:smartTag>
      <w:r w:rsidRPr="000837A0">
        <w:t xml:space="preserve"> in early 2004 for the Auction of Spectrum Licences in the 2 300 MHz and 3 500 MHz bands. Five licences in each of 172 service areas across most of </w:t>
      </w:r>
      <w:smartTag w:uri="urn:schemas-microsoft-com:office:smarttags" w:element="place">
        <w:smartTag w:uri="urn:schemas-microsoft-com:office:smarttags" w:element="country-region">
          <w:r w:rsidRPr="000837A0">
            <w:t>Canada</w:t>
          </w:r>
        </w:smartTag>
      </w:smartTag>
      <w:r w:rsidRPr="000837A0">
        <w:t>, totalling 848 licences, were auctioned for companies to provide innovative wireless services, such as high-speed Internet. In each service area, one WCS licence will be available, totalling 15+15</w:t>
      </w:r>
      <w:r>
        <w:t> </w:t>
      </w:r>
      <w:r w:rsidRPr="000837A0">
        <w:t>MHz in the band 2 305-2 320/2 345-2 360</w:t>
      </w:r>
      <w:r>
        <w:t> </w:t>
      </w:r>
      <w:r w:rsidRPr="000837A0">
        <w:t>MHz. Four licences will be available in the band 3 475-3 650</w:t>
      </w:r>
      <w:r>
        <w:t> </w:t>
      </w:r>
      <w:r w:rsidRPr="000837A0">
        <w:t>MHz in each service area, three licences of 25+25</w:t>
      </w:r>
      <w:r>
        <w:t> </w:t>
      </w:r>
      <w:r w:rsidRPr="000837A0">
        <w:t>MHz plus one licence of just 25</w:t>
      </w:r>
      <w:r>
        <w:t> </w:t>
      </w:r>
      <w:r w:rsidRPr="000837A0">
        <w:t>MHz. The purpose of this licensing process was to facilitate the growth of Wireless Communications Services (WCS) in the 2 300</w:t>
      </w:r>
      <w:r>
        <w:t> </w:t>
      </w:r>
      <w:r w:rsidRPr="000837A0">
        <w:t>MHz band and Fixed Wireless Access (FWA) in the 3 500 MHz band in both rural and urban areas, as well as to facilitate the imple</w:t>
      </w:r>
      <w:r w:rsidRPr="000837A0">
        <w:softHyphen/>
        <w:t>men</w:t>
      </w:r>
      <w:r w:rsidRPr="000837A0">
        <w:softHyphen/>
        <w:t>ta</w:t>
      </w:r>
      <w:r w:rsidRPr="000837A0">
        <w:softHyphen/>
        <w:t>tion of new and innovative services.</w:t>
      </w:r>
    </w:p>
    <w:p w:rsidR="00DE737B" w:rsidRDefault="00DE737B" w:rsidP="00DE737B">
      <w:pPr>
        <w:bidi w:val="0"/>
        <w:spacing w:line="240" w:lineRule="auto"/>
      </w:pPr>
      <w:r w:rsidRPr="000837A0">
        <w:t>Equipment in these bands is typically capable of providing data rates from 64 kbit/s to 1.5 Mbit/s or more</w:t>
      </w:r>
      <w:r>
        <w:t xml:space="preserve"> </w:t>
      </w:r>
      <w:r w:rsidRPr="000837A0">
        <w:t>to</w:t>
      </w:r>
      <w:r>
        <w:t xml:space="preserve"> </w:t>
      </w:r>
      <w:r w:rsidRPr="000837A0">
        <w:t xml:space="preserve">each subscriber. </w:t>
      </w:r>
    </w:p>
    <w:p w:rsidR="00DE737B" w:rsidRPr="001E5D33" w:rsidRDefault="00DE737B" w:rsidP="00DE737B">
      <w:pPr>
        <w:bidi w:val="0"/>
        <w:spacing w:line="240" w:lineRule="auto"/>
      </w:pPr>
      <w:r w:rsidRPr="000837A0">
        <w:t xml:space="preserve">Many of these products are also capable of providing traditional telephone services. Where there is a direct line-of-sight from the base to the subscriber station, these systems may be capable of providing service at ranges of 20 km or more. Some of these systems are also capable of operating without a clear line-of-sight, albeit at significantly reduced ranges. For further information: </w:t>
      </w:r>
      <w:hyperlink r:id="rId73" w:history="1">
        <w:r w:rsidRPr="001E5D33">
          <w:rPr>
            <w:rStyle w:val="Hyperlink"/>
          </w:rPr>
          <w:t>www://strategis.ic.gc.ca/epic/internet/insmt-gst.nsf/vwGeneratedInterE/sf05472e.html</w:t>
        </w:r>
      </w:hyperlink>
      <w:r w:rsidRPr="001E5D33">
        <w:t>.</w:t>
      </w:r>
    </w:p>
    <w:p w:rsidR="00DE737B" w:rsidRPr="000837A0" w:rsidRDefault="00DE737B" w:rsidP="00DE737B">
      <w:pPr>
        <w:pStyle w:val="headingb0"/>
      </w:pPr>
      <w:r w:rsidRPr="000837A0">
        <w:t>7)</w:t>
      </w:r>
      <w:r w:rsidRPr="000837A0">
        <w:tab/>
        <w:t>2.4 GHz and 5 GHz wireless access systems including radio local area networks</w:t>
      </w:r>
    </w:p>
    <w:p w:rsidR="00DE737B" w:rsidRPr="000837A0" w:rsidRDefault="00DE737B" w:rsidP="00DE737B">
      <w:pPr>
        <w:bidi w:val="0"/>
        <w:spacing w:line="240" w:lineRule="auto"/>
      </w:pPr>
      <w:r w:rsidRPr="000837A0">
        <w:t xml:space="preserve">Wireless access systems deployed in 2.4 GHz and 5 GHz (5 250-5 350 MHz, or 5 470-5 825 MHz) are increasingly being used in urban areas for local area network connections as well as hot spot applications. However, many of these systems are also being used in rural areas. For example, in the band 5 725-5 825 MHz, some companies deploy point-to-point or point-to-multipoint systems in rural parts of </w:t>
      </w:r>
      <w:smartTag w:uri="urn:schemas-microsoft-com:office:smarttags" w:element="country-region">
        <w:r w:rsidRPr="000837A0">
          <w:t>Canada</w:t>
        </w:r>
      </w:smartTag>
      <w:r w:rsidRPr="000837A0">
        <w:t xml:space="preserve"> with e.i.r.p. as high as 4 Watts (consistent with </w:t>
      </w:r>
      <w:smartTag w:uri="urn:schemas-microsoft-com:office:smarttags" w:element="place">
        <w:smartTag w:uri="urn:schemas-microsoft-com:office:smarttags" w:element="country-region">
          <w:r w:rsidRPr="000837A0">
            <w:t>Canada</w:t>
          </w:r>
        </w:smartTag>
      </w:smartTag>
      <w:r w:rsidRPr="000837A0">
        <w:t>’s domestic technical rules).</w:t>
      </w:r>
    </w:p>
    <w:p w:rsidR="00DE737B" w:rsidRPr="000837A0" w:rsidRDefault="00DE737B" w:rsidP="00DE737B">
      <w:pPr>
        <w:bidi w:val="0"/>
        <w:spacing w:line="240" w:lineRule="auto"/>
      </w:pPr>
      <w:r w:rsidRPr="000837A0">
        <w:t>In other cases, companies are taking advantage of using 2.4 GHz and 5 GHz tech</w:t>
      </w:r>
      <w:r w:rsidRPr="000837A0">
        <w:softHyphen/>
        <w:t>no</w:t>
      </w:r>
      <w:r w:rsidRPr="000837A0">
        <w:softHyphen/>
        <w:t>lo</w:t>
      </w:r>
      <w:r w:rsidRPr="000837A0">
        <w:softHyphen/>
        <w:t>gies to form a comprehensive network that provides the transmission range necessary to reach some of the rural communities. In parti</w:t>
      </w:r>
      <w:r w:rsidRPr="000837A0">
        <w:softHyphen/>
        <w:t>cu</w:t>
      </w:r>
      <w:r w:rsidRPr="000837A0">
        <w:softHyphen/>
        <w:t>lar, in one case, 2.4 GHz systems are being used as the last mile connection to homes and offices, while the access points are inter</w:t>
      </w:r>
      <w:r w:rsidRPr="000837A0">
        <w:softHyphen/>
        <w:t>con</w:t>
      </w:r>
      <w:r w:rsidRPr="000837A0">
        <w:softHyphen/>
        <w:t>nected using the 5 GHz IEEE 802.11a technology. The 5 GHz transit links are part of a self-configuring wireless mesh network. This enables a wireless backhaul network to be deployed quickly with increased network reliability and at reduced infra</w:t>
      </w:r>
      <w:r w:rsidRPr="000837A0">
        <w:softHyphen/>
        <w:t>struc</w:t>
      </w:r>
      <w:r w:rsidRPr="000837A0">
        <w:softHyphen/>
        <w:t>ture costs.</w:t>
      </w:r>
    </w:p>
    <w:p w:rsidR="00DE737B" w:rsidRPr="000837A0" w:rsidRDefault="00DE737B" w:rsidP="00DE737B">
      <w:pPr>
        <w:pStyle w:val="headingb0"/>
      </w:pPr>
      <w:r w:rsidRPr="000837A0">
        <w:t>8)</w:t>
      </w:r>
      <w:r w:rsidRPr="000837A0">
        <w:tab/>
        <w:t xml:space="preserve">Research and development efforts in </w:t>
      </w:r>
      <w:smartTag w:uri="urn:schemas-microsoft-com:office:smarttags" w:element="place">
        <w:smartTag w:uri="urn:schemas-microsoft-com:office:smarttags" w:element="country-region">
          <w:r w:rsidRPr="000837A0">
            <w:t>Canada</w:t>
          </w:r>
        </w:smartTag>
      </w:smartTag>
    </w:p>
    <w:p w:rsidR="00DE737B" w:rsidRPr="000837A0" w:rsidRDefault="00DE737B" w:rsidP="00DE737B">
      <w:pPr>
        <w:bidi w:val="0"/>
        <w:spacing w:line="240" w:lineRule="auto"/>
      </w:pPr>
      <w:r w:rsidRPr="000837A0">
        <w:t xml:space="preserve">To support the government of </w:t>
      </w:r>
      <w:smartTag w:uri="urn:schemas-microsoft-com:office:smarttags" w:element="country-region">
        <w:r w:rsidRPr="000837A0">
          <w:t>Canada</w:t>
        </w:r>
      </w:smartTag>
      <w:r w:rsidRPr="000837A0">
        <w:t xml:space="preserve">’s priorities for connecting Canadians, the Communications Research Centre (CRC), an agency of Industry </w:t>
      </w:r>
      <w:smartTag w:uri="urn:schemas-microsoft-com:office:smarttags" w:element="place">
        <w:smartTag w:uri="urn:schemas-microsoft-com:office:smarttags" w:element="country-region">
          <w:r w:rsidRPr="000837A0">
            <w:t>Canada</w:t>
          </w:r>
        </w:smartTag>
      </w:smartTag>
      <w:r w:rsidRPr="000837A0">
        <w:t>, established an R&amp;D programme called the Rural and Remote Broadband Access (RRBA) Programme. The Programme began in April 2002 and will run until March 2007. The RRBA Programme’s mandate is to conduct innovative R&amp;D on tech</w:t>
      </w:r>
      <w:r w:rsidRPr="000837A0">
        <w:softHyphen/>
        <w:t>no</w:t>
      </w:r>
      <w:r w:rsidRPr="000837A0">
        <w:softHyphen/>
        <w:t>lo</w:t>
      </w:r>
      <w:r w:rsidRPr="000837A0">
        <w:softHyphen/>
        <w:t>gies and systems that will facilitate rural and remote access to interactive broadband multimedia services.</w:t>
      </w:r>
    </w:p>
    <w:p w:rsidR="00DE737B" w:rsidRPr="000837A0" w:rsidRDefault="00DE737B" w:rsidP="00DE737B">
      <w:pPr>
        <w:bidi w:val="0"/>
        <w:spacing w:line="240" w:lineRule="auto"/>
      </w:pPr>
      <w:r w:rsidRPr="000837A0">
        <w:t>The RRBA Programme focuses on finding tech</w:t>
      </w:r>
      <w:r w:rsidRPr="000837A0">
        <w:softHyphen/>
        <w:t>no</w:t>
      </w:r>
      <w:r w:rsidRPr="000837A0">
        <w:softHyphen/>
        <w:t>lo</w:t>
      </w:r>
      <w:r w:rsidRPr="000837A0">
        <w:softHyphen/>
        <w:t>gical solutions in areas of satellite communications, terrestrial wireless, fibre optics, etc., that can extend broadband services to rural and remote areas in a cost effective manner; especially where there is currently little interest by the private industry because of the perceived small return on investment. Proof-of-concept systems and subsystems will be developed with the participation of public- and private-sector partners to demonstrate the feasibility and advantages of broadband access in rural and remote areas. Collaborative demonstrations of broadband applications will also be conducted. Participation in international standards activities will take place with the aim of lowering the costs of broadband equipment through harmonized operating rules and large-volume manufacturing.</w:t>
      </w:r>
    </w:p>
    <w:p w:rsidR="00DE737B" w:rsidRPr="000837A0" w:rsidRDefault="00DE737B" w:rsidP="00DE737B">
      <w:pPr>
        <w:bidi w:val="0"/>
        <w:spacing w:line="240" w:lineRule="auto"/>
      </w:pPr>
      <w:r w:rsidRPr="000837A0">
        <w:lastRenderedPageBreak/>
        <w:t>A number of critical issues have been identified by the programme; these include equipment cost, flexibility, reach, spectrum availability and interference, stand</w:t>
      </w:r>
      <w:r w:rsidRPr="000837A0">
        <w:softHyphen/>
        <w:t>ardization and potential international markets. This results in the need to support a variety of R&amp;D projects dealing with:</w:t>
      </w:r>
    </w:p>
    <w:p w:rsidR="00DE737B" w:rsidRPr="001E5D33" w:rsidRDefault="00DE737B" w:rsidP="00DE737B">
      <w:pPr>
        <w:pStyle w:val="enumlev1"/>
        <w:bidi w:val="0"/>
        <w:spacing w:line="240" w:lineRule="auto"/>
      </w:pPr>
      <w:r w:rsidRPr="001E5D33">
        <w:t>–</w:t>
      </w:r>
      <w:r w:rsidRPr="001E5D33">
        <w:tab/>
        <w:t>Terrestrial wireless tech</w:t>
      </w:r>
      <w:r w:rsidRPr="001E5D33">
        <w:softHyphen/>
        <w:t>no</w:t>
      </w:r>
      <w:r w:rsidRPr="001E5D33">
        <w:softHyphen/>
        <w:t>lo</w:t>
      </w:r>
      <w:r w:rsidRPr="001E5D33">
        <w:softHyphen/>
        <w:t>gies such as WiFi, WiMax and other similar tech</w:t>
      </w:r>
      <w:r w:rsidRPr="001E5D33">
        <w:softHyphen/>
        <w:t>no</w:t>
      </w:r>
      <w:r w:rsidRPr="001E5D33">
        <w:softHyphen/>
        <w:t>lo</w:t>
      </w:r>
      <w:r w:rsidRPr="001E5D33">
        <w:softHyphen/>
        <w:t>gies for transport and “last mile” access.</w:t>
      </w:r>
    </w:p>
    <w:p w:rsidR="00DE737B" w:rsidRPr="001E5D33" w:rsidRDefault="00DE737B" w:rsidP="00DE737B">
      <w:pPr>
        <w:pStyle w:val="enumlev1"/>
        <w:bidi w:val="0"/>
        <w:spacing w:line="240" w:lineRule="auto"/>
      </w:pPr>
      <w:r w:rsidRPr="001E5D33">
        <w:t>–</w:t>
      </w:r>
      <w:r w:rsidRPr="001E5D33">
        <w:tab/>
        <w:t>Wireless broadband access using frequencies below 1 GHz for better reach in rural and remote areas due to better propagation characteristics.</w:t>
      </w:r>
    </w:p>
    <w:p w:rsidR="00DE737B" w:rsidRPr="001E5D33" w:rsidRDefault="00DE737B" w:rsidP="00DE737B">
      <w:pPr>
        <w:pStyle w:val="enumlev1"/>
        <w:bidi w:val="0"/>
        <w:spacing w:line="240" w:lineRule="auto"/>
      </w:pPr>
      <w:r w:rsidRPr="001E5D33">
        <w:t>–</w:t>
      </w:r>
      <w:r w:rsidRPr="001E5D33">
        <w:tab/>
        <w:t>Broadcast transmission tech</w:t>
      </w:r>
      <w:r w:rsidRPr="001E5D33">
        <w:softHyphen/>
        <w:t>no</w:t>
      </w:r>
      <w:r w:rsidRPr="001E5D33">
        <w:softHyphen/>
        <w:t>lo</w:t>
      </w:r>
      <w:r w:rsidRPr="001E5D33">
        <w:softHyphen/>
        <w:t>gies such as the use of DTV and an adequate wireless return channel for broadband access.</w:t>
      </w:r>
    </w:p>
    <w:p w:rsidR="00DE737B" w:rsidRPr="001E5D33" w:rsidRDefault="00DE737B" w:rsidP="00DE737B">
      <w:pPr>
        <w:pStyle w:val="enumlev1"/>
        <w:bidi w:val="0"/>
        <w:spacing w:line="240" w:lineRule="auto"/>
      </w:pPr>
      <w:r w:rsidRPr="001E5D33">
        <w:t>–</w:t>
      </w:r>
      <w:r w:rsidRPr="001E5D33">
        <w:tab/>
        <w:t>Satellite broadband access tech</w:t>
      </w:r>
      <w:r w:rsidRPr="001E5D33">
        <w:softHyphen/>
        <w:t>no</w:t>
      </w:r>
      <w:r w:rsidRPr="001E5D33">
        <w:softHyphen/>
        <w:t>lo</w:t>
      </w:r>
      <w:r w:rsidRPr="001E5D33">
        <w:softHyphen/>
        <w:t>gies, especially related to low cost bidirectional Ka</w:t>
      </w:r>
      <w:r w:rsidRPr="001E5D33">
        <w:noBreakHyphen/>
        <w:t>band (20</w:t>
      </w:r>
      <w:r w:rsidRPr="001E5D33">
        <w:noBreakHyphen/>
        <w:t>30 GHz) terminals.</w:t>
      </w:r>
    </w:p>
    <w:p w:rsidR="00DE737B" w:rsidRPr="001E5D33" w:rsidRDefault="00DE737B" w:rsidP="00DE737B">
      <w:pPr>
        <w:pStyle w:val="enumlev1"/>
        <w:bidi w:val="0"/>
        <w:spacing w:line="240" w:lineRule="auto"/>
      </w:pPr>
      <w:r w:rsidRPr="001E5D33">
        <w:t>–</w:t>
      </w:r>
      <w:r w:rsidRPr="001E5D33">
        <w:tab/>
        <w:t>Other broadband tech</w:t>
      </w:r>
      <w:r w:rsidRPr="001E5D33">
        <w:softHyphen/>
        <w:t>no</w:t>
      </w:r>
      <w:r w:rsidRPr="001E5D33">
        <w:softHyphen/>
        <w:t>lo</w:t>
      </w:r>
      <w:r w:rsidRPr="001E5D33">
        <w:softHyphen/>
        <w:t>gies such as distribution of RF signals over optical fibre and application of Software Defined Radio to flexible broadband access terminal.</w:t>
      </w:r>
    </w:p>
    <w:p w:rsidR="00DE737B" w:rsidRPr="000837A0" w:rsidRDefault="00DE737B" w:rsidP="00DE737B">
      <w:pPr>
        <w:bidi w:val="0"/>
        <w:spacing w:line="240" w:lineRule="auto"/>
      </w:pPr>
      <w:r w:rsidRPr="000837A0">
        <w:t xml:space="preserve">More details are available from the programme website: </w:t>
      </w:r>
      <w:hyperlink r:id="rId74" w:history="1">
        <w:r w:rsidRPr="001E5D33">
          <w:rPr>
            <w:rStyle w:val="Hyperlink"/>
          </w:rPr>
          <w:t>http://www.crc.ca/broadband</w:t>
        </w:r>
      </w:hyperlink>
      <w:r w:rsidRPr="000837A0">
        <w:t>.</w:t>
      </w:r>
    </w:p>
    <w:p w:rsidR="00DE737B" w:rsidRPr="000837A0" w:rsidRDefault="00DE737B" w:rsidP="00DE737B">
      <w:pPr>
        <w:pStyle w:val="headingb0"/>
        <w:rPr>
          <w:lang w:val="es-PE"/>
        </w:rPr>
      </w:pPr>
      <w:r w:rsidRPr="000837A0">
        <w:rPr>
          <w:lang w:val="es-PE"/>
        </w:rPr>
        <w:t>9)</w:t>
      </w:r>
      <w:r w:rsidRPr="000837A0">
        <w:rPr>
          <w:lang w:val="es-PE"/>
        </w:rPr>
        <w:tab/>
        <w:t>Nemiah Valley, British Columbia, Canada</w:t>
      </w:r>
      <w:r w:rsidRPr="001E5D33">
        <w:rPr>
          <w:vertAlign w:val="superscript"/>
        </w:rPr>
        <w:footnoteReference w:id="100"/>
      </w:r>
    </w:p>
    <w:p w:rsidR="00DE737B" w:rsidRPr="001E5D33" w:rsidRDefault="00DE737B" w:rsidP="00DE737B">
      <w:pPr>
        <w:bidi w:val="0"/>
        <w:spacing w:line="240" w:lineRule="auto"/>
      </w:pPr>
      <w:r w:rsidRPr="000837A0">
        <w:t xml:space="preserve">The Nemiah Aboriginal Wilderness Reserve, in isolated mountain-rimmed </w:t>
      </w:r>
      <w:smartTag w:uri="urn:schemas-microsoft-com:office:smarttags" w:element="PlaceName">
        <w:r w:rsidRPr="000837A0">
          <w:t>Nemiah</w:t>
        </w:r>
      </w:smartTag>
      <w:r w:rsidRPr="000837A0">
        <w:t xml:space="preserve"> </w:t>
      </w:r>
      <w:smartTag w:uri="urn:schemas-microsoft-com:office:smarttags" w:element="PlaceType">
        <w:r w:rsidRPr="000837A0">
          <w:t>Valley</w:t>
        </w:r>
      </w:smartTag>
      <w:r w:rsidRPr="000837A0">
        <w:t xml:space="preserve"> in central </w:t>
      </w:r>
      <w:smartTag w:uri="urn:schemas-microsoft-com:office:smarttags" w:element="State">
        <w:r w:rsidRPr="000837A0">
          <w:t>British Columbia</w:t>
        </w:r>
      </w:smartTag>
      <w:r w:rsidRPr="000837A0">
        <w:t xml:space="preserve">, </w:t>
      </w:r>
      <w:smartTag w:uri="urn:schemas-microsoft-com:office:smarttags" w:element="place">
        <w:smartTag w:uri="urn:schemas-microsoft-com:office:smarttags" w:element="country-region">
          <w:r w:rsidRPr="000837A0">
            <w:t>Canada</w:t>
          </w:r>
        </w:smartTag>
      </w:smartTag>
      <w:r w:rsidRPr="000837A0">
        <w:t xml:space="preserve"> is the homeland of the Xeni Gwet’in (pronounced “Awney Gwateen”) Native American Indian community. Within the Reserve, the community government prohibits construction of paved roads, electric power and telephone pole lines, and commercial logging. To replace the sole narrowband radio-telephone link then available to community government and residents, the Canadian and British Columbia governments two years ago jointly funded deployment of wireless medium-speed Internet access (including feeder/backhaul) to the medical clinic, the school, the community and tourist office (</w:t>
      </w:r>
      <w:hyperlink r:id="rId75" w:history="1">
        <w:r w:rsidRPr="001E5D33">
          <w:rPr>
            <w:rStyle w:val="Hyperlink"/>
          </w:rPr>
          <w:t>www.xnigwetin.com</w:t>
        </w:r>
      </w:hyperlink>
      <w:r w:rsidRPr="001E5D33">
        <w:t>), and to several clusters of residences. Telus Communications deployed by helicopter solar-plus-battery-powered broadband wireless equipment that included one 40-mile, 3.5 GHz feeder/backhaul link, and four 950 MHz Mbit/s “WL500” multi-sector, point-to-multipoint fixed-access links. The government and many residents now enjoy Internet services plus multi-channel fax and voice applications. Telus Communications’ mobile business recently announced a USD 20 million expansion to bring high-speed mobile voice and data communications to 90% of Canadian communities.</w:t>
      </w:r>
      <w:r w:rsidRPr="001E5D33">
        <w:rPr>
          <w:vertAlign w:val="superscript"/>
        </w:rPr>
        <w:footnoteReference w:id="101"/>
      </w:r>
    </w:p>
    <w:p w:rsidR="00DE737B" w:rsidRPr="000837A0" w:rsidRDefault="00DE737B" w:rsidP="00DE737B">
      <w:pPr>
        <w:pStyle w:val="headingb0"/>
        <w:rPr>
          <w:lang w:val="es-PE"/>
        </w:rPr>
      </w:pPr>
      <w:r w:rsidRPr="000837A0">
        <w:rPr>
          <w:lang w:val="es-PE"/>
        </w:rPr>
        <w:t>10)</w:t>
      </w:r>
      <w:r w:rsidRPr="000837A0">
        <w:rPr>
          <w:lang w:val="es-PE"/>
        </w:rPr>
        <w:tab/>
        <w:t>Wi-Fi in Ontario Canada”</w:t>
      </w:r>
      <w:r w:rsidRPr="001E5D33">
        <w:rPr>
          <w:vertAlign w:val="superscript"/>
        </w:rPr>
        <w:footnoteReference w:id="102"/>
      </w:r>
    </w:p>
    <w:p w:rsidR="00DE737B" w:rsidRPr="000837A0" w:rsidRDefault="00DE737B" w:rsidP="00DE737B">
      <w:pPr>
        <w:bidi w:val="0"/>
        <w:spacing w:line="240" w:lineRule="auto"/>
      </w:pPr>
      <w:r w:rsidRPr="000837A0">
        <w:t>In rural and remote areas where population density prohibits the cost-effective use of wireline broadband distribution, inexpensive wireless solutions have been used to create broadband access networks of sufficient size to achieve the economies necessary to sustain the network. Being scaleable, portable, and easy to deploy, fixed wireless in parti</w:t>
      </w:r>
      <w:r w:rsidRPr="000837A0">
        <w:softHyphen/>
        <w:t>cu</w:t>
      </w:r>
      <w:r w:rsidRPr="000837A0">
        <w:softHyphen/>
        <w:t xml:space="preserve">lar has proven to be a popular technology choice for a number of demand aggregation community initiatives such as those in Leeds and Grenville Country, South Dundas and </w:t>
      </w:r>
      <w:smartTag w:uri="urn:schemas-microsoft-com:office:smarttags" w:element="PlaceName">
        <w:r w:rsidRPr="000837A0">
          <w:t>Simcoe</w:t>
        </w:r>
      </w:smartTag>
      <w:r w:rsidRPr="000837A0">
        <w:t xml:space="preserve"> </w:t>
      </w:r>
      <w:smartTag w:uri="urn:schemas-microsoft-com:office:smarttags" w:element="PlaceType">
        <w:r w:rsidRPr="000837A0">
          <w:t>County</w:t>
        </w:r>
      </w:smartTag>
      <w:r w:rsidRPr="000837A0">
        <w:t xml:space="preserve"> in </w:t>
      </w:r>
      <w:smartTag w:uri="urn:schemas-microsoft-com:office:smarttags" w:element="place">
        <w:smartTag w:uri="urn:schemas-microsoft-com:office:smarttags" w:element="State">
          <w:r w:rsidRPr="000837A0">
            <w:t>Ontario</w:t>
          </w:r>
        </w:smartTag>
      </w:smartTag>
      <w:r w:rsidRPr="000837A0">
        <w:t>.</w:t>
      </w:r>
    </w:p>
    <w:p w:rsidR="00DE737B" w:rsidRPr="000837A0" w:rsidRDefault="00D77883" w:rsidP="00DE737B">
      <w:pPr>
        <w:bidi w:val="0"/>
        <w:spacing w:line="240" w:lineRule="auto"/>
      </w:pPr>
      <w:r>
        <w:rPr>
          <w:noProof/>
          <w:lang w:val="en-US" w:eastAsia="zh-CN"/>
        </w:rPr>
        <w:pict>
          <v:rect id="_x0000_s6112" style="position:absolute;left:0;text-align:left;margin-left:0;margin-top:149.9pt;width:482.05pt;height:17.05pt;flip:x;z-index:251956224;mso-wrap-distance-top:7.2pt;mso-wrap-distance-bottom:7.2pt;mso-width-relative:margin;v-text-anchor:middle" o:allowincell="f" fillcolor="white [3212]" stroked="f" strokecolor="black [3213]" strokeweight="1.5pt">
            <v:shadow color="#f79646 [3209]" opacity=".5" offset="-15pt,0" offset2="-18pt,12pt"/>
            <v:textbox style="mso-next-textbox:#_x0000_s6112" inset=".6mm,.6mm,0,.6mm">
              <w:txbxContent>
                <w:p w:rsidR="00E045C8" w:rsidRPr="008B7915" w:rsidRDefault="00E045C8" w:rsidP="00F15B14">
                  <w:pPr>
                    <w:spacing w:before="0"/>
                    <w:jc w:val="right"/>
                    <w:rPr>
                      <w:sz w:val="20"/>
                      <w:szCs w:val="20"/>
                      <w:lang w:bidi="ar-EG"/>
                    </w:rPr>
                  </w:pPr>
                  <w:r>
                    <w:rPr>
                      <w:rFonts w:hint="cs"/>
                      <w:sz w:val="20"/>
                      <w:szCs w:val="20"/>
                      <w:rtl/>
                      <w:lang w:bidi="ar-EG"/>
                    </w:rPr>
                    <w:t>ــــــــــــــــــــــ</w:t>
                  </w:r>
                </w:p>
                <w:p w:rsidR="00E045C8" w:rsidRDefault="00E045C8" w:rsidP="00F15B14"/>
              </w:txbxContent>
            </v:textbox>
          </v:rect>
        </w:pict>
      </w:r>
      <w:r w:rsidR="00DE737B" w:rsidRPr="000837A0">
        <w:t xml:space="preserve">Although still in a nascent state of deployment, cooperative solutions based on “Wi-Fi” technology present a possible avenue through which high-speed network access can be deployed at low cost. 44 Informal Internet access-sharing cooperatives, grounded in websites, at which information on participating is exchanged and provided, have already sprung up in a number of cities in </w:t>
      </w:r>
      <w:smartTag w:uri="urn:schemas-microsoft-com:office:smarttags" w:element="place">
        <w:smartTag w:uri="urn:schemas-microsoft-com:office:smarttags" w:element="country-region">
          <w:r w:rsidR="00DE737B" w:rsidRPr="000837A0">
            <w:t>Canada</w:t>
          </w:r>
        </w:smartTag>
      </w:smartTag>
      <w:r w:rsidR="00DE737B" w:rsidRPr="000837A0">
        <w:t>. Examples include cooperatives such as the Waterloo Wireless project, whose users have attempted to create a mesh of uninterrupted connectivity via a dense clustering of nodes, or “hot spots”, and the BC Wireless project which, alongside the usual node maps and do-it-yourself deployment instructions, has declared an interest in using high-gain antennae to create point</w:t>
      </w:r>
      <w:r w:rsidR="00DE737B" w:rsidRPr="000837A0">
        <w:noBreakHyphen/>
        <w:t>to-point intercity links that would cobble together community networks into an inter</w:t>
      </w:r>
      <w:r w:rsidR="00DE737B" w:rsidRPr="000837A0">
        <w:softHyphen/>
        <w:t>con</w:t>
      </w:r>
      <w:r w:rsidR="00DE737B" w:rsidRPr="000837A0">
        <w:softHyphen/>
        <w:t xml:space="preserve">nected system 45. Current attempts in </w:t>
      </w:r>
      <w:smartTag w:uri="urn:schemas-microsoft-com:office:smarttags" w:element="place">
        <w:smartTag w:uri="urn:schemas-microsoft-com:office:smarttags" w:element="country-region">
          <w:r w:rsidR="00DE737B" w:rsidRPr="000837A0">
            <w:t>Canada</w:t>
          </w:r>
        </w:smartTag>
      </w:smartTag>
      <w:r w:rsidR="00DE737B" w:rsidRPr="000837A0">
        <w:t xml:space="preserve"> to extend Wi-Fi networking to the 10 km and even 20 km range on a point</w:t>
      </w:r>
      <w:r w:rsidR="00DE737B" w:rsidRPr="000837A0">
        <w:noBreakHyphen/>
        <w:t xml:space="preserve">to-point basis indicate the possible extension of Wi-Fi as an alternative means for remote community-dwellers to aggregate demand and share backbone connectivity. Stretching the reach of “Wi-Fi” technology in a point-to-multipoint arrangement is </w:t>
      </w:r>
      <w:r w:rsidR="00DE737B" w:rsidRPr="000837A0">
        <w:lastRenderedPageBreak/>
        <w:t>also being investigated by CRC. One appealing approach is to down</w:t>
      </w:r>
      <w:r w:rsidR="00DE737B" w:rsidRPr="000837A0">
        <w:noBreakHyphen/>
        <w:t>convert “Wi-Fi” transmission to lower frequencies in the UHF range to take advantage of better RF propagation characteristics (see subsection 8).</w:t>
      </w:r>
    </w:p>
    <w:p w:rsidR="00DE737B" w:rsidRPr="000837A0" w:rsidRDefault="00DE737B" w:rsidP="00DE737B">
      <w:pPr>
        <w:pStyle w:val="headingb0"/>
      </w:pPr>
      <w:r w:rsidRPr="000837A0">
        <w:t>Conclusion</w:t>
      </w:r>
    </w:p>
    <w:p w:rsidR="00DE737B" w:rsidRDefault="00DE737B" w:rsidP="00DE737B">
      <w:pPr>
        <w:bidi w:val="0"/>
        <w:spacing w:line="240" w:lineRule="auto"/>
      </w:pPr>
      <w:r w:rsidRPr="000837A0">
        <w:t xml:space="preserve">A number of programmes and initiatives are being carried out in </w:t>
      </w:r>
      <w:smartTag w:uri="urn:schemas-microsoft-com:office:smarttags" w:element="place">
        <w:smartTag w:uri="urn:schemas-microsoft-com:office:smarttags" w:element="country-region">
          <w:r w:rsidRPr="000837A0">
            <w:t>Canada</w:t>
          </w:r>
        </w:smartTag>
      </w:smartTag>
      <w:r w:rsidRPr="000837A0">
        <w:t xml:space="preserve"> to deliver wireless broadband connections to Canadians in rural and remote communities. Government programmes such as the </w:t>
      </w:r>
      <w:r w:rsidRPr="000837A0">
        <w:rPr>
          <w:i/>
          <w:iCs/>
        </w:rPr>
        <w:t>Broadband for Rural and Northern Development</w:t>
      </w:r>
      <w:r w:rsidRPr="000837A0">
        <w:t xml:space="preserve"> Pilot Programme and the </w:t>
      </w:r>
      <w:r w:rsidRPr="000837A0">
        <w:rPr>
          <w:i/>
        </w:rPr>
        <w:t>National Satellite Initiative</w:t>
      </w:r>
      <w:r w:rsidRPr="000837A0">
        <w:t xml:space="preserve"> are only two of the many programmes that </w:t>
      </w:r>
      <w:smartTag w:uri="urn:schemas-microsoft-com:office:smarttags" w:element="place">
        <w:smartTag w:uri="urn:schemas-microsoft-com:office:smarttags" w:element="country-region">
          <w:r w:rsidRPr="000837A0">
            <w:t>Canada</w:t>
          </w:r>
        </w:smartTag>
      </w:smartTag>
      <w:r w:rsidRPr="000837A0">
        <w:t xml:space="preserve"> has initiated to promote broadband connections in rural communities. A number of frequency bands are currently being used, in </w:t>
      </w:r>
      <w:smartTag w:uri="urn:schemas-microsoft-com:office:smarttags" w:element="place">
        <w:smartTag w:uri="urn:schemas-microsoft-com:office:smarttags" w:element="country-region">
          <w:r w:rsidRPr="000837A0">
            <w:t>Canada</w:t>
          </w:r>
        </w:smartTag>
      </w:smartTag>
      <w:r w:rsidRPr="000837A0">
        <w:t>, for broadband transmission to rural areas including the 900 MHz, 1.4 GHz, 2.3 GHz, 2.4 GHz, 3.5 GHz and 5 GHz bands. Nonetheless, a number of issues including cost, climate and propagation (the need for spectrum with propagation characteristics more suitable for rural areas) can be challenging in the deployment of systems in rural areas.</w:t>
      </w:r>
    </w:p>
    <w:p w:rsidR="00DE737B" w:rsidRPr="000837A0" w:rsidRDefault="00DE737B" w:rsidP="00DE737B">
      <w:pPr>
        <w:pStyle w:val="Heading3"/>
        <w:bidi w:val="0"/>
        <w:spacing w:line="240" w:lineRule="auto"/>
      </w:pPr>
      <w:bookmarkStart w:id="187" w:name="_Toc124559471"/>
      <w:bookmarkStart w:id="188" w:name="_Toc257122479"/>
      <w:bookmarkStart w:id="189" w:name="_Toc268011590"/>
      <w:r>
        <w:t>III</w:t>
      </w:r>
      <w:r w:rsidRPr="000837A0">
        <w:t>.2.3</w:t>
      </w:r>
      <w:r w:rsidRPr="000837A0">
        <w:tab/>
      </w:r>
      <w:smartTag w:uri="urn:schemas-microsoft-com:office:smarttags" w:element="place">
        <w:smartTag w:uri="urn:schemas-microsoft-com:office:smarttags" w:element="country-region">
          <w:r w:rsidRPr="000837A0">
            <w:t>Ecuador</w:t>
          </w:r>
        </w:smartTag>
      </w:smartTag>
      <w:bookmarkEnd w:id="187"/>
      <w:bookmarkEnd w:id="188"/>
      <w:bookmarkEnd w:id="189"/>
    </w:p>
    <w:p w:rsidR="00DE737B" w:rsidRPr="000837A0" w:rsidRDefault="00DE737B" w:rsidP="00DE737B">
      <w:pPr>
        <w:bidi w:val="0"/>
        <w:spacing w:line="240" w:lineRule="auto"/>
      </w:pPr>
      <w:r w:rsidRPr="000837A0">
        <w:t xml:space="preserve">Broadband Wireless Point-to-Point </w:t>
      </w:r>
      <w:smartTag w:uri="urn:schemas-microsoft-com:office:smarttags" w:element="City">
        <w:r w:rsidRPr="000837A0">
          <w:t>Enterprise</w:t>
        </w:r>
      </w:smartTag>
      <w:r w:rsidRPr="000837A0">
        <w:t xml:space="preserve"> Network, Banco del Pichincha, </w:t>
      </w:r>
      <w:smartTag w:uri="urn:schemas-microsoft-com:office:smarttags" w:element="place">
        <w:smartTag w:uri="urn:schemas-microsoft-com:office:smarttags" w:element="City">
          <w:r w:rsidRPr="000837A0">
            <w:t>Machala Zone</w:t>
          </w:r>
        </w:smartTag>
        <w:r w:rsidRPr="000837A0">
          <w:t xml:space="preserve">, </w:t>
        </w:r>
        <w:smartTag w:uri="urn:schemas-microsoft-com:office:smarttags" w:element="country-region">
          <w:r w:rsidRPr="000837A0">
            <w:t>Ecuador</w:t>
          </w:r>
        </w:smartTag>
      </w:smartTag>
    </w:p>
    <w:p w:rsidR="00DE737B" w:rsidRPr="000837A0" w:rsidRDefault="00DE737B" w:rsidP="00DE737B">
      <w:pPr>
        <w:bidi w:val="0"/>
        <w:spacing w:line="240" w:lineRule="auto"/>
      </w:pPr>
      <w:r w:rsidRPr="000837A0">
        <w:t xml:space="preserve">The Banco Del Pichincha, the largest bank in </w:t>
      </w:r>
      <w:smartTag w:uri="urn:schemas-microsoft-com:office:smarttags" w:element="country-region">
        <w:r w:rsidRPr="000837A0">
          <w:t>Ecuador</w:t>
        </w:r>
      </w:smartTag>
      <w:r w:rsidRPr="000837A0">
        <w:t xml:space="preserve">, has established 200 branch offices spread across </w:t>
      </w:r>
      <w:smartTag w:uri="urn:schemas-microsoft-com:office:smarttags" w:element="place">
        <w:smartTag w:uri="urn:schemas-microsoft-com:office:smarttags" w:element="country-region">
          <w:r w:rsidRPr="000837A0">
            <w:t>Ecuador</w:t>
          </w:r>
        </w:smartTag>
      </w:smartTag>
      <w:r w:rsidRPr="000837A0">
        <w:t>. To inter</w:t>
      </w:r>
      <w:r w:rsidRPr="000837A0">
        <w:softHyphen/>
        <w:t>con</w:t>
      </w:r>
      <w:r w:rsidRPr="000837A0">
        <w:softHyphen/>
        <w:t>nect these, the bank has deployed an extensive private network, containing many wireless links. The bank stipulates that each link be available 365 days of the year, 24 hours per day, with reliability at least 99.96%. For many critical links, the bank has deployed “VIP 110-24” broadband wireless links offered by Wi-LAN. Installed in 2001, these wireless links now have demonstrated reliability exceeding that stipulation. The VIP 110-24 product incorporates routers, are called “anypoint-to-multipoint”, or “VINE” routers, which have enabled Banco Del Pichincha to adopt a deployment approach wherein any endpoint or repeater node already in the network can become the centre of one or more point-to-multipoint branches. This approach minimizes up-front costs for its evolving network.</w:t>
      </w:r>
    </w:p>
    <w:p w:rsidR="00DE737B" w:rsidRPr="0014592C" w:rsidRDefault="00DE737B" w:rsidP="00DE737B">
      <w:pPr>
        <w:pStyle w:val="Heading3"/>
        <w:bidi w:val="0"/>
        <w:spacing w:line="240" w:lineRule="auto"/>
        <w:rPr>
          <w:lang w:val="es-ES_tradnl"/>
        </w:rPr>
      </w:pPr>
      <w:bookmarkStart w:id="190" w:name="_Toc124559472"/>
      <w:bookmarkStart w:id="191" w:name="_Toc257122480"/>
      <w:bookmarkStart w:id="192" w:name="_Toc268011591"/>
      <w:r w:rsidRPr="0014592C">
        <w:rPr>
          <w:lang w:val="es-ES_tradnl"/>
        </w:rPr>
        <w:t>III.2.4</w:t>
      </w:r>
      <w:r w:rsidRPr="0014592C">
        <w:rPr>
          <w:lang w:val="es-ES_tradnl"/>
        </w:rPr>
        <w:tab/>
        <w:t>Mexico</w:t>
      </w:r>
      <w:bookmarkEnd w:id="190"/>
      <w:bookmarkEnd w:id="191"/>
      <w:bookmarkEnd w:id="192"/>
    </w:p>
    <w:p w:rsidR="00DE737B" w:rsidRPr="0014592C" w:rsidRDefault="00DE737B" w:rsidP="00DE737B">
      <w:pPr>
        <w:bidi w:val="0"/>
        <w:spacing w:line="240" w:lineRule="auto"/>
        <w:rPr>
          <w:lang w:val="es-ES_tradnl"/>
        </w:rPr>
      </w:pPr>
      <w:r w:rsidRPr="0014592C">
        <w:rPr>
          <w:lang w:val="es-ES_tradnl"/>
        </w:rPr>
        <w:t>Fixed Wireless Access, Mexico City, Mexico</w:t>
      </w:r>
    </w:p>
    <w:p w:rsidR="00DE737B" w:rsidRDefault="00DE737B" w:rsidP="00DE737B">
      <w:pPr>
        <w:bidi w:val="0"/>
        <w:spacing w:line="240" w:lineRule="auto"/>
      </w:pPr>
      <w:r w:rsidRPr="000837A0">
        <w:t xml:space="preserve">Mexico City, containing 20 million residents, is one of the densest, largest urban markets in the world. Fast Internet access (Mbit/s) has not been readily available within much of the metropolitan area. MVS Comunicaciones, for many years a principal deliverer of TV programming throughout the metropolitan area and the nation, now is delivering high speed fixed wireless Internet access within the city, across 220 sq. miles encompassing approximately 10 million of its residents, and including its central business district. Within </w:t>
      </w:r>
      <w:smartTag w:uri="urn:schemas-microsoft-com:office:smarttags" w:element="place">
        <w:smartTag w:uri="urn:schemas-microsoft-com:office:smarttags" w:element="City">
          <w:r w:rsidRPr="000837A0">
            <w:t>Mexico City</w:t>
          </w:r>
        </w:smartTag>
      </w:smartTag>
      <w:r w:rsidRPr="000837A0">
        <w:t>, many prospective customers are located down in high-building street canyons or mountain-ridge canyons, and many behind extensive foliage, thus not within wireless line-of-sight of current and prospective base stations. Hence MVS sought a NLOS wireless technology effective in demanding terrain. It deployed the MMDS-band 2.5-2.686 GHz broadband NLOS wireless equipment. Within forthcoming months, the MVS Mexico City network likely will become the world’s largest NLOS network.</w:t>
      </w:r>
      <w:bookmarkStart w:id="193" w:name="_Toc124559473"/>
    </w:p>
    <w:p w:rsidR="00DE737B" w:rsidRPr="00271BD5" w:rsidRDefault="00DE737B" w:rsidP="00DE737B">
      <w:pPr>
        <w:pStyle w:val="Heading3"/>
        <w:bidi w:val="0"/>
        <w:spacing w:line="240" w:lineRule="auto"/>
      </w:pPr>
      <w:bookmarkStart w:id="194" w:name="_Toc257122481"/>
      <w:bookmarkStart w:id="195" w:name="_Toc268011592"/>
      <w:r w:rsidRPr="00271BD5">
        <w:t>III.2.5</w:t>
      </w:r>
      <w:r w:rsidRPr="00271BD5">
        <w:tab/>
      </w:r>
      <w:smartTag w:uri="urn:schemas-microsoft-com:office:smarttags" w:element="place">
        <w:smartTag w:uri="urn:schemas-microsoft-com:office:smarttags" w:element="country-region">
          <w:r w:rsidRPr="00271BD5">
            <w:t>Peru</w:t>
          </w:r>
        </w:smartTag>
      </w:smartTag>
      <w:bookmarkEnd w:id="193"/>
      <w:bookmarkEnd w:id="194"/>
      <w:bookmarkEnd w:id="195"/>
    </w:p>
    <w:p w:rsidR="00DE737B" w:rsidRPr="000837A0" w:rsidRDefault="00DE737B" w:rsidP="00DE737B">
      <w:pPr>
        <w:bidi w:val="0"/>
        <w:spacing w:line="240" w:lineRule="auto"/>
      </w:pPr>
      <w:r w:rsidRPr="000837A0">
        <w:t>“USE  OF  VSAT  SYSTEMS  FOR  TELECOMMUNICATIONS  SERVICE  RENDERING  IN  RURAL  AREAS  IN  PERU”</w:t>
      </w:r>
    </w:p>
    <w:p w:rsidR="00DE737B" w:rsidRPr="000837A0" w:rsidRDefault="00DE737B" w:rsidP="00DE737B">
      <w:pPr>
        <w:pStyle w:val="headingb0"/>
      </w:pPr>
      <w:r w:rsidRPr="000837A0">
        <w:t>Introduction</w:t>
      </w:r>
    </w:p>
    <w:p w:rsidR="00DE737B" w:rsidRPr="000837A0" w:rsidRDefault="00DE737B" w:rsidP="00DE737B">
      <w:pPr>
        <w:bidi w:val="0"/>
        <w:spacing w:line="240" w:lineRule="auto"/>
      </w:pPr>
      <w:r w:rsidRPr="000837A0">
        <w:t xml:space="preserve">In August 1998, the Guidelines for Telecommunications Market Opening in </w:t>
      </w:r>
      <w:smartTag w:uri="urn:schemas-microsoft-com:office:smarttags" w:element="place">
        <w:smartTag w:uri="urn:schemas-microsoft-com:office:smarttags" w:element="country-region">
          <w:r w:rsidRPr="000837A0">
            <w:t>Peru</w:t>
          </w:r>
        </w:smartTag>
      </w:smartTag>
      <w:r w:rsidRPr="000837A0">
        <w:t xml:space="preserve"> were approved through the Supreme Act No. 20-98-MTC, which defined the universal access as a group of essential tele</w:t>
      </w:r>
      <w:r w:rsidRPr="000837A0">
        <w:softHyphen/>
        <w:t>com</w:t>
      </w:r>
      <w:r w:rsidRPr="000837A0">
        <w:softHyphen/>
        <w:t>mu</w:t>
      </w:r>
      <w:r w:rsidRPr="000837A0">
        <w:softHyphen/>
        <w:t>ni</w:t>
      </w:r>
      <w:r w:rsidRPr="000837A0">
        <w:softHyphen/>
        <w:t>cations services to promote the development and integration of the furthermost areas in Perú.</w:t>
      </w:r>
    </w:p>
    <w:p w:rsidR="00DE737B" w:rsidRPr="000837A0" w:rsidRDefault="00DE737B" w:rsidP="00DE737B">
      <w:pPr>
        <w:bidi w:val="0"/>
        <w:spacing w:line="240" w:lineRule="auto"/>
      </w:pPr>
      <w:r w:rsidRPr="000837A0">
        <w:t>Additionally, the following universal access goals were defined until the year 2003:</w:t>
      </w:r>
    </w:p>
    <w:p w:rsidR="00DE737B" w:rsidRPr="000837A0" w:rsidRDefault="00DE737B" w:rsidP="00DE737B">
      <w:pPr>
        <w:pStyle w:val="enumlev1"/>
        <w:bidi w:val="0"/>
        <w:spacing w:line="240" w:lineRule="auto"/>
      </w:pPr>
      <w:r w:rsidRPr="000837A0">
        <w:t>•</w:t>
      </w:r>
      <w:r w:rsidRPr="000837A0">
        <w:tab/>
        <w:t xml:space="preserve">The installation of 5 000 public telephones in an equal number of rural towns lacking this service, capable of transmitting voice, fax and data at a low speed, as well as making free calls to emergency centres. </w:t>
      </w:r>
    </w:p>
    <w:p w:rsidR="00DE737B" w:rsidRPr="000837A0" w:rsidRDefault="00DE737B" w:rsidP="00DE737B">
      <w:pPr>
        <w:pStyle w:val="enumlev1"/>
        <w:bidi w:val="0"/>
        <w:spacing w:line="240" w:lineRule="auto"/>
      </w:pPr>
      <w:r w:rsidRPr="000837A0">
        <w:lastRenderedPageBreak/>
        <w:t>•</w:t>
      </w:r>
      <w:r w:rsidRPr="000837A0">
        <w:tab/>
        <w:t>The installation of Internet access in 500</w:t>
      </w:r>
      <w:r>
        <w:t> </w:t>
      </w:r>
      <w:r w:rsidRPr="000837A0">
        <w:t>rural district capitals</w:t>
      </w:r>
      <w:r w:rsidRPr="001E5D33">
        <w:rPr>
          <w:vertAlign w:val="superscript"/>
        </w:rPr>
        <w:footnoteReference w:id="103"/>
      </w:r>
      <w:r w:rsidRPr="000837A0">
        <w:t xml:space="preserve"> comprised in the 5 000</w:t>
      </w:r>
      <w:r>
        <w:t> </w:t>
      </w:r>
      <w:r w:rsidRPr="000837A0">
        <w:t>towns previously mentioned.</w:t>
      </w:r>
    </w:p>
    <w:p w:rsidR="00DE737B" w:rsidRPr="000837A0" w:rsidRDefault="00DE737B" w:rsidP="00DE737B">
      <w:pPr>
        <w:bidi w:val="0"/>
        <w:spacing w:line="240" w:lineRule="auto"/>
      </w:pPr>
      <w:r w:rsidRPr="000837A0">
        <w:t>The Telecommunications Private Investment Supervising Organization (OSIPTEL) through the Telecommu</w:t>
      </w:r>
      <w:r w:rsidRPr="000837A0">
        <w:softHyphen/>
        <w:t>nications Investment Fund (FITEL) designed a series of projects under these guidelines, which aimed at providing fixed telephone services through public telephones and Internet access in district capitals.</w:t>
      </w:r>
    </w:p>
    <w:p w:rsidR="00DE737B" w:rsidRPr="000837A0" w:rsidRDefault="00DE737B" w:rsidP="00DE737B">
      <w:pPr>
        <w:bidi w:val="0"/>
        <w:spacing w:line="240" w:lineRule="auto"/>
      </w:pPr>
      <w:r w:rsidRPr="000837A0">
        <w:t>FITEL called for International Public Bids, in which participating bidders committed themselves to oversee: i) installation, ii) operation and iii) maintenance of specific services utilizing the most efficient technology to allow them to comply with technical specifications.</w:t>
      </w:r>
    </w:p>
    <w:p w:rsidR="00DE737B" w:rsidRPr="000837A0" w:rsidRDefault="00DE737B" w:rsidP="00DE737B">
      <w:pPr>
        <w:bidi w:val="0"/>
        <w:spacing w:line="240" w:lineRule="auto"/>
      </w:pPr>
      <w:smartTag w:uri="urn:schemas-microsoft-com:office:smarttags" w:element="place">
        <w:smartTag w:uri="urn:schemas-microsoft-com:office:smarttags" w:element="country-region">
          <w:r w:rsidRPr="000837A0">
            <w:t>Peru</w:t>
          </w:r>
        </w:smartTag>
      </w:smartTag>
      <w:r w:rsidRPr="000837A0">
        <w:t xml:space="preserve"> has parti</w:t>
      </w:r>
      <w:r w:rsidRPr="000837A0">
        <w:softHyphen/>
        <w:t>cu</w:t>
      </w:r>
      <w:r w:rsidRPr="000837A0">
        <w:softHyphen/>
        <w:t>lar characteristics that include a great geographic unevenness. Rural operators in charge of selecting the most adequate technology to comply with technical requirements took this into consideration. In the end, satellite technology through the im</w:t>
      </w:r>
      <w:r w:rsidRPr="000837A0">
        <w:softHyphen/>
        <w:t>ple</w:t>
      </w:r>
      <w:r w:rsidRPr="000837A0">
        <w:softHyphen/>
        <w:t>men</w:t>
      </w:r>
      <w:r w:rsidRPr="000837A0">
        <w:softHyphen/>
        <w:t>ta</w:t>
      </w:r>
      <w:r w:rsidRPr="000837A0">
        <w:softHyphen/>
        <w:t>tion of VSAT networks was chosen by participating bidders.</w:t>
      </w:r>
    </w:p>
    <w:p w:rsidR="00DE737B" w:rsidRPr="000837A0" w:rsidRDefault="00DE737B" w:rsidP="00DE737B">
      <w:pPr>
        <w:bidi w:val="0"/>
        <w:spacing w:line="240" w:lineRule="auto"/>
      </w:pPr>
      <w:r w:rsidRPr="000837A0">
        <w:t xml:space="preserve">This document presents a general perspective of the deployment of VSAT networks in </w:t>
      </w:r>
      <w:smartTag w:uri="urn:schemas-microsoft-com:office:smarttags" w:element="place">
        <w:smartTag w:uri="urn:schemas-microsoft-com:office:smarttags" w:element="country-region">
          <w:r w:rsidRPr="000837A0">
            <w:t>Peru</w:t>
          </w:r>
        </w:smartTag>
      </w:smartTag>
      <w:r w:rsidRPr="000837A0">
        <w:t xml:space="preserve"> through FITEL.</w:t>
      </w:r>
    </w:p>
    <w:p w:rsidR="00DE737B" w:rsidRPr="000837A0" w:rsidRDefault="00DE737B" w:rsidP="00DE737B">
      <w:pPr>
        <w:pStyle w:val="headingb0"/>
      </w:pPr>
      <w:r w:rsidRPr="000837A0">
        <w:t>Description of the VSAT network</w:t>
      </w:r>
    </w:p>
    <w:p w:rsidR="00DE737B" w:rsidRPr="000837A0" w:rsidRDefault="00DE737B" w:rsidP="00DE737B">
      <w:pPr>
        <w:bidi w:val="0"/>
        <w:spacing w:line="240" w:lineRule="auto"/>
      </w:pPr>
      <w:r w:rsidRPr="000837A0">
        <w:t xml:space="preserve">The VSAT satellite network implemented in </w:t>
      </w:r>
      <w:smartTag w:uri="urn:schemas-microsoft-com:office:smarttags" w:element="place">
        <w:smartTag w:uri="urn:schemas-microsoft-com:office:smarttags" w:element="country-region">
          <w:r w:rsidRPr="000837A0">
            <w:t>Peru</w:t>
          </w:r>
        </w:smartTag>
      </w:smartTag>
      <w:r w:rsidRPr="000837A0">
        <w:t>’s rural areas operates in the band 10-20 GHz, with a 11,7 to 12,2 GHz up-link and a 14 a 14,5 GHz down link, utilizing a PAS-1R satellite.</w:t>
      </w:r>
    </w:p>
    <w:p w:rsidR="00DE737B" w:rsidRPr="000837A0" w:rsidRDefault="00DE737B" w:rsidP="00DE737B">
      <w:pPr>
        <w:bidi w:val="0"/>
        <w:spacing w:line="240" w:lineRule="auto"/>
      </w:pPr>
      <w:r w:rsidRPr="000837A0">
        <w:t>The VSAT network has a star-like topology, with multiple remote stations that communicate through a Main Hub with a FDMA/TDMA DAMA access scheme.</w:t>
      </w:r>
    </w:p>
    <w:p w:rsidR="00DE737B" w:rsidRDefault="00DE737B" w:rsidP="00DE737B">
      <w:pPr>
        <w:bidi w:val="0"/>
        <w:spacing w:line="240" w:lineRule="auto"/>
      </w:pPr>
      <w:r w:rsidRPr="000837A0">
        <w:t>Current data transmission speed reaches 256 kbit/s for the carrier from the Hub to the remote stations (Outbound – up link), with QPSK and 38,4 kbit/s modulation for the carrier from the remote stations to the Hub (Inbound – down link) with a MSK modulation. Additionally, a LAN Ethernet port is included which can reach speeds of up to 10 Mbit/s.</w:t>
      </w:r>
    </w:p>
    <w:p w:rsidR="00DE737B" w:rsidRPr="000837A0" w:rsidRDefault="00DE737B" w:rsidP="00DE737B">
      <w:pPr>
        <w:bidi w:val="0"/>
        <w:spacing w:line="240" w:lineRule="auto"/>
      </w:pPr>
      <w:r w:rsidRPr="000837A0">
        <w:t>Among the VSAT network’s main components we can mention the following: i) multiple remote stations, ii) nodal station (Hub), iii) prepayment</w:t>
      </w:r>
      <w:r w:rsidRPr="001E5D33">
        <w:rPr>
          <w:vertAlign w:val="superscript"/>
        </w:rPr>
        <w:footnoteReference w:id="104"/>
      </w:r>
      <w:r w:rsidRPr="000837A0">
        <w:t xml:space="preserve"> subsystem, iv) network management system. Figure</w:t>
      </w:r>
      <w:r>
        <w:t> 26</w:t>
      </w:r>
      <w:r w:rsidRPr="000837A0">
        <w:t xml:space="preserve"> shows the simplified diagram of the VSAT network.</w:t>
      </w:r>
    </w:p>
    <w:p w:rsidR="00DE737B" w:rsidRPr="000837A0" w:rsidRDefault="00D77883" w:rsidP="00DE737B">
      <w:pPr>
        <w:bidi w:val="0"/>
        <w:spacing w:line="240" w:lineRule="auto"/>
      </w:pPr>
      <w:r>
        <w:rPr>
          <w:noProof/>
          <w:lang w:val="en-US" w:eastAsia="zh-CN"/>
        </w:rPr>
        <w:pict>
          <v:rect id="_x0000_s6113" style="position:absolute;left:0;text-align:left;margin-left:0;margin-top:265.7pt;width:482.05pt;height:17.05pt;flip:x;z-index:251957248;mso-wrap-distance-top:7.2pt;mso-wrap-distance-bottom:7.2pt;mso-width-relative:margin;v-text-anchor:middle" o:allowincell="f" fillcolor="white [3212]" stroked="f" strokecolor="black [3213]" strokeweight="1.5pt">
            <v:shadow color="#f79646 [3209]" opacity=".5" offset="-15pt,0" offset2="-18pt,12pt"/>
            <v:textbox style="mso-next-textbox:#_x0000_s6113" inset=".6mm,.6mm,0,.6mm">
              <w:txbxContent>
                <w:p w:rsidR="00E045C8" w:rsidRPr="008B7915" w:rsidRDefault="00E045C8" w:rsidP="00F15B14">
                  <w:pPr>
                    <w:spacing w:before="0"/>
                    <w:jc w:val="right"/>
                    <w:rPr>
                      <w:sz w:val="20"/>
                      <w:szCs w:val="20"/>
                      <w:lang w:bidi="ar-EG"/>
                    </w:rPr>
                  </w:pPr>
                  <w:r>
                    <w:rPr>
                      <w:rFonts w:hint="cs"/>
                      <w:sz w:val="20"/>
                      <w:szCs w:val="20"/>
                      <w:rtl/>
                      <w:lang w:bidi="ar-EG"/>
                    </w:rPr>
                    <w:t>ــــــــــــــــــــــ</w:t>
                  </w:r>
                </w:p>
                <w:p w:rsidR="00E045C8" w:rsidRDefault="00E045C8" w:rsidP="00F15B14"/>
              </w:txbxContent>
            </v:textbox>
          </v:rect>
        </w:pict>
      </w:r>
    </w:p>
    <w:p w:rsidR="00DE737B" w:rsidRPr="000837A0" w:rsidRDefault="00DE737B" w:rsidP="00DE737B">
      <w:pPr>
        <w:pStyle w:val="FigureTitle"/>
      </w:pPr>
      <w:r w:rsidRPr="000837A0">
        <w:lastRenderedPageBreak/>
        <w:t>Figure </w:t>
      </w:r>
      <w:r>
        <w:t>26</w:t>
      </w:r>
      <w:r w:rsidRPr="000837A0">
        <w:t xml:space="preserve"> – Simplified scheme of the VSAT network</w:t>
      </w:r>
    </w:p>
    <w:p w:rsidR="00DE737B" w:rsidRPr="000837A0" w:rsidRDefault="00DE737B" w:rsidP="00DE737B">
      <w:pPr>
        <w:pStyle w:val="Figure"/>
      </w:pPr>
      <w:r>
        <w:rPr>
          <w:noProof/>
          <w:lang w:val="en-US" w:eastAsia="zh-CN"/>
        </w:rPr>
        <w:drawing>
          <wp:inline distT="0" distB="0" distL="0" distR="0">
            <wp:extent cx="5572125" cy="2857500"/>
            <wp:effectExtent l="19050" t="0" r="9525" b="0"/>
            <wp:docPr id="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a:stretch>
                      <a:fillRect/>
                    </a:stretch>
                  </pic:blipFill>
                  <pic:spPr bwMode="auto">
                    <a:xfrm>
                      <a:off x="0" y="0"/>
                      <a:ext cx="5572125" cy="2857500"/>
                    </a:xfrm>
                    <a:prstGeom prst="rect">
                      <a:avLst/>
                    </a:prstGeom>
                    <a:noFill/>
                    <a:ln w="9525">
                      <a:noFill/>
                      <a:miter lim="800000"/>
                      <a:headEnd/>
                      <a:tailEnd/>
                    </a:ln>
                  </pic:spPr>
                </pic:pic>
              </a:graphicData>
            </a:graphic>
          </wp:inline>
        </w:drawing>
      </w:r>
    </w:p>
    <w:p w:rsidR="00DE737B" w:rsidRPr="001E5D33" w:rsidRDefault="00DE737B" w:rsidP="00DE737B">
      <w:pPr>
        <w:pStyle w:val="FigureSource"/>
      </w:pPr>
    </w:p>
    <w:p w:rsidR="00DE737B" w:rsidRDefault="00DE737B" w:rsidP="00DE737B">
      <w:pPr>
        <w:pStyle w:val="Normalaftertitle0"/>
        <w:bidi w:val="0"/>
        <w:spacing w:line="240" w:lineRule="auto"/>
      </w:pPr>
      <w:r w:rsidRPr="000837A0">
        <w:t xml:space="preserve">Remote stations are constituted basically by two modules: the external unit (Outdoor Unit – ODU) and the internal unit (Indoor Unit – IDU), that includes the VSAT. Apart from the energy subsystem and protection subsystem. </w:t>
      </w:r>
    </w:p>
    <w:p w:rsidR="00DE737B" w:rsidRDefault="00DE737B" w:rsidP="00DE737B">
      <w:pPr>
        <w:bidi w:val="0"/>
        <w:spacing w:line="240" w:lineRule="auto"/>
      </w:pPr>
      <w:r w:rsidRPr="000837A0">
        <w:t>The external unit (ODU) is comprised of the antenna and radio frequency elements that enable communication between the internal unit (IDU) and the satellite. Some of its components include: i) an antenna that varies in size from 1,2 to 1,8m</w:t>
      </w:r>
      <w:r w:rsidRPr="001E5D33">
        <w:rPr>
          <w:vertAlign w:val="superscript"/>
        </w:rPr>
        <w:footnoteReference w:id="105"/>
      </w:r>
      <w:r w:rsidRPr="000837A0">
        <w:t>, ii) a high potency converter, with potency that varies from 500 mW to 1 W</w:t>
      </w:r>
      <w:r w:rsidRPr="00AB76E7">
        <w:rPr>
          <w:vertAlign w:val="superscript"/>
        </w:rPr>
        <w:footnoteReference w:id="106"/>
      </w:r>
      <w:r w:rsidRPr="000837A0">
        <w:t xml:space="preserve"> and iii) low noise converter </w:t>
      </w:r>
      <w:r>
        <w:t>b</w:t>
      </w:r>
      <w:r w:rsidRPr="000837A0">
        <w:t>lock</w:t>
      </w:r>
      <w:r>
        <w:t>.</w:t>
      </w:r>
    </w:p>
    <w:p w:rsidR="00DE737B" w:rsidRDefault="00DE737B" w:rsidP="00DE737B">
      <w:pPr>
        <w:bidi w:val="0"/>
        <w:spacing w:line="240" w:lineRule="auto"/>
      </w:pPr>
      <w:r w:rsidRPr="000837A0">
        <w:t>Services</w:t>
      </w:r>
      <w:r w:rsidRPr="00AB76E7">
        <w:rPr>
          <w:vertAlign w:val="superscript"/>
        </w:rPr>
        <w:footnoteReference w:id="107"/>
      </w:r>
      <w:r w:rsidRPr="000837A0">
        <w:t xml:space="preserve"> currently being provided include the following: i) voice, ii) fax (Group 3) low speed data, iii) free calls to emergency centres and iv) Internet access in rural district capitals at a speed of 9 600 Bauds.</w:t>
      </w:r>
    </w:p>
    <w:p w:rsidR="00DE737B" w:rsidRPr="000837A0" w:rsidRDefault="00DE737B" w:rsidP="00DE737B">
      <w:pPr>
        <w:pStyle w:val="headingb0"/>
      </w:pPr>
      <w:r w:rsidRPr="000837A0">
        <w:t>Rural operators</w:t>
      </w:r>
    </w:p>
    <w:p w:rsidR="00DE737B" w:rsidRPr="000837A0" w:rsidRDefault="00DE737B" w:rsidP="00DE737B">
      <w:pPr>
        <w:bidi w:val="0"/>
        <w:spacing w:line="240" w:lineRule="auto"/>
      </w:pPr>
      <w:r w:rsidRPr="000837A0">
        <w:t>As a result of the International Public Bids the subprojects have been awarded to two operators: Gilat To Home Peru S.A. (formerly named Global Village Telecom.) and Rural Telecom. S.A.C. Table 2 shows the distribution of subprojects per rural operator.</w:t>
      </w:r>
    </w:p>
    <w:p w:rsidR="00DE737B" w:rsidRPr="000837A0" w:rsidRDefault="00DE737B" w:rsidP="00DE737B">
      <w:pPr>
        <w:pStyle w:val="Heading3"/>
        <w:bidi w:val="0"/>
        <w:spacing w:line="240" w:lineRule="auto"/>
      </w:pPr>
      <w:bookmarkStart w:id="196" w:name="_Toc124559474"/>
      <w:bookmarkStart w:id="197" w:name="_Toc257122482"/>
      <w:bookmarkStart w:id="198" w:name="_Toc268011593"/>
      <w:r w:rsidRPr="000837A0">
        <w:t>I</w:t>
      </w:r>
      <w:r>
        <w:t>II</w:t>
      </w:r>
      <w:r w:rsidRPr="000837A0">
        <w:t>.2.6</w:t>
      </w:r>
      <w:r w:rsidRPr="000837A0">
        <w:tab/>
      </w:r>
      <w:smartTag w:uri="urn:schemas-microsoft-com:office:smarttags" w:element="place">
        <w:smartTag w:uri="urn:schemas-microsoft-com:office:smarttags" w:element="country-region">
          <w:r w:rsidRPr="000837A0">
            <w:t>United States</w:t>
          </w:r>
        </w:smartTag>
      </w:smartTag>
      <w:bookmarkEnd w:id="196"/>
      <w:bookmarkEnd w:id="197"/>
      <w:bookmarkEnd w:id="198"/>
    </w:p>
    <w:p w:rsidR="00DE737B" w:rsidRPr="000837A0" w:rsidRDefault="00DE737B" w:rsidP="00DE737B">
      <w:pPr>
        <w:pStyle w:val="headingb0"/>
      </w:pPr>
      <w:r w:rsidRPr="000837A0">
        <w:t>1)</w:t>
      </w:r>
      <w:r w:rsidRPr="000837A0">
        <w:tab/>
        <w:t xml:space="preserve">Fibre to the Home Rural Community Project, Grant </w:t>
      </w:r>
      <w:smartTag w:uri="urn:schemas-microsoft-com:office:smarttags" w:element="City">
        <w:r w:rsidRPr="000837A0">
          <w:t>County</w:t>
        </w:r>
      </w:smartTag>
      <w:r w:rsidRPr="000837A0">
        <w:t xml:space="preserve">, </w:t>
      </w:r>
      <w:smartTag w:uri="urn:schemas-microsoft-com:office:smarttags" w:element="State">
        <w:r w:rsidRPr="000837A0">
          <w:t>Washington</w:t>
        </w:r>
      </w:smartTag>
      <w:r w:rsidRPr="000837A0">
        <w:t>, US</w:t>
      </w:r>
      <w:r w:rsidRPr="001E5D33">
        <w:rPr>
          <w:vertAlign w:val="superscript"/>
        </w:rPr>
        <w:footnoteReference w:id="108"/>
      </w:r>
    </w:p>
    <w:p w:rsidR="00DE737B" w:rsidRPr="000837A0" w:rsidRDefault="00D77883" w:rsidP="00DE737B">
      <w:pPr>
        <w:bidi w:val="0"/>
        <w:spacing w:line="240" w:lineRule="auto"/>
      </w:pPr>
      <w:r>
        <w:rPr>
          <w:noProof/>
          <w:lang w:val="en-US" w:eastAsia="zh-CN"/>
        </w:rPr>
        <w:pict>
          <v:rect id="_x0000_s6114" style="position:absolute;left:0;text-align:left;margin-left:0;margin-top:54.65pt;width:482.05pt;height:17.05pt;flip:x;z-index:251958272;mso-wrap-distance-top:7.2pt;mso-wrap-distance-bottom:7.2pt;mso-width-relative:margin;v-text-anchor:middle" o:allowincell="f" fillcolor="white [3212]" stroked="f" strokecolor="black [3213]" strokeweight="1.5pt">
            <v:shadow color="#f79646 [3209]" opacity=".5" offset="-15pt,0" offset2="-18pt,12pt"/>
            <v:textbox style="mso-next-textbox:#_x0000_s6114" inset=".6mm,.6mm,0,.6mm">
              <w:txbxContent>
                <w:p w:rsidR="00E045C8" w:rsidRPr="008B7915" w:rsidRDefault="00E045C8" w:rsidP="00F15B14">
                  <w:pPr>
                    <w:spacing w:before="0"/>
                    <w:jc w:val="right"/>
                    <w:rPr>
                      <w:sz w:val="20"/>
                      <w:szCs w:val="20"/>
                      <w:lang w:bidi="ar-EG"/>
                    </w:rPr>
                  </w:pPr>
                  <w:r>
                    <w:rPr>
                      <w:rFonts w:hint="cs"/>
                      <w:sz w:val="20"/>
                      <w:szCs w:val="20"/>
                      <w:rtl/>
                      <w:lang w:bidi="ar-EG"/>
                    </w:rPr>
                    <w:t>ــــــــــــــــــــــ</w:t>
                  </w:r>
                </w:p>
                <w:p w:rsidR="00E045C8" w:rsidRDefault="00E045C8" w:rsidP="00F15B14"/>
              </w:txbxContent>
            </v:textbox>
          </v:rect>
        </w:pict>
      </w:r>
      <w:r w:rsidR="00DE737B" w:rsidRPr="000837A0">
        <w:t xml:space="preserve">The Grant County Public Utility District (GCPUD) is building fibre-to-the-home (FTTH) in a rural community in </w:t>
      </w:r>
      <w:smartTag w:uri="urn:schemas-microsoft-com:office:smarttags" w:element="place">
        <w:smartTag w:uri="urn:schemas-microsoft-com:office:smarttags" w:element="PlaceName">
          <w:r w:rsidR="00DE737B" w:rsidRPr="000837A0">
            <w:t>Washington</w:t>
          </w:r>
        </w:smartTag>
        <w:r w:rsidR="00DE737B" w:rsidRPr="000837A0">
          <w:t xml:space="preserve"> </w:t>
        </w:r>
        <w:smartTag w:uri="urn:schemas-microsoft-com:office:smarttags" w:element="PlaceType">
          <w:r w:rsidR="00DE737B" w:rsidRPr="000837A0">
            <w:t>State</w:t>
          </w:r>
        </w:smartTag>
      </w:smartTag>
      <w:r w:rsidR="00DE737B" w:rsidRPr="000837A0">
        <w:t xml:space="preserve">. According to the GCPUD, FTTH is assisting small business, educational institutions, medical facilities and others where other telecom services are offered in a limited capacity. In March 2000, </w:t>
      </w:r>
      <w:smartTag w:uri="urn:schemas-microsoft-com:office:smarttags" w:element="place">
        <w:smartTag w:uri="urn:schemas-microsoft-com:office:smarttags" w:element="PlaceName">
          <w:r w:rsidR="00DE737B" w:rsidRPr="000837A0">
            <w:t>Washington</w:t>
          </w:r>
        </w:smartTag>
        <w:r w:rsidR="00DE737B" w:rsidRPr="000837A0">
          <w:t xml:space="preserve"> </w:t>
        </w:r>
        <w:smartTag w:uri="urn:schemas-microsoft-com:office:smarttags" w:element="PlaceType">
          <w:r w:rsidR="00DE737B" w:rsidRPr="000837A0">
            <w:lastRenderedPageBreak/>
            <w:t>State</w:t>
          </w:r>
        </w:smartTag>
      </w:smartTag>
      <w:r w:rsidR="00DE737B" w:rsidRPr="000837A0">
        <w:t xml:space="preserve"> passed a state law that allowed public utilities to build fibre-optic networks. As of March 2003, more than 10 000 meters were passed, and more than 9 200 homes were passed by the fibre build-out in </w:t>
      </w:r>
      <w:smartTag w:uri="urn:schemas-microsoft-com:office:smarttags" w:element="place">
        <w:smartTag w:uri="urn:schemas-microsoft-com:office:smarttags" w:element="PlaceName">
          <w:r w:rsidR="00DE737B" w:rsidRPr="000837A0">
            <w:t>Grant</w:t>
          </w:r>
        </w:smartTag>
        <w:r w:rsidR="00DE737B" w:rsidRPr="000837A0">
          <w:t xml:space="preserve"> </w:t>
        </w:r>
        <w:smartTag w:uri="urn:schemas-microsoft-com:office:smarttags" w:element="PlaceName">
          <w:r w:rsidR="00DE737B" w:rsidRPr="000837A0">
            <w:t>County</w:t>
          </w:r>
        </w:smartTag>
      </w:smartTag>
      <w:r w:rsidR="00DE737B" w:rsidRPr="000837A0">
        <w:t>. The Grant County Public Utility District had a 43 per cent penetration rate, with about 4 000 subscribers, as of March 2003. Nearly 100 per cent of the homes have Internet access. And, nineteen ISPs, two video companies, one telephone company and one security company are providing high-speed voice, video and data applications. As a result of its broadband buildout, the economic impact has been significant.</w:t>
      </w:r>
    </w:p>
    <w:p w:rsidR="00DE737B" w:rsidRPr="001E5D33" w:rsidRDefault="00DE737B" w:rsidP="00DE737B">
      <w:pPr>
        <w:pStyle w:val="enumlev1"/>
        <w:bidi w:val="0"/>
        <w:spacing w:line="240" w:lineRule="auto"/>
      </w:pPr>
      <w:r w:rsidRPr="001E5D33">
        <w:t>•</w:t>
      </w:r>
      <w:r w:rsidRPr="001E5D33">
        <w:tab/>
        <w:t>Over 100 new jobs have been created as a result of the network, creating a USD 9 million economic benefit for the region.</w:t>
      </w:r>
    </w:p>
    <w:p w:rsidR="00DE737B" w:rsidRPr="001E5D33" w:rsidRDefault="00DE737B" w:rsidP="00DE737B">
      <w:pPr>
        <w:pStyle w:val="enumlev1"/>
        <w:bidi w:val="0"/>
        <w:spacing w:line="240" w:lineRule="auto"/>
      </w:pPr>
      <w:r w:rsidRPr="001E5D33">
        <w:t>•</w:t>
      </w:r>
      <w:r w:rsidRPr="001E5D33">
        <w:tab/>
        <w:t>As a result of the network, 25% of people with access have purchased a new computer or related equipment, 72% of people with access have purchased goods or services online and 62% believe that broadband access improves their children’s education.</w:t>
      </w:r>
    </w:p>
    <w:p w:rsidR="00DE737B" w:rsidRPr="001E5D33" w:rsidRDefault="00DE737B" w:rsidP="00DE737B">
      <w:pPr>
        <w:pStyle w:val="enumlev1"/>
        <w:bidi w:val="0"/>
        <w:spacing w:line="240" w:lineRule="auto"/>
      </w:pPr>
      <w:r w:rsidRPr="001E5D33">
        <w:t>•</w:t>
      </w:r>
      <w:r w:rsidRPr="001E5D33">
        <w:tab/>
        <w:t>A local chemical plant has reduced executive visits to Sweden from once a month to twice a year because of video conferencing.</w:t>
      </w:r>
    </w:p>
    <w:p w:rsidR="00DE737B" w:rsidRPr="001E5D33" w:rsidRDefault="00DE737B" w:rsidP="00DE737B">
      <w:pPr>
        <w:pStyle w:val="enumlev1"/>
        <w:bidi w:val="0"/>
        <w:spacing w:line="240" w:lineRule="auto"/>
      </w:pPr>
      <w:r w:rsidRPr="001E5D33">
        <w:t>•</w:t>
      </w:r>
      <w:r w:rsidRPr="001E5D33">
        <w:tab/>
        <w:t>Point-of-service entities, like gas stations, have decreased credit card processing time.</w:t>
      </w:r>
    </w:p>
    <w:p w:rsidR="00DE737B" w:rsidRPr="001E5D33" w:rsidRDefault="00DE737B" w:rsidP="00DE737B">
      <w:pPr>
        <w:pStyle w:val="enumlev1"/>
        <w:bidi w:val="0"/>
        <w:spacing w:line="240" w:lineRule="auto"/>
      </w:pPr>
      <w:r w:rsidRPr="001E5D33">
        <w:t>•</w:t>
      </w:r>
      <w:r w:rsidRPr="001E5D33">
        <w:tab/>
        <w:t>Farmers are using the applications to track the market prices of their products and do livestock and crop research.</w:t>
      </w:r>
    </w:p>
    <w:p w:rsidR="00DE737B" w:rsidRPr="001E5D33" w:rsidRDefault="00DE737B" w:rsidP="00DE737B">
      <w:pPr>
        <w:pStyle w:val="enumlev1"/>
        <w:bidi w:val="0"/>
        <w:spacing w:line="240" w:lineRule="auto"/>
      </w:pPr>
      <w:r w:rsidRPr="001E5D33">
        <w:t>•</w:t>
      </w:r>
      <w:r w:rsidRPr="001E5D33">
        <w:tab/>
        <w:t>County schools are using the FTTH connection for distance learning, distributing programming, financial aid information and advising information.</w:t>
      </w:r>
    </w:p>
    <w:p w:rsidR="00DE737B" w:rsidRPr="001E5D33" w:rsidRDefault="00DE737B" w:rsidP="00DE737B">
      <w:pPr>
        <w:pStyle w:val="enumlev1"/>
        <w:bidi w:val="0"/>
        <w:spacing w:line="240" w:lineRule="auto"/>
      </w:pPr>
      <w:r w:rsidRPr="001E5D33">
        <w:t>•</w:t>
      </w:r>
      <w:r w:rsidRPr="001E5D33">
        <w:tab/>
        <w:t>Medical facilities are transmitting more medical information to doctors and patients faster.</w:t>
      </w:r>
    </w:p>
    <w:p w:rsidR="00DE737B" w:rsidRPr="001E5D33" w:rsidRDefault="00DE737B" w:rsidP="00DE737B">
      <w:pPr>
        <w:pStyle w:val="enumlev1"/>
        <w:bidi w:val="0"/>
        <w:spacing w:line="240" w:lineRule="auto"/>
      </w:pPr>
      <w:r w:rsidRPr="001E5D33">
        <w:t>•</w:t>
      </w:r>
      <w:r w:rsidRPr="001E5D33">
        <w:tab/>
        <w:t>GCPUD also estimated that every 300 new employees attracted to the region as a result of the FTTH networks would translate into USD 72 million for the local economy because of the multiplier effect of consumer spending.</w:t>
      </w:r>
    </w:p>
    <w:p w:rsidR="00DE737B" w:rsidRPr="000837A0" w:rsidRDefault="00DE737B" w:rsidP="00DE737B">
      <w:pPr>
        <w:pStyle w:val="Headingi0"/>
        <w:spacing w:line="240" w:lineRule="auto"/>
      </w:pPr>
      <w:r w:rsidRPr="000837A0">
        <w:t xml:space="preserve">High Speed Satellite Broadband Service for Medical Purpose, </w:t>
      </w:r>
      <w:smartTag w:uri="urn:schemas-microsoft-com:office:smarttags" w:element="City">
        <w:r w:rsidRPr="000837A0">
          <w:t>Columbia</w:t>
        </w:r>
      </w:smartTag>
      <w:r w:rsidRPr="000837A0">
        <w:t xml:space="preserve">, </w:t>
      </w:r>
      <w:smartTag w:uri="urn:schemas-microsoft-com:office:smarttags" w:element="State">
        <w:r w:rsidRPr="000837A0">
          <w:t>South Carolina</w:t>
        </w:r>
      </w:smartTag>
      <w:r w:rsidRPr="000837A0">
        <w:t>, US</w:t>
      </w:r>
      <w:r w:rsidRPr="001E5D33">
        <w:rPr>
          <w:i w:val="0"/>
          <w:vertAlign w:val="superscript"/>
        </w:rPr>
        <w:footnoteReference w:id="109"/>
      </w:r>
    </w:p>
    <w:p w:rsidR="00DE737B" w:rsidRPr="000837A0" w:rsidRDefault="00DE737B" w:rsidP="00DE737B">
      <w:pPr>
        <w:bidi w:val="0"/>
        <w:spacing w:line="240" w:lineRule="auto"/>
        <w:rPr>
          <w:u w:val="single"/>
        </w:rPr>
      </w:pPr>
      <w:r w:rsidRPr="000837A0">
        <w:t xml:space="preserve">On July 1, 2002, Hughes Network Systems, Inc. (HNS), the Advanced Technology Institute (ATI), and the Columbia Eye Clinic launched a high-speed, satellite broadband service linking medical professionals at the Columbia Eye Clinic with patients at Beaufort-Jasper-Hampton Community Health Centre in Ridgeland, South Carolina. The service allows clinic experts to screen the eyes of patients over 100 miles away for diabetic retinopathy. In the coming years, they plan to screen patients in other parts of </w:t>
      </w:r>
      <w:smartTag w:uri="urn:schemas-microsoft-com:office:smarttags" w:element="place">
        <w:smartTag w:uri="urn:schemas-microsoft-com:office:smarttags" w:element="State">
          <w:r w:rsidRPr="000837A0">
            <w:t>South Carolina</w:t>
          </w:r>
        </w:smartTag>
      </w:smartTag>
      <w:r w:rsidRPr="000837A0">
        <w:t xml:space="preserve"> and then expand to screenings for glaucoma and other anterior segment diseases. Broadband access will facilitate the collection of epidemiological data and aid in patient education.</w:t>
      </w:r>
    </w:p>
    <w:p w:rsidR="00DE737B" w:rsidRPr="000837A0" w:rsidRDefault="00DE737B" w:rsidP="00DE737B">
      <w:pPr>
        <w:pStyle w:val="headingb0"/>
      </w:pPr>
      <w:bookmarkStart w:id="199" w:name="_Toc42057319"/>
      <w:r w:rsidRPr="000837A0">
        <w:t>2)</w:t>
      </w:r>
      <w:r w:rsidRPr="000837A0">
        <w:tab/>
        <w:t xml:space="preserve">Municipal Fibre Optic Network, </w:t>
      </w:r>
      <w:smartTag w:uri="urn:schemas-microsoft-com:office:smarttags" w:element="City">
        <w:r w:rsidRPr="000837A0">
          <w:t>Kutztown</w:t>
        </w:r>
      </w:smartTag>
      <w:r w:rsidRPr="000837A0">
        <w:t xml:space="preserve">, </w:t>
      </w:r>
      <w:smartTag w:uri="urn:schemas-microsoft-com:office:smarttags" w:element="State">
        <w:r w:rsidRPr="000837A0">
          <w:t>Pennsylvania</w:t>
        </w:r>
      </w:smartTag>
      <w:r w:rsidRPr="000837A0">
        <w:t>, US</w:t>
      </w:r>
      <w:r w:rsidRPr="001E5D33">
        <w:rPr>
          <w:vertAlign w:val="superscript"/>
        </w:rPr>
        <w:footnoteReference w:id="110"/>
      </w:r>
      <w:bookmarkEnd w:id="199"/>
    </w:p>
    <w:p w:rsidR="00DE737B" w:rsidRPr="000837A0" w:rsidRDefault="00D77883" w:rsidP="00DE737B">
      <w:pPr>
        <w:bidi w:val="0"/>
        <w:spacing w:line="240" w:lineRule="auto"/>
      </w:pPr>
      <w:r>
        <w:rPr>
          <w:noProof/>
          <w:lang w:val="en-US" w:eastAsia="zh-CN"/>
        </w:rPr>
        <w:pict>
          <v:rect id="_x0000_s6115" style="position:absolute;left:0;text-align:left;margin-left:0;margin-top:199.85pt;width:482.05pt;height:17.05pt;flip:x;z-index:251959296;mso-wrap-distance-top:7.2pt;mso-wrap-distance-bottom:7.2pt;mso-width-relative:margin;v-text-anchor:middle" o:allowincell="f" fillcolor="white [3212]" stroked="f" strokecolor="black [3213]" strokeweight="1.5pt">
            <v:shadow color="#f79646 [3209]" opacity=".5" offset="-15pt,0" offset2="-18pt,12pt"/>
            <v:textbox style="mso-next-textbox:#_x0000_s6115" inset=".6mm,.6mm,0,.6mm">
              <w:txbxContent>
                <w:p w:rsidR="00E045C8" w:rsidRPr="008B7915" w:rsidRDefault="00E045C8" w:rsidP="00F15B14">
                  <w:pPr>
                    <w:spacing w:before="0"/>
                    <w:jc w:val="right"/>
                    <w:rPr>
                      <w:sz w:val="20"/>
                      <w:szCs w:val="20"/>
                      <w:lang w:bidi="ar-EG"/>
                    </w:rPr>
                  </w:pPr>
                  <w:r>
                    <w:rPr>
                      <w:rFonts w:hint="cs"/>
                      <w:sz w:val="20"/>
                      <w:szCs w:val="20"/>
                      <w:rtl/>
                      <w:lang w:bidi="ar-EG"/>
                    </w:rPr>
                    <w:t>ــــــــــــــــــــــ</w:t>
                  </w:r>
                </w:p>
                <w:p w:rsidR="00E045C8" w:rsidRDefault="00E045C8" w:rsidP="00F15B14"/>
              </w:txbxContent>
            </v:textbox>
          </v:rect>
        </w:pict>
      </w:r>
      <w:r w:rsidR="00DE737B" w:rsidRPr="000837A0">
        <w:t xml:space="preserve">The city of </w:t>
      </w:r>
      <w:smartTag w:uri="urn:schemas-microsoft-com:office:smarttags" w:element="City">
        <w:r w:rsidR="00DE737B" w:rsidRPr="000837A0">
          <w:t>Kutztown</w:t>
        </w:r>
      </w:smartTag>
      <w:r w:rsidR="00DE737B" w:rsidRPr="000837A0">
        <w:t xml:space="preserve">, </w:t>
      </w:r>
      <w:smartTag w:uri="urn:schemas-microsoft-com:office:smarttags" w:element="State">
        <w:r w:rsidR="00DE737B" w:rsidRPr="000837A0">
          <w:t>Pennsylvania</w:t>
        </w:r>
      </w:smartTag>
      <w:r w:rsidR="00DE737B" w:rsidRPr="000837A0">
        <w:t xml:space="preserve"> built </w:t>
      </w:r>
      <w:smartTag w:uri="urn:schemas-microsoft-com:office:smarttags" w:element="place">
        <w:smartTag w:uri="urn:schemas-microsoft-com:office:smarttags" w:element="State">
          <w:r w:rsidR="00DE737B" w:rsidRPr="000837A0">
            <w:t>Pennsylvania</w:t>
          </w:r>
        </w:smartTag>
      </w:smartTag>
      <w:r w:rsidR="00DE737B" w:rsidRPr="000837A0">
        <w:t>’s first municipal fibre-optic network. It is a USD 4.6 million project, which the city began building in 2001. The network has created competition for high-speed Internet access, cable TV and telephone service in Kutztown. Kutztown is one of only a handful of US cities to run fibre to every home and business. The network offers speeds up to 100</w:t>
      </w:r>
      <w:r w:rsidR="00DE737B">
        <w:t> </w:t>
      </w:r>
      <w:r w:rsidR="00DE737B" w:rsidRPr="000837A0">
        <w:t xml:space="preserve">megabytes per second. The network provides residents the ability to monitor home security, pay water and sewer bills and track their electricity use. Officials also envision video-on-demand and music-on-demand, distance learning and e-health as applications to be deployed using the new fibre-optic network. In addition, the network will provide Kutztown’s electric utility the ability to automatically detect the location of power outages and equipment failures. It also will let the utility use automated meter reading technology. That will eliminate the need for time-consuming manual checks of the borough’s several thousand electric meters each month. </w:t>
      </w:r>
    </w:p>
    <w:p w:rsidR="00DE737B" w:rsidRPr="000837A0" w:rsidRDefault="00DE737B" w:rsidP="00DE737B">
      <w:pPr>
        <w:pStyle w:val="headingb0"/>
        <w:ind w:left="794" w:hanging="794"/>
      </w:pPr>
      <w:r w:rsidRPr="000837A0">
        <w:lastRenderedPageBreak/>
        <w:t>3)</w:t>
      </w:r>
      <w:r w:rsidRPr="000837A0">
        <w:tab/>
        <w:t>Point-to-point Wireless Broadband Program Turtle Mountain &amp; Fort Berthold, ND &amp; Fort Peck, MT, US</w:t>
      </w:r>
      <w:r w:rsidRPr="001E5D33">
        <w:rPr>
          <w:vertAlign w:val="superscript"/>
        </w:rPr>
        <w:footnoteReference w:id="111"/>
      </w:r>
    </w:p>
    <w:p w:rsidR="00DE737B" w:rsidRPr="001E5D33" w:rsidRDefault="00DE737B" w:rsidP="00DE737B">
      <w:pPr>
        <w:bidi w:val="0"/>
        <w:spacing w:line="240" w:lineRule="auto"/>
      </w:pPr>
      <w:r w:rsidRPr="001E5D33">
        <w:t>Fast Internet access (Mbit/s) has become available within but few of the U.S. Native American Indian Reservations. To accelerate availability, the U.S. National Science Foundation, through its EDUCAUSE (</w:t>
      </w:r>
      <w:hyperlink r:id="rId77" w:history="1">
        <w:r w:rsidRPr="001E5D33">
          <w:rPr>
            <w:rStyle w:val="Hyperlink"/>
          </w:rPr>
          <w:t>www.educause.edu</w:t>
        </w:r>
      </w:hyperlink>
      <w:r w:rsidRPr="001E5D33">
        <w:t>) affiliate and AN-MSI project (</w:t>
      </w:r>
      <w:hyperlink r:id="rId78" w:history="1">
        <w:r w:rsidRPr="001E5D33">
          <w:rPr>
            <w:rStyle w:val="Hyperlink"/>
          </w:rPr>
          <w:t>www.an-msi.org</w:t>
        </w:r>
      </w:hyperlink>
      <w:r w:rsidRPr="001E5D33">
        <w:t>), recently funded deployment of wireless fast Internet access to community colleges at several reservations, including necessary feeder/backhaul. At three, including Fort Peck Community College (MT), the Fort Berthold Community College (ND), and the Turtle Mountain Community College (ND), the AN-MSI project, led by Dandin Group CEO Dewayne Hendricks, deployed U-NII band (5 GHz) “Canopy” broadband wireless equipment offered by Motorola, both 20 Mbit/s feeder/backhaul links and 10 Mbit/s access links. Each network soon will be extended to more community sites, perhaps then households.</w:t>
      </w:r>
    </w:p>
    <w:p w:rsidR="00DE737B" w:rsidRPr="00271BD5" w:rsidRDefault="00DE737B" w:rsidP="00DE737B">
      <w:pPr>
        <w:pStyle w:val="headingb0"/>
      </w:pPr>
      <w:r w:rsidRPr="00271BD5">
        <w:t>4)</w:t>
      </w:r>
      <w:r w:rsidRPr="00271BD5">
        <w:tab/>
        <w:t xml:space="preserve">Example of Fixed Broadband Wireless Implementation in the </w:t>
      </w:r>
      <w:smartTag w:uri="urn:schemas-microsoft-com:office:smarttags" w:element="place">
        <w:smartTag w:uri="urn:schemas-microsoft-com:office:smarttags" w:element="country-region">
          <w:r w:rsidRPr="00271BD5">
            <w:t>United States</w:t>
          </w:r>
        </w:smartTag>
      </w:smartTag>
    </w:p>
    <w:p w:rsidR="00DE737B" w:rsidRPr="000837A0" w:rsidRDefault="00DE737B" w:rsidP="00DE737B">
      <w:pPr>
        <w:bidi w:val="0"/>
        <w:spacing w:line="240" w:lineRule="auto"/>
      </w:pPr>
      <w:r w:rsidRPr="000837A0">
        <w:t xml:space="preserve">The city of </w:t>
      </w:r>
      <w:smartTag w:uri="urn:schemas-microsoft-com:office:smarttags" w:element="City">
        <w:r w:rsidRPr="000837A0">
          <w:t>Forth Wayne</w:t>
        </w:r>
      </w:smartTag>
      <w:r w:rsidRPr="000837A0">
        <w:t xml:space="preserve">, </w:t>
      </w:r>
      <w:smartTag w:uri="urn:schemas-microsoft-com:office:smarttags" w:element="State">
        <w:r w:rsidRPr="000837A0">
          <w:t>Indiana</w:t>
        </w:r>
      </w:smartTag>
      <w:r w:rsidRPr="000837A0">
        <w:t xml:space="preserve">, is the second largest city in the state of </w:t>
      </w:r>
      <w:smartTag w:uri="urn:schemas-microsoft-com:office:smarttags" w:element="place">
        <w:smartTag w:uri="urn:schemas-microsoft-com:office:smarttags" w:element="State">
          <w:r w:rsidRPr="000837A0">
            <w:t>Indiana</w:t>
          </w:r>
        </w:smartTag>
      </w:smartTag>
      <w:r w:rsidRPr="000837A0">
        <w:t>. The local government and private sector of this city concluded that it was necessary to establish a regional capability to provide businesses and residents in the metro area access to high-speed broadband services at reasonable cost as such a capability was essential to economic development. It was considered that ubiquitous broadband deployment would bring valuable services to businesses and consumers, stimulate economic activity, improve local productivity, and improve education.</w:t>
      </w:r>
    </w:p>
    <w:p w:rsidR="00DE737B" w:rsidRPr="000837A0" w:rsidRDefault="00DE737B" w:rsidP="00DE737B">
      <w:pPr>
        <w:bidi w:val="0"/>
        <w:spacing w:line="240" w:lineRule="auto"/>
      </w:pPr>
      <w:r w:rsidRPr="000837A0">
        <w:t>This was accomplished through the Indiana Data Centre. The criteria for the technology to implement this were: 1) No public financing, but use of public facilities; 2) digital structure; 3) Always on and ubiquitous, 4) able to evolve new users; 5) able to address interference issues.</w:t>
      </w:r>
    </w:p>
    <w:p w:rsidR="00DE737B" w:rsidRPr="000837A0" w:rsidRDefault="00DE737B" w:rsidP="00DE737B">
      <w:pPr>
        <w:bidi w:val="0"/>
        <w:spacing w:line="240" w:lineRule="auto"/>
      </w:pPr>
      <w:r w:rsidRPr="000837A0">
        <w:t>After much evaluation of alternative technology solutions, the Motorola Canopy product was selected. This BWA concept:</w:t>
      </w:r>
    </w:p>
    <w:p w:rsidR="00DE737B" w:rsidRPr="001E5D33" w:rsidRDefault="00DE737B" w:rsidP="00DE737B">
      <w:pPr>
        <w:pStyle w:val="enumlev1"/>
        <w:bidi w:val="0"/>
        <w:spacing w:line="240" w:lineRule="auto"/>
      </w:pPr>
      <w:r w:rsidRPr="001E5D33">
        <w:t>•</w:t>
      </w:r>
      <w:r w:rsidRPr="001E5D33">
        <w:tab/>
        <w:t>Uses a cellular-like concept with more access points close to the ground.</w:t>
      </w:r>
    </w:p>
    <w:p w:rsidR="00DE737B" w:rsidRPr="001E5D33" w:rsidRDefault="00DE737B" w:rsidP="00DE737B">
      <w:pPr>
        <w:pStyle w:val="enumlev1"/>
        <w:bidi w:val="0"/>
        <w:spacing w:line="240" w:lineRule="auto"/>
      </w:pPr>
      <w:r w:rsidRPr="001E5D33">
        <w:t>•</w:t>
      </w:r>
      <w:r w:rsidRPr="001E5D33">
        <w:tab/>
        <w:t>Mitigates interference in unlicensed bands.</w:t>
      </w:r>
    </w:p>
    <w:p w:rsidR="00DE737B" w:rsidRPr="001E5D33" w:rsidRDefault="00DE737B" w:rsidP="00DE737B">
      <w:pPr>
        <w:pStyle w:val="enumlev1"/>
        <w:bidi w:val="0"/>
        <w:spacing w:line="240" w:lineRule="auto"/>
      </w:pPr>
      <w:r w:rsidRPr="001E5D33">
        <w:t>•</w:t>
      </w:r>
      <w:r w:rsidRPr="001E5D33">
        <w:tab/>
        <w:t>Provides a modular design for expanding the system with ease of installation (one day).</w:t>
      </w:r>
    </w:p>
    <w:p w:rsidR="00DE737B" w:rsidRPr="001E5D33" w:rsidRDefault="00DE737B" w:rsidP="00DE737B">
      <w:pPr>
        <w:pStyle w:val="enumlev1"/>
        <w:bidi w:val="0"/>
        <w:spacing w:line="240" w:lineRule="auto"/>
      </w:pPr>
      <w:r w:rsidRPr="001E5D33">
        <w:t>•</w:t>
      </w:r>
      <w:r w:rsidRPr="001E5D33">
        <w:tab/>
        <w:t>Very cost effective.</w:t>
      </w:r>
    </w:p>
    <w:p w:rsidR="00DE737B" w:rsidRPr="001E5D33" w:rsidRDefault="00DE737B" w:rsidP="00DE737B">
      <w:pPr>
        <w:pStyle w:val="enumlev1"/>
        <w:bidi w:val="0"/>
        <w:spacing w:line="240" w:lineRule="auto"/>
      </w:pPr>
      <w:r w:rsidRPr="001E5D33">
        <w:t>•</w:t>
      </w:r>
      <w:r w:rsidRPr="001E5D33">
        <w:tab/>
        <w:t>Scaleable bandwidth on demand up to 2 Mbit/s.</w:t>
      </w:r>
    </w:p>
    <w:p w:rsidR="00DE737B" w:rsidRPr="000837A0" w:rsidRDefault="00DE737B" w:rsidP="00DE737B">
      <w:pPr>
        <w:pStyle w:val="Heading2"/>
        <w:bidi w:val="0"/>
        <w:spacing w:line="240" w:lineRule="auto"/>
      </w:pPr>
      <w:bookmarkStart w:id="200" w:name="_Toc124559475"/>
      <w:bookmarkStart w:id="201" w:name="_Toc257122483"/>
      <w:bookmarkStart w:id="202" w:name="_Toc268011594"/>
      <w:r>
        <w:t>III</w:t>
      </w:r>
      <w:r w:rsidRPr="000837A0">
        <w:t>.3</w:t>
      </w:r>
      <w:r w:rsidRPr="000837A0">
        <w:tab/>
      </w:r>
      <w:smartTag w:uri="urn:schemas-microsoft-com:office:smarttags" w:element="place">
        <w:r w:rsidRPr="000837A0">
          <w:t>Asia</w:t>
        </w:r>
      </w:smartTag>
      <w:bookmarkEnd w:id="200"/>
      <w:bookmarkEnd w:id="201"/>
      <w:bookmarkEnd w:id="202"/>
    </w:p>
    <w:p w:rsidR="00DE737B" w:rsidRPr="000837A0" w:rsidRDefault="00DE737B" w:rsidP="00DE737B">
      <w:pPr>
        <w:pStyle w:val="Heading3"/>
        <w:bidi w:val="0"/>
        <w:spacing w:line="240" w:lineRule="auto"/>
      </w:pPr>
      <w:bookmarkStart w:id="203" w:name="_Toc124559476"/>
      <w:bookmarkStart w:id="204" w:name="_Toc257122484"/>
      <w:bookmarkStart w:id="205" w:name="_Toc268011595"/>
      <w:r>
        <w:t>III</w:t>
      </w:r>
      <w:r w:rsidRPr="000837A0">
        <w:t>.3.1</w:t>
      </w:r>
      <w:r w:rsidRPr="000837A0">
        <w:tab/>
      </w:r>
      <w:smartTag w:uri="urn:schemas-microsoft-com:office:smarttags" w:element="place">
        <w:smartTag w:uri="urn:schemas-microsoft-com:office:smarttags" w:element="country-region">
          <w:r w:rsidRPr="000837A0">
            <w:t>Australia</w:t>
          </w:r>
        </w:smartTag>
      </w:smartTag>
      <w:bookmarkEnd w:id="203"/>
      <w:bookmarkEnd w:id="204"/>
      <w:bookmarkEnd w:id="205"/>
    </w:p>
    <w:p w:rsidR="00DE737B" w:rsidRPr="000837A0" w:rsidRDefault="00DE737B" w:rsidP="00DE737B">
      <w:pPr>
        <w:pStyle w:val="headingb0"/>
      </w:pPr>
      <w:r w:rsidRPr="000837A0">
        <w:t>1)</w:t>
      </w:r>
      <w:r w:rsidRPr="000837A0">
        <w:tab/>
        <w:t>“Networking the Nation” Broadband Program and Regional Mobile Phone Program</w:t>
      </w:r>
    </w:p>
    <w:p w:rsidR="00DE737B" w:rsidRPr="000837A0" w:rsidRDefault="00DE737B" w:rsidP="00DE737B">
      <w:pPr>
        <w:bidi w:val="0"/>
        <w:spacing w:line="240" w:lineRule="auto"/>
      </w:pPr>
      <w:r w:rsidRPr="000837A0">
        <w:t xml:space="preserve">Also in </w:t>
      </w:r>
      <w:smartTag w:uri="urn:schemas-microsoft-com:office:smarttags" w:element="place">
        <w:smartTag w:uri="urn:schemas-microsoft-com:office:smarttags" w:element="country-region">
          <w:r w:rsidRPr="000837A0">
            <w:t>Australia</w:t>
          </w:r>
        </w:smartTag>
      </w:smartTag>
      <w:r w:rsidRPr="000837A0">
        <w:t xml:space="preserve">, the government took a step toward creating demand for broadband-delivered applications through its “Networking the Nation” program. Part of the overall Commonwealth of Australia’s National Broadband Strategy, the Networking the Nation Program </w:t>
      </w:r>
      <w:smartTag w:uri="urn:schemas-microsoft-com:office:smarttags" w:element="country-region">
        <w:r w:rsidRPr="000837A0">
          <w:t>Australia</w:t>
        </w:r>
      </w:smartTag>
      <w:r w:rsidRPr="000837A0">
        <w:t xml:space="preserve"> program that provided nearly AUUSD 180 million Australian dollars to non-profit organizations to support activities and projects designed to address a range of tele</w:t>
      </w:r>
      <w:r w:rsidRPr="000837A0">
        <w:softHyphen/>
        <w:t>com</w:t>
      </w:r>
      <w:r w:rsidRPr="000837A0">
        <w:softHyphen/>
        <w:t>mu</w:t>
      </w:r>
      <w:r w:rsidRPr="000837A0">
        <w:softHyphen/>
        <w:t>ni</w:t>
      </w:r>
      <w:r w:rsidRPr="000837A0">
        <w:softHyphen/>
        <w:t xml:space="preserve">cations needs in rural, regional and remote </w:t>
      </w:r>
      <w:smartTag w:uri="urn:schemas-microsoft-com:office:smarttags" w:element="place">
        <w:smartTag w:uri="urn:schemas-microsoft-com:office:smarttags" w:element="country-region">
          <w:r w:rsidRPr="000837A0">
            <w:t>Australia</w:t>
          </w:r>
        </w:smartTag>
      </w:smartTag>
      <w:r w:rsidRPr="000837A0">
        <w:t>.</w:t>
      </w:r>
      <w:r w:rsidRPr="001E5D33">
        <w:rPr>
          <w:vertAlign w:val="superscript"/>
        </w:rPr>
        <w:footnoteReference w:id="112"/>
      </w:r>
      <w:r w:rsidRPr="000837A0">
        <w:t xml:space="preserve"> It included a strategy for deploying public Internet access, videoconferencing facilities to the general public and female health facilities, training, building parts of a new telecom backbone, helping municipal and county councils provide government services, and providing money for community tele</w:t>
      </w:r>
      <w:r w:rsidRPr="000837A0">
        <w:softHyphen/>
        <w:t>com</w:t>
      </w:r>
      <w:r w:rsidRPr="000837A0">
        <w:softHyphen/>
        <w:t>mu</w:t>
      </w:r>
      <w:r w:rsidRPr="000837A0">
        <w:softHyphen/>
        <w:t>ni</w:t>
      </w:r>
      <w:r w:rsidRPr="000837A0">
        <w:softHyphen/>
        <w:t>cations centres that will assist people with disabilities to access the Internet.</w:t>
      </w:r>
      <w:r w:rsidRPr="001E5D33">
        <w:rPr>
          <w:vertAlign w:val="superscript"/>
        </w:rPr>
        <w:footnoteReference w:id="113"/>
      </w:r>
    </w:p>
    <w:p w:rsidR="00DE737B" w:rsidRPr="000837A0" w:rsidRDefault="00D77883" w:rsidP="00DE737B">
      <w:pPr>
        <w:bidi w:val="0"/>
        <w:spacing w:line="240" w:lineRule="auto"/>
      </w:pPr>
      <w:r>
        <w:rPr>
          <w:noProof/>
          <w:lang w:val="en-US" w:eastAsia="zh-CN"/>
        </w:rPr>
        <w:pict>
          <v:rect id="_x0000_s6116" style="position:absolute;left:0;text-align:left;margin-left:0;margin-top:41.6pt;width:482.05pt;height:17.05pt;flip:x;z-index:251960320;mso-wrap-distance-top:7.2pt;mso-wrap-distance-bottom:7.2pt;mso-width-relative:margin;v-text-anchor:middle" o:allowincell="f" fillcolor="white [3212]" stroked="f" strokecolor="black [3213]" strokeweight="1.5pt">
            <v:shadow color="#f79646 [3209]" opacity=".5" offset="-15pt,0" offset2="-18pt,12pt"/>
            <v:textbox style="mso-next-textbox:#_x0000_s6116" inset=".6mm,.6mm,0,.6mm">
              <w:txbxContent>
                <w:p w:rsidR="00E045C8" w:rsidRPr="008B7915" w:rsidRDefault="00E045C8" w:rsidP="00923891">
                  <w:pPr>
                    <w:spacing w:before="0"/>
                    <w:jc w:val="right"/>
                    <w:rPr>
                      <w:sz w:val="20"/>
                      <w:szCs w:val="20"/>
                      <w:lang w:bidi="ar-EG"/>
                    </w:rPr>
                  </w:pPr>
                  <w:r>
                    <w:rPr>
                      <w:rFonts w:hint="cs"/>
                      <w:sz w:val="20"/>
                      <w:szCs w:val="20"/>
                      <w:rtl/>
                      <w:lang w:bidi="ar-EG"/>
                    </w:rPr>
                    <w:t>ــــــــــــــــــــــ</w:t>
                  </w:r>
                </w:p>
                <w:p w:rsidR="00E045C8" w:rsidRDefault="00E045C8" w:rsidP="00923891"/>
              </w:txbxContent>
            </v:textbox>
          </v:rect>
        </w:pict>
      </w:r>
      <w:r w:rsidR="00DE737B" w:rsidRPr="000837A0">
        <w:t>Another initiative by the Australian government designed to improve the level of tele</w:t>
      </w:r>
      <w:r w:rsidR="00DE737B" w:rsidRPr="000837A0">
        <w:softHyphen/>
        <w:t>com</w:t>
      </w:r>
      <w:r w:rsidR="00DE737B" w:rsidRPr="000837A0">
        <w:softHyphen/>
        <w:t>mu</w:t>
      </w:r>
      <w:r w:rsidR="00DE737B" w:rsidRPr="000837A0">
        <w:softHyphen/>
        <w:t>ni</w:t>
      </w:r>
      <w:r w:rsidR="00DE737B" w:rsidRPr="000837A0">
        <w:softHyphen/>
        <w:t xml:space="preserve">cations services in rural and regional </w:t>
      </w:r>
      <w:smartTag w:uri="urn:schemas-microsoft-com:office:smarttags" w:element="place">
        <w:smartTag w:uri="urn:schemas-microsoft-com:office:smarttags" w:element="country-region">
          <w:r w:rsidR="00DE737B" w:rsidRPr="000837A0">
            <w:t>Australia</w:t>
          </w:r>
        </w:smartTag>
      </w:smartTag>
      <w:r w:rsidR="00DE737B" w:rsidRPr="000837A0">
        <w:t xml:space="preserve"> is the Regional Mobile Phone Program. This AUUSD 50.5 million program provided </w:t>
      </w:r>
      <w:r w:rsidR="00DE737B" w:rsidRPr="000837A0">
        <w:lastRenderedPageBreak/>
        <w:t>AUUSD 20.4 million improved 3</w:t>
      </w:r>
      <w:r w:rsidR="00DE737B" w:rsidRPr="000837A0">
        <w:rPr>
          <w:vertAlign w:val="superscript"/>
        </w:rPr>
        <w:t>rd</w:t>
      </w:r>
      <w:r w:rsidR="00DE737B" w:rsidRPr="000837A0">
        <w:t xml:space="preserve"> Generation CDMA mobile voice and high-speed data coverage to 31 towns that currently have inadequate coverage and to 24 towns that have no existing coverage. Other mobile phone coverage provided under the USD 50.5 million Regional Mobile Phone program includes:</w:t>
      </w:r>
    </w:p>
    <w:p w:rsidR="00DE737B" w:rsidRPr="001E5D33" w:rsidRDefault="00DE737B" w:rsidP="00DE737B">
      <w:pPr>
        <w:pStyle w:val="enumlev1"/>
        <w:bidi w:val="0"/>
        <w:spacing w:line="240" w:lineRule="auto"/>
      </w:pPr>
      <w:r w:rsidRPr="001E5D33">
        <w:t>•</w:t>
      </w:r>
      <w:r w:rsidRPr="001E5D33">
        <w:tab/>
        <w:t>spot coverage for selected regional highways;</w:t>
      </w:r>
    </w:p>
    <w:p w:rsidR="00DE737B" w:rsidRPr="001E5D33" w:rsidRDefault="00DE737B" w:rsidP="00DE737B">
      <w:pPr>
        <w:pStyle w:val="enumlev1"/>
        <w:bidi w:val="0"/>
        <w:spacing w:line="240" w:lineRule="auto"/>
      </w:pPr>
      <w:r w:rsidRPr="001E5D33">
        <w:t>•</w:t>
      </w:r>
      <w:r w:rsidRPr="001E5D33">
        <w:tab/>
        <w:t>funding to improve mobile phone coverage in the south west of Western Australia under the Wireless West project; and</w:t>
      </w:r>
    </w:p>
    <w:p w:rsidR="00DE737B" w:rsidRPr="001E5D33" w:rsidRDefault="00DE737B" w:rsidP="00DE737B">
      <w:pPr>
        <w:pStyle w:val="enumlev1"/>
        <w:bidi w:val="0"/>
        <w:spacing w:line="240" w:lineRule="auto"/>
      </w:pPr>
      <w:r w:rsidRPr="001E5D33">
        <w:t>•</w:t>
      </w:r>
      <w:r w:rsidRPr="001E5D33">
        <w:tab/>
        <w:t>a satellite mobile phone handset subsidy scheme.</w:t>
      </w:r>
    </w:p>
    <w:p w:rsidR="00DE737B" w:rsidRPr="000837A0" w:rsidRDefault="00DE737B" w:rsidP="00DE737B">
      <w:pPr>
        <w:pStyle w:val="headingb0"/>
      </w:pPr>
      <w:r w:rsidRPr="000837A0">
        <w:t>2)</w:t>
      </w:r>
      <w:r w:rsidRPr="000837A0">
        <w:tab/>
        <w:t xml:space="preserve">Telstra’s Broadband Acceleration </w:t>
      </w:r>
      <w:smartTag w:uri="urn:schemas-microsoft-com:office:smarttags" w:element="place">
        <w:smartTag w:uri="urn:schemas-microsoft-com:office:smarttags" w:element="City">
          <w:r w:rsidRPr="000837A0">
            <w:t>Program</w:t>
          </w:r>
        </w:smartTag>
        <w:r w:rsidRPr="000837A0">
          <w:t xml:space="preserve">, </w:t>
        </w:r>
        <w:smartTag w:uri="urn:schemas-microsoft-com:office:smarttags" w:element="country-region">
          <w:r w:rsidRPr="000837A0">
            <w:t>Australia</w:t>
          </w:r>
        </w:smartTag>
      </w:smartTag>
    </w:p>
    <w:p w:rsidR="00DE737B" w:rsidRPr="000837A0" w:rsidRDefault="00DE737B" w:rsidP="00DE737B">
      <w:pPr>
        <w:bidi w:val="0"/>
        <w:spacing w:line="240" w:lineRule="auto"/>
      </w:pPr>
      <w:r w:rsidRPr="000837A0">
        <w:t>Telstra, a major tele</w:t>
      </w:r>
      <w:r w:rsidRPr="000837A0">
        <w:softHyphen/>
        <w:t>com</w:t>
      </w:r>
      <w:r w:rsidRPr="000837A0">
        <w:softHyphen/>
        <w:t>mu</w:t>
      </w:r>
      <w:r w:rsidRPr="000837A0">
        <w:softHyphen/>
        <w:t>ni</w:t>
      </w:r>
      <w:r w:rsidRPr="000837A0">
        <w:softHyphen/>
        <w:t xml:space="preserve">cations operator in </w:t>
      </w:r>
      <w:smartTag w:uri="urn:schemas-microsoft-com:office:smarttags" w:element="country-region">
        <w:r w:rsidRPr="000837A0">
          <w:t>Australia</w:t>
        </w:r>
      </w:smartTag>
      <w:r w:rsidRPr="000837A0">
        <w:t xml:space="preserve">, has established a broadband policy which allocated up to AUUSD 30 million in cash and bandwidth to accelerate the development of technology that will stimulate broadband growth in </w:t>
      </w:r>
      <w:smartTag w:uri="urn:schemas-microsoft-com:office:smarttags" w:element="place">
        <w:smartTag w:uri="urn:schemas-microsoft-com:office:smarttags" w:element="country-region">
          <w:r w:rsidRPr="000837A0">
            <w:t>Australia</w:t>
          </w:r>
        </w:smartTag>
      </w:smartTag>
      <w:r w:rsidRPr="000837A0">
        <w:t>.</w:t>
      </w:r>
      <w:r w:rsidRPr="001E5D33">
        <w:rPr>
          <w:vertAlign w:val="superscript"/>
        </w:rPr>
        <w:footnoteReference w:id="114"/>
      </w:r>
      <w:r w:rsidRPr="000837A0">
        <w:t xml:space="preserve"> Under the deal, Telstra will contribute AUUSD 10 million in cash, AUUSD 20 million in bandwidth, and it has committed to match equivalent industry contributions to the program with further support of up to AUUSD 15 million over five years. The goal of the Telstra Broadband Strategy is to stimulate and accelerate the development of new and innovative applications, tools or tech</w:t>
      </w:r>
      <w:r w:rsidRPr="000837A0">
        <w:softHyphen/>
        <w:t>no</w:t>
      </w:r>
      <w:r w:rsidRPr="000837A0">
        <w:softHyphen/>
        <w:t>lo</w:t>
      </w:r>
      <w:r w:rsidRPr="000837A0">
        <w:softHyphen/>
        <w:t>gies with wide appeal for broadband delivery to Australian businesses and consumers. This in turn will stimulate subscriber growth and ultimately mean more revenues for Telstra resulting in a win-win situation for both consumers and the private sector.</w:t>
      </w:r>
      <w:r w:rsidRPr="001E5D33">
        <w:rPr>
          <w:vertAlign w:val="superscript"/>
        </w:rPr>
        <w:footnoteReference w:id="115"/>
      </w:r>
    </w:p>
    <w:p w:rsidR="00DE737B" w:rsidRPr="000837A0" w:rsidRDefault="00DE737B" w:rsidP="00DE737B">
      <w:pPr>
        <w:pStyle w:val="headingb0"/>
      </w:pPr>
      <w:r w:rsidRPr="000837A0">
        <w:t>3)</w:t>
      </w:r>
      <w:r w:rsidRPr="000837A0">
        <w:tab/>
        <w:t xml:space="preserve">“Reach for the Clouds” Broadband Program, </w:t>
      </w:r>
      <w:smartTag w:uri="urn:schemas-microsoft-com:office:smarttags" w:element="place">
        <w:smartTag w:uri="urn:schemas-microsoft-com:office:smarttags" w:element="City">
          <w:r w:rsidRPr="000837A0">
            <w:t>Melbourne</w:t>
          </w:r>
        </w:smartTag>
        <w:r w:rsidRPr="000837A0">
          <w:t xml:space="preserve">, </w:t>
        </w:r>
        <w:smartTag w:uri="urn:schemas-microsoft-com:office:smarttags" w:element="country-region">
          <w:r w:rsidRPr="000837A0">
            <w:t>Australia</w:t>
          </w:r>
        </w:smartTag>
      </w:smartTag>
      <w:r w:rsidRPr="000837A0">
        <w:t xml:space="preserve"> </w:t>
      </w:r>
    </w:p>
    <w:p w:rsidR="00DE737B" w:rsidRPr="000837A0" w:rsidRDefault="00DE737B" w:rsidP="00DE737B">
      <w:pPr>
        <w:bidi w:val="0"/>
        <w:spacing w:line="240" w:lineRule="auto"/>
      </w:pPr>
      <w:r w:rsidRPr="000837A0">
        <w:t xml:space="preserve">In </w:t>
      </w:r>
      <w:smartTag w:uri="urn:schemas-microsoft-com:office:smarttags" w:element="City">
        <w:r w:rsidRPr="000837A0">
          <w:t>Melbourne</w:t>
        </w:r>
      </w:smartTag>
      <w:r w:rsidRPr="000837A0">
        <w:t xml:space="preserve">, a local initiative of GreenPC, called “Reach For The Clouds,” aims to deliver to each of 770 homes in the low-income housing project called </w:t>
      </w:r>
      <w:smartTag w:uri="urn:schemas-microsoft-com:office:smarttags" w:element="place">
        <w:smartTag w:uri="urn:schemas-microsoft-com:office:smarttags" w:element="PlaceName">
          <w:r w:rsidRPr="000837A0">
            <w:t>Atherton</w:t>
          </w:r>
        </w:smartTag>
        <w:r w:rsidRPr="000837A0">
          <w:t xml:space="preserve"> </w:t>
        </w:r>
        <w:smartTag w:uri="urn:schemas-microsoft-com:office:smarttags" w:element="PlaceType">
          <w:r w:rsidRPr="000837A0">
            <w:t>Gardens</w:t>
          </w:r>
        </w:smartTag>
      </w:smartTag>
      <w:r w:rsidRPr="000837A0">
        <w:t xml:space="preserve"> a refurbished computer completely free of charge and the chance to get online. All of </w:t>
      </w:r>
      <w:smartTag w:uri="urn:schemas-microsoft-com:office:smarttags" w:element="place">
        <w:smartTag w:uri="urn:schemas-microsoft-com:office:smarttags" w:element="PlaceName">
          <w:r w:rsidRPr="000837A0">
            <w:t>Atherton</w:t>
          </w:r>
        </w:smartTag>
        <w:r w:rsidRPr="000837A0">
          <w:t xml:space="preserve"> </w:t>
        </w:r>
        <w:smartTag w:uri="urn:schemas-microsoft-com:office:smarttags" w:element="PlaceType">
          <w:r w:rsidRPr="000837A0">
            <w:t>Gardens</w:t>
          </w:r>
        </w:smartTag>
      </w:smartTag>
      <w:r w:rsidRPr="000837A0">
        <w:t xml:space="preserve"> has been wired with an ADSL broadband system. Residents are able to use e</w:t>
      </w:r>
      <w:r w:rsidRPr="000837A0">
        <w:noBreakHyphen/>
        <w:t>mail and a community intranet service free, but they pay to connect to the web. The project is using refurbished computers to enable a whole community to access the web. The project’s aims are to provide all residents with free access to a PC in their own home, establish a local community computer network (Intranet), provide access to Internet tele</w:t>
      </w:r>
      <w:r w:rsidRPr="000837A0">
        <w:softHyphen/>
        <w:t>com</w:t>
      </w:r>
      <w:r w:rsidRPr="000837A0">
        <w:softHyphen/>
        <w:t>mu</w:t>
      </w:r>
      <w:r w:rsidRPr="000837A0">
        <w:softHyphen/>
        <w:t>ni</w:t>
      </w:r>
      <w:r w:rsidRPr="000837A0">
        <w:softHyphen/>
        <w:t xml:space="preserve">cations (Internet), train residents in computer use, enable community management of the network and establish social enterprise opportunities. If successful, GreenPC will deploy similar networks in </w:t>
      </w:r>
      <w:smartTag w:uri="urn:schemas-microsoft-com:office:smarttags" w:element="place">
        <w:smartTag w:uri="urn:schemas-microsoft-com:office:smarttags" w:element="City">
          <w:r w:rsidRPr="000837A0">
            <w:t>Melbourne</w:t>
          </w:r>
        </w:smartTag>
      </w:smartTag>
      <w:r w:rsidRPr="000837A0">
        <w:t>’s 13 other poor housing developments.</w:t>
      </w:r>
    </w:p>
    <w:p w:rsidR="00DE737B" w:rsidRDefault="00DE737B" w:rsidP="00DE737B">
      <w:pPr>
        <w:pStyle w:val="headingb0"/>
      </w:pPr>
      <w:r w:rsidRPr="000837A0">
        <w:t>4)</w:t>
      </w:r>
      <w:r w:rsidRPr="000837A0">
        <w:tab/>
        <w:t xml:space="preserve">Personal Broadband </w:t>
      </w:r>
      <w:smartTag w:uri="urn:schemas-microsoft-com:office:smarttags" w:element="place">
        <w:smartTag w:uri="urn:schemas-microsoft-com:office:smarttags" w:element="country-region">
          <w:r w:rsidRPr="000837A0">
            <w:t>A</w:t>
          </w:r>
          <w:r w:rsidRPr="00BC290A">
            <w:t>ustr</w:t>
          </w:r>
          <w:r w:rsidRPr="000837A0">
            <w:t>alia</w:t>
          </w:r>
        </w:smartTag>
      </w:smartTag>
    </w:p>
    <w:p w:rsidR="00DE737B" w:rsidRPr="00A20791" w:rsidRDefault="00DE737B" w:rsidP="00DE737B">
      <w:pPr>
        <w:bidi w:val="0"/>
        <w:spacing w:line="240" w:lineRule="auto"/>
        <w:rPr>
          <w:b/>
        </w:rPr>
      </w:pPr>
      <w:r w:rsidRPr="00A20791">
        <w:t xml:space="preserve">In March 2001 the Australian Communications Authority (ACA) conducted an auction of 2 GHz (3G) licenses covering all major cities in </w:t>
      </w:r>
      <w:smartTag w:uri="urn:schemas-microsoft-com:office:smarttags" w:element="place">
        <w:smartTag w:uri="urn:schemas-microsoft-com:office:smarttags" w:element="country-region">
          <w:r w:rsidRPr="00A20791">
            <w:t>Australia</w:t>
          </w:r>
        </w:smartTag>
      </w:smartTag>
      <w:r w:rsidRPr="00A20791">
        <w:t xml:space="preserve"> and applying for 15 years from October 2002. ACA’s 2 GHz spectrum allocation was consistent with the ITU’s recommended frequency arrangement for spectrum identified for IMT-2000</w:t>
      </w:r>
      <w:r w:rsidRPr="001E5D33">
        <w:rPr>
          <w:vertAlign w:val="superscript"/>
        </w:rPr>
        <w:footnoteReference w:id="116"/>
      </w:r>
      <w:r w:rsidRPr="00A20791">
        <w:t xml:space="preserve"> and adhered to their technology neutral spectrum policy that allows Australian licensees to deploy any technology that meets the adopted emissions and coexistence requirements. The ACA awarded five licenses as a result of this auction, including a license to CKW Wireless which was established in February 2001 with the objective to roll out the iBurst™ technology across Australia.</w:t>
      </w:r>
      <w:r w:rsidRPr="000837A0">
        <w:t xml:space="preserve"> </w:t>
      </w:r>
      <w:r w:rsidRPr="00A20791">
        <w:t xml:space="preserve">By June 2002, CKW had been renamed </w:t>
      </w:r>
      <w:r w:rsidRPr="00A20791">
        <w:rPr>
          <w:i/>
          <w:iCs/>
        </w:rPr>
        <w:t>Personal Broadband Australia</w:t>
      </w:r>
      <w:r w:rsidRPr="00A20791">
        <w:t xml:space="preserve"> (PBA) and formed into a consortium partnership that includes Ozemail, Vodafone, Crown Castle, TCI, UT Starcom as well as the shareholders. After a one-year trial that was successfully completed in November 2003, a “soft launch” was initiated in December 2004 and the fully commercial iBurst service was launched on March 19, 2004.</w:t>
      </w:r>
    </w:p>
    <w:p w:rsidR="00DE737B" w:rsidRPr="000837A0" w:rsidRDefault="00D77883" w:rsidP="00DE737B">
      <w:pPr>
        <w:bidi w:val="0"/>
        <w:spacing w:line="240" w:lineRule="auto"/>
      </w:pPr>
      <w:r>
        <w:rPr>
          <w:noProof/>
          <w:lang w:val="en-US" w:eastAsia="zh-CN"/>
        </w:rPr>
        <w:pict>
          <v:rect id="_x0000_s6117" style="position:absolute;left:0;text-align:left;margin-left:0;margin-top:84.4pt;width:482.05pt;height:17.05pt;flip:x;z-index:251961344;mso-wrap-distance-top:7.2pt;mso-wrap-distance-bottom:7.2pt;mso-width-relative:margin;v-text-anchor:middle" o:allowincell="f" fillcolor="white [3212]" stroked="f" strokecolor="black [3213]" strokeweight="1.5pt">
            <v:shadow color="#f79646 [3209]" opacity=".5" offset="-15pt,0" offset2="-18pt,12pt"/>
            <v:textbox style="mso-next-textbox:#_x0000_s6117" inset=".6mm,.6mm,0,.6mm">
              <w:txbxContent>
                <w:p w:rsidR="00E045C8" w:rsidRPr="008B7915" w:rsidRDefault="00E045C8" w:rsidP="00923891">
                  <w:pPr>
                    <w:spacing w:before="0"/>
                    <w:jc w:val="right"/>
                    <w:rPr>
                      <w:sz w:val="20"/>
                      <w:szCs w:val="20"/>
                      <w:lang w:bidi="ar-EG"/>
                    </w:rPr>
                  </w:pPr>
                  <w:r>
                    <w:rPr>
                      <w:rFonts w:hint="cs"/>
                      <w:sz w:val="20"/>
                      <w:szCs w:val="20"/>
                      <w:rtl/>
                      <w:lang w:bidi="ar-EG"/>
                    </w:rPr>
                    <w:t>ــــــــــــــــــــــ</w:t>
                  </w:r>
                </w:p>
                <w:p w:rsidR="00E045C8" w:rsidRDefault="00E045C8" w:rsidP="00923891"/>
              </w:txbxContent>
            </v:textbox>
          </v:rect>
        </w:pict>
      </w:r>
      <w:r w:rsidR="00DE737B" w:rsidRPr="000837A0">
        <w:t xml:space="preserve">PBA is delivering a new paradigm for access to the Internet and corporate information where people are able to rely on secure high-speed connectivity wherever they are and whenever they want. Not only does this greatly enhance the utility of many existing data applications, it enables the development of exciting new applications that could not exist until iBurst came into existence. PBA is a network builder and service provider. Its iBurst network offers the first commercially available service of its kind in the world. Based on patented technology from ArrayComm and using equipment supplied by Kyocera Corporation, the iBurst network uses state of the art High </w:t>
      </w:r>
      <w:r w:rsidR="00DE737B" w:rsidRPr="000837A0">
        <w:lastRenderedPageBreak/>
        <w:t>Capacity-Spatial Diversity Multiple Access (HC-SDMA) technology that is being stand</w:t>
      </w:r>
      <w:r w:rsidR="00DE737B" w:rsidRPr="000837A0">
        <w:softHyphen/>
        <w:t>ardized by the Alliance of Telecommunications Industry Solutions (ATIS), an ANSI-accredited standards development organization. HC-SDMA systems make far more efficient use of radio spectrum than previously developed mobile radio tele</w:t>
      </w:r>
      <w:r w:rsidR="00DE737B" w:rsidRPr="000837A0">
        <w:softHyphen/>
        <w:t>com</w:t>
      </w:r>
      <w:r w:rsidR="00DE737B" w:rsidRPr="000837A0">
        <w:softHyphen/>
        <w:t>mu</w:t>
      </w:r>
      <w:r w:rsidR="00DE737B" w:rsidRPr="000837A0">
        <w:softHyphen/>
        <w:t>ni</w:t>
      </w:r>
      <w:r w:rsidR="00DE737B" w:rsidRPr="000837A0">
        <w:softHyphen/>
        <w:t>cations systems, allowing each radio node to provide up to 1 Mbit/s broadband service to thousands of users simultaneously. With PBA’s iBurst service subscribers can maintain their connection whether moving between rooms or between suburbs – the network supports seamless handover between radio nodes at vehicular speeds, thereby providing a fully mobile service.</w:t>
      </w:r>
    </w:p>
    <w:p w:rsidR="00DE737B" w:rsidRPr="000837A0" w:rsidRDefault="00DE737B" w:rsidP="00DE737B">
      <w:pPr>
        <w:bidi w:val="0"/>
        <w:spacing w:line="240" w:lineRule="auto"/>
      </w:pPr>
      <w:r w:rsidRPr="000837A0">
        <w:t>PBA is a wholesale provider of iBurst connectivity, concentrating on its strengths of establishing and managing its network infra</w:t>
      </w:r>
      <w:r w:rsidRPr="000837A0">
        <w:softHyphen/>
        <w:t>struc</w:t>
      </w:r>
      <w:r w:rsidRPr="000837A0">
        <w:softHyphen/>
        <w:t xml:space="preserve">ture. It re-sells its service via selected Channel Partners who are specialists in the provision of ISP and mobile services. PBA is positioned to be the market leader for mobile broadband Internet services in </w:t>
      </w:r>
      <w:smartTag w:uri="urn:schemas-microsoft-com:office:smarttags" w:element="place">
        <w:smartTag w:uri="urn:schemas-microsoft-com:office:smarttags" w:element="country-region">
          <w:r w:rsidRPr="000837A0">
            <w:t>Australia</w:t>
          </w:r>
        </w:smartTag>
      </w:smartTag>
      <w:r w:rsidRPr="000837A0">
        <w:t>. With its unique iBurst technology, PBA is able to offer connectivity to the Internet or corporate data at a cost and quality that has previously only been available though fixed connections.</w:t>
      </w:r>
    </w:p>
    <w:p w:rsidR="00DE737B" w:rsidRPr="009B6392" w:rsidRDefault="00DE737B" w:rsidP="00DE737B">
      <w:pPr>
        <w:pStyle w:val="Heading3"/>
        <w:bidi w:val="0"/>
        <w:spacing w:line="240" w:lineRule="auto"/>
      </w:pPr>
      <w:bookmarkStart w:id="206" w:name="_Toc257122485"/>
      <w:bookmarkStart w:id="207" w:name="_Toc268011596"/>
      <w:r w:rsidRPr="009B6392">
        <w:t>III.3.2</w:t>
      </w:r>
      <w:r w:rsidRPr="009B6392">
        <w:tab/>
      </w:r>
      <w:smartTag w:uri="urn:schemas-microsoft-com:office:smarttags" w:element="place">
        <w:smartTag w:uri="urn:schemas-microsoft-com:office:smarttags" w:element="country-region">
          <w:r w:rsidRPr="009B6392">
            <w:t>Bangladesh</w:t>
          </w:r>
        </w:smartTag>
      </w:smartTag>
      <w:r w:rsidRPr="009B6392">
        <w:t>: Access technologies for broadband telecommunications</w:t>
      </w:r>
      <w:bookmarkEnd w:id="206"/>
      <w:bookmarkEnd w:id="207"/>
    </w:p>
    <w:p w:rsidR="00DE737B" w:rsidRPr="009B6392" w:rsidRDefault="00DE737B" w:rsidP="00DE737B">
      <w:pPr>
        <w:pStyle w:val="headingb0"/>
      </w:pPr>
      <w:r w:rsidRPr="009B6392">
        <w:t>Foreword</w:t>
      </w:r>
    </w:p>
    <w:p w:rsidR="00DE737B" w:rsidRPr="009B6392" w:rsidRDefault="00DE737B" w:rsidP="00DE737B">
      <w:pPr>
        <w:bidi w:val="0"/>
        <w:spacing w:line="240" w:lineRule="auto"/>
      </w:pPr>
      <w:smartTag w:uri="urn:schemas-microsoft-com:office:smarttags" w:element="country-region">
        <w:r w:rsidRPr="009B6392">
          <w:t>Bangladesh</w:t>
        </w:r>
      </w:smartTag>
      <w:r w:rsidRPr="009B6392">
        <w:t xml:space="preserve"> is a developing country situated in south-east </w:t>
      </w:r>
      <w:smartTag w:uri="urn:schemas-microsoft-com:office:smarttags" w:element="place">
        <w:r w:rsidRPr="009B6392">
          <w:t>Asia</w:t>
        </w:r>
      </w:smartTag>
      <w:r w:rsidRPr="009B6392">
        <w:t xml:space="preserve">, where telecommunication is one of the booming sectors. Being a densely populated country, </w:t>
      </w:r>
      <w:smartTag w:uri="urn:schemas-microsoft-com:office:smarttags" w:element="place">
        <w:smartTag w:uri="urn:schemas-microsoft-com:office:smarttags" w:element="country-region">
          <w:r w:rsidRPr="009B6392">
            <w:t>Bangladesh</w:t>
          </w:r>
        </w:smartTag>
      </w:smartTag>
      <w:r w:rsidRPr="009B6392">
        <w:t xml:space="preserve"> has the advantages of greater coverage. Bangladeshi people are very enthusiastic to know about the recent developments in any sectors especially in telecommunication. They try to adopt new technologies when rolled out.</w:t>
      </w:r>
    </w:p>
    <w:p w:rsidR="00DE737B" w:rsidRPr="009B6392" w:rsidRDefault="00DE737B" w:rsidP="00DE737B">
      <w:pPr>
        <w:pStyle w:val="headingb0"/>
      </w:pPr>
      <w:r w:rsidRPr="009B6392">
        <w:t>Infrastructure</w:t>
      </w:r>
    </w:p>
    <w:p w:rsidR="00DE737B" w:rsidRPr="009B6392" w:rsidRDefault="00DE737B" w:rsidP="00DE737B">
      <w:pPr>
        <w:bidi w:val="0"/>
        <w:spacing w:line="240" w:lineRule="auto"/>
      </w:pPr>
      <w:r w:rsidRPr="009B6392">
        <w:t xml:space="preserve">The infrastructure for accessing broadband technology in </w:t>
      </w:r>
      <w:smartTag w:uri="urn:schemas-microsoft-com:office:smarttags" w:element="place">
        <w:smartTag w:uri="urn:schemas-microsoft-com:office:smarttags" w:element="country-region">
          <w:r w:rsidRPr="009B6392">
            <w:t>Bangladesh</w:t>
          </w:r>
        </w:smartTag>
      </w:smartTag>
      <w:r w:rsidRPr="009B6392">
        <w:t xml:space="preserve"> is not satisfactory though more than 75% people lives in the rural and remote areas. The city dwellers are getting the advantages of all the latest technologies but the rural people are deprived still. It is not possible for a country to move ahead, leaving this large number of rural people unconnected. </w:t>
      </w:r>
      <w:smartTag w:uri="urn:schemas-microsoft-com:office:smarttags" w:element="country-region">
        <w:r w:rsidRPr="009B6392">
          <w:t>Bangladesh</w:t>
        </w:r>
      </w:smartTag>
      <w:r w:rsidRPr="009B6392">
        <w:t xml:space="preserve"> has 6 </w:t>
      </w:r>
      <w:smartTag w:uri="urn:schemas-microsoft-com:office:smarttags" w:element="place">
        <w:r w:rsidRPr="009B6392">
          <w:t>Mobile</w:t>
        </w:r>
      </w:smartTag>
      <w:r w:rsidRPr="009B6392">
        <w:t xml:space="preserve"> operators and 13 PSTN operators. Among them 5 (five) mobile operators uses GSM technology and 1 (one) uses CDMA technology. The BTS coverage area of the different operators is more than 90% of </w:t>
      </w:r>
      <w:smartTag w:uri="urn:schemas-microsoft-com:office:smarttags" w:element="place">
        <w:smartTag w:uri="urn:schemas-microsoft-com:office:smarttags" w:element="country-region">
          <w:r w:rsidRPr="009B6392">
            <w:t>Bangladesh</w:t>
          </w:r>
        </w:smartTag>
      </w:smartTag>
      <w:r w:rsidRPr="009B6392">
        <w:t xml:space="preserve">. </w:t>
      </w:r>
    </w:p>
    <w:p w:rsidR="00DE737B" w:rsidRPr="009B6392" w:rsidRDefault="00DE737B" w:rsidP="00DE737B">
      <w:pPr>
        <w:pStyle w:val="headingb0"/>
      </w:pPr>
      <w:r w:rsidRPr="009B6392">
        <w:t>Technologies</w:t>
      </w:r>
    </w:p>
    <w:p w:rsidR="00DE737B" w:rsidRPr="009B6392" w:rsidRDefault="00DE737B" w:rsidP="00DE737B">
      <w:pPr>
        <w:bidi w:val="0"/>
        <w:spacing w:line="240" w:lineRule="auto"/>
      </w:pPr>
      <w:r w:rsidRPr="009B6392">
        <w:t xml:space="preserve">It will be better if </w:t>
      </w:r>
      <w:smartTag w:uri="urn:schemas-microsoft-com:office:smarttags" w:element="place">
        <w:smartTag w:uri="urn:schemas-microsoft-com:office:smarttags" w:element="country-region">
          <w:r w:rsidRPr="009B6392">
            <w:t>Bangladesh</w:t>
          </w:r>
        </w:smartTag>
      </w:smartTag>
      <w:r w:rsidRPr="009B6392">
        <w:t xml:space="preserve"> goes for air interface technologies like Broadband wireless Access (BWA) and Third Generation (3G) network. At present, most of the mobile operators are ready to migrate to 3G technology. The existing mobile operators in </w:t>
      </w:r>
      <w:smartTag w:uri="urn:schemas-microsoft-com:office:smarttags" w:element="place">
        <w:smartTag w:uri="urn:schemas-microsoft-com:office:smarttags" w:element="country-region">
          <w:r w:rsidRPr="009B6392">
            <w:t>Bangladesh</w:t>
          </w:r>
        </w:smartTag>
      </w:smartTag>
      <w:r w:rsidRPr="009B6392">
        <w:t xml:space="preserve"> use 2.5G networks. It will not be a tough job for the operators to migrate their existing 2.5G network to 3G. Operators just need to have an overlay on the existing 2.5G network. Bangladesh Telecommunication Regulatory Commission (BTRC) has already started working on 3G licensing guidelines. BTRC will issue the 3G license(s) to the operators after the completion of 3G guidelines. A new access technology which is suitable in Bangladeshi context is Broadband Wireless Access (BWA) or WiMAX. BTRC has already awarded 4 (four) BWA licenses and they have already started working to meet the roll out obligations. Wi-Fi is another access technology used in </w:t>
      </w:r>
      <w:smartTag w:uri="urn:schemas-microsoft-com:office:smarttags" w:element="place">
        <w:smartTag w:uri="urn:schemas-microsoft-com:office:smarttags" w:element="country-region">
          <w:r w:rsidRPr="009B6392">
            <w:t>Bangladesh</w:t>
          </w:r>
        </w:smartTag>
      </w:smartTag>
      <w:r w:rsidRPr="009B6392">
        <w:t xml:space="preserve"> which is cheaper then WiMax and it is becoming popular day by day. People can easily use this technology because most of the latest communication devices are Wi-Fi enabled. At present the metropolitan cities and towns in our country are cluttered with hazardous overhead optical fibre / cables. Use of multiple optical fibre / wired networks in the same area by the multiple ANS operators causing duplication of effort using national resources. Therefore, to de-clutter the city areas and towns, minimizing the duplication of national resources, the license of Nationwide Telecommunication Transmission Network has been awarded to 1 (one) company. The incumbent operator Bangladesh Telecommunications Company Limited (BTCL) has started providing DSL service in Bangladesh.Bangladesh will continue to work to develop the </w:t>
      </w:r>
      <w:r w:rsidRPr="009B6392">
        <w:rPr>
          <w:bCs/>
        </w:rPr>
        <w:t>access technologies for broadband telecommunications,</w:t>
      </w:r>
      <w:r w:rsidRPr="009B6392">
        <w:rPr>
          <w:b/>
        </w:rPr>
        <w:t xml:space="preserve"> </w:t>
      </w:r>
      <w:r w:rsidRPr="009B6392">
        <w:rPr>
          <w:bCs/>
        </w:rPr>
        <w:t>especially</w:t>
      </w:r>
      <w:r w:rsidRPr="009B6392">
        <w:rPr>
          <w:b/>
        </w:rPr>
        <w:t xml:space="preserve"> </w:t>
      </w:r>
      <w:r w:rsidRPr="009B6392">
        <w:t xml:space="preserve">for the rural people. ITU can help </w:t>
      </w:r>
      <w:smartTag w:uri="urn:schemas-microsoft-com:office:smarttags" w:element="place">
        <w:smartTag w:uri="urn:schemas-microsoft-com:office:smarttags" w:element="country-region">
          <w:r w:rsidRPr="009B6392">
            <w:t>Bangladesh</w:t>
          </w:r>
        </w:smartTag>
      </w:smartTag>
      <w:r w:rsidRPr="009B6392">
        <w:t xml:space="preserve"> in this regard.</w:t>
      </w:r>
    </w:p>
    <w:p w:rsidR="00DE737B" w:rsidRPr="000837A0" w:rsidRDefault="00DE737B" w:rsidP="00DE737B">
      <w:pPr>
        <w:pStyle w:val="Heading3"/>
        <w:bidi w:val="0"/>
        <w:spacing w:line="240" w:lineRule="auto"/>
      </w:pPr>
      <w:bookmarkStart w:id="208" w:name="_Toc124559477"/>
      <w:bookmarkStart w:id="209" w:name="_Toc257122486"/>
      <w:bookmarkStart w:id="210" w:name="_Toc268011597"/>
      <w:r>
        <w:t>III</w:t>
      </w:r>
      <w:r w:rsidRPr="000837A0">
        <w:t>.3.3</w:t>
      </w:r>
      <w:r w:rsidRPr="000837A0">
        <w:tab/>
      </w:r>
      <w:smartTag w:uri="urn:schemas-microsoft-com:office:smarttags" w:element="country-region">
        <w:r w:rsidRPr="000837A0">
          <w:t>China</w:t>
        </w:r>
      </w:smartTag>
      <w:r w:rsidRPr="000837A0">
        <w:t xml:space="preserve">: The Development of Broadband Services and Applications in </w:t>
      </w:r>
      <w:smartTag w:uri="urn:schemas-microsoft-com:office:smarttags" w:element="place">
        <w:smartTag w:uri="urn:schemas-microsoft-com:office:smarttags" w:element="country-region">
          <w:r w:rsidRPr="000837A0">
            <w:t>China</w:t>
          </w:r>
        </w:smartTag>
      </w:smartTag>
      <w:bookmarkEnd w:id="208"/>
      <w:bookmarkEnd w:id="209"/>
      <w:bookmarkEnd w:id="210"/>
    </w:p>
    <w:p w:rsidR="00DE737B" w:rsidRPr="000837A0" w:rsidRDefault="00DE737B" w:rsidP="00DE737B">
      <w:pPr>
        <w:bidi w:val="0"/>
        <w:spacing w:line="240" w:lineRule="auto"/>
      </w:pPr>
      <w:r w:rsidRPr="000837A0">
        <w:t xml:space="preserve">Broadband Service Development in </w:t>
      </w:r>
      <w:smartTag w:uri="urn:schemas-microsoft-com:office:smarttags" w:element="place">
        <w:smartTag w:uri="urn:schemas-microsoft-com:office:smarttags" w:element="country-region">
          <w:r w:rsidRPr="000837A0">
            <w:t>China</w:t>
          </w:r>
        </w:smartTag>
      </w:smartTag>
    </w:p>
    <w:p w:rsidR="00DE737B" w:rsidRDefault="00DE737B" w:rsidP="00DE737B">
      <w:pPr>
        <w:bidi w:val="0"/>
        <w:spacing w:line="240" w:lineRule="auto"/>
      </w:pPr>
      <w:r w:rsidRPr="000837A0">
        <w:t>Vigorously driven by such leading Chinese broadband operators as China Telecom and China Netcom, the Chinese broadband service market is progressing from the phase of market cultivation to one of rapid expan</w:t>
      </w:r>
      <w:r w:rsidRPr="000837A0">
        <w:softHyphen/>
        <w:t xml:space="preserve">sion. According to statistics provided by China’s Information Industry Ministry, there were only 3.34 million broadband subscribers in the entire telecom market in 2002. </w:t>
      </w:r>
    </w:p>
    <w:p w:rsidR="00DE737B" w:rsidRPr="001E5D33" w:rsidRDefault="00DE737B" w:rsidP="00DE737B">
      <w:pPr>
        <w:bidi w:val="0"/>
        <w:spacing w:line="240" w:lineRule="auto"/>
      </w:pPr>
      <w:r w:rsidRPr="000837A0">
        <w:lastRenderedPageBreak/>
        <w:t>A year later, however, the figure had shot up to 11.15 million, and a further 6.58 million new subscribers were added in the first six months of 2004, bringing the total up to 17.73</w:t>
      </w:r>
      <w:r>
        <w:t> </w:t>
      </w:r>
      <w:r w:rsidRPr="000837A0">
        <w:t xml:space="preserve">million (source: </w:t>
      </w:r>
      <w:hyperlink r:id="rId79" w:history="1">
        <w:r w:rsidRPr="001E5D33">
          <w:rPr>
            <w:rStyle w:val="Hyperlink"/>
          </w:rPr>
          <w:t>www.mii.gov.cn/mii/hyzw/tongji/yb/tongjiyuebao200406.htm</w:t>
        </w:r>
      </w:hyperlink>
      <w:r w:rsidRPr="001E5D33">
        <w:t>), with some 80 per cent of them being ADSL subscribers.</w:t>
      </w:r>
    </w:p>
    <w:p w:rsidR="00DE737B" w:rsidRPr="000837A0" w:rsidRDefault="00DE737B" w:rsidP="00DE737B">
      <w:pPr>
        <w:bidi w:val="0"/>
        <w:spacing w:line="240" w:lineRule="auto"/>
      </w:pPr>
      <w:r w:rsidRPr="000837A0">
        <w:t>Thanks to the strong impetus given by China Telecom, China Netcom and other broadband operators, the Chinese broadband market is rapidly entering a period of fast growth, as evidenced by:</w:t>
      </w:r>
    </w:p>
    <w:p w:rsidR="00DE737B" w:rsidRPr="001E5D33" w:rsidRDefault="00DE737B" w:rsidP="00DE737B">
      <w:pPr>
        <w:pStyle w:val="enumlev1"/>
        <w:bidi w:val="0"/>
        <w:spacing w:line="240" w:lineRule="auto"/>
      </w:pPr>
      <w:r w:rsidRPr="001E5D33">
        <w:t>–</w:t>
      </w:r>
      <w:r w:rsidRPr="001E5D33">
        <w:tab/>
        <w:t>the broadband subscriber base having topped the ten million mark by the end of 2003;</w:t>
      </w:r>
    </w:p>
    <w:p w:rsidR="00DE737B" w:rsidRPr="001E5D33" w:rsidRDefault="00DE737B" w:rsidP="00DE737B">
      <w:pPr>
        <w:pStyle w:val="enumlev1"/>
        <w:bidi w:val="0"/>
        <w:spacing w:line="240" w:lineRule="auto"/>
      </w:pPr>
      <w:r w:rsidRPr="001E5D33">
        <w:t>–</w:t>
      </w:r>
      <w:r w:rsidRPr="001E5D33">
        <w:tab/>
        <w:t>China’s Internet international gateway bandwidth having reached 27 GB in 2003;</w:t>
      </w:r>
    </w:p>
    <w:p w:rsidR="00DE737B" w:rsidRPr="001E5D33" w:rsidRDefault="00DE737B" w:rsidP="00DE737B">
      <w:pPr>
        <w:pStyle w:val="enumlev1"/>
        <w:bidi w:val="0"/>
        <w:spacing w:line="240" w:lineRule="auto"/>
      </w:pPr>
      <w:r w:rsidRPr="001E5D33">
        <w:t>–</w:t>
      </w:r>
      <w:r w:rsidRPr="001E5D33">
        <w:tab/>
        <w:t>the gradual spread of broadband applications, including numerous varieties of high-capacity video software, gaming applications, etc.;</w:t>
      </w:r>
    </w:p>
    <w:p w:rsidR="00DE737B" w:rsidRPr="001E5D33" w:rsidRDefault="00DE737B" w:rsidP="00DE737B">
      <w:pPr>
        <w:pStyle w:val="enumlev1"/>
        <w:bidi w:val="0"/>
        <w:spacing w:line="240" w:lineRule="auto"/>
      </w:pPr>
      <w:r w:rsidRPr="001E5D33">
        <w:t>–</w:t>
      </w:r>
      <w:r w:rsidRPr="001E5D33">
        <w:tab/>
        <w:t>the diligent efforts on the part of Internet application suppliers and operators in search of a cooperative mechanism, which have led to the mushrooming of businesses specialized in broadband application content, the emergence of an eco-chain for the broadband Internet industry, and con</w:t>
      </w:r>
      <w:r w:rsidRPr="001E5D33">
        <w:softHyphen/>
        <w:t>si</w:t>
      </w:r>
      <w:r w:rsidRPr="001E5D33">
        <w:softHyphen/>
        <w:t>de</w:t>
      </w:r>
      <w:r w:rsidRPr="001E5D33">
        <w:softHyphen/>
        <w:t>ra</w:t>
      </w:r>
      <w:r w:rsidRPr="001E5D33">
        <w:softHyphen/>
        <w:t>ble progress in the quest for an operating model for value-added network services.</w:t>
      </w:r>
    </w:p>
    <w:p w:rsidR="00DE737B" w:rsidRPr="000837A0" w:rsidRDefault="00DE737B" w:rsidP="00DE737B">
      <w:pPr>
        <w:bidi w:val="0"/>
        <w:spacing w:line="240" w:lineRule="auto"/>
      </w:pPr>
      <w:r w:rsidRPr="000837A0">
        <w:t>The subscriber base explosion has fuelled the expansion of the broadband equipment market, where operators have found incentives to engage in volume procurement that has resulted in constant cost-cutting. The price per ADSL line has fallen consistently, from as high as 1 800 RMB yuan (about USD 200) in 2000 to 1 000 RMB yuan (about USD 120) in the second half of 2001, and thereafter to 600 RMB yuan (USD 72) in the first half of 2002, 550 RMB yuan (USD 66) in the second half of 2002, 430 RMB yuan (USD 52) in the first half of 2003, and finally to as low as 320 RMB yuan (USD 39) in the second half of the same year. The low price of broadband equipment has led to a significant reduction in the operating costs of the operators, leaving room for them to cut prices and thus further whet the appetite of consumers. It is evident that the Chinese broadband subscriber base has embarked on a period of self-sustainable growth.</w:t>
      </w:r>
    </w:p>
    <w:p w:rsidR="00DE737B" w:rsidRDefault="00DE737B" w:rsidP="00DE737B">
      <w:pPr>
        <w:bidi w:val="0"/>
        <w:spacing w:line="240" w:lineRule="auto"/>
      </w:pPr>
      <w:r w:rsidRPr="000837A0">
        <w:t>According to a report by the Academy of Telecommunication Research under the Information Industry Ministry of China, the number of subscribers nationwide is expected to reach 51.15 to 58.40 million in 2006, representing a 358 to 423 per cent increase over the 2003 figure.</w:t>
      </w:r>
    </w:p>
    <w:p w:rsidR="00DE737B" w:rsidRPr="000837A0" w:rsidRDefault="00DE737B" w:rsidP="0002180D">
      <w:pPr>
        <w:keepNext/>
        <w:widowControl w:val="0"/>
        <w:pBdr>
          <w:bottom w:val="single" w:sz="12" w:space="1" w:color="auto"/>
        </w:pBdr>
        <w:bidi w:val="0"/>
        <w:spacing w:before="0" w:line="120" w:lineRule="auto"/>
        <w:ind w:left="709" w:hanging="709"/>
        <w:jc w:val="left"/>
      </w:pPr>
    </w:p>
    <w:p w:rsidR="00DE737B" w:rsidRDefault="00DE737B" w:rsidP="00DE737B">
      <w:pPr>
        <w:pStyle w:val="TableTitle"/>
        <w:bidi w:val="0"/>
        <w:spacing w:line="240" w:lineRule="auto"/>
      </w:pPr>
      <w:r w:rsidRPr="00FE1BED">
        <w:t>Table 1 – Forecast of Chinese broadband subscriber growth in the period 2004-2006 in millions</w:t>
      </w:r>
    </w:p>
    <w:p w:rsidR="00DE737B" w:rsidRPr="00FE1BED" w:rsidRDefault="00DE737B" w:rsidP="0002180D">
      <w:pPr>
        <w:keepNext/>
        <w:widowControl w:val="0"/>
        <w:bidi w:val="0"/>
        <w:spacing w:before="0" w:line="120" w:lineRule="auto"/>
        <w:ind w:left="709" w:hanging="709"/>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3"/>
        <w:gridCol w:w="1923"/>
        <w:gridCol w:w="1696"/>
        <w:gridCol w:w="1690"/>
        <w:gridCol w:w="1690"/>
      </w:tblGrid>
      <w:tr w:rsidR="00DE737B" w:rsidRPr="00FE1BED" w:rsidTr="00DE737B">
        <w:trPr>
          <w:cantSplit/>
        </w:trPr>
        <w:tc>
          <w:tcPr>
            <w:tcW w:w="1523" w:type="dxa"/>
          </w:tcPr>
          <w:p w:rsidR="00DE737B" w:rsidRPr="00FE1BED" w:rsidRDefault="00DE737B" w:rsidP="00DE737B">
            <w:pPr>
              <w:pStyle w:val="TableHead0"/>
              <w:framePr w:hSpace="181" w:wrap="around" w:vAnchor="text" w:hAnchor="margin" w:xAlign="center" w:y="1"/>
              <w:spacing w:before="80" w:after="80"/>
            </w:pPr>
          </w:p>
        </w:tc>
        <w:tc>
          <w:tcPr>
            <w:tcW w:w="1923" w:type="dxa"/>
          </w:tcPr>
          <w:p w:rsidR="00DE737B" w:rsidRPr="00FE1BED" w:rsidRDefault="00DE737B" w:rsidP="00DE737B">
            <w:pPr>
              <w:pStyle w:val="TableHead0"/>
              <w:framePr w:hSpace="181" w:wrap="around" w:vAnchor="text" w:hAnchor="margin" w:xAlign="center" w:y="1"/>
              <w:spacing w:before="80" w:after="80"/>
            </w:pPr>
          </w:p>
        </w:tc>
        <w:tc>
          <w:tcPr>
            <w:tcW w:w="1696" w:type="dxa"/>
          </w:tcPr>
          <w:p w:rsidR="00DE737B" w:rsidRPr="00FE1BED" w:rsidRDefault="00DE737B" w:rsidP="00DE737B">
            <w:pPr>
              <w:pStyle w:val="TableHead0"/>
              <w:framePr w:hSpace="181" w:wrap="around" w:vAnchor="text" w:hAnchor="margin" w:xAlign="center" w:y="1"/>
              <w:spacing w:before="80" w:after="80"/>
              <w:rPr>
                <w:bCs/>
              </w:rPr>
            </w:pPr>
            <w:r w:rsidRPr="00FE1BED">
              <w:rPr>
                <w:bCs/>
              </w:rPr>
              <w:t>2004</w:t>
            </w:r>
          </w:p>
        </w:tc>
        <w:tc>
          <w:tcPr>
            <w:tcW w:w="1690" w:type="dxa"/>
          </w:tcPr>
          <w:p w:rsidR="00DE737B" w:rsidRPr="00FE1BED" w:rsidRDefault="00DE737B" w:rsidP="00DE737B">
            <w:pPr>
              <w:pStyle w:val="TableHead0"/>
              <w:framePr w:hSpace="181" w:wrap="around" w:vAnchor="text" w:hAnchor="margin" w:xAlign="center" w:y="1"/>
              <w:spacing w:before="80" w:after="80"/>
              <w:rPr>
                <w:bCs/>
              </w:rPr>
            </w:pPr>
            <w:r w:rsidRPr="00FE1BED">
              <w:rPr>
                <w:bCs/>
              </w:rPr>
              <w:t>2005</w:t>
            </w:r>
          </w:p>
        </w:tc>
        <w:tc>
          <w:tcPr>
            <w:tcW w:w="1690" w:type="dxa"/>
          </w:tcPr>
          <w:p w:rsidR="00DE737B" w:rsidRPr="00FE1BED" w:rsidRDefault="00DE737B" w:rsidP="00DE737B">
            <w:pPr>
              <w:pStyle w:val="TableHead0"/>
              <w:framePr w:hSpace="181" w:wrap="around" w:vAnchor="text" w:hAnchor="margin" w:xAlign="center" w:y="1"/>
              <w:spacing w:before="80" w:after="80"/>
              <w:rPr>
                <w:bCs/>
              </w:rPr>
            </w:pPr>
            <w:r w:rsidRPr="00FE1BED">
              <w:rPr>
                <w:bCs/>
              </w:rPr>
              <w:t>2006</w:t>
            </w:r>
          </w:p>
        </w:tc>
      </w:tr>
      <w:tr w:rsidR="00DE737B" w:rsidRPr="00FE1BED" w:rsidTr="00DE737B">
        <w:trPr>
          <w:cantSplit/>
        </w:trPr>
        <w:tc>
          <w:tcPr>
            <w:tcW w:w="1523" w:type="dxa"/>
            <w:vMerge w:val="restart"/>
          </w:tcPr>
          <w:p w:rsidR="00DE737B" w:rsidRPr="00FE1BED" w:rsidRDefault="00DE737B" w:rsidP="00DE737B">
            <w:pPr>
              <w:pStyle w:val="TableText0"/>
              <w:framePr w:hSpace="181" w:wrap="around" w:vAnchor="text" w:hAnchor="margin" w:xAlign="center" w:y="1"/>
              <w:spacing w:line="240" w:lineRule="auto"/>
              <w:rPr>
                <w:lang w:val="en-GB"/>
              </w:rPr>
            </w:pPr>
            <w:r w:rsidRPr="00FE1BED">
              <w:rPr>
                <w:lang w:val="en-GB"/>
              </w:rPr>
              <w:t>Optimistic estimate</w:t>
            </w:r>
          </w:p>
        </w:tc>
        <w:tc>
          <w:tcPr>
            <w:tcW w:w="1923" w:type="dxa"/>
          </w:tcPr>
          <w:p w:rsidR="00DE737B" w:rsidRPr="00FE1BED" w:rsidRDefault="00DE737B" w:rsidP="00DE737B">
            <w:pPr>
              <w:pStyle w:val="TableText0"/>
              <w:framePr w:hSpace="181" w:wrap="around" w:vAnchor="text" w:hAnchor="margin" w:xAlign="center" w:y="1"/>
              <w:spacing w:line="240" w:lineRule="auto"/>
              <w:rPr>
                <w:lang w:val="en-GB"/>
              </w:rPr>
            </w:pPr>
            <w:r w:rsidRPr="00FE1BED">
              <w:rPr>
                <w:lang w:val="en-GB"/>
              </w:rPr>
              <w:t>Broadband access users</w:t>
            </w:r>
          </w:p>
        </w:tc>
        <w:tc>
          <w:tcPr>
            <w:tcW w:w="1696" w:type="dxa"/>
          </w:tcPr>
          <w:p w:rsidR="00DE737B" w:rsidRPr="00FE1BED" w:rsidRDefault="00DE737B" w:rsidP="00DE737B">
            <w:pPr>
              <w:pStyle w:val="TableText0"/>
              <w:framePr w:hSpace="181" w:wrap="around" w:vAnchor="text" w:hAnchor="margin" w:xAlign="center" w:y="1"/>
              <w:spacing w:line="240" w:lineRule="auto"/>
              <w:jc w:val="center"/>
              <w:rPr>
                <w:lang w:val="en-GB"/>
              </w:rPr>
            </w:pPr>
            <w:r w:rsidRPr="00FE1BED">
              <w:rPr>
                <w:lang w:val="en-GB"/>
              </w:rPr>
              <w:t>25.28</w:t>
            </w:r>
          </w:p>
        </w:tc>
        <w:tc>
          <w:tcPr>
            <w:tcW w:w="1690" w:type="dxa"/>
          </w:tcPr>
          <w:p w:rsidR="00DE737B" w:rsidRPr="00FE1BED" w:rsidRDefault="00DE737B" w:rsidP="00DE737B">
            <w:pPr>
              <w:pStyle w:val="TableText0"/>
              <w:framePr w:hSpace="181" w:wrap="around" w:vAnchor="text" w:hAnchor="margin" w:xAlign="center" w:y="1"/>
              <w:spacing w:line="240" w:lineRule="auto"/>
              <w:jc w:val="center"/>
              <w:rPr>
                <w:lang w:val="en-GB"/>
              </w:rPr>
            </w:pPr>
            <w:r w:rsidRPr="00FE1BED">
              <w:rPr>
                <w:lang w:val="en-GB"/>
              </w:rPr>
              <w:t>40.79</w:t>
            </w:r>
          </w:p>
        </w:tc>
        <w:tc>
          <w:tcPr>
            <w:tcW w:w="1690" w:type="dxa"/>
          </w:tcPr>
          <w:p w:rsidR="00DE737B" w:rsidRPr="00FE1BED" w:rsidRDefault="00DE737B" w:rsidP="00DE737B">
            <w:pPr>
              <w:pStyle w:val="TableText0"/>
              <w:framePr w:hSpace="181" w:wrap="around" w:vAnchor="text" w:hAnchor="margin" w:xAlign="center" w:y="1"/>
              <w:spacing w:line="240" w:lineRule="auto"/>
              <w:jc w:val="center"/>
              <w:rPr>
                <w:lang w:val="en-GB"/>
              </w:rPr>
            </w:pPr>
            <w:r w:rsidRPr="00FE1BED">
              <w:rPr>
                <w:lang w:val="en-GB"/>
              </w:rPr>
              <w:t>58.40</w:t>
            </w:r>
          </w:p>
        </w:tc>
      </w:tr>
      <w:tr w:rsidR="00DE737B" w:rsidRPr="00FE1BED" w:rsidTr="00DE737B">
        <w:trPr>
          <w:cantSplit/>
        </w:trPr>
        <w:tc>
          <w:tcPr>
            <w:tcW w:w="1523" w:type="dxa"/>
            <w:vMerge/>
          </w:tcPr>
          <w:p w:rsidR="00DE737B" w:rsidRPr="00FE1BED" w:rsidRDefault="00DE737B" w:rsidP="00DE737B">
            <w:pPr>
              <w:pStyle w:val="TableText0"/>
              <w:framePr w:hSpace="181" w:wrap="around" w:vAnchor="text" w:hAnchor="margin" w:xAlign="center" w:y="1"/>
              <w:spacing w:line="240" w:lineRule="auto"/>
              <w:rPr>
                <w:lang w:val="en-GB"/>
              </w:rPr>
            </w:pPr>
          </w:p>
        </w:tc>
        <w:tc>
          <w:tcPr>
            <w:tcW w:w="1923" w:type="dxa"/>
          </w:tcPr>
          <w:p w:rsidR="00DE737B" w:rsidRPr="00FE1BED" w:rsidRDefault="00DE737B" w:rsidP="00DE737B">
            <w:pPr>
              <w:pStyle w:val="TableText0"/>
              <w:framePr w:hSpace="181" w:wrap="around" w:vAnchor="text" w:hAnchor="margin" w:xAlign="center" w:y="1"/>
              <w:spacing w:line="240" w:lineRule="auto"/>
              <w:rPr>
                <w:lang w:val="en-GB"/>
              </w:rPr>
            </w:pPr>
            <w:r w:rsidRPr="00FE1BED">
              <w:rPr>
                <w:lang w:val="en-GB"/>
              </w:rPr>
              <w:t>Annual growth rate</w:t>
            </w:r>
          </w:p>
        </w:tc>
        <w:tc>
          <w:tcPr>
            <w:tcW w:w="1696" w:type="dxa"/>
          </w:tcPr>
          <w:p w:rsidR="00DE737B" w:rsidRPr="00FE1BED" w:rsidRDefault="00DE737B" w:rsidP="00DE737B">
            <w:pPr>
              <w:pStyle w:val="TableText0"/>
              <w:framePr w:hSpace="181" w:wrap="around" w:vAnchor="text" w:hAnchor="margin" w:xAlign="center" w:y="1"/>
              <w:spacing w:line="240" w:lineRule="auto"/>
              <w:jc w:val="center"/>
              <w:rPr>
                <w:lang w:val="en-GB"/>
              </w:rPr>
            </w:pPr>
            <w:r w:rsidRPr="00FE1BED">
              <w:rPr>
                <w:lang w:val="en-GB"/>
              </w:rPr>
              <w:t>107%</w:t>
            </w:r>
          </w:p>
        </w:tc>
        <w:tc>
          <w:tcPr>
            <w:tcW w:w="1690" w:type="dxa"/>
          </w:tcPr>
          <w:p w:rsidR="00DE737B" w:rsidRPr="00FE1BED" w:rsidRDefault="00DE737B" w:rsidP="00DE737B">
            <w:pPr>
              <w:pStyle w:val="TableText0"/>
              <w:framePr w:hSpace="181" w:wrap="around" w:vAnchor="text" w:hAnchor="margin" w:xAlign="center" w:y="1"/>
              <w:spacing w:line="240" w:lineRule="auto"/>
              <w:jc w:val="center"/>
              <w:rPr>
                <w:lang w:val="en-GB"/>
              </w:rPr>
            </w:pPr>
            <w:r w:rsidRPr="00FE1BED">
              <w:rPr>
                <w:lang w:val="en-GB"/>
              </w:rPr>
              <w:t>61%</w:t>
            </w:r>
          </w:p>
        </w:tc>
        <w:tc>
          <w:tcPr>
            <w:tcW w:w="1690" w:type="dxa"/>
          </w:tcPr>
          <w:p w:rsidR="00DE737B" w:rsidRPr="00FE1BED" w:rsidRDefault="00DE737B" w:rsidP="00DE737B">
            <w:pPr>
              <w:pStyle w:val="TableText0"/>
              <w:framePr w:hSpace="181" w:wrap="around" w:vAnchor="text" w:hAnchor="margin" w:xAlign="center" w:y="1"/>
              <w:spacing w:line="240" w:lineRule="auto"/>
              <w:jc w:val="center"/>
              <w:rPr>
                <w:lang w:val="en-GB"/>
              </w:rPr>
            </w:pPr>
            <w:r w:rsidRPr="00FE1BED">
              <w:rPr>
                <w:lang w:val="en-GB"/>
              </w:rPr>
              <w:t>43%</w:t>
            </w:r>
          </w:p>
        </w:tc>
      </w:tr>
      <w:tr w:rsidR="00DE737B" w:rsidRPr="00FE1BED" w:rsidTr="00DE737B">
        <w:trPr>
          <w:cantSplit/>
        </w:trPr>
        <w:tc>
          <w:tcPr>
            <w:tcW w:w="1523" w:type="dxa"/>
            <w:vMerge w:val="restart"/>
          </w:tcPr>
          <w:p w:rsidR="00DE737B" w:rsidRPr="00FE1BED" w:rsidRDefault="00DE737B" w:rsidP="00DE737B">
            <w:pPr>
              <w:pStyle w:val="TableText0"/>
              <w:framePr w:hSpace="181" w:wrap="around" w:vAnchor="text" w:hAnchor="margin" w:xAlign="center" w:y="1"/>
              <w:spacing w:line="240" w:lineRule="auto"/>
              <w:rPr>
                <w:lang w:val="en-GB"/>
              </w:rPr>
            </w:pPr>
            <w:r w:rsidRPr="00FE1BED">
              <w:rPr>
                <w:lang w:val="en-GB"/>
              </w:rPr>
              <w:t>Conservative estimate</w:t>
            </w:r>
          </w:p>
        </w:tc>
        <w:tc>
          <w:tcPr>
            <w:tcW w:w="1923" w:type="dxa"/>
          </w:tcPr>
          <w:p w:rsidR="00DE737B" w:rsidRPr="00FE1BED" w:rsidRDefault="00DE737B" w:rsidP="00DE737B">
            <w:pPr>
              <w:pStyle w:val="TableText0"/>
              <w:framePr w:hSpace="181" w:wrap="around" w:vAnchor="text" w:hAnchor="margin" w:xAlign="center" w:y="1"/>
              <w:spacing w:line="240" w:lineRule="auto"/>
              <w:rPr>
                <w:lang w:val="en-GB"/>
              </w:rPr>
            </w:pPr>
            <w:r w:rsidRPr="00FE1BED">
              <w:rPr>
                <w:lang w:val="en-GB"/>
              </w:rPr>
              <w:t>Broadband access users</w:t>
            </w:r>
          </w:p>
        </w:tc>
        <w:tc>
          <w:tcPr>
            <w:tcW w:w="1696" w:type="dxa"/>
          </w:tcPr>
          <w:p w:rsidR="00DE737B" w:rsidRPr="00FE1BED" w:rsidRDefault="00DE737B" w:rsidP="00DE737B">
            <w:pPr>
              <w:pStyle w:val="TableText0"/>
              <w:framePr w:hSpace="181" w:wrap="around" w:vAnchor="text" w:hAnchor="margin" w:xAlign="center" w:y="1"/>
              <w:spacing w:line="240" w:lineRule="auto"/>
              <w:jc w:val="center"/>
              <w:rPr>
                <w:lang w:val="en-GB"/>
              </w:rPr>
            </w:pPr>
            <w:r w:rsidRPr="00FE1BED">
              <w:rPr>
                <w:lang w:val="en-GB"/>
              </w:rPr>
              <w:t>23.19</w:t>
            </w:r>
          </w:p>
        </w:tc>
        <w:tc>
          <w:tcPr>
            <w:tcW w:w="1690" w:type="dxa"/>
          </w:tcPr>
          <w:p w:rsidR="00DE737B" w:rsidRPr="00FE1BED" w:rsidRDefault="00DE737B" w:rsidP="00DE737B">
            <w:pPr>
              <w:pStyle w:val="TableText0"/>
              <w:framePr w:hSpace="181" w:wrap="around" w:vAnchor="text" w:hAnchor="margin" w:xAlign="center" w:y="1"/>
              <w:spacing w:line="240" w:lineRule="auto"/>
              <w:jc w:val="center"/>
              <w:rPr>
                <w:lang w:val="en-GB"/>
              </w:rPr>
            </w:pPr>
            <w:r w:rsidRPr="00FE1BED">
              <w:rPr>
                <w:lang w:val="en-GB"/>
              </w:rPr>
              <w:t>36.32</w:t>
            </w:r>
          </w:p>
        </w:tc>
        <w:tc>
          <w:tcPr>
            <w:tcW w:w="1690" w:type="dxa"/>
          </w:tcPr>
          <w:p w:rsidR="00DE737B" w:rsidRPr="00FE1BED" w:rsidRDefault="00DE737B" w:rsidP="00DE737B">
            <w:pPr>
              <w:pStyle w:val="TableText0"/>
              <w:framePr w:hSpace="181" w:wrap="around" w:vAnchor="text" w:hAnchor="margin" w:xAlign="center" w:y="1"/>
              <w:spacing w:line="240" w:lineRule="auto"/>
              <w:jc w:val="center"/>
              <w:rPr>
                <w:lang w:val="en-GB"/>
              </w:rPr>
            </w:pPr>
            <w:r w:rsidRPr="00FE1BED">
              <w:rPr>
                <w:lang w:val="en-GB"/>
              </w:rPr>
              <w:t>51.15</w:t>
            </w:r>
          </w:p>
        </w:tc>
      </w:tr>
      <w:tr w:rsidR="00DE737B" w:rsidRPr="00FE1BED" w:rsidTr="00DE737B">
        <w:trPr>
          <w:cantSplit/>
        </w:trPr>
        <w:tc>
          <w:tcPr>
            <w:tcW w:w="1523" w:type="dxa"/>
            <w:vMerge/>
            <w:tcBorders>
              <w:bottom w:val="single" w:sz="4" w:space="0" w:color="auto"/>
            </w:tcBorders>
          </w:tcPr>
          <w:p w:rsidR="00DE737B" w:rsidRPr="00FE1BED" w:rsidRDefault="00DE737B" w:rsidP="00DE737B">
            <w:pPr>
              <w:pStyle w:val="TableText0"/>
              <w:framePr w:hSpace="181" w:wrap="around" w:vAnchor="text" w:hAnchor="margin" w:xAlign="center" w:y="1"/>
              <w:spacing w:line="240" w:lineRule="auto"/>
              <w:rPr>
                <w:lang w:val="en-GB"/>
              </w:rPr>
            </w:pPr>
          </w:p>
        </w:tc>
        <w:tc>
          <w:tcPr>
            <w:tcW w:w="1923" w:type="dxa"/>
            <w:tcBorders>
              <w:bottom w:val="single" w:sz="4" w:space="0" w:color="auto"/>
            </w:tcBorders>
          </w:tcPr>
          <w:p w:rsidR="00DE737B" w:rsidRPr="00FE1BED" w:rsidRDefault="00DE737B" w:rsidP="00DE737B">
            <w:pPr>
              <w:pStyle w:val="TableText0"/>
              <w:framePr w:hSpace="181" w:wrap="around" w:vAnchor="text" w:hAnchor="margin" w:xAlign="center" w:y="1"/>
              <w:spacing w:line="240" w:lineRule="auto"/>
              <w:rPr>
                <w:lang w:val="en-GB"/>
              </w:rPr>
            </w:pPr>
            <w:r w:rsidRPr="00FE1BED">
              <w:rPr>
                <w:lang w:val="en-GB"/>
              </w:rPr>
              <w:t>Annual growth rate</w:t>
            </w:r>
          </w:p>
        </w:tc>
        <w:tc>
          <w:tcPr>
            <w:tcW w:w="1696" w:type="dxa"/>
            <w:tcBorders>
              <w:bottom w:val="single" w:sz="4" w:space="0" w:color="auto"/>
            </w:tcBorders>
          </w:tcPr>
          <w:p w:rsidR="00DE737B" w:rsidRPr="00FE1BED" w:rsidRDefault="00DE737B" w:rsidP="00DE737B">
            <w:pPr>
              <w:pStyle w:val="TableText0"/>
              <w:framePr w:hSpace="181" w:wrap="around" w:vAnchor="text" w:hAnchor="margin" w:xAlign="center" w:y="1"/>
              <w:spacing w:line="240" w:lineRule="auto"/>
              <w:jc w:val="center"/>
              <w:rPr>
                <w:lang w:val="en-GB"/>
              </w:rPr>
            </w:pPr>
            <w:r w:rsidRPr="00FE1BED">
              <w:rPr>
                <w:lang w:val="en-GB"/>
              </w:rPr>
              <w:t>90%</w:t>
            </w:r>
          </w:p>
        </w:tc>
        <w:tc>
          <w:tcPr>
            <w:tcW w:w="1690" w:type="dxa"/>
            <w:tcBorders>
              <w:bottom w:val="single" w:sz="4" w:space="0" w:color="auto"/>
            </w:tcBorders>
          </w:tcPr>
          <w:p w:rsidR="00DE737B" w:rsidRPr="00FE1BED" w:rsidRDefault="00DE737B" w:rsidP="00DE737B">
            <w:pPr>
              <w:pStyle w:val="TableText0"/>
              <w:framePr w:hSpace="181" w:wrap="around" w:vAnchor="text" w:hAnchor="margin" w:xAlign="center" w:y="1"/>
              <w:spacing w:line="240" w:lineRule="auto"/>
              <w:jc w:val="center"/>
              <w:rPr>
                <w:lang w:val="en-GB"/>
              </w:rPr>
            </w:pPr>
            <w:r w:rsidRPr="00FE1BED">
              <w:rPr>
                <w:lang w:val="en-GB"/>
              </w:rPr>
              <w:t>57%</w:t>
            </w:r>
          </w:p>
        </w:tc>
        <w:tc>
          <w:tcPr>
            <w:tcW w:w="1690" w:type="dxa"/>
            <w:tcBorders>
              <w:bottom w:val="single" w:sz="4" w:space="0" w:color="auto"/>
            </w:tcBorders>
          </w:tcPr>
          <w:p w:rsidR="00DE737B" w:rsidRPr="00FE1BED" w:rsidRDefault="00DE737B" w:rsidP="00DE737B">
            <w:pPr>
              <w:pStyle w:val="TableText0"/>
              <w:framePr w:hSpace="181" w:wrap="around" w:vAnchor="text" w:hAnchor="margin" w:xAlign="center" w:y="1"/>
              <w:spacing w:line="240" w:lineRule="auto"/>
              <w:jc w:val="center"/>
              <w:rPr>
                <w:lang w:val="en-GB"/>
              </w:rPr>
            </w:pPr>
            <w:r w:rsidRPr="00FE1BED">
              <w:rPr>
                <w:lang w:val="en-GB"/>
              </w:rPr>
              <w:t>41%</w:t>
            </w:r>
          </w:p>
        </w:tc>
      </w:tr>
      <w:tr w:rsidR="00DE737B" w:rsidRPr="00FE1BED" w:rsidTr="00DE7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22" w:type="dxa"/>
            <w:gridSpan w:val="5"/>
          </w:tcPr>
          <w:p w:rsidR="00DE737B" w:rsidRPr="00274F0F" w:rsidRDefault="00DE737B" w:rsidP="00DE737B">
            <w:pPr>
              <w:pStyle w:val="TableLegend0"/>
              <w:framePr w:hSpace="181" w:wrap="around" w:vAnchor="text" w:hAnchor="margin" w:xAlign="center" w:y="1"/>
              <w:spacing w:before="120"/>
              <w:rPr>
                <w:i/>
                <w:szCs w:val="18"/>
              </w:rPr>
            </w:pPr>
            <w:r w:rsidRPr="00274F0F">
              <w:rPr>
                <w:i/>
                <w:szCs w:val="18"/>
              </w:rPr>
              <w:t>Source: Academy of Telecommunication Research under the Information Industry Ministry of China.</w:t>
            </w:r>
          </w:p>
        </w:tc>
      </w:tr>
    </w:tbl>
    <w:p w:rsidR="00DE737B" w:rsidRPr="00FE1BED" w:rsidRDefault="00DE737B" w:rsidP="0002180D">
      <w:pPr>
        <w:pStyle w:val="TableSource"/>
        <w:spacing w:before="0" w:line="120" w:lineRule="auto"/>
      </w:pPr>
    </w:p>
    <w:p w:rsidR="00DE737B" w:rsidRPr="000837A0" w:rsidRDefault="00DE737B" w:rsidP="00DE737B">
      <w:pPr>
        <w:pStyle w:val="headingb0"/>
      </w:pPr>
      <w:r w:rsidRPr="000837A0">
        <w:t xml:space="preserve">Broadband application development in </w:t>
      </w:r>
      <w:smartTag w:uri="urn:schemas-microsoft-com:office:smarttags" w:element="place">
        <w:smartTag w:uri="urn:schemas-microsoft-com:office:smarttags" w:element="country-region">
          <w:r w:rsidRPr="000837A0">
            <w:t>China</w:t>
          </w:r>
        </w:smartTag>
      </w:smartTag>
    </w:p>
    <w:p w:rsidR="00DE737B" w:rsidRPr="000837A0" w:rsidRDefault="00DE737B" w:rsidP="00DE737B">
      <w:pPr>
        <w:bidi w:val="0"/>
        <w:spacing w:line="240" w:lineRule="auto"/>
      </w:pPr>
      <w:r w:rsidRPr="000837A0">
        <w:t>Several years of stiff competition in the Chinese broadband market have brought home to operators the fact that the key driver for broadband service development is the application side rather than access alone, and that it is therefore imperative to put in place an integrated broadband industrial chain model to enable sound and sustainable development of the broadband market. Out of the competition and consolidation that took place in both 2003 and 2004, there emerged in the Chinese broadband market a broadband value chain composed of equipment suppliers, telecom operators, value-added service providers and content suppliers.</w:t>
      </w:r>
    </w:p>
    <w:p w:rsidR="00DE737B" w:rsidRPr="000837A0" w:rsidRDefault="00DE737B" w:rsidP="00DE737B">
      <w:pPr>
        <w:bidi w:val="0"/>
        <w:spacing w:line="240" w:lineRule="auto"/>
      </w:pPr>
      <w:r w:rsidRPr="000837A0">
        <w:t xml:space="preserve">During 2003 and 2004, the Chinese broadband industrial chain made good progress with China Telecom’s “ChinaVNet”, China Netcom’s “TTZX” and other broadband brands and operating models introduced and brought into operation, and with the broadband market shifting its focus from increasing access to developing broadband applications. The consolidation of the broadband industrial chain implemented by both China Telecom </w:t>
      </w:r>
      <w:r w:rsidRPr="000837A0">
        <w:lastRenderedPageBreak/>
        <w:t>and China Netcom, two leading suppliers in the Chinese broadband market, will have a decisive impact on the development of that market.</w:t>
      </w:r>
    </w:p>
    <w:p w:rsidR="00DE737B" w:rsidRPr="000837A0" w:rsidRDefault="00DE737B" w:rsidP="00DE737B">
      <w:pPr>
        <w:pStyle w:val="headingb0"/>
      </w:pPr>
      <w:r w:rsidRPr="000837A0">
        <w:t>•</w:t>
      </w:r>
      <w:r w:rsidRPr="000837A0">
        <w:tab/>
        <w:t>China Telecom’s “ChinaVNet”</w:t>
      </w:r>
    </w:p>
    <w:p w:rsidR="00DE737B" w:rsidRPr="000837A0" w:rsidRDefault="00DE737B" w:rsidP="00DE737B">
      <w:pPr>
        <w:bidi w:val="0"/>
        <w:spacing w:line="240" w:lineRule="auto"/>
      </w:pPr>
      <w:r w:rsidRPr="000837A0">
        <w:t xml:space="preserve">As a nationally unified application service brand and a charging model for information and application services, ChinaVNet </w:t>
      </w:r>
      <w:r w:rsidRPr="00274F0F">
        <w:t>(</w:t>
      </w:r>
      <w:hyperlink r:id="rId80" w:history="1">
        <w:r w:rsidRPr="00274F0F">
          <w:rPr>
            <w:rStyle w:val="Hyperlink"/>
          </w:rPr>
          <w:t>www.chinavnet.com/chpage/c1/</w:t>
        </w:r>
      </w:hyperlink>
      <w:r w:rsidRPr="00274F0F">
        <w:t>),</w:t>
      </w:r>
      <w:r w:rsidRPr="000837A0">
        <w:t xml:space="preserve"> by making use of a mutually beneficial model, helps value-added Internet service providers, content providers and telecom operators achieve their business value together.</w:t>
      </w:r>
    </w:p>
    <w:p w:rsidR="00DE737B" w:rsidRPr="000837A0" w:rsidRDefault="00DE737B" w:rsidP="00DE737B">
      <w:pPr>
        <w:bidi w:val="0"/>
        <w:spacing w:line="240" w:lineRule="auto"/>
      </w:pPr>
      <w:r w:rsidRPr="000837A0">
        <w:t>By taking full advantage of its subscriber, network and application support platform resources as well as its sales network, customer service and promotion channels, China Telecom hopes to create a friendly ecosystem for Internet industry development, develop a new business model for Internet services and provide its Internet users with a rich array of content and information application services by consolidating the content and applications from its partners, with a view to bringing benefit to all parties concerned, namely users, ChinaVNet partners and China Telecom itself.</w:t>
      </w:r>
    </w:p>
    <w:p w:rsidR="00DE737B" w:rsidRPr="000837A0" w:rsidRDefault="00DE737B" w:rsidP="00DE737B">
      <w:pPr>
        <w:bidi w:val="0"/>
        <w:spacing w:line="240" w:lineRule="auto"/>
      </w:pPr>
      <w:r w:rsidRPr="000837A0">
        <w:t>Aiming to be at the same time entertaining, informative and of practical use, ChinaVNet’s content and applications cover a wide range of trades and sectors, including entertainment, education, securities, consulting, e-commerce, public services, business applications, etc. Advocating the concept of “sharing resources, drawing on each other’s strengths and working for the common good”, and adhering to the principle of “openness” and “consolidation”, ChinaVNet has created a win-win business model through which the service providers and a host of other partners who make up the links in the industrial chain are able to fulfil their own business targets. Meanwhile, China Telecom has also made publicly available its resources, such as its network, subscriber base, charging channel, extensive sales network, customer care and promotion channels, and has provided service providers with such services as user authentication, authorization and fee collection on their behalf. Moreover, China Telecom will do all it can to deliver to service providers a package of convenient services including, among others, network access, IDC, media distribution network and media exchange.</w:t>
      </w:r>
    </w:p>
    <w:p w:rsidR="00DE737B" w:rsidRPr="000837A0" w:rsidRDefault="00DE737B" w:rsidP="00DE737B">
      <w:pPr>
        <w:bidi w:val="0"/>
        <w:spacing w:line="240" w:lineRule="auto"/>
      </w:pPr>
      <w:r w:rsidRPr="000837A0">
        <w:t xml:space="preserve">Since China Telecom declared it ready for commercial use on 15 September 2003, ChinaVNet has been commissioned in </w:t>
      </w:r>
      <w:smartTag w:uri="urn:schemas-microsoft-com:office:smarttags" w:element="State">
        <w:r w:rsidRPr="000837A0">
          <w:t>Guangdong</w:t>
        </w:r>
      </w:smartTag>
      <w:r w:rsidRPr="000837A0">
        <w:t xml:space="preserve">, </w:t>
      </w:r>
      <w:smartTag w:uri="urn:schemas-microsoft-com:office:smarttags" w:element="State">
        <w:r w:rsidRPr="000837A0">
          <w:t>Zhejiang</w:t>
        </w:r>
      </w:smartTag>
      <w:r w:rsidRPr="000837A0">
        <w:t xml:space="preserve">, </w:t>
      </w:r>
      <w:smartTag w:uri="urn:schemas-microsoft-com:office:smarttags" w:element="place">
        <w:smartTag w:uri="urn:schemas-microsoft-com:office:smarttags" w:element="State">
          <w:r w:rsidRPr="000837A0">
            <w:t>Jiangsu</w:t>
          </w:r>
        </w:smartTag>
      </w:smartTag>
      <w:r w:rsidRPr="000837A0">
        <w:t xml:space="preserve"> and other provinces and municipalities. By the end of December 2003, China Telecom had become the largest operator in the domestic broadband market, with a total of 7.35 million broadband subscribers of whom nearly 3 million were registered ChinaVNet subscribers. Over 260 partners have entered into contract with ChinaVNet. Of the 263 SP partners nation</w:t>
      </w:r>
      <w:r w:rsidRPr="000837A0">
        <w:softHyphen/>
        <w:t>wide, 28 work directly with ChinaVNet’s national centre. In 2004, ChinaVNet will access more than 100 SPs via its national centre platform and give priority to the launch of four product lines, namely broadband entertainment, online gaming, instant communications and enterprise applications, to which end it will build the largest broadband entertainment platform, online movie supermarket and music library in China, establish a unified online gaming prepaid credit system in an endeavour to bring under its coverage 80 online games from operators including the top 40 online operators in China by the end of 2004, and intensify efforts to develop services such as instant communications, e-mail, online anti-virus protection and distance learning.</w:t>
      </w:r>
    </w:p>
    <w:p w:rsidR="00DE737B" w:rsidRPr="0066686A" w:rsidRDefault="00DE737B" w:rsidP="00DE737B">
      <w:pPr>
        <w:pStyle w:val="headingb0"/>
      </w:pPr>
      <w:r w:rsidRPr="0066686A">
        <w:t>•</w:t>
      </w:r>
      <w:r w:rsidRPr="0066686A">
        <w:tab/>
      </w:r>
      <w:smartTag w:uri="urn:schemas-microsoft-com:office:smarttags" w:element="country-region">
        <w:r w:rsidRPr="0066686A">
          <w:t>China</w:t>
        </w:r>
      </w:smartTag>
      <w:r w:rsidRPr="0066686A">
        <w:t xml:space="preserve"> Netcom’s </w:t>
      </w:r>
      <w:smartTag w:uri="urn:schemas-microsoft-com:office:smarttags" w:element="place">
        <w:smartTag w:uri="urn:schemas-microsoft-com:office:smarttags" w:element="country-region">
          <w:r w:rsidRPr="0066686A">
            <w:t>China</w:t>
          </w:r>
        </w:smartTag>
      </w:smartTag>
      <w:r w:rsidRPr="0066686A">
        <w:t xml:space="preserve"> Byte</w:t>
      </w:r>
    </w:p>
    <w:p w:rsidR="00DE737B" w:rsidRPr="000837A0" w:rsidRDefault="00DE737B" w:rsidP="00DE737B">
      <w:pPr>
        <w:bidi w:val="0"/>
        <w:spacing w:line="240" w:lineRule="auto"/>
      </w:pPr>
      <w:r w:rsidRPr="000837A0">
        <w:t xml:space="preserve">As a countermeasure in response to China Telecom’s </w:t>
      </w:r>
      <w:smartTag w:uri="urn:schemas-microsoft-com:office:smarttags" w:element="City">
        <w:r w:rsidRPr="000837A0">
          <w:t>ChinaVNet</w:t>
        </w:r>
      </w:smartTag>
      <w:r w:rsidRPr="000837A0">
        <w:t xml:space="preserve">, </w:t>
      </w:r>
      <w:smartTag w:uri="urn:schemas-microsoft-com:office:smarttags" w:element="country-region">
        <w:r w:rsidRPr="000837A0">
          <w:t>China</w:t>
        </w:r>
      </w:smartTag>
      <w:r w:rsidRPr="000837A0">
        <w:t xml:space="preserve"> Netcom joined forces with a number of investment companies to set up the China Byte Corporation in </w:t>
      </w:r>
      <w:smartTag w:uri="urn:schemas-microsoft-com:office:smarttags" w:element="place">
        <w:smartTag w:uri="urn:schemas-microsoft-com:office:smarttags" w:element="City">
          <w:r w:rsidRPr="000837A0">
            <w:t>Beijing</w:t>
          </w:r>
        </w:smartTag>
      </w:smartTag>
      <w:r w:rsidRPr="000837A0">
        <w:t xml:space="preserve"> in February 2004. “TTZX”, a broadband portal built through meticulous effort on the part of China Netcom, went into operation at the same time, marking the initial move by China Netcom towards broadening its value-added broadband service strategy. The TTZX website targets ordinary Internet users and delivers specialized broadband information services through a TV-channel-like mechanism with unique content that is “TV</w:t>
      </w:r>
      <w:r w:rsidRPr="000837A0">
        <w:noBreakHyphen/>
        <w:t>centric, entertaining, family-based and high in quality”. What TTZX aims to achieve is, first, to address the needs of ordinary consumers and home users; second, to develop a service and specialized content delivery system that is as easy to operate as TV channels, in order to facilitate user network access; and third, to supply an ever-increasing number of broadband multimedia video services.</w:t>
      </w:r>
    </w:p>
    <w:p w:rsidR="00DE737B" w:rsidRDefault="00DE737B" w:rsidP="00DE737B">
      <w:pPr>
        <w:bidi w:val="0"/>
        <w:spacing w:line="240" w:lineRule="auto"/>
      </w:pPr>
      <w:r w:rsidRPr="000837A0">
        <w:t>China Byte is a limited liability company incorporated by China Netcom, IDG and a number of other world-renowned investment companies, mainly providing such services as Internet content, broadband content, game channels billed to calling parties, the channel-based China Netcom broadband portal and value-added tele</w:t>
      </w:r>
      <w:r w:rsidRPr="000837A0">
        <w:softHyphen/>
        <w:t>com</w:t>
      </w:r>
      <w:r w:rsidRPr="000837A0">
        <w:softHyphen/>
        <w:t>mu</w:t>
      </w:r>
      <w:r w:rsidRPr="000837A0">
        <w:softHyphen/>
        <w:t>ni</w:t>
      </w:r>
      <w:r w:rsidRPr="000837A0">
        <w:softHyphen/>
        <w:t>cations.</w:t>
      </w:r>
    </w:p>
    <w:p w:rsidR="00DE737B" w:rsidRPr="000837A0" w:rsidRDefault="00DE737B" w:rsidP="00DE737B">
      <w:pPr>
        <w:bidi w:val="0"/>
        <w:spacing w:line="240" w:lineRule="auto"/>
      </w:pPr>
      <w:r w:rsidRPr="000837A0">
        <w:t xml:space="preserve">The China Byte Corporation will offer three categories of service, namely broadband portal, value-added voice services (such as the nationwide voice service mainly accessed by a centralized number 116XX, telephone </w:t>
      </w:r>
      <w:r w:rsidRPr="000837A0">
        <w:lastRenderedPageBreak/>
        <w:t>commerce, calling centre and telephone information inquiry service, etc.) and value-added wireless services (mainly SMS and meeting coordination services), of which the voice services and the broadband portal will be launched first. China Byte will adopt the same operating approach as China Mobile’s “Montenet” and will partner with numerous SPs across the country in an effort to supply a massive amount of multimedia information in addition to the narrow-band information already delivered, thereby fully reflecting its business concept of giving overriding importance to the application side in rendering content service.</w:t>
      </w:r>
    </w:p>
    <w:p w:rsidR="00DE737B" w:rsidRPr="000837A0" w:rsidRDefault="00DE737B" w:rsidP="00DE737B">
      <w:pPr>
        <w:bidi w:val="0"/>
        <w:spacing w:line="240" w:lineRule="auto"/>
      </w:pPr>
      <w:r w:rsidRPr="000837A0">
        <w:t>Following the principle of taking on projects on a selective basis, China Netcom has been diligently looking for a cooperation model of benefit to all. Apart from TTZX, it has explored other ways of cooperation in its search for still greater breakthroughs in broadband applications.</w:t>
      </w:r>
    </w:p>
    <w:p w:rsidR="00DE737B" w:rsidRPr="000837A0" w:rsidRDefault="00DE737B" w:rsidP="00DE737B">
      <w:pPr>
        <w:bidi w:val="0"/>
        <w:spacing w:line="240" w:lineRule="auto"/>
      </w:pPr>
      <w:r w:rsidRPr="000837A0">
        <w:t>Cooperation model 1: In the light of the market situation and service capabilities, China Netcom is engaged in further development of the already consolidated software, modem and other products from user-end equipment suppliers in order to provide a better quality of service to broadband access users. In conjunction with well-established computer and terminal vendors, China Netcom has started to develop simple network access terminals to lower the access threshold for users. As a result, China Netcom and its partners have introduced co-branded computers with embedded broadband access capabilities, bundling the sales of terminal equipment with that of broadband services.</w:t>
      </w:r>
    </w:p>
    <w:p w:rsidR="00DE737B" w:rsidRPr="000837A0" w:rsidRDefault="00DE737B" w:rsidP="00DE737B">
      <w:pPr>
        <w:bidi w:val="0"/>
        <w:spacing w:line="240" w:lineRule="auto"/>
      </w:pPr>
      <w:r w:rsidRPr="000837A0">
        <w:t xml:space="preserve">Cooperation model 2: </w:t>
      </w:r>
      <w:smartTag w:uri="urn:schemas-microsoft-com:office:smarttags" w:element="place">
        <w:smartTag w:uri="urn:schemas-microsoft-com:office:smarttags" w:element="country-region">
          <w:r w:rsidRPr="000837A0">
            <w:t>China</w:t>
          </w:r>
        </w:smartTag>
      </w:smartTag>
      <w:r w:rsidRPr="000837A0">
        <w:t xml:space="preserve"> Netcom cooperates extensively with the outside world and gives full consideration to user needs in its development, upgrading and management of content channels.</w:t>
      </w:r>
    </w:p>
    <w:p w:rsidR="00DE737B" w:rsidRDefault="00DE737B" w:rsidP="00DE737B">
      <w:pPr>
        <w:bidi w:val="0"/>
        <w:spacing w:line="240" w:lineRule="auto"/>
      </w:pPr>
      <w:r w:rsidRPr="000837A0">
        <w:t>Cooperation model 3: By creating an industrial chain, China Netcom and the provincial communications companies will jointly build a centralized network service platform to provide access, authentication and billing services to other enterprises, and to promote bundled sales of terminals and broadband services in cooperation with ICPs/ISPs and terminal manufacturers.</w:t>
      </w:r>
    </w:p>
    <w:p w:rsidR="00DE737B" w:rsidRPr="0014592C" w:rsidRDefault="00DE737B" w:rsidP="00DE737B">
      <w:pPr>
        <w:pStyle w:val="Heading2"/>
        <w:bidi w:val="0"/>
        <w:spacing w:line="240" w:lineRule="auto"/>
        <w:rPr>
          <w:lang w:val="fr-FR"/>
        </w:rPr>
      </w:pPr>
      <w:bookmarkStart w:id="211" w:name="_Toc124559478"/>
      <w:bookmarkStart w:id="212" w:name="_Toc257122487"/>
      <w:bookmarkStart w:id="213" w:name="_Toc268011598"/>
      <w:r w:rsidRPr="0014592C">
        <w:rPr>
          <w:lang w:val="fr-FR"/>
        </w:rPr>
        <w:t>III.4</w:t>
      </w:r>
      <w:r w:rsidRPr="0014592C">
        <w:rPr>
          <w:lang w:val="fr-FR"/>
        </w:rPr>
        <w:tab/>
        <w:t>Europe</w:t>
      </w:r>
      <w:bookmarkEnd w:id="211"/>
      <w:bookmarkEnd w:id="212"/>
      <w:bookmarkEnd w:id="213"/>
    </w:p>
    <w:p w:rsidR="00DE737B" w:rsidRPr="0010542B" w:rsidRDefault="00DE737B" w:rsidP="00DE737B">
      <w:pPr>
        <w:pStyle w:val="Heading3"/>
        <w:bidi w:val="0"/>
        <w:spacing w:line="240" w:lineRule="auto"/>
        <w:rPr>
          <w:lang w:val="fr-CH"/>
        </w:rPr>
      </w:pPr>
      <w:bookmarkStart w:id="214" w:name="_Toc124559479"/>
      <w:bookmarkStart w:id="215" w:name="_Toc257122488"/>
      <w:bookmarkStart w:id="216" w:name="_Toc268011599"/>
      <w:r w:rsidRPr="0014592C">
        <w:rPr>
          <w:lang w:val="fr-FR"/>
        </w:rPr>
        <w:t>III.4.1</w:t>
      </w:r>
      <w:r w:rsidRPr="0014592C">
        <w:rPr>
          <w:lang w:val="fr-FR"/>
        </w:rPr>
        <w:tab/>
        <w:t>eEurope Action Plan 2005</w:t>
      </w:r>
      <w:bookmarkEnd w:id="214"/>
      <w:bookmarkEnd w:id="215"/>
      <w:bookmarkEnd w:id="216"/>
    </w:p>
    <w:p w:rsidR="00DE737B" w:rsidRPr="000837A0" w:rsidRDefault="00DE737B" w:rsidP="00DE737B">
      <w:pPr>
        <w:bidi w:val="0"/>
        <w:spacing w:line="240" w:lineRule="auto"/>
      </w:pPr>
      <w:r w:rsidRPr="000837A0">
        <w:t>The eEurope initiative was first proposed by DG INFSO (Direction Générale – Information Society) at the end of 1999 and endorsed by the European Council in Feira in June 2000. The main objective of eEurope is an ambitious one: to bring every citizen, school and business online and to exploit the potential of the new economy for growth, employment, and inclusion. The first eEurope Action Plan, 2000-2002, had three aims: a cheaper, faster, more secure Internet; investment in people and skills, and greater use of the Internet. It consisted of 64 objectives and nearly all were successfully reached by the end of 2002.</w:t>
      </w:r>
    </w:p>
    <w:p w:rsidR="00DE737B" w:rsidRDefault="00DE737B" w:rsidP="00DE737B">
      <w:pPr>
        <w:bidi w:val="0"/>
        <w:spacing w:line="240" w:lineRule="auto"/>
      </w:pPr>
      <w:r w:rsidRPr="000837A0">
        <w:t xml:space="preserve">The second stage is the </w:t>
      </w:r>
      <w:r w:rsidRPr="000837A0">
        <w:rPr>
          <w:b/>
        </w:rPr>
        <w:t>eEurope 2005 Action Plan</w:t>
      </w:r>
      <w:r w:rsidRPr="000837A0">
        <w:t xml:space="preserve">, which was endorsed by the European Council in </w:t>
      </w:r>
      <w:smartTag w:uri="urn:schemas-microsoft-com:office:smarttags" w:element="place">
        <w:smartTag w:uri="urn:schemas-microsoft-com:office:smarttags" w:element="City">
          <w:r w:rsidRPr="000837A0">
            <w:t>Seville</w:t>
          </w:r>
        </w:smartTag>
      </w:smartTag>
      <w:r w:rsidRPr="000837A0">
        <w:t xml:space="preserve">, 2002. The eEurope 2005 objective is that </w:t>
      </w:r>
      <w:smartTag w:uri="urn:schemas-microsoft-com:office:smarttags" w:element="place">
        <w:r w:rsidRPr="000837A0">
          <w:t>Europe</w:t>
        </w:r>
      </w:smartTag>
      <w:r w:rsidRPr="000837A0">
        <w:t xml:space="preserve"> should have modern online public services (e.g. E</w:t>
      </w:r>
      <w:r w:rsidRPr="000837A0">
        <w:noBreakHyphen/>
        <w:t xml:space="preserve">Government, eLearning, eHealth) and a dynamic eBusiness environment. As an enabler for these, there needs to be widespread availability of </w:t>
      </w:r>
      <w:r w:rsidRPr="000837A0">
        <w:rPr>
          <w:b/>
        </w:rPr>
        <w:t>broadband access</w:t>
      </w:r>
      <w:r w:rsidRPr="000837A0">
        <w:t xml:space="preserve"> at competitive prices and a secure information infra</w:t>
      </w:r>
      <w:r w:rsidRPr="000837A0">
        <w:softHyphen/>
        <w:t>struc</w:t>
      </w:r>
      <w:r w:rsidRPr="000837A0">
        <w:softHyphen/>
        <w:t>ture.</w:t>
      </w:r>
    </w:p>
    <w:p w:rsidR="00DE737B" w:rsidRPr="00E96DFD" w:rsidRDefault="00DE737B" w:rsidP="00DE737B">
      <w:pPr>
        <w:pStyle w:val="Headingi0"/>
        <w:spacing w:line="240" w:lineRule="auto"/>
      </w:pPr>
      <w:r w:rsidRPr="00E96DFD">
        <w:t>eEurope 2005 objectives</w:t>
      </w:r>
    </w:p>
    <w:p w:rsidR="00DE737B" w:rsidRPr="000837A0" w:rsidRDefault="00DE737B" w:rsidP="00DE737B">
      <w:pPr>
        <w:bidi w:val="0"/>
        <w:spacing w:line="240" w:lineRule="auto"/>
      </w:pPr>
      <w:r w:rsidRPr="000837A0">
        <w:t>The objective of the new Action Plan is to provide a favourable environment for private investment and for the creation of new jobs, to boost productivity, to modernise public services, and to give everyone the opportunity to play a role in a global Information Society. eEurope 2005 aims to stimulate secure services, applications and content based on a widely available broadband infra</w:t>
      </w:r>
      <w:r w:rsidRPr="000837A0">
        <w:softHyphen/>
        <w:t>struc</w:t>
      </w:r>
      <w:r w:rsidRPr="000837A0">
        <w:softHyphen/>
        <w:t>ture.</w:t>
      </w:r>
    </w:p>
    <w:p w:rsidR="00DE737B" w:rsidRPr="000837A0" w:rsidRDefault="00DE737B" w:rsidP="00DE737B">
      <w:pPr>
        <w:pStyle w:val="Headingi0"/>
        <w:spacing w:line="240" w:lineRule="auto"/>
      </w:pPr>
      <w:r w:rsidRPr="000837A0">
        <w:t>The challenges of eEurope 2005</w:t>
      </w:r>
    </w:p>
    <w:p w:rsidR="00DE737B" w:rsidRPr="000837A0" w:rsidRDefault="00DE737B" w:rsidP="00DE737B">
      <w:pPr>
        <w:bidi w:val="0"/>
        <w:spacing w:line="240" w:lineRule="auto"/>
      </w:pPr>
      <w:r w:rsidRPr="000837A0">
        <w:t>The Information Society has a vast untapped potential for improving productivity and quality of life. This potential is growing due to the tech</w:t>
      </w:r>
      <w:r w:rsidRPr="000837A0">
        <w:softHyphen/>
        <w:t>no</w:t>
      </w:r>
      <w:r w:rsidRPr="000837A0">
        <w:softHyphen/>
        <w:t>lo</w:t>
      </w:r>
      <w:r w:rsidRPr="000837A0">
        <w:softHyphen/>
        <w:t>gical developments of broadband and multi-platform access, i.e. the possibility of connecting to the Internet via other means than the PC, such as digital TV and 3G mobile phones. These developments are creating significant economic and social opportunities. New services, applications and content will create new markets and provide the means to increase productivity and, as a direct result, growth and employment throughout the economy. They will also provide citizens with more convenient access to information and communication tools.</w:t>
      </w:r>
    </w:p>
    <w:p w:rsidR="00DE737B" w:rsidRPr="00E96DFD" w:rsidRDefault="00DE737B" w:rsidP="00DE737B">
      <w:pPr>
        <w:pStyle w:val="Headingi0"/>
        <w:spacing w:line="240" w:lineRule="auto"/>
      </w:pPr>
      <w:r w:rsidRPr="00E96DFD">
        <w:lastRenderedPageBreak/>
        <w:t>The targets of eEurope 2005</w:t>
      </w:r>
    </w:p>
    <w:p w:rsidR="00DE737B" w:rsidRPr="000837A0" w:rsidRDefault="00DE737B" w:rsidP="00DE737B">
      <w:pPr>
        <w:bidi w:val="0"/>
        <w:spacing w:line="240" w:lineRule="auto"/>
      </w:pPr>
      <w:r w:rsidRPr="000837A0">
        <w:t>eEurope 2005 applies a number of measures to address both sides of the equation simultaneously. On the demand side, actions on eGovernment, eHealth, eLearning and eBusiness are designed to foster the development of new service. In addition to providing better and cheaper services to citizens, public authorities can use their purchasing power to aggregate demand and provide a crucial pull for new networks. On the supply side, actions on broadband and security should advance the roll-out of infra</w:t>
      </w:r>
      <w:r w:rsidRPr="000837A0">
        <w:softHyphen/>
        <w:t>struc</w:t>
      </w:r>
      <w:r w:rsidRPr="000837A0">
        <w:softHyphen/>
        <w:t>ture.</w:t>
      </w:r>
    </w:p>
    <w:p w:rsidR="00DE737B" w:rsidRPr="000837A0" w:rsidRDefault="00DE737B" w:rsidP="00DE737B">
      <w:pPr>
        <w:pStyle w:val="Headingi0"/>
        <w:spacing w:line="240" w:lineRule="auto"/>
      </w:pPr>
      <w:r w:rsidRPr="000837A0">
        <w:t>One of the key areas covered by eEurope 2003 is broadband:</w:t>
      </w:r>
    </w:p>
    <w:p w:rsidR="00DE737B" w:rsidRPr="000837A0" w:rsidRDefault="00DE737B" w:rsidP="00DE737B">
      <w:pPr>
        <w:bidi w:val="0"/>
        <w:spacing w:line="240" w:lineRule="auto"/>
      </w:pPr>
      <w:r w:rsidRPr="000837A0">
        <w:t>Currently, the most common way to access the Internet is through dial-up connections, a narrowband service, which uses the existing local telephone network and is mostly charged on the basis of time. The main challenge ahead is to accelerate the transition from communications based on narrowband networks to communications based on broadband networks, providing high-speed and always-on access to the Internet. While large corporations have completed their transition to broadband, the focus must now be on the mass market to ensure that broadband becomes available to all homes and SMEs.</w:t>
      </w:r>
    </w:p>
    <w:p w:rsidR="00DE737B" w:rsidRPr="000837A0" w:rsidRDefault="00DE737B" w:rsidP="00DE737B">
      <w:pPr>
        <w:bidi w:val="0"/>
        <w:spacing w:line="240" w:lineRule="auto"/>
      </w:pPr>
      <w:r w:rsidRPr="000837A0">
        <w:t>Broadband stimulates the use of the Internet and enables the usage of rich applications and services. Its benefits spill over to the areas of e-business, e-learning, e-health and e-government, improving the functionality and performance of those services, and further extending the use of the Internet. As such, it is considered the crucial infra</w:t>
      </w:r>
      <w:r w:rsidRPr="000837A0">
        <w:softHyphen/>
        <w:t>struc</w:t>
      </w:r>
      <w:r w:rsidRPr="000837A0">
        <w:softHyphen/>
        <w:t>ture for realising the productivity gains that a more effective use of the Internet can deliver.</w:t>
      </w:r>
    </w:p>
    <w:p w:rsidR="00DE737B" w:rsidRPr="000837A0" w:rsidRDefault="00DE737B" w:rsidP="00DE737B">
      <w:pPr>
        <w:bidi w:val="0"/>
        <w:spacing w:line="240" w:lineRule="auto"/>
      </w:pPr>
      <w:r w:rsidRPr="000837A0">
        <w:t>To reach everybody, broadband policy must also take into account the potential of the emerging alternative communication platforms such as 3G and digital TV. This multiplies the channels through which people can access broadband and benefit from it, contributing to the achievement of an Information Society for all.</w:t>
      </w:r>
    </w:p>
    <w:p w:rsidR="00DE737B" w:rsidRPr="000837A0" w:rsidRDefault="00DE737B" w:rsidP="00DE737B">
      <w:pPr>
        <w:pStyle w:val="Headingi0"/>
        <w:spacing w:line="240" w:lineRule="auto"/>
      </w:pPr>
      <w:r w:rsidRPr="000837A0">
        <w:t xml:space="preserve">Measures taken under the eEurope 2005 Action </w:t>
      </w:r>
    </w:p>
    <w:p w:rsidR="00DE737B" w:rsidRPr="000837A0" w:rsidRDefault="00DE737B" w:rsidP="00DE737B">
      <w:pPr>
        <w:bidi w:val="0"/>
        <w:spacing w:line="240" w:lineRule="auto"/>
      </w:pPr>
      <w:r w:rsidRPr="000837A0">
        <w:t>The eEurope action plan is based on two groups of measures which reinforce each other. On the one hand, it aims to stimulate services, applications and content, covering both online public services and e-business. On the other hand it addresses underlying broadband infra</w:t>
      </w:r>
      <w:r w:rsidRPr="000837A0">
        <w:softHyphen/>
        <w:t>struc</w:t>
      </w:r>
      <w:r w:rsidRPr="000837A0">
        <w:softHyphen/>
        <w:t>ture and security matters.</w:t>
      </w:r>
    </w:p>
    <w:p w:rsidR="00DE737B" w:rsidRPr="00732D71" w:rsidRDefault="00DE737B" w:rsidP="00DE737B">
      <w:pPr>
        <w:bidi w:val="0"/>
        <w:spacing w:line="240" w:lineRule="auto"/>
      </w:pPr>
      <w:r w:rsidRPr="00732D71">
        <w:t xml:space="preserve">(see </w:t>
      </w:r>
      <w:hyperlink r:id="rId81" w:history="1">
        <w:r w:rsidRPr="00732D71">
          <w:rPr>
            <w:rStyle w:val="Hyperlink"/>
          </w:rPr>
          <w:t>www.europa.eu.int/information_society/eeurope/index_en.htm</w:t>
        </w:r>
      </w:hyperlink>
      <w:r w:rsidRPr="00732D71">
        <w:t>)</w:t>
      </w:r>
    </w:p>
    <w:p w:rsidR="00DE737B" w:rsidRPr="000837A0" w:rsidRDefault="00DE737B" w:rsidP="00DE737B">
      <w:pPr>
        <w:pStyle w:val="Headingi0"/>
        <w:spacing w:line="240" w:lineRule="auto"/>
      </w:pPr>
      <w:r>
        <w:t>h</w:t>
      </w:r>
      <w:r w:rsidRPr="000837A0">
        <w:t xml:space="preserve">eEurope Action Plan Implementation in </w:t>
      </w:r>
      <w:smartTag w:uri="urn:schemas-microsoft-com:office:smarttags" w:element="place">
        <w:smartTag w:uri="urn:schemas-microsoft-com:office:smarttags" w:element="country-region">
          <w:r w:rsidRPr="000837A0">
            <w:t>Spain</w:t>
          </w:r>
        </w:smartTag>
      </w:smartTag>
      <w:r w:rsidRPr="000837A0">
        <w:t xml:space="preserve">: Program “Internet Rural” </w:t>
      </w:r>
    </w:p>
    <w:p w:rsidR="00DE737B" w:rsidRPr="000837A0" w:rsidRDefault="00DE737B" w:rsidP="00DE737B">
      <w:pPr>
        <w:bidi w:val="0"/>
        <w:spacing w:line="240" w:lineRule="auto"/>
      </w:pPr>
      <w:r w:rsidRPr="000837A0">
        <w:t xml:space="preserve">In March of 2002, the European Council of Barcelona put together a strategic plan for the development of an Information Society throughout </w:t>
      </w:r>
      <w:smartTag w:uri="urn:schemas-microsoft-com:office:smarttags" w:element="place">
        <w:r w:rsidRPr="000837A0">
          <w:t>Europe</w:t>
        </w:r>
      </w:smartTag>
      <w:r w:rsidRPr="000837A0">
        <w:t xml:space="preserve"> by the year 2005. In June of 2002 the plan of action for eEurope was approved and at this time the program “Internet Rural” was established. The goal of this project was to install a series of public internet access points that would permit all citizens within their given regions to access the internet, preferably using a broadband connection. </w:t>
      </w:r>
    </w:p>
    <w:p w:rsidR="00DE737B" w:rsidRPr="000837A0" w:rsidRDefault="00DE737B" w:rsidP="00DE737B">
      <w:pPr>
        <w:bidi w:val="0"/>
        <w:spacing w:line="240" w:lineRule="auto"/>
      </w:pPr>
      <w:r w:rsidRPr="000837A0">
        <w:t>The objectives of project Internet Rural are to establish the following:</w:t>
      </w:r>
    </w:p>
    <w:p w:rsidR="00DE737B" w:rsidRPr="00E96DFD" w:rsidRDefault="00DE737B" w:rsidP="00DE737B">
      <w:pPr>
        <w:pStyle w:val="enumlev1"/>
        <w:bidi w:val="0"/>
        <w:spacing w:line="240" w:lineRule="auto"/>
      </w:pPr>
      <w:r w:rsidRPr="00E96DFD">
        <w:t>•</w:t>
      </w:r>
      <w:r w:rsidRPr="00E96DFD">
        <w:tab/>
        <w:t>Connectivity to broadband internet services</w:t>
      </w:r>
    </w:p>
    <w:p w:rsidR="00DE737B" w:rsidRPr="00E96DFD" w:rsidRDefault="00DE737B" w:rsidP="00DE737B">
      <w:pPr>
        <w:pStyle w:val="enumlev1"/>
        <w:bidi w:val="0"/>
        <w:spacing w:line="240" w:lineRule="auto"/>
      </w:pPr>
      <w:r w:rsidRPr="00E96DFD">
        <w:t>•</w:t>
      </w:r>
      <w:r w:rsidRPr="00E96DFD">
        <w:tab/>
        <w:t>Centrally located public access points</w:t>
      </w:r>
    </w:p>
    <w:p w:rsidR="00DE737B" w:rsidRPr="00E96DFD" w:rsidRDefault="00DE737B" w:rsidP="00DE737B">
      <w:pPr>
        <w:pStyle w:val="enumlev1"/>
        <w:bidi w:val="0"/>
        <w:spacing w:line="240" w:lineRule="auto"/>
      </w:pPr>
      <w:r w:rsidRPr="00E96DFD">
        <w:t>•</w:t>
      </w:r>
      <w:r w:rsidRPr="00E96DFD">
        <w:tab/>
        <w:t>Installation and maintenance services</w:t>
      </w:r>
    </w:p>
    <w:p w:rsidR="00DE737B" w:rsidRPr="00E96DFD" w:rsidRDefault="00DE737B" w:rsidP="00DE737B">
      <w:pPr>
        <w:pStyle w:val="enumlev1"/>
        <w:bidi w:val="0"/>
        <w:spacing w:line="240" w:lineRule="auto"/>
      </w:pPr>
      <w:r w:rsidRPr="00E96DFD">
        <w:t>•</w:t>
      </w:r>
      <w:r w:rsidRPr="00E96DFD">
        <w:tab/>
        <w:t>Central command and control centre</w:t>
      </w:r>
    </w:p>
    <w:p w:rsidR="00DE737B" w:rsidRPr="00E96DFD" w:rsidRDefault="00DE737B" w:rsidP="00DE737B">
      <w:pPr>
        <w:pStyle w:val="enumlev1"/>
        <w:bidi w:val="0"/>
        <w:spacing w:line="240" w:lineRule="auto"/>
      </w:pPr>
      <w:r w:rsidRPr="00E96DFD">
        <w:t>•</w:t>
      </w:r>
      <w:r w:rsidRPr="00E96DFD">
        <w:tab/>
        <w:t>Service portals for rural areas</w:t>
      </w:r>
    </w:p>
    <w:p w:rsidR="00DE737B" w:rsidRPr="00E96DFD" w:rsidRDefault="00DE737B" w:rsidP="00DE737B">
      <w:pPr>
        <w:pStyle w:val="enumlev1"/>
        <w:bidi w:val="0"/>
        <w:spacing w:line="240" w:lineRule="auto"/>
      </w:pPr>
      <w:r w:rsidRPr="00E96DFD">
        <w:t>•</w:t>
      </w:r>
      <w:r w:rsidRPr="00E96DFD">
        <w:tab/>
        <w:t>Optional extensions for connectivity</w:t>
      </w:r>
    </w:p>
    <w:p w:rsidR="00DE737B" w:rsidRPr="00E96DFD" w:rsidRDefault="00DE737B" w:rsidP="00DE737B">
      <w:pPr>
        <w:pStyle w:val="enumlev1"/>
        <w:bidi w:val="0"/>
        <w:spacing w:line="240" w:lineRule="auto"/>
      </w:pPr>
      <w:r w:rsidRPr="00E96DFD">
        <w:t>•</w:t>
      </w:r>
      <w:r w:rsidRPr="00E96DFD">
        <w:tab/>
        <w:t>Financial Resources.</w:t>
      </w:r>
    </w:p>
    <w:p w:rsidR="00DE737B" w:rsidRPr="000837A0" w:rsidRDefault="00DE737B" w:rsidP="00DE737B">
      <w:pPr>
        <w:bidi w:val="0"/>
        <w:spacing w:line="240" w:lineRule="auto"/>
      </w:pPr>
      <w:r w:rsidRPr="000837A0">
        <w:t>A simulation of “Internet Rural” was conducted based on the following criteria:</w:t>
      </w:r>
    </w:p>
    <w:p w:rsidR="00DE737B" w:rsidRPr="00E96DFD" w:rsidRDefault="00DE737B" w:rsidP="00DE737B">
      <w:pPr>
        <w:pStyle w:val="enumlev1"/>
        <w:bidi w:val="0"/>
        <w:spacing w:line="240" w:lineRule="auto"/>
      </w:pPr>
      <w:r w:rsidRPr="00E96DFD">
        <w:t>•</w:t>
      </w:r>
      <w:r w:rsidRPr="00E96DFD">
        <w:tab/>
        <w:t>Simulation was carried out in municipalities that are not covered by ADSL or Cable</w:t>
      </w:r>
    </w:p>
    <w:p w:rsidR="00DE737B" w:rsidRPr="00E96DFD" w:rsidRDefault="00DE737B" w:rsidP="00DE737B">
      <w:pPr>
        <w:pStyle w:val="enumlev1"/>
        <w:bidi w:val="0"/>
        <w:spacing w:line="240" w:lineRule="auto"/>
      </w:pPr>
      <w:r w:rsidRPr="00E96DFD">
        <w:t>•</w:t>
      </w:r>
      <w:r w:rsidRPr="00E96DFD">
        <w:tab/>
        <w:t>To guarantee the coverage of no less than 40% of the population that does not have present access to Broadband Internet</w:t>
      </w:r>
    </w:p>
    <w:p w:rsidR="00DE737B" w:rsidRPr="00E96DFD" w:rsidRDefault="00DE737B" w:rsidP="00DE737B">
      <w:pPr>
        <w:pStyle w:val="enumlev1"/>
        <w:bidi w:val="0"/>
        <w:spacing w:line="240" w:lineRule="auto"/>
      </w:pPr>
      <w:r w:rsidRPr="00E96DFD">
        <w:t>•</w:t>
      </w:r>
      <w:r w:rsidRPr="00E96DFD">
        <w:tab/>
        <w:t>This study and the above criteria were established for municipalities of 1 200 inhabitants or greater. In the event that municipalities were smaller, such as 800 or 500 inhabitants, expectations were lowered with regards to the 40% or more coverage target.</w:t>
      </w:r>
    </w:p>
    <w:p w:rsidR="00DE737B" w:rsidRDefault="00DE737B" w:rsidP="00DE737B">
      <w:pPr>
        <w:bidi w:val="0"/>
        <w:spacing w:line="240" w:lineRule="auto"/>
      </w:pPr>
      <w:r w:rsidRPr="000837A0">
        <w:t>The total impact of the program is summarized in the following figure</w:t>
      </w:r>
      <w:r>
        <w:t xml:space="preserve"> 27</w:t>
      </w:r>
      <w:r w:rsidRPr="000837A0">
        <w:t>:</w:t>
      </w:r>
    </w:p>
    <w:p w:rsidR="00DE737B" w:rsidRDefault="00DE737B" w:rsidP="00DE737B">
      <w:pPr>
        <w:bidi w:val="0"/>
        <w:spacing w:line="240" w:lineRule="auto"/>
      </w:pPr>
    </w:p>
    <w:p w:rsidR="00DE737B" w:rsidRPr="00FE1BED" w:rsidRDefault="00DE737B" w:rsidP="00DE737B">
      <w:pPr>
        <w:pStyle w:val="FigureTitle"/>
      </w:pPr>
      <w:r>
        <w:t>Figure 27</w:t>
      </w:r>
    </w:p>
    <w:p w:rsidR="00DE737B" w:rsidRPr="008179AB" w:rsidRDefault="00DE737B" w:rsidP="00DE737B">
      <w:pPr>
        <w:bidi w:val="0"/>
        <w:spacing w:before="0" w:line="240" w:lineRule="auto"/>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1983"/>
        <w:gridCol w:w="1843"/>
        <w:gridCol w:w="1691"/>
        <w:gridCol w:w="2234"/>
      </w:tblGrid>
      <w:tr w:rsidR="00DE737B" w:rsidRPr="00FE1BED" w:rsidTr="00DE737B">
        <w:tc>
          <w:tcPr>
            <w:tcW w:w="1952" w:type="dxa"/>
          </w:tcPr>
          <w:p w:rsidR="00DE737B" w:rsidRPr="00624A05" w:rsidRDefault="00DE737B" w:rsidP="00DE737B">
            <w:pPr>
              <w:pStyle w:val="Tablehead"/>
              <w:framePr w:hSpace="181" w:wrap="around" w:vAnchor="text" w:hAnchor="margin" w:xAlign="center" w:y="1"/>
              <w:spacing w:line="240" w:lineRule="auto"/>
            </w:pPr>
          </w:p>
        </w:tc>
        <w:tc>
          <w:tcPr>
            <w:tcW w:w="1983" w:type="dxa"/>
            <w:vAlign w:val="center"/>
          </w:tcPr>
          <w:p w:rsidR="00DE737B" w:rsidRPr="00624A05" w:rsidRDefault="00DE737B" w:rsidP="00DE737B">
            <w:pPr>
              <w:pStyle w:val="Tablehead"/>
              <w:framePr w:hSpace="181" w:wrap="around" w:vAnchor="text" w:hAnchor="margin" w:xAlign="center" w:y="1"/>
              <w:spacing w:line="240" w:lineRule="auto"/>
            </w:pPr>
            <w:r w:rsidRPr="00624A05">
              <w:t>Present State Without DSL</w:t>
            </w:r>
          </w:p>
        </w:tc>
        <w:tc>
          <w:tcPr>
            <w:tcW w:w="1843" w:type="dxa"/>
            <w:vAlign w:val="center"/>
          </w:tcPr>
          <w:p w:rsidR="00DE737B" w:rsidRPr="00624A05" w:rsidRDefault="00DE737B" w:rsidP="00DE737B">
            <w:pPr>
              <w:pStyle w:val="Tablehead"/>
              <w:framePr w:hSpace="181" w:wrap="around" w:vAnchor="text" w:hAnchor="margin" w:xAlign="center" w:y="1"/>
              <w:spacing w:line="240" w:lineRule="auto"/>
            </w:pPr>
            <w:r w:rsidRPr="00624A05">
              <w:t>Implementation of the Program</w:t>
            </w:r>
          </w:p>
        </w:tc>
        <w:tc>
          <w:tcPr>
            <w:tcW w:w="1691" w:type="dxa"/>
            <w:vAlign w:val="center"/>
          </w:tcPr>
          <w:p w:rsidR="00DE737B" w:rsidRPr="00624A05" w:rsidRDefault="00DE737B" w:rsidP="00DE737B">
            <w:pPr>
              <w:pStyle w:val="Tablehead"/>
              <w:framePr w:hSpace="181" w:wrap="around" w:vAnchor="text" w:hAnchor="margin" w:xAlign="center" w:y="1"/>
              <w:spacing w:line="240" w:lineRule="auto"/>
            </w:pPr>
            <w:r w:rsidRPr="00624A05">
              <w:t xml:space="preserve">% </w:t>
            </w:r>
            <w:r>
              <w:br/>
            </w:r>
            <w:r w:rsidRPr="00624A05">
              <w:t xml:space="preserve">Implemented </w:t>
            </w:r>
          </w:p>
        </w:tc>
        <w:tc>
          <w:tcPr>
            <w:tcW w:w="2234" w:type="dxa"/>
            <w:vAlign w:val="center"/>
          </w:tcPr>
          <w:p w:rsidR="00DE737B" w:rsidRPr="00624A05" w:rsidRDefault="00DE737B" w:rsidP="00DE737B">
            <w:pPr>
              <w:pStyle w:val="Tablehead"/>
              <w:framePr w:hSpace="181" w:wrap="around" w:vAnchor="text" w:hAnchor="margin" w:xAlign="center" w:y="1"/>
              <w:spacing w:line="240" w:lineRule="auto"/>
            </w:pPr>
            <w:r w:rsidRPr="00624A05">
              <w:t>Final State Without Access to Broadband</w:t>
            </w:r>
          </w:p>
        </w:tc>
      </w:tr>
      <w:tr w:rsidR="00DE737B" w:rsidRPr="00FE1BED" w:rsidTr="00DE737B">
        <w:tc>
          <w:tcPr>
            <w:tcW w:w="1952" w:type="dxa"/>
            <w:vAlign w:val="center"/>
          </w:tcPr>
          <w:p w:rsidR="00DE737B" w:rsidRPr="00624A05" w:rsidRDefault="00DE737B" w:rsidP="00DE737B">
            <w:pPr>
              <w:pStyle w:val="Tablehead"/>
              <w:framePr w:hSpace="181" w:wrap="around" w:vAnchor="text" w:hAnchor="margin" w:xAlign="center" w:y="1"/>
              <w:spacing w:line="240" w:lineRule="auto"/>
            </w:pPr>
            <w:r w:rsidRPr="00624A05">
              <w:t>Population</w:t>
            </w:r>
          </w:p>
        </w:tc>
        <w:tc>
          <w:tcPr>
            <w:tcW w:w="1983" w:type="dxa"/>
            <w:vAlign w:val="center"/>
          </w:tcPr>
          <w:p w:rsidR="00DE737B" w:rsidRPr="00624A05" w:rsidRDefault="00DE737B" w:rsidP="00DE737B">
            <w:pPr>
              <w:pStyle w:val="TableText0"/>
              <w:framePr w:hSpace="181" w:wrap="around" w:vAnchor="text" w:hAnchor="margin" w:xAlign="center" w:y="1"/>
              <w:spacing w:line="240" w:lineRule="auto"/>
              <w:jc w:val="center"/>
              <w:rPr>
                <w:lang w:val="en-GB"/>
              </w:rPr>
            </w:pPr>
            <w:r w:rsidRPr="00624A05">
              <w:rPr>
                <w:lang w:val="en-GB"/>
              </w:rPr>
              <w:t>5.177.305</w:t>
            </w:r>
          </w:p>
        </w:tc>
        <w:tc>
          <w:tcPr>
            <w:tcW w:w="1843" w:type="dxa"/>
            <w:vAlign w:val="center"/>
          </w:tcPr>
          <w:p w:rsidR="00DE737B" w:rsidRPr="00624A05" w:rsidRDefault="00DE737B" w:rsidP="00DE737B">
            <w:pPr>
              <w:pStyle w:val="TableText0"/>
              <w:framePr w:hSpace="181" w:wrap="around" w:vAnchor="text" w:hAnchor="margin" w:xAlign="center" w:y="1"/>
              <w:spacing w:line="240" w:lineRule="auto"/>
              <w:jc w:val="center"/>
              <w:rPr>
                <w:lang w:val="en-GB"/>
              </w:rPr>
            </w:pPr>
            <w:r w:rsidRPr="00624A05">
              <w:rPr>
                <w:lang w:val="en-GB"/>
              </w:rPr>
              <w:t>3.808.231</w:t>
            </w:r>
          </w:p>
        </w:tc>
        <w:tc>
          <w:tcPr>
            <w:tcW w:w="1691" w:type="dxa"/>
            <w:vAlign w:val="center"/>
          </w:tcPr>
          <w:p w:rsidR="00DE737B" w:rsidRPr="00624A05" w:rsidRDefault="00DE737B" w:rsidP="00DE737B">
            <w:pPr>
              <w:pStyle w:val="TableText0"/>
              <w:framePr w:hSpace="181" w:wrap="around" w:vAnchor="text" w:hAnchor="margin" w:xAlign="center" w:y="1"/>
              <w:spacing w:line="240" w:lineRule="auto"/>
              <w:jc w:val="center"/>
              <w:rPr>
                <w:lang w:val="en-GB"/>
              </w:rPr>
            </w:pPr>
            <w:r w:rsidRPr="00624A05">
              <w:rPr>
                <w:lang w:val="en-GB"/>
              </w:rPr>
              <w:t>73.56%</w:t>
            </w:r>
          </w:p>
        </w:tc>
        <w:tc>
          <w:tcPr>
            <w:tcW w:w="2234" w:type="dxa"/>
            <w:vAlign w:val="center"/>
          </w:tcPr>
          <w:p w:rsidR="00DE737B" w:rsidRPr="00624A05" w:rsidRDefault="00DE737B" w:rsidP="00DE737B">
            <w:pPr>
              <w:pStyle w:val="TableText0"/>
              <w:framePr w:hSpace="181" w:wrap="around" w:vAnchor="text" w:hAnchor="margin" w:xAlign="center" w:y="1"/>
              <w:spacing w:line="240" w:lineRule="auto"/>
              <w:jc w:val="center"/>
              <w:rPr>
                <w:lang w:val="en-GB"/>
              </w:rPr>
            </w:pPr>
            <w:r w:rsidRPr="00624A05">
              <w:rPr>
                <w:lang w:val="en-GB"/>
              </w:rPr>
              <w:t>1.369.074</w:t>
            </w:r>
          </w:p>
        </w:tc>
      </w:tr>
      <w:tr w:rsidR="00DE737B" w:rsidRPr="00FE1BED" w:rsidTr="00DE737B">
        <w:tc>
          <w:tcPr>
            <w:tcW w:w="1952" w:type="dxa"/>
            <w:vAlign w:val="center"/>
          </w:tcPr>
          <w:p w:rsidR="00DE737B" w:rsidRPr="00624A05" w:rsidRDefault="00DE737B" w:rsidP="00DE737B">
            <w:pPr>
              <w:pStyle w:val="Tablehead"/>
              <w:framePr w:hSpace="181" w:wrap="around" w:vAnchor="text" w:hAnchor="margin" w:xAlign="center" w:y="1"/>
              <w:spacing w:line="240" w:lineRule="auto"/>
            </w:pPr>
            <w:r w:rsidRPr="00624A05">
              <w:t>Municipalities</w:t>
            </w:r>
          </w:p>
        </w:tc>
        <w:tc>
          <w:tcPr>
            <w:tcW w:w="1983" w:type="dxa"/>
            <w:vAlign w:val="center"/>
          </w:tcPr>
          <w:p w:rsidR="00DE737B" w:rsidRPr="00624A05" w:rsidRDefault="00DE737B" w:rsidP="00DE737B">
            <w:pPr>
              <w:pStyle w:val="TableText0"/>
              <w:framePr w:hSpace="181" w:wrap="around" w:vAnchor="text" w:hAnchor="margin" w:xAlign="center" w:y="1"/>
              <w:spacing w:line="240" w:lineRule="auto"/>
              <w:jc w:val="center"/>
              <w:rPr>
                <w:lang w:val="en-GB"/>
              </w:rPr>
            </w:pPr>
            <w:r w:rsidRPr="00624A05">
              <w:rPr>
                <w:lang w:val="en-GB"/>
              </w:rPr>
              <w:t>6.414</w:t>
            </w:r>
          </w:p>
        </w:tc>
        <w:tc>
          <w:tcPr>
            <w:tcW w:w="1843" w:type="dxa"/>
            <w:vAlign w:val="center"/>
          </w:tcPr>
          <w:p w:rsidR="00DE737B" w:rsidRPr="00624A05" w:rsidRDefault="00DE737B" w:rsidP="00DE737B">
            <w:pPr>
              <w:pStyle w:val="TableText0"/>
              <w:framePr w:hSpace="181" w:wrap="around" w:vAnchor="text" w:hAnchor="margin" w:xAlign="center" w:y="1"/>
              <w:spacing w:line="240" w:lineRule="auto"/>
              <w:jc w:val="center"/>
              <w:rPr>
                <w:lang w:val="en-GB"/>
              </w:rPr>
            </w:pPr>
            <w:r w:rsidRPr="00624A05">
              <w:rPr>
                <w:lang w:val="en-GB"/>
              </w:rPr>
              <w:t>1.853</w:t>
            </w:r>
          </w:p>
        </w:tc>
        <w:tc>
          <w:tcPr>
            <w:tcW w:w="1691" w:type="dxa"/>
            <w:vAlign w:val="center"/>
          </w:tcPr>
          <w:p w:rsidR="00DE737B" w:rsidRPr="00624A05" w:rsidRDefault="00DE737B" w:rsidP="00DE737B">
            <w:pPr>
              <w:pStyle w:val="TableText0"/>
              <w:framePr w:hSpace="181" w:wrap="around" w:vAnchor="text" w:hAnchor="margin" w:xAlign="center" w:y="1"/>
              <w:spacing w:line="240" w:lineRule="auto"/>
              <w:jc w:val="center"/>
              <w:rPr>
                <w:lang w:val="en-GB"/>
              </w:rPr>
            </w:pPr>
            <w:r w:rsidRPr="00624A05">
              <w:rPr>
                <w:lang w:val="en-GB"/>
              </w:rPr>
              <w:t>28.89%</w:t>
            </w:r>
          </w:p>
        </w:tc>
        <w:tc>
          <w:tcPr>
            <w:tcW w:w="2234" w:type="dxa"/>
            <w:vAlign w:val="center"/>
          </w:tcPr>
          <w:p w:rsidR="00DE737B" w:rsidRPr="00624A05" w:rsidRDefault="00DE737B" w:rsidP="00DE737B">
            <w:pPr>
              <w:pStyle w:val="TableText0"/>
              <w:framePr w:hSpace="181" w:wrap="around" w:vAnchor="text" w:hAnchor="margin" w:xAlign="center" w:y="1"/>
              <w:spacing w:line="240" w:lineRule="auto"/>
              <w:jc w:val="center"/>
              <w:rPr>
                <w:lang w:val="en-GB"/>
              </w:rPr>
            </w:pPr>
            <w:r w:rsidRPr="00624A05">
              <w:rPr>
                <w:lang w:val="en-GB"/>
              </w:rPr>
              <w:t>4.561</w:t>
            </w:r>
          </w:p>
        </w:tc>
      </w:tr>
    </w:tbl>
    <w:p w:rsidR="00DE737B" w:rsidRPr="000837A0" w:rsidRDefault="00DE737B" w:rsidP="00DE737B">
      <w:pPr>
        <w:pStyle w:val="TableSource"/>
        <w:rPr>
          <w:rFonts w:ascii="Arial Narrow" w:hAnsi="Arial Narrow"/>
          <w:sz w:val="22"/>
          <w:szCs w:val="22"/>
        </w:rPr>
      </w:pPr>
    </w:p>
    <w:p w:rsidR="00DE737B" w:rsidRDefault="00DE737B" w:rsidP="00DE737B">
      <w:pPr>
        <w:bidi w:val="0"/>
        <w:spacing w:line="240" w:lineRule="auto"/>
      </w:pPr>
      <w:bookmarkStart w:id="217" w:name="_Toc124559480"/>
      <w:bookmarkStart w:id="218" w:name="_Toc257122489"/>
    </w:p>
    <w:p w:rsidR="00DE737B" w:rsidRPr="00260473" w:rsidRDefault="00DE737B" w:rsidP="00DE737B">
      <w:pPr>
        <w:pStyle w:val="Heading3"/>
        <w:bidi w:val="0"/>
        <w:spacing w:line="240" w:lineRule="auto"/>
      </w:pPr>
      <w:bookmarkStart w:id="219" w:name="_Toc268011600"/>
      <w:r>
        <w:t>III</w:t>
      </w:r>
      <w:r w:rsidRPr="000837A0">
        <w:t>.4.2</w:t>
      </w:r>
      <w:r w:rsidRPr="000837A0">
        <w:tab/>
      </w:r>
      <w:smartTag w:uri="urn:schemas-microsoft-com:office:smarttags" w:element="place">
        <w:smartTag w:uri="urn:schemas-microsoft-com:office:smarttags" w:element="country-region">
          <w:r w:rsidRPr="000837A0">
            <w:t>Ireland</w:t>
          </w:r>
        </w:smartTag>
      </w:smartTag>
      <w:bookmarkEnd w:id="217"/>
      <w:bookmarkEnd w:id="218"/>
      <w:bookmarkEnd w:id="219"/>
    </w:p>
    <w:p w:rsidR="00DE737B" w:rsidRPr="000837A0" w:rsidRDefault="00DE737B" w:rsidP="00DE737B">
      <w:pPr>
        <w:pStyle w:val="Headingi0"/>
        <w:spacing w:line="240" w:lineRule="auto"/>
      </w:pPr>
      <w:r w:rsidRPr="000837A0">
        <w:t xml:space="preserve">South West </w:t>
      </w:r>
      <w:r w:rsidRPr="00260473">
        <w:t>Regional</w:t>
      </w:r>
      <w:r w:rsidRPr="000837A0">
        <w:t xml:space="preserve"> Authority </w:t>
      </w:r>
      <w:smartTag w:uri="urn:schemas-microsoft-com:office:smarttags" w:element="City">
        <w:r w:rsidRPr="000837A0">
          <w:t>Broadband</w:t>
        </w:r>
      </w:smartTag>
      <w:r w:rsidRPr="000837A0">
        <w:t>, Ireland</w:t>
      </w:r>
      <w:r w:rsidRPr="00260473">
        <w:rPr>
          <w:i w:val="0"/>
          <w:vertAlign w:val="superscript"/>
        </w:rPr>
        <w:footnoteReference w:id="117"/>
      </w:r>
    </w:p>
    <w:p w:rsidR="00DE737B" w:rsidRPr="000837A0" w:rsidRDefault="00DE737B" w:rsidP="00DE737B">
      <w:pPr>
        <w:bidi w:val="0"/>
        <w:spacing w:line="240" w:lineRule="auto"/>
      </w:pPr>
      <w:r w:rsidRPr="000837A0">
        <w:t xml:space="preserve">The South West Region of Ireland comprises an area of 12 100 sq. kilometres and has a population of 580 000 people, over half of whom live in the City of </w:t>
      </w:r>
      <w:smartTag w:uri="urn:schemas-microsoft-com:office:smarttags" w:element="place">
        <w:smartTag w:uri="urn:schemas-microsoft-com:office:smarttags" w:element="City">
          <w:r w:rsidRPr="000837A0">
            <w:t>Cork</w:t>
          </w:r>
        </w:smartTag>
      </w:smartTag>
      <w:r w:rsidRPr="000837A0">
        <w:t xml:space="preserve"> and its immediate environs. As with many modern economies, a high level of the region’s commercial and industrial activity is centered in the regional capital and it’s Metropolitan Area. The agricultural economy is under pressure and the sector no longer provides a means of sustainable livelihood for many farmers, particularly those in the more remote areas. In regions such as these telecom companies have concentrated on the core populated areas since they provide the best commercial or financial returns.</w:t>
      </w:r>
    </w:p>
    <w:p w:rsidR="00DE737B" w:rsidRPr="000837A0" w:rsidRDefault="00DE737B" w:rsidP="00DE737B">
      <w:pPr>
        <w:bidi w:val="0"/>
        <w:spacing w:line="240" w:lineRule="auto"/>
      </w:pPr>
      <w:r w:rsidRPr="000837A0">
        <w:t>The South West Regional Authority (SWRA) has twenty four elected rep</w:t>
      </w:r>
      <w:r w:rsidRPr="000837A0">
        <w:softHyphen/>
        <w:t>re</w:t>
      </w:r>
      <w:r w:rsidRPr="000837A0">
        <w:softHyphen/>
        <w:t>senta</w:t>
      </w:r>
      <w:r w:rsidRPr="000837A0">
        <w:softHyphen/>
        <w:t>tives and has responsibility to promote the coordinated delivery of Public Services in the region. In the course of its work in the development of the Information Society, the SWRA recognized that even with completely free market operations, telecommunications providers are not likely to be prepared to bring broadband to marginalized areas since the chances of profitability are slim. They also realized that financial incentives to attract new market entrants are also not always successful, parti</w:t>
      </w:r>
      <w:r w:rsidRPr="000837A0">
        <w:softHyphen/>
        <w:t>cu</w:t>
      </w:r>
      <w:r w:rsidRPr="000837A0">
        <w:softHyphen/>
        <w:t>larly when the rural market is small. These were the circumstances which moved the South West Regional Authority to try and do something for itself – something different.</w:t>
      </w:r>
    </w:p>
    <w:p w:rsidR="00DE737B" w:rsidRDefault="00DE737B" w:rsidP="00DE737B">
      <w:pPr>
        <w:bidi w:val="0"/>
        <w:spacing w:line="240" w:lineRule="auto"/>
      </w:pPr>
      <w:r w:rsidRPr="000837A0">
        <w:t xml:space="preserve">Its research pointed to the slow rollout of DSL technology only planned for towns with a population in excess of 6 000 persons. </w:t>
      </w:r>
    </w:p>
    <w:p w:rsidR="00DE737B" w:rsidRPr="000837A0" w:rsidRDefault="00DE737B" w:rsidP="00DE737B">
      <w:pPr>
        <w:bidi w:val="0"/>
        <w:spacing w:line="240" w:lineRule="auto"/>
      </w:pPr>
      <w:r w:rsidRPr="000837A0">
        <w:t>Since the majority of towns in South West Ireland have populations far less than 6 000, the SWRA further looked at the growing preference for wireless around the globe, and the availability of broadband from satellites. The SWRA decided to try and combine both, with an intelligent interface. In late 2002, the Regional Authority made a proposal to the European Space Agency to undertake a research program relating to the combined usage of Satellite and wireless tech</w:t>
      </w:r>
      <w:r w:rsidRPr="000837A0">
        <w:softHyphen/>
        <w:t>no</w:t>
      </w:r>
      <w:r w:rsidRPr="000837A0">
        <w:softHyphen/>
        <w:t>lo</w:t>
      </w:r>
      <w:r w:rsidRPr="000837A0">
        <w:softHyphen/>
        <w:t>gies, the results of which would be of value to many regions experiencing difficulties in getting broadband to remote towns. This proposal was accepted and the SWRA began work on the South West Broadband Project, in February, 2003.</w:t>
      </w:r>
    </w:p>
    <w:p w:rsidR="00DE737B" w:rsidRPr="000837A0" w:rsidRDefault="00DE737B" w:rsidP="00DE737B">
      <w:pPr>
        <w:bidi w:val="0"/>
        <w:spacing w:line="240" w:lineRule="auto"/>
      </w:pPr>
      <w:r w:rsidRPr="000837A0">
        <w:t>The proposal was to test satellite as a means of accessing broadband, to validate the technology across a range of field trials in areas of e-government, business support, e-Medicine and Distant Education. SWRA was fortunate to receive many offers from major players in the satellite and wireless communications field to participate in the program. Fourteen field trials are now operational and satellite technology is used in conjunction with wireless local area networks to provide broadband access.</w:t>
      </w:r>
    </w:p>
    <w:p w:rsidR="00DE737B" w:rsidRPr="000837A0" w:rsidRDefault="00D77883" w:rsidP="00DE737B">
      <w:pPr>
        <w:bidi w:val="0"/>
        <w:spacing w:line="240" w:lineRule="auto"/>
      </w:pPr>
      <w:r>
        <w:rPr>
          <w:noProof/>
          <w:lang w:val="en-US" w:eastAsia="zh-CN"/>
        </w:rPr>
        <w:pict>
          <v:rect id="_x0000_s6118" style="position:absolute;left:0;text-align:left;margin-left:0;margin-top:99.45pt;width:482.05pt;height:17.05pt;flip:x;z-index:251962368;mso-wrap-distance-top:7.2pt;mso-wrap-distance-bottom:7.2pt;mso-width-relative:margin;v-text-anchor:middle" o:allowincell="f" fillcolor="white [3212]" stroked="f" strokecolor="black [3213]" strokeweight="1.5pt">
            <v:shadow color="#f79646 [3209]" opacity=".5" offset="-15pt,0" offset2="-18pt,12pt"/>
            <v:textbox style="mso-next-textbox:#_x0000_s6118" inset=".6mm,.6mm,0,.6mm">
              <w:txbxContent>
                <w:p w:rsidR="00E045C8" w:rsidRPr="008B7915" w:rsidRDefault="00E045C8" w:rsidP="00923891">
                  <w:pPr>
                    <w:spacing w:before="0"/>
                    <w:jc w:val="right"/>
                    <w:rPr>
                      <w:sz w:val="20"/>
                      <w:szCs w:val="20"/>
                      <w:lang w:bidi="ar-EG"/>
                    </w:rPr>
                  </w:pPr>
                  <w:r>
                    <w:rPr>
                      <w:rFonts w:hint="cs"/>
                      <w:sz w:val="20"/>
                      <w:szCs w:val="20"/>
                      <w:rtl/>
                      <w:lang w:bidi="ar-EG"/>
                    </w:rPr>
                    <w:t>ــــــــــــــــــــــ</w:t>
                  </w:r>
                </w:p>
                <w:p w:rsidR="00E045C8" w:rsidRDefault="00E045C8" w:rsidP="00923891"/>
              </w:txbxContent>
            </v:textbox>
          </v:rect>
        </w:pict>
      </w:r>
      <w:r w:rsidR="00DE737B" w:rsidRPr="000837A0">
        <w:t xml:space="preserve">A principal economic advantage of its program is that typically a satellite/ wireless system can be installed in just a few days and the total cost of creating a satellite fed wireless LAN is of the order of € 25 000. The SWRA contrasted the rollout of this technology with that of fibre where the cost of laying a plastic duct is of the order of € 150 000 per kilometer and then further substantial costs are involved in providing the fibre, lighting it and then making the “last mile” connection to users. The economics of SWRA’s approach are such that the annual cost, including installation, of operating a satellite/wireless local area network, can be as low as € 20 000 per annum. </w:t>
      </w:r>
      <w:r w:rsidR="00DE737B" w:rsidRPr="000837A0">
        <w:lastRenderedPageBreak/>
        <w:t>On this basis with a total of 40 customers, connection charges can be as low as € 25 per month for home users and € 60 per month for small businesses.</w:t>
      </w:r>
    </w:p>
    <w:p w:rsidR="00DE737B" w:rsidRPr="000837A0" w:rsidRDefault="00DE737B" w:rsidP="00DE737B">
      <w:pPr>
        <w:bidi w:val="0"/>
        <w:spacing w:line="240" w:lineRule="auto"/>
      </w:pPr>
      <w:r w:rsidRPr="000837A0">
        <w:t>The SWRA market approach is one of product and service sustainability, on a not for profit basis, reinvesting revenues from the service into the rollout of Satellite and Wireless Broadband to even smaller communities. The SWRA has also adopted a highly inclusive approach with local communities, who will partner with them in each town, to develop and agree on terms and conditions of service, in consultation with local communi</w:t>
      </w:r>
      <w:r w:rsidR="00923891">
        <w:t>ty repre</w:t>
      </w:r>
      <w:r w:rsidRPr="000837A0">
        <w:t>senta</w:t>
      </w:r>
      <w:r w:rsidRPr="000837A0">
        <w:softHyphen/>
        <w:t>tives. The Local Authorities in the region are also partners and provide premises for housing the equipment. The success of the broadband program undertaken by the South West Regional Authority has led the agency to seek its own telecom operator license and one of its main conclusions is “think about doing it for yourselves” and advises any interested partners to speak to them for more information.</w:t>
      </w:r>
    </w:p>
    <w:p w:rsidR="00DE737B" w:rsidRPr="000837A0" w:rsidRDefault="00DE737B" w:rsidP="00DE737B">
      <w:pPr>
        <w:pStyle w:val="Heading3"/>
        <w:bidi w:val="0"/>
        <w:spacing w:line="240" w:lineRule="auto"/>
      </w:pPr>
      <w:bookmarkStart w:id="220" w:name="_Toc124559481"/>
      <w:bookmarkStart w:id="221" w:name="_Toc257122490"/>
      <w:bookmarkStart w:id="222" w:name="_Toc268011601"/>
      <w:r>
        <w:t>III</w:t>
      </w:r>
      <w:r w:rsidRPr="000837A0">
        <w:t>.4.3</w:t>
      </w:r>
      <w:r w:rsidRPr="000837A0">
        <w:tab/>
      </w:r>
      <w:smartTag w:uri="urn:schemas-microsoft-com:office:smarttags" w:element="place">
        <w:smartTag w:uri="urn:schemas-microsoft-com:office:smarttags" w:element="country-region">
          <w:r w:rsidRPr="000837A0">
            <w:t>Norway</w:t>
          </w:r>
        </w:smartTag>
      </w:smartTag>
      <w:bookmarkEnd w:id="220"/>
      <w:bookmarkEnd w:id="221"/>
      <w:bookmarkEnd w:id="222"/>
    </w:p>
    <w:p w:rsidR="00DE737B" w:rsidRPr="000837A0" w:rsidRDefault="00DE737B" w:rsidP="00DE737B">
      <w:pPr>
        <w:pStyle w:val="headingb0"/>
      </w:pPr>
      <w:r w:rsidRPr="000837A0">
        <w:t>1)</w:t>
      </w:r>
      <w:r w:rsidRPr="000837A0">
        <w:tab/>
        <w:t>eNorway Action Plan</w:t>
      </w:r>
    </w:p>
    <w:p w:rsidR="00DE737B" w:rsidRDefault="00DE737B" w:rsidP="00DE737B">
      <w:pPr>
        <w:bidi w:val="0"/>
        <w:spacing w:line="240" w:lineRule="auto"/>
      </w:pPr>
      <w:r w:rsidRPr="000837A0">
        <w:t xml:space="preserve">Also in </w:t>
      </w:r>
      <w:smartTag w:uri="urn:schemas-microsoft-com:office:smarttags" w:element="country-region">
        <w:r w:rsidRPr="000837A0">
          <w:t>Norway</w:t>
        </w:r>
      </w:smartTag>
      <w:r w:rsidRPr="000837A0">
        <w:t xml:space="preserve">, according to the eNorway Action Plan, the government’s goal is that broadband is available on the market in all regions of </w:t>
      </w:r>
      <w:smartTag w:uri="urn:schemas-microsoft-com:office:smarttags" w:element="place">
        <w:smartTag w:uri="urn:schemas-microsoft-com:office:smarttags" w:element="country-region">
          <w:r w:rsidRPr="000837A0">
            <w:t>Norway</w:t>
          </w:r>
        </w:smartTag>
      </w:smartTag>
      <w:r w:rsidRPr="000837A0">
        <w:t>. Primary schools, public l</w:t>
      </w:r>
      <w:r w:rsidR="00923891">
        <w:t>ibraries and local authority adminis</w:t>
      </w:r>
      <w:r w:rsidRPr="000837A0">
        <w:t xml:space="preserve">trative services shall be given the option of broadband connection at a competitive price during the course of 2005. </w:t>
      </w:r>
    </w:p>
    <w:p w:rsidR="00DE737B" w:rsidRPr="000837A0" w:rsidRDefault="00DE737B" w:rsidP="00DE737B">
      <w:pPr>
        <w:bidi w:val="0"/>
        <w:spacing w:line="240" w:lineRule="auto"/>
      </w:pPr>
      <w:r w:rsidRPr="000837A0">
        <w:t>By the end of 2003, all colleges of secondary education shall also be offered an equivalent scheme</w:t>
      </w:r>
      <w:r w:rsidRPr="009B2133">
        <w:rPr>
          <w:vertAlign w:val="superscript"/>
        </w:rPr>
        <w:footnoteReference w:id="118"/>
      </w:r>
      <w:r w:rsidRPr="000837A0">
        <w:t>. A key priority of the government also will be to stimulate broadband rollout in Norwegian municipalities for use by local authorities. The public sector’s extended use of broadband communication is supposed to significantly contribute to a well-functioning broadband services market, making the broadband services more available for small and medium-size enterprises, as well as consumers.</w:t>
      </w:r>
      <w:r w:rsidRPr="00260473">
        <w:rPr>
          <w:vertAlign w:val="superscript"/>
        </w:rPr>
        <w:footnoteReference w:id="119"/>
      </w:r>
    </w:p>
    <w:p w:rsidR="00DE737B" w:rsidRPr="000837A0" w:rsidRDefault="00DE737B" w:rsidP="00DE737B">
      <w:pPr>
        <w:pStyle w:val="headingb0"/>
      </w:pPr>
      <w:r w:rsidRPr="000837A0">
        <w:t>2)</w:t>
      </w:r>
      <w:r w:rsidRPr="000837A0">
        <w:tab/>
        <w:t xml:space="preserve">Modalen </w:t>
      </w:r>
      <w:smartTag w:uri="urn:schemas-microsoft-com:office:smarttags" w:element="place">
        <w:smartTag w:uri="urn:schemas-microsoft-com:office:smarttags" w:element="City">
          <w:r w:rsidRPr="000837A0">
            <w:t>Project</w:t>
          </w:r>
        </w:smartTag>
        <w:r w:rsidRPr="000837A0">
          <w:t xml:space="preserve">, </w:t>
        </w:r>
        <w:smartTag w:uri="urn:schemas-microsoft-com:office:smarttags" w:element="country-region">
          <w:r w:rsidRPr="000837A0">
            <w:t>Norway</w:t>
          </w:r>
        </w:smartTag>
      </w:smartTag>
    </w:p>
    <w:p w:rsidR="00DE737B" w:rsidRPr="000837A0" w:rsidRDefault="00DE737B" w:rsidP="00DE737B">
      <w:pPr>
        <w:bidi w:val="0"/>
        <w:spacing w:line="240" w:lineRule="auto"/>
      </w:pPr>
      <w:r w:rsidRPr="000837A0">
        <w:t xml:space="preserve">In </w:t>
      </w:r>
      <w:smartTag w:uri="urn:schemas-microsoft-com:office:smarttags" w:element="country-region">
        <w:r w:rsidRPr="000837A0">
          <w:t>Norway</w:t>
        </w:r>
      </w:smartTag>
      <w:r w:rsidRPr="000837A0">
        <w:t xml:space="preserve">, the Modalen Project, which was started in 2000-2001 by a consortium of information technology companies in </w:t>
      </w:r>
      <w:smartTag w:uri="urn:schemas-microsoft-com:office:smarttags" w:element="place">
        <w:smartTag w:uri="urn:schemas-microsoft-com:office:smarttags" w:element="City">
          <w:r w:rsidRPr="000837A0">
            <w:t>Modalen</w:t>
          </w:r>
        </w:smartTag>
        <w:r w:rsidRPr="000837A0">
          <w:t xml:space="preserve">, </w:t>
        </w:r>
        <w:smartTag w:uri="urn:schemas-microsoft-com:office:smarttags" w:element="country-region">
          <w:r w:rsidRPr="000837A0">
            <w:t>Norway</w:t>
          </w:r>
        </w:smartTag>
      </w:smartTag>
      <w:r w:rsidRPr="000837A0">
        <w:t>, provides Internet through broadband networks. Because the closest major city to Modalen is over an hour away, the project’s intent was to provide every family, company, public department, organization, school and institution in the 400-person city access to broadband technology using the TV set as its user interface. As a result of the project, a May 2001 Gallup poll showed that Internet access on the job, at home and at school was higher in Modalen than in the rest of Norway, and Modalen residents were online more than the rest of Norway.</w:t>
      </w:r>
      <w:r w:rsidRPr="00260473">
        <w:rPr>
          <w:vertAlign w:val="superscript"/>
        </w:rPr>
        <w:footnoteReference w:id="120"/>
      </w:r>
    </w:p>
    <w:p w:rsidR="00DE737B" w:rsidRPr="000837A0" w:rsidRDefault="00DE737B" w:rsidP="00DE737B">
      <w:pPr>
        <w:pStyle w:val="Heading3"/>
        <w:bidi w:val="0"/>
        <w:spacing w:line="240" w:lineRule="auto"/>
      </w:pPr>
      <w:bookmarkStart w:id="223" w:name="_Toc124559482"/>
      <w:bookmarkStart w:id="224" w:name="_Toc257122491"/>
      <w:bookmarkStart w:id="225" w:name="_Toc268011602"/>
      <w:r>
        <w:t>III</w:t>
      </w:r>
      <w:r w:rsidRPr="000837A0">
        <w:t>.4.4</w:t>
      </w:r>
      <w:r w:rsidRPr="000837A0">
        <w:tab/>
      </w:r>
      <w:smartTag w:uri="urn:schemas-microsoft-com:office:smarttags" w:element="place">
        <w:smartTag w:uri="urn:schemas-microsoft-com:office:smarttags" w:element="country-region">
          <w:r w:rsidRPr="000837A0">
            <w:t>Sweden</w:t>
          </w:r>
        </w:smartTag>
      </w:smartTag>
      <w:bookmarkEnd w:id="223"/>
      <w:bookmarkEnd w:id="224"/>
      <w:bookmarkEnd w:id="225"/>
    </w:p>
    <w:p w:rsidR="00DE737B" w:rsidRDefault="00DE737B" w:rsidP="00DE737B">
      <w:pPr>
        <w:bidi w:val="0"/>
        <w:spacing w:line="240" w:lineRule="auto"/>
      </w:pPr>
      <w:r w:rsidRPr="000837A0">
        <w:t xml:space="preserve">Sweden has a long and strong tradition in IT and Telecommunication. It was an early user and a leader in fibre optics in the end of 80:ies and beginning of the 90:ies very much depending on efforts made by Ericsson and Telia in cooperation with University Research. </w:t>
      </w:r>
      <w:smartTag w:uri="urn:schemas-microsoft-com:office:smarttags" w:element="place">
        <w:smartTag w:uri="urn:schemas-microsoft-com:office:smarttags" w:element="country-region">
          <w:r w:rsidRPr="000837A0">
            <w:t>Sweden</w:t>
          </w:r>
        </w:smartTag>
      </w:smartTag>
      <w:r w:rsidRPr="000837A0">
        <w:t xml:space="preserve"> was early in using PC :s at home and has today one of the highest PC penetrations per capita in the world. </w:t>
      </w:r>
    </w:p>
    <w:p w:rsidR="00DE737B" w:rsidRPr="000837A0" w:rsidRDefault="00DE737B" w:rsidP="00DE737B">
      <w:pPr>
        <w:bidi w:val="0"/>
        <w:spacing w:line="240" w:lineRule="auto"/>
      </w:pPr>
      <w:r w:rsidRPr="000837A0">
        <w:t xml:space="preserve">In mobile communication </w:t>
      </w:r>
      <w:smartTag w:uri="urn:schemas-microsoft-com:office:smarttags" w:element="country-region">
        <w:r w:rsidRPr="000837A0">
          <w:t>Sweden</w:t>
        </w:r>
      </w:smartTag>
      <w:r w:rsidRPr="000837A0">
        <w:t xml:space="preserve"> was one of the early adopters together with the other Nordic countries and Ericsson together with Nokia from </w:t>
      </w:r>
      <w:smartTag w:uri="urn:schemas-microsoft-com:office:smarttags" w:element="place">
        <w:smartTag w:uri="urn:schemas-microsoft-com:office:smarttags" w:element="country-region">
          <w:r w:rsidRPr="000837A0">
            <w:t>Finland</w:t>
          </w:r>
        </w:smartTag>
      </w:smartTag>
      <w:r w:rsidRPr="000837A0">
        <w:t xml:space="preserve"> are among the leading suppliers in mobile system and terminals. During the 90:ies the government took a number of steps t</w:t>
      </w:r>
      <w:r w:rsidR="00923891">
        <w:t>o deregulate the market in telecommuni</w:t>
      </w:r>
      <w:r w:rsidRPr="000837A0">
        <w:t xml:space="preserve">cation and </w:t>
      </w:r>
      <w:smartTag w:uri="urn:schemas-microsoft-com:office:smarttags" w:element="place">
        <w:smartTag w:uri="urn:schemas-microsoft-com:office:smarttags" w:element="country-region">
          <w:r w:rsidRPr="000837A0">
            <w:t>Sweden</w:t>
          </w:r>
        </w:smartTag>
      </w:smartTag>
      <w:r w:rsidRPr="000837A0">
        <w:t xml:space="preserve"> is today one of the most deregulated countries in the world with the market supervised by the regulating authority PTS (Post och Telestyrelsen). </w:t>
      </w:r>
    </w:p>
    <w:p w:rsidR="00DE737B" w:rsidRPr="000837A0" w:rsidRDefault="00D77883" w:rsidP="00DE737B">
      <w:pPr>
        <w:bidi w:val="0"/>
        <w:spacing w:line="240" w:lineRule="auto"/>
      </w:pPr>
      <w:r>
        <w:rPr>
          <w:noProof/>
          <w:lang w:val="en-US" w:eastAsia="zh-CN"/>
        </w:rPr>
        <w:pict>
          <v:rect id="_x0000_s6119" style="position:absolute;left:0;text-align:left;margin-left:0;margin-top:105.25pt;width:482.05pt;height:17.05pt;flip:x;z-index:251963392;mso-wrap-distance-top:7.2pt;mso-wrap-distance-bottom:7.2pt;mso-width-relative:margin;v-text-anchor:middle" o:allowincell="f" fillcolor="white [3212]" stroked="f" strokecolor="black [3213]" strokeweight="1.5pt">
            <v:shadow color="#f79646 [3209]" opacity=".5" offset="-15pt,0" offset2="-18pt,12pt"/>
            <v:textbox style="mso-next-textbox:#_x0000_s6119" inset=".6mm,.6mm,0,.6mm">
              <w:txbxContent>
                <w:p w:rsidR="00E045C8" w:rsidRPr="008B7915" w:rsidRDefault="00E045C8" w:rsidP="00923891">
                  <w:pPr>
                    <w:spacing w:before="0"/>
                    <w:jc w:val="right"/>
                    <w:rPr>
                      <w:sz w:val="20"/>
                      <w:szCs w:val="20"/>
                      <w:lang w:bidi="ar-EG"/>
                    </w:rPr>
                  </w:pPr>
                  <w:r>
                    <w:rPr>
                      <w:rFonts w:hint="cs"/>
                      <w:sz w:val="20"/>
                      <w:szCs w:val="20"/>
                      <w:rtl/>
                      <w:lang w:bidi="ar-EG"/>
                    </w:rPr>
                    <w:t>ــــــــــــــــــــــ</w:t>
                  </w:r>
                </w:p>
                <w:p w:rsidR="00E045C8" w:rsidRDefault="00E045C8" w:rsidP="00923891"/>
              </w:txbxContent>
            </v:textbox>
          </v:rect>
        </w:pict>
      </w:r>
      <w:r w:rsidR="00DE737B" w:rsidRPr="000837A0">
        <w:t xml:space="preserve">The situation in </w:t>
      </w:r>
      <w:smartTag w:uri="urn:schemas-microsoft-com:office:smarttags" w:element="place">
        <w:smartTag w:uri="urn:schemas-microsoft-com:office:smarttags" w:element="country-region">
          <w:r w:rsidR="00DE737B" w:rsidRPr="000837A0">
            <w:t>Sweden</w:t>
          </w:r>
        </w:smartTag>
      </w:smartTag>
      <w:r w:rsidR="00DE737B" w:rsidRPr="000837A0">
        <w:t xml:space="preserve"> today is characterized by a fierce competition in the broadband marketplace, 20% of the private households have got broadband and the biggest operator is TeliaSonera with a market share of 42%. TeliaSonera uses dominantly DSL and has almost monopoly on the cupper access network but must by law offer it to its competitors. The second largest operator is Bredbandbolaget with 23% and the biggest FTTH network in </w:t>
      </w:r>
      <w:smartTag w:uri="urn:schemas-microsoft-com:office:smarttags" w:element="place">
        <w:smartTag w:uri="urn:schemas-microsoft-com:office:smarttags" w:element="country-region">
          <w:r w:rsidR="00DE737B" w:rsidRPr="000837A0">
            <w:t>Sweden</w:t>
          </w:r>
        </w:smartTag>
      </w:smartTag>
      <w:r w:rsidR="00DE737B" w:rsidRPr="000837A0">
        <w:t xml:space="preserve">. In the enterprise sector TeliaSonera, Song Network and Telenor are the major players. </w:t>
      </w:r>
      <w:smartTag w:uri="urn:schemas-microsoft-com:office:smarttags" w:element="place">
        <w:smartTag w:uri="urn:schemas-microsoft-com:office:smarttags" w:element="country-region">
          <w:r w:rsidR="00DE737B" w:rsidRPr="000837A0">
            <w:t>Sweden</w:t>
          </w:r>
        </w:smartTag>
      </w:smartTag>
      <w:r w:rsidR="00DE737B" w:rsidRPr="000837A0">
        <w:t xml:space="preserve"> has more than 200 operators, the majority of them are owned by communities or their energy companies serving the local city region. The major access tech</w:t>
      </w:r>
      <w:r w:rsidR="00DE737B" w:rsidRPr="000837A0">
        <w:softHyphen/>
        <w:t>no</w:t>
      </w:r>
      <w:r w:rsidR="00DE737B" w:rsidRPr="000837A0">
        <w:softHyphen/>
        <w:t>lo</w:t>
      </w:r>
      <w:r w:rsidR="00DE737B" w:rsidRPr="000837A0">
        <w:softHyphen/>
        <w:t xml:space="preserve">gies are DSL (market share of 55%) and FTTH, (almost 20%, based on </w:t>
      </w:r>
      <w:r w:rsidR="00DE737B" w:rsidRPr="000837A0">
        <w:lastRenderedPageBreak/>
        <w:t>LAN and Ethernet technology). In connection with the government supported broadband program a separation exists between the role of being a network owner and a service provider i.e. an end user can choose between many different service providers and vice verse.</w:t>
      </w:r>
    </w:p>
    <w:p w:rsidR="00DE737B" w:rsidRDefault="00DE737B" w:rsidP="00DE737B">
      <w:pPr>
        <w:bidi w:val="0"/>
        <w:spacing w:line="240" w:lineRule="auto"/>
      </w:pPr>
      <w:r w:rsidRPr="000837A0">
        <w:t xml:space="preserve">Sweden is on the threshold to introduce a multi service converged network offering Internet, telephony and TV, triple play, all based on IP. Some DSL operators include VoIP in their service package today and are even discussing TV, the TV operators on the other hands that today offers normal TV and Internet access have started to implement VoIP over their coaxial network. </w:t>
      </w:r>
    </w:p>
    <w:p w:rsidR="00DE737B" w:rsidRPr="000837A0" w:rsidRDefault="00DE737B" w:rsidP="00DE737B">
      <w:pPr>
        <w:bidi w:val="0"/>
        <w:spacing w:line="240" w:lineRule="auto"/>
      </w:pPr>
      <w:r w:rsidRPr="000837A0">
        <w:t>FTTH access with triple play services is available for some small scale commercial operations.</w:t>
      </w:r>
    </w:p>
    <w:p w:rsidR="00DE737B" w:rsidRPr="000837A0" w:rsidRDefault="00DE737B" w:rsidP="00DE737B">
      <w:pPr>
        <w:bidi w:val="0"/>
        <w:spacing w:line="240" w:lineRule="auto"/>
      </w:pPr>
      <w:r w:rsidRPr="000837A0">
        <w:t xml:space="preserve">Broadband access is in </w:t>
      </w:r>
      <w:smartTag w:uri="urn:schemas-microsoft-com:office:smarttags" w:element="place">
        <w:smartTag w:uri="urn:schemas-microsoft-com:office:smarttags" w:element="country-region">
          <w:r w:rsidRPr="000837A0">
            <w:t>Sweden</w:t>
          </w:r>
        </w:smartTag>
      </w:smartTag>
      <w:r w:rsidRPr="000837A0">
        <w:t xml:space="preserve"> a cornerstone for implementing 24 h e-governance services, to be able to rationalize the health sector by e-health, to offer remote education and to strengthen the local democracy and access to local information.</w:t>
      </w:r>
    </w:p>
    <w:p w:rsidR="00DE737B" w:rsidRPr="000837A0" w:rsidRDefault="00DE737B" w:rsidP="00DE737B">
      <w:pPr>
        <w:bidi w:val="0"/>
        <w:spacing w:line="240" w:lineRule="auto"/>
      </w:pPr>
      <w:r w:rsidRPr="000837A0">
        <w:t>The introduction of triple play has opened up a market for companies developing IP based Set Top Boxes and Home Gateways as spin off from Ericsson and Telia research activities. As example 42</w:t>
      </w:r>
      <w:r>
        <w:t> </w:t>
      </w:r>
      <w:r w:rsidRPr="000837A0">
        <w:t>networks together with Ericsson developed an end-to-end broadband access solution for the connection of various types of subscriber equipment to the Internet.</w:t>
      </w:r>
    </w:p>
    <w:p w:rsidR="00DE737B" w:rsidRPr="000837A0" w:rsidRDefault="00DE737B" w:rsidP="00DE737B">
      <w:pPr>
        <w:bidi w:val="0"/>
        <w:spacing w:line="240" w:lineRule="auto"/>
      </w:pPr>
      <w:r w:rsidRPr="000837A0">
        <w:t>The move to a broadband network based on IP that is a convergence between Internet, Telecommunication and Broadcasting creates of course a number of challenges for the research community. To verify the service and infra</w:t>
      </w:r>
      <w:r w:rsidRPr="000837A0">
        <w:softHyphen/>
        <w:t>struc</w:t>
      </w:r>
      <w:r w:rsidRPr="000837A0">
        <w:softHyphen/>
        <w:t xml:space="preserve">ture requirements various testbeds with real end users have been implemented in </w:t>
      </w:r>
      <w:smartTag w:uri="urn:schemas-microsoft-com:office:smarttags" w:element="place">
        <w:smartTag w:uri="urn:schemas-microsoft-com:office:smarttags" w:element="country-region">
          <w:r w:rsidRPr="000837A0">
            <w:t>Sweden</w:t>
          </w:r>
        </w:smartTag>
      </w:smartTag>
      <w:r w:rsidRPr="000837A0">
        <w:t>. As example the research institute Acreo’s national broadband testbed involves more than 15 vendors, more than 15 operators, more than 10 universities and a number of public authorities.</w:t>
      </w:r>
    </w:p>
    <w:p w:rsidR="00DE737B" w:rsidRPr="000837A0" w:rsidRDefault="00DE737B" w:rsidP="00DE737B">
      <w:pPr>
        <w:bidi w:val="0"/>
        <w:spacing w:line="240" w:lineRule="auto"/>
      </w:pPr>
      <w:r w:rsidRPr="000837A0">
        <w:t>As an example of a broadband installation in the north of Stockholm Sollentuna Energy provides a network with more than 12 000 installed broadband access terminals. Examples of current services are: Internet (with 4 ISP:s), TV (up to 18 channels), movies (video on demand), Intranet for local information and broadband telephony.</w:t>
      </w:r>
    </w:p>
    <w:p w:rsidR="00DE737B" w:rsidRDefault="00DE737B" w:rsidP="00DE737B">
      <w:pPr>
        <w:bidi w:val="0"/>
        <w:spacing w:line="240" w:lineRule="auto"/>
      </w:pPr>
      <w:r w:rsidRPr="000837A0">
        <w:t>Typical broadband access installations are based on a 42 Networks broadband access solution providing end-to-end quality, security, simplicity and management. Ericsson’s end-to-end broadband solutions enable operators and service providers to build a base for Fast Internet, Video on demand, telephony (VoIP) and other broadband services. The portfolio consists of 3 parts: the Digital Residential Gateway (DRG), the Broadband Telephony Enabler (BTE) and Device Management System (DMS), as illustrated in Figure </w:t>
      </w:r>
      <w:r>
        <w:t>28</w:t>
      </w:r>
      <w:r w:rsidRPr="000837A0">
        <w:t>.</w:t>
      </w:r>
    </w:p>
    <w:p w:rsidR="00DE737B" w:rsidRDefault="00DE737B" w:rsidP="00DE737B">
      <w:pPr>
        <w:bidi w:val="0"/>
        <w:spacing w:line="240" w:lineRule="auto"/>
      </w:pPr>
    </w:p>
    <w:p w:rsidR="00DE737B" w:rsidRPr="00FE1BED" w:rsidRDefault="00DE737B" w:rsidP="00DE737B">
      <w:pPr>
        <w:pStyle w:val="FigureTitle"/>
      </w:pPr>
      <w:r w:rsidRPr="00FE1BED">
        <w:t xml:space="preserve">Figure </w:t>
      </w:r>
      <w:r>
        <w:t>28</w:t>
      </w:r>
      <w:r w:rsidRPr="00FE1BED">
        <w:t xml:space="preserve"> – 42</w:t>
      </w:r>
      <w:r>
        <w:t xml:space="preserve"> </w:t>
      </w:r>
      <w:r w:rsidRPr="00FE1BED">
        <w:t>Networks Managed Broadband Telephony Solution</w:t>
      </w:r>
    </w:p>
    <w:p w:rsidR="00DE737B" w:rsidRPr="00FE1BED" w:rsidRDefault="00DE737B" w:rsidP="00DE737B">
      <w:pPr>
        <w:pStyle w:val="Fig"/>
      </w:pPr>
      <w:r>
        <w:rPr>
          <w:noProof/>
          <w:lang w:val="en-US" w:eastAsia="zh-CN"/>
        </w:rPr>
        <w:drawing>
          <wp:anchor distT="0" distB="0" distL="114300" distR="114300" simplePos="0" relativeHeight="251696128" behindDoc="0" locked="0" layoutInCell="1" allowOverlap="1">
            <wp:simplePos x="0" y="0"/>
            <wp:positionH relativeFrom="column">
              <wp:posOffset>232410</wp:posOffset>
            </wp:positionH>
            <wp:positionV relativeFrom="paragraph">
              <wp:posOffset>53975</wp:posOffset>
            </wp:positionV>
            <wp:extent cx="5715000" cy="3209925"/>
            <wp:effectExtent l="19050" t="0" r="0" b="0"/>
            <wp:wrapNone/>
            <wp:docPr id="24"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82" cstate="print"/>
                    <a:srcRect/>
                    <a:stretch>
                      <a:fillRect/>
                    </a:stretch>
                  </pic:blipFill>
                  <pic:spPr bwMode="auto">
                    <a:xfrm>
                      <a:off x="0" y="0"/>
                      <a:ext cx="5715000" cy="3209925"/>
                    </a:xfrm>
                    <a:prstGeom prst="rect">
                      <a:avLst/>
                    </a:prstGeom>
                    <a:noFill/>
                  </pic:spPr>
                </pic:pic>
              </a:graphicData>
            </a:graphic>
          </wp:anchor>
        </w:drawing>
      </w:r>
    </w:p>
    <w:p w:rsidR="00DE737B" w:rsidRPr="00FE1BED" w:rsidRDefault="00DE737B" w:rsidP="00DE737B">
      <w:pPr>
        <w:bidi w:val="0"/>
        <w:spacing w:line="240" w:lineRule="auto"/>
      </w:pPr>
    </w:p>
    <w:p w:rsidR="00DE737B" w:rsidRPr="00FE1BED" w:rsidRDefault="00DE737B" w:rsidP="00DE737B">
      <w:pPr>
        <w:bidi w:val="0"/>
        <w:spacing w:line="240" w:lineRule="auto"/>
      </w:pPr>
    </w:p>
    <w:p w:rsidR="00DE737B" w:rsidRPr="00FE1BED" w:rsidRDefault="00DE737B" w:rsidP="00DE737B">
      <w:pPr>
        <w:bidi w:val="0"/>
        <w:spacing w:line="240" w:lineRule="auto"/>
      </w:pPr>
    </w:p>
    <w:p w:rsidR="00DE737B" w:rsidRPr="00FE1BED" w:rsidRDefault="00DE737B" w:rsidP="00DE737B">
      <w:pPr>
        <w:bidi w:val="0"/>
        <w:spacing w:line="240" w:lineRule="auto"/>
      </w:pPr>
    </w:p>
    <w:p w:rsidR="00DE737B" w:rsidRPr="00FE1BED" w:rsidRDefault="00D77883" w:rsidP="00DE737B">
      <w:pPr>
        <w:bidi w:val="0"/>
        <w:spacing w:line="240" w:lineRule="auto"/>
      </w:pPr>
      <w:r w:rsidRPr="00D77883">
        <w:rPr>
          <w:noProof/>
          <w:lang w:eastAsia="ja-JP"/>
        </w:rPr>
        <w:pict>
          <v:rect id="_x0000_s5833" style="position:absolute;left:0;text-align:left;margin-left:271.05pt;margin-top:2.5pt;width:79.5pt;height:28.5pt;z-index:251697152" stroked="f">
            <v:textbox style="mso-next-textbox:#_x0000_s5833">
              <w:txbxContent>
                <w:p w:rsidR="00E045C8" w:rsidRPr="002F0966" w:rsidRDefault="00E045C8" w:rsidP="00DE737B">
                  <w:pPr>
                    <w:rPr>
                      <w:b/>
                    </w:rPr>
                  </w:pPr>
                  <w:r w:rsidRPr="002F0966">
                    <w:rPr>
                      <w:b/>
                    </w:rPr>
                    <w:t>DMS</w:t>
                  </w:r>
                </w:p>
              </w:txbxContent>
            </v:textbox>
          </v:rect>
        </w:pict>
      </w:r>
      <w:r w:rsidRPr="00D77883">
        <w:rPr>
          <w:noProof/>
          <w:sz w:val="20"/>
        </w:rPr>
        <w:pict>
          <v:shape id="_x0000_s5832" type="#_x0000_t202" style="position:absolute;left:0;text-align:left;margin-left:64.05pt;margin-top:4pt;width:1in;height:1in;z-index:251695104" filled="f" stroked="f">
            <v:textbox style="mso-next-textbox:#_x0000_s5832">
              <w:txbxContent>
                <w:p w:rsidR="00E045C8" w:rsidRDefault="00E045C8" w:rsidP="00DE737B">
                  <w:pPr>
                    <w:pStyle w:val="Heading1"/>
                    <w:rPr>
                      <w:bCs w:val="0"/>
                    </w:rPr>
                  </w:pPr>
                  <w:r>
                    <w:t xml:space="preserve"> </w:t>
                  </w:r>
                  <w:bookmarkStart w:id="226" w:name="_Toc257122492"/>
                  <w:bookmarkStart w:id="227" w:name="_Toc268011603"/>
                  <w:r>
                    <w:t>DMS</w:t>
                  </w:r>
                  <w:bookmarkEnd w:id="226"/>
                  <w:bookmarkEnd w:id="227"/>
                </w:p>
              </w:txbxContent>
            </v:textbox>
          </v:shape>
        </w:pict>
      </w:r>
    </w:p>
    <w:p w:rsidR="00DE737B" w:rsidRPr="00FE1BED" w:rsidRDefault="00DE737B" w:rsidP="00DE737B">
      <w:pPr>
        <w:bidi w:val="0"/>
        <w:spacing w:line="240" w:lineRule="auto"/>
      </w:pPr>
    </w:p>
    <w:p w:rsidR="00DE737B" w:rsidRPr="00FE1BED" w:rsidRDefault="00DE737B" w:rsidP="00DE737B">
      <w:pPr>
        <w:bidi w:val="0"/>
        <w:spacing w:line="240" w:lineRule="auto"/>
      </w:pPr>
    </w:p>
    <w:p w:rsidR="00DE737B" w:rsidRDefault="00DE737B" w:rsidP="00DE737B">
      <w:pPr>
        <w:bidi w:val="0"/>
        <w:spacing w:line="240" w:lineRule="auto"/>
      </w:pPr>
    </w:p>
    <w:p w:rsidR="00DE737B" w:rsidRPr="00FE1BED" w:rsidRDefault="00DE737B" w:rsidP="00DE737B">
      <w:pPr>
        <w:bidi w:val="0"/>
        <w:spacing w:line="240" w:lineRule="auto"/>
      </w:pPr>
    </w:p>
    <w:p w:rsidR="00DE737B" w:rsidRPr="00FE1BED" w:rsidRDefault="00DE737B" w:rsidP="00DE737B">
      <w:pPr>
        <w:bidi w:val="0"/>
        <w:spacing w:line="240" w:lineRule="auto"/>
      </w:pPr>
    </w:p>
    <w:p w:rsidR="00DE737B" w:rsidRPr="00FE1BED" w:rsidRDefault="00DE737B" w:rsidP="00DE737B">
      <w:pPr>
        <w:bidi w:val="0"/>
        <w:spacing w:line="240" w:lineRule="auto"/>
      </w:pPr>
    </w:p>
    <w:p w:rsidR="00DE737B" w:rsidRPr="00FE1BED" w:rsidRDefault="00DE737B" w:rsidP="00DE737B">
      <w:pPr>
        <w:bidi w:val="0"/>
        <w:spacing w:line="240" w:lineRule="auto"/>
      </w:pPr>
    </w:p>
    <w:p w:rsidR="00DE737B" w:rsidRPr="00FE1BED" w:rsidRDefault="00DE737B" w:rsidP="00DE737B">
      <w:pPr>
        <w:pStyle w:val="FigureSource"/>
        <w:keepNext w:val="0"/>
        <w:ind w:left="567" w:hanging="567"/>
      </w:pPr>
    </w:p>
    <w:p w:rsidR="00DE737B" w:rsidRPr="0066686A" w:rsidRDefault="00DE737B" w:rsidP="00DE737B">
      <w:pPr>
        <w:pStyle w:val="headingb0"/>
      </w:pPr>
      <w:r w:rsidRPr="0066686A">
        <w:lastRenderedPageBreak/>
        <w:t>Digital Residential Gateway (DRG)</w:t>
      </w:r>
    </w:p>
    <w:p w:rsidR="00DE737B" w:rsidRPr="000837A0" w:rsidRDefault="00DE737B" w:rsidP="00DE737B">
      <w:pPr>
        <w:bidi w:val="0"/>
        <w:spacing w:line="240" w:lineRule="auto"/>
      </w:pPr>
      <w:r w:rsidRPr="000837A0">
        <w:t>Digital Residential Gateway (DRG) units can be connected to the IP-network either with modems (e.g. for xDSL, CaTV or Radio transmission) or optical/electrical converters for single or multimode fibres (e.g. for Ethernet connection). DRG units allow end users to continue with their existing analog phones or fax machines, while calling with high quality over an IP-Network. To each telephony port up to 5 telephone sets can be connected in tandem. By connecting a set top box to one of the Ethernet ports e.g. Video on Demand can be delivered simultaneously with telephony and fast Internet. The ports also give the end user possibility of connecting several computers and printers to the unit. DRG units with built-in optical/electrical converters allow fibre To The Home/SoHo installations.</w:t>
      </w:r>
    </w:p>
    <w:p w:rsidR="00DE737B" w:rsidRPr="000837A0" w:rsidRDefault="00DE737B" w:rsidP="00DE737B">
      <w:pPr>
        <w:bidi w:val="0"/>
        <w:spacing w:line="240" w:lineRule="auto"/>
      </w:pPr>
      <w:r w:rsidRPr="000837A0">
        <w:t>For various applications a number of different DRG versions of plug-and-play units have been developed with up to four Ethernet ports and two telephone ports suitable for the connection with Unshielded Twisted Pairs (up to 100 m ) or multimode fibres (up to 2 000 m ) or single mode fibres (up to 15 000 m).</w:t>
      </w:r>
    </w:p>
    <w:p w:rsidR="00DE737B" w:rsidRPr="000837A0" w:rsidRDefault="00DE737B" w:rsidP="00DE737B">
      <w:pPr>
        <w:bidi w:val="0"/>
        <w:spacing w:line="240" w:lineRule="auto"/>
      </w:pPr>
      <w:r w:rsidRPr="000837A0">
        <w:t xml:space="preserve">The DRG Element Manager enables an operator or service provider to manage and configure up to 200 000 installed DRG units remotely. An operator can set parameters regarding e.g. VLAN, IP-telephony and packet filter using SNMPv1 messages as well as initiate remote software updates. </w:t>
      </w:r>
    </w:p>
    <w:p w:rsidR="00DE737B" w:rsidRDefault="00DE737B" w:rsidP="00DE737B">
      <w:pPr>
        <w:bidi w:val="0"/>
        <w:spacing w:line="240" w:lineRule="auto"/>
      </w:pPr>
      <w:r w:rsidRPr="000837A0">
        <w:t>The residential network in Figure 2</w:t>
      </w:r>
      <w:r>
        <w:t>9</w:t>
      </w:r>
      <w:r w:rsidRPr="000837A0">
        <w:t xml:space="preserve"> is connected across copper wire to a Digital Subscriber Line Access Multiplexer (DSLAM) using an Ethernet connection between the xDSL modem and the DRG22 unit. The Exchange terminal (ET) signals are transmitted on a fibre net to the IP router and Virtual LAN. The operators management system controls the DRG and DSLAM managers to secure end-to–end management.</w:t>
      </w:r>
    </w:p>
    <w:p w:rsidR="00DE737B" w:rsidRPr="000837A0" w:rsidRDefault="00DE737B" w:rsidP="00DE737B">
      <w:pPr>
        <w:bidi w:val="0"/>
        <w:spacing w:line="240" w:lineRule="auto"/>
      </w:pPr>
    </w:p>
    <w:p w:rsidR="00DE737B" w:rsidRPr="00FE1BED" w:rsidRDefault="00DE737B" w:rsidP="00DE737B">
      <w:pPr>
        <w:pStyle w:val="FigureTitle"/>
      </w:pPr>
      <w:r w:rsidRPr="00FE1BED">
        <w:t>Figure 2</w:t>
      </w:r>
      <w:r>
        <w:t>9</w:t>
      </w:r>
      <w:r w:rsidRPr="00FE1BED">
        <w:t xml:space="preserve"> – Example of DRG im</w:t>
      </w:r>
      <w:r w:rsidRPr="00FE1BED">
        <w:softHyphen/>
        <w:t>ple</w:t>
      </w:r>
      <w:r w:rsidRPr="00FE1BED">
        <w:softHyphen/>
        <w:t>men</w:t>
      </w:r>
      <w:r w:rsidRPr="00FE1BED">
        <w:softHyphen/>
        <w:t>ta</w:t>
      </w:r>
      <w:r w:rsidRPr="00FE1BED">
        <w:softHyphen/>
        <w:t>tion</w:t>
      </w:r>
    </w:p>
    <w:p w:rsidR="00DE737B" w:rsidRPr="00FE1BED" w:rsidRDefault="00D77883" w:rsidP="00DE737B">
      <w:pPr>
        <w:pStyle w:val="Fig"/>
      </w:pPr>
      <w:r w:rsidRPr="00D77883">
        <w:pict>
          <v:shape id="_x0000_s6086" type="#_x0000_t202" style="position:absolute;left:0;text-align:left;margin-left:225.95pt;margin-top:-2.05pt;width:211.85pt;height:21.65pt;z-index:251933696;v-text-anchor:top-baseline" filled="f" fillcolor="#c7d039" stroked="f">
            <v:fill color2="#e6e4da"/>
            <v:shadow color="#ccc"/>
            <v:textbox style="mso-next-textbox:#_x0000_s6086">
              <w:txbxContent>
                <w:p w:rsidR="00E045C8" w:rsidRPr="0025265B" w:rsidRDefault="00E045C8" w:rsidP="00DE737B">
                  <w:pPr>
                    <w:spacing w:before="0"/>
                    <w:rPr>
                      <w:color w:val="000000"/>
                      <w:lang w:val="fr-CH"/>
                    </w:rPr>
                  </w:pPr>
                  <w:r w:rsidRPr="0025265B">
                    <w:rPr>
                      <w:color w:val="000000"/>
                    </w:rPr>
                    <w:t>from Operator management system</w:t>
                  </w:r>
                </w:p>
              </w:txbxContent>
            </v:textbox>
          </v:shape>
        </w:pict>
      </w:r>
      <w:r w:rsidRPr="00D77883">
        <w:pict>
          <v:line id="_x0000_s6085" style="position:absolute;left:0;text-align:left;flip:x y;z-index:251932672" from="303.15pt,19.1pt" to="303.2pt,31.1pt">
            <v:stroke startarrow="block"/>
            <v:shadow color="#ccc"/>
          </v:line>
        </w:pict>
      </w:r>
      <w:r w:rsidRPr="00D77883">
        <w:pict>
          <v:shape id="_x0000_s6078" type="#_x0000_t75" style="position:absolute;left:0;text-align:left;margin-left:77.7pt;margin-top:16.45pt;width:52.8pt;height:49.75pt;z-index:251925504">
            <v:imagedata r:id="rId83" o:title=""/>
          </v:shape>
          <o:OLEObject Type="Embed" ProgID="MS_ClipArt_Gallery.5" ShapeID="_x0000_s6078" DrawAspect="Content" ObjectID="_1342351390" r:id="rId84"/>
        </w:pict>
      </w:r>
    </w:p>
    <w:p w:rsidR="00DE737B" w:rsidRPr="00FE1BED" w:rsidRDefault="00D77883" w:rsidP="00DE737B">
      <w:pPr>
        <w:pStyle w:val="Fig"/>
      </w:pPr>
      <w:r w:rsidRPr="00D77883">
        <w:pict>
          <v:shape id="_x0000_s6046" type="#_x0000_t202" style="position:absolute;left:0;text-align:left;margin-left:376.25pt;margin-top:14.15pt;width:53.95pt;height:63pt;z-index:251915264;v-text-anchor:top-baseline" filled="f" fillcolor="#c7d039" stroked="f">
            <v:fill color2="#e6e4da"/>
            <v:shadow color="#ccc"/>
            <v:textbox style="mso-next-textbox:#_x0000_s6046">
              <w:txbxContent>
                <w:p w:rsidR="00E045C8" w:rsidRDefault="00E045C8" w:rsidP="00DE737B">
                  <w:pPr>
                    <w:spacing w:line="220" w:lineRule="atLeast"/>
                    <w:rPr>
                      <w:color w:val="000000"/>
                    </w:rPr>
                  </w:pPr>
                  <w:r>
                    <w:rPr>
                      <w:color w:val="000000"/>
                    </w:rPr>
                    <w:t>ISP</w:t>
                  </w:r>
                </w:p>
                <w:p w:rsidR="00E045C8" w:rsidRDefault="00E045C8" w:rsidP="00DE737B">
                  <w:pPr>
                    <w:spacing w:line="220" w:lineRule="atLeast"/>
                    <w:rPr>
                      <w:color w:val="000000"/>
                    </w:rPr>
                  </w:pPr>
                  <w:r>
                    <w:rPr>
                      <w:color w:val="000000"/>
                    </w:rPr>
                    <w:t>VLAN</w:t>
                  </w:r>
                </w:p>
              </w:txbxContent>
            </v:textbox>
          </v:shape>
        </w:pict>
      </w:r>
      <w:r w:rsidRPr="00D77883">
        <w:pict>
          <v:shape id="_x0000_s5887" type="#_x0000_t202" style="position:absolute;left:0;text-align:left;margin-left:418.7pt;margin-top:14.15pt;width:53.2pt;height:54pt;z-index:251752448;v-text-anchor:top-baseline" filled="f" fillcolor="#c7d039" stroked="f">
            <v:fill color2="#e6e4da"/>
            <v:shadow color="#ccc"/>
            <v:textbox style="mso-next-textbox:#_x0000_s5887">
              <w:txbxContent>
                <w:p w:rsidR="00E045C8" w:rsidRDefault="00E045C8" w:rsidP="00DE737B">
                  <w:pPr>
                    <w:spacing w:line="220" w:lineRule="atLeast"/>
                    <w:rPr>
                      <w:b/>
                      <w:bCs/>
                      <w:color w:val="000000"/>
                      <w:u w:val="single"/>
                    </w:rPr>
                  </w:pPr>
                  <w:r>
                    <w:rPr>
                      <w:color w:val="000000"/>
                    </w:rPr>
                    <w:t xml:space="preserve">IPT </w:t>
                  </w:r>
                </w:p>
                <w:p w:rsidR="00E045C8" w:rsidRDefault="00E045C8" w:rsidP="00DE737B">
                  <w:pPr>
                    <w:spacing w:line="220" w:lineRule="atLeast"/>
                    <w:rPr>
                      <w:color w:val="000000"/>
                    </w:rPr>
                  </w:pPr>
                  <w:r>
                    <w:rPr>
                      <w:color w:val="000000"/>
                    </w:rPr>
                    <w:t>VLAN</w:t>
                  </w:r>
                </w:p>
              </w:txbxContent>
            </v:textbox>
          </v:shape>
        </w:pict>
      </w:r>
      <w:r w:rsidRPr="00D77883">
        <w:pict>
          <v:shape id="_x0000_s6079" style="position:absolute;left:0;text-align:left;margin-left:55.7pt;margin-top:14.05pt;width:28.7pt;height:52.5pt;z-index:251926528;mso-position-horizontal:absolute;mso-position-vertical:absolute;v-text-anchor:middle" coordsize="249,420" path="m249,l,,,420e" filled="f" fillcolor="#c7d039">
            <v:fill color2="#e6e4da"/>
            <v:shadow color="#ccc"/>
            <v:path arrowok="t"/>
          </v:shape>
        </w:pict>
      </w:r>
      <w:r w:rsidRPr="00D77883">
        <w:pict>
          <v:group id="_x0000_s6065" style="position:absolute;left:0;text-align:left;margin-left:19.7pt;margin-top:10.8pt;width:26.85pt;height:27.35pt;z-index:251922432" coordorigin="12141,9034" coordsize="385,364">
            <v:rect id="_x0000_s6066" style="position:absolute;left:12142;top:9346;width:320;height:52" fillcolor="#f74902" stroked="f"/>
            <v:shape id="_x0000_s6067" style="position:absolute;left:12191;top:9034;width:335;height:285" coordsize="668,569" path="m317,147r-14,-9l286,128,269,118r-17,-7l237,107r-12,l216,114r-3,14l212,140r-4,13l202,164r-7,10l187,185r-10,10l167,203r-11,10l139,205,117,193,90,180,64,164,40,150,19,138,5,129,,127,10,108,22,88,37,68,56,48,75,30,96,15,118,5,141,r12,l166,r15,1l195,2r17,2l229,7r16,4l264,14r16,5l299,23r18,6l333,35r19,5l367,47r17,7l399,61r25,13l449,89r25,18l501,127r25,22l551,174r25,28l601,233r14,20l627,276r11,25l648,325r8,23l661,369r5,20l668,404r,27l664,457r-5,25l650,507r-12,21l624,546r-17,14l589,569,476,461r3,-14l484,436r7,-11l501,415r10,-7l523,401r14,-7l553,390r2,-7l554,373r-6,-11l541,350r-8,-13l523,326r-8,-11l507,306,491,291,470,272,446,251,420,227,392,205,366,184,339,164,317,147xe" fillcolor="#f74902" stroked="f">
              <v:path arrowok="t"/>
            </v:shape>
            <v:line id="_x0000_s6068" style="position:absolute" from="12436,9247" to="12500,9311" strokecolor="white" strokeweight="0"/>
            <v:line id="_x0000_s6069" style="position:absolute" from="12200,9083" to="12283,9129" strokecolor="white" strokeweight="0"/>
            <v:shape id="_x0000_s6070" style="position:absolute;left:12142;top:9172;width:320;height:161" coordsize="639,322" path="m639,322r-1,-13l632,302r-7,-5l615,293r-9,-3l593,284r-13,-7l566,266,552,252,540,237,530,220r-7,-19l519,181r-3,-22l519,136r6,-23l561,113r,-55l513,58r,-32l513,21,511,11,502,5,491,1,477,,463,1,452,5r-8,6l441,21r1,5l442,58r-265,l177,26,174,16r-8,-5l155,7r-13,l129,8r-11,4l110,18r-3,8l107,61r-43,l64,113r4,l78,113r12,l104,113r6,16l113,148r,20l110,189r-7,21l95,230,83,249,68,266,54,277r-12,9l30,291r-9,4l12,300r-7,4l1,311,,322r639,xe" fillcolor="#f74902" stroked="f">
              <v:path arrowok="t"/>
            </v:shape>
            <v:shape id="_x0000_s6071" style="position:absolute;left:12294;top:9220;width:48;height:48" coordsize="96,96" path="m96,96r,l94,78,88,60,80,43,67,27,53,16,36,8,18,2,,,,13r18,l33,19r14,8l59,36r9,12l77,62r5,16l82,96r,l96,96xe" fillcolor="#f74902" stroked="f">
              <v:path arrowok="t"/>
            </v:shape>
            <v:shape id="_x0000_s6072" style="position:absolute;left:12294;top:9268;width:48;height:47" coordsize="96,95" path="m,95r,l18,92,36,86,53,78,67,67,80,51,88,37,94,18,96,,82,r,18l77,32,68,46,59,58,47,67,33,75,18,81,,81r,l,95xe" fillcolor="#f74902" stroked="f">
              <v:path arrowok="t"/>
            </v:shape>
            <v:shape id="_x0000_s6073" style="position:absolute;left:12247;top:9268;width:47;height:47" coordsize="95,95" path="m,l,,3,18,8,37r9,14l28,67,43,78r14,8l77,92r18,3l95,81r-18,l63,75,49,67,36,58,28,46,20,32,14,18,14,r,l,xe" fillcolor="#f74902" stroked="f">
              <v:path arrowok="t"/>
            </v:shape>
            <v:shape id="_x0000_s6074" style="position:absolute;left:12247;top:9220;width:47;height:48" coordsize="95,96" path="m95,r,l77,2,57,8,43,16,28,27,17,43,8,60,3,78,,96r14,l14,78,20,62,28,48,36,36,49,27,63,19,77,13r18,l95,13,95,xe" fillcolor="#f74902" stroked="f">
              <v:path arrowok="t"/>
            </v:shape>
            <v:rect id="_x0000_s6075" style="position:absolute;left:12141;top:9334;width:321;height:12" fillcolor="#f74902" stroked="f"/>
          </v:group>
        </w:pict>
      </w:r>
      <w:r w:rsidRPr="00D77883">
        <w:pict>
          <v:group id="_x0000_s6054" style="position:absolute;left:0;text-align:left;margin-left:-.15pt;margin-top:4.8pt;width:26.85pt;height:27.35pt;z-index:251921408" coordorigin="12141,9034" coordsize="385,364">
            <v:rect id="_x0000_s6055" style="position:absolute;left:12142;top:9346;width:320;height:52" fillcolor="#f74902" stroked="f"/>
            <v:shape id="_x0000_s6056" style="position:absolute;left:12191;top:9034;width:335;height:285" coordsize="668,569" path="m317,147r-14,-9l286,128,269,118r-17,-7l237,107r-12,l216,114r-3,14l212,140r-4,13l202,164r-7,10l187,185r-10,10l167,203r-11,10l139,205,117,193,90,180,64,164,40,150,19,138,5,129,,127,10,108,22,88,37,68,56,48,75,30,96,15,118,5,141,r12,l166,r15,1l195,2r17,2l229,7r16,4l264,14r16,5l299,23r18,6l333,35r19,5l367,47r17,7l399,61r25,13l449,89r25,18l501,127r25,22l551,174r25,28l601,233r14,20l627,276r11,25l648,325r8,23l661,369r5,20l668,404r,27l664,457r-5,25l650,507r-12,21l624,546r-17,14l589,569,476,461r3,-14l484,436r7,-11l501,415r10,-7l523,401r14,-7l553,390r2,-7l554,373r-6,-11l541,350r-8,-13l523,326r-8,-11l507,306,491,291,470,272,446,251,420,227,392,205,366,184,339,164,317,147xe" fillcolor="#f74902" stroked="f">
              <v:path arrowok="t"/>
            </v:shape>
            <v:line id="_x0000_s6057" style="position:absolute" from="12436,9247" to="12500,9311" strokecolor="white" strokeweight="0"/>
            <v:line id="_x0000_s6058" style="position:absolute" from="12200,9083" to="12283,9129" strokecolor="white" strokeweight="0"/>
            <v:shape id="_x0000_s6059" style="position:absolute;left:12142;top:9172;width:320;height:161" coordsize="639,322" path="m639,322r-1,-13l632,302r-7,-5l615,293r-9,-3l593,284r-13,-7l566,266,552,252,540,237,530,220r-7,-19l519,181r-3,-22l519,136r6,-23l561,113r,-55l513,58r,-32l513,21,511,11,502,5,491,1,477,,463,1,452,5r-8,6l441,21r1,5l442,58r-265,l177,26,174,16r-8,-5l155,7r-13,l129,8r-11,4l110,18r-3,8l107,61r-43,l64,113r4,l78,113r12,l104,113r6,16l113,148r,20l110,189r-7,21l95,230,83,249,68,266,54,277r-12,9l30,291r-9,4l12,300r-7,4l1,311,,322r639,xe" fillcolor="#f74902" stroked="f">
              <v:path arrowok="t"/>
            </v:shape>
            <v:shape id="_x0000_s6060" style="position:absolute;left:12294;top:9220;width:48;height:48" coordsize="96,96" path="m96,96r,l94,78,88,60,80,43,67,27,53,16,36,8,18,2,,,,13r18,l33,19r14,8l59,36r9,12l77,62r5,16l82,96r,l96,96xe" fillcolor="#f74902" stroked="f">
              <v:path arrowok="t"/>
            </v:shape>
            <v:shape id="_x0000_s6061" style="position:absolute;left:12294;top:9268;width:48;height:47" coordsize="96,95" path="m,95r,l18,92,36,86,53,78,67,67,80,51,88,37,94,18,96,,82,r,18l77,32,68,46,59,58,47,67,33,75,18,81,,81r,l,95xe" fillcolor="#f74902" stroked="f">
              <v:path arrowok="t"/>
            </v:shape>
            <v:shape id="_x0000_s6062" style="position:absolute;left:12247;top:9268;width:47;height:47" coordsize="95,95" path="m,l,,3,18,8,37r9,14l28,67,43,78r14,8l77,92r18,3l95,81r-18,l63,75,49,67,36,58,28,46,20,32,14,18,14,r,l,xe" fillcolor="#f74902" stroked="f">
              <v:path arrowok="t"/>
            </v:shape>
            <v:shape id="_x0000_s6063" style="position:absolute;left:12247;top:9220;width:47;height:48" coordsize="95,96" path="m95,r,l77,2,57,8,43,16,28,27,17,43,8,60,3,78,,96r14,l14,78,20,62,28,48,36,36,49,27,63,19,77,13r18,l95,13,95,xe" fillcolor="#f74902" stroked="f">
              <v:path arrowok="t"/>
            </v:shape>
            <v:rect id="_x0000_s6064" style="position:absolute;left:12141;top:9334;width:321;height:12" fillcolor="#f74902" stroked="f"/>
          </v:group>
        </w:pict>
      </w:r>
      <w:r w:rsidRPr="00D77883">
        <w:pict>
          <v:rect id="_x0000_s6051" style="position:absolute;left:0;text-align:left;margin-left:270.45pt;margin-top:11.3pt;width:83.35pt;height:45.5pt;z-index:251918336" filled="f" fillcolor="#c7d039" stroked="f" strokeweight="1pt">
            <v:fill color2="#e6e4da"/>
            <v:shadow color="#ccc"/>
            <v:textbox style="mso-next-textbox:#_x0000_s6051" inset="2.51356mm,3.5pt,2.51356mm,3.5pt">
              <w:txbxContent>
                <w:p w:rsidR="00E045C8" w:rsidRDefault="00E045C8" w:rsidP="00DE737B">
                  <w:pPr>
                    <w:spacing w:before="0"/>
                    <w:rPr>
                      <w:rFonts w:ascii="Arial" w:hAnsi="Arial" w:cs="Arial"/>
                      <w:b/>
                      <w:bCs/>
                      <w:color w:val="000000"/>
                      <w:sz w:val="32"/>
                      <w:szCs w:val="32"/>
                    </w:rPr>
                  </w:pPr>
                  <w:r w:rsidRPr="004A447B">
                    <w:rPr>
                      <w:rFonts w:ascii="Arial" w:hAnsi="Arial" w:cs="Arial"/>
                      <w:b/>
                      <w:bCs/>
                      <w:color w:val="000000"/>
                      <w:sz w:val="32"/>
                      <w:szCs w:val="32"/>
                    </w:rPr>
                    <w:t xml:space="preserve">DMS </w:t>
                  </w:r>
                  <w:r>
                    <w:rPr>
                      <w:rFonts w:ascii="Arial" w:hAnsi="Arial" w:cs="Arial"/>
                      <w:b/>
                      <w:bCs/>
                      <w:color w:val="000000"/>
                      <w:sz w:val="32"/>
                      <w:szCs w:val="32"/>
                    </w:rPr>
                    <w:t>Manager</w:t>
                  </w:r>
                </w:p>
              </w:txbxContent>
            </v:textbox>
          </v:rect>
        </w:pict>
      </w:r>
      <w:r w:rsidRPr="00D77883">
        <w:pict>
          <v:group id="_x0000_s6048" style="position:absolute;left:0;text-align:left;margin-left:275.1pt;margin-top:17.3pt;width:70.35pt;height:40.35pt;z-index:251917312" coordorigin="3724,1680" coordsize="910,334">
            <v:roundrect id="_x0000_s6049" style="position:absolute;left:3724;top:1680;width:910;height:334;v-text-anchor:middle" arcsize="10780f" fillcolor="#ccc" strokeweight="1pt">
              <v:fill focusposition=".5,.5" focussize="" type="gradientRadial"/>
              <v:shadow color="#ccc" offset="6pt,6pt"/>
              <o:extrusion v:ext="view" backdepth="16pt" on="t"/>
            </v:roundrect>
            <v:rect id="_x0000_s6050" style="position:absolute;left:4104;top:1755;width:128;height:173;v-text-anchor:middle" fillcolor="#ccc" stroked="f" strokeweight="1pt">
              <v:fill focusposition=".5,.5" focussize="" type="gradientRadial"/>
              <v:shadow color="#ccc"/>
            </v:rect>
          </v:group>
        </w:pict>
      </w:r>
    </w:p>
    <w:p w:rsidR="00DE737B" w:rsidRPr="00FE1BED" w:rsidRDefault="00D77883" w:rsidP="00DE737B">
      <w:pPr>
        <w:pStyle w:val="Fig"/>
      </w:pPr>
      <w:r w:rsidRPr="00D77883">
        <w:pict>
          <v:shape id="_x0000_s6077" style="position:absolute;left:0;text-align:left;margin-left:9.85pt;margin-top:9.75pt;width:29.45pt;height:39.25pt;z-index:251924480;mso-position-horizontal:absolute;mso-position-vertical:absolute;v-text-anchor:middle" coordsize="365,314" path="m,l,254r365,l365,314e" filled="f" fillcolor="#c7d039">
            <v:fill color2="#e6e4da"/>
            <v:shadow color="#ccc"/>
            <v:path arrowok="t"/>
          </v:shape>
        </w:pict>
      </w:r>
      <w:r w:rsidRPr="00D77883">
        <w:pict>
          <v:shape id="_x0000_s6076" style="position:absolute;left:0;text-align:left;margin-left:27.7pt;margin-top:18.35pt;width:19.7pt;height:28.9pt;z-index:251923456;mso-position-horizontal:absolute;mso-position-vertical:absolute;v-text-anchor:middle" coordsize="300,171" path="m,l,55r300,l300,171e" filled="f" fillcolor="#c7d039">
            <v:fill color2="#e6e4da"/>
            <v:shadow color="#ccc"/>
            <v:path arrowok="t"/>
          </v:shape>
        </w:pict>
      </w:r>
      <w:r w:rsidRPr="00D77883">
        <w:pict>
          <v:shape id="_x0000_s5899" type="#_x0000_t202" style="position:absolute;left:0;text-align:left;margin-left:161.5pt;margin-top:18.35pt;width:108.7pt;height:18.25pt;z-index:251764736" filled="f" fillcolor="#c7d039" stroked="f">
            <v:fill color2="#e6e4da"/>
            <v:shadow color="#ccc"/>
            <v:textbox style="mso-next-textbox:#_x0000_s5899">
              <w:txbxContent>
                <w:p w:rsidR="00E045C8" w:rsidRDefault="00E045C8" w:rsidP="00DE737B">
                  <w:pPr>
                    <w:spacing w:before="0" w:line="220" w:lineRule="atLeast"/>
                    <w:rPr>
                      <w:rFonts w:ascii="Arial" w:hAnsi="Arial" w:cs="Arial"/>
                      <w:b/>
                      <w:bCs/>
                      <w:color w:val="000000"/>
                    </w:rPr>
                  </w:pPr>
                  <w:r>
                    <w:rPr>
                      <w:rFonts w:ascii="Arial" w:hAnsi="Arial" w:cs="Arial"/>
                      <w:b/>
                      <w:bCs/>
                      <w:color w:val="000000"/>
                    </w:rPr>
                    <w:t>ADSL DSLAM</w:t>
                  </w:r>
                </w:p>
              </w:txbxContent>
            </v:textbox>
          </v:shape>
        </w:pict>
      </w:r>
    </w:p>
    <w:p w:rsidR="00DE737B" w:rsidRPr="00FE1BED" w:rsidRDefault="00D77883" w:rsidP="00DE737B">
      <w:pPr>
        <w:pStyle w:val="Fig"/>
      </w:pPr>
      <w:r w:rsidRPr="00D77883">
        <w:pict>
          <v:shape id="_x0000_s5891" type="#_x0000_t202" style="position:absolute;left:0;text-align:left;margin-left:157.2pt;margin-top:42.1pt;width:65.5pt;height:17.5pt;rotation:-90;z-index:251756544;v-text-anchor:top-baseline" filled="f" fillcolor="#c7d039" stroked="f">
            <v:fill color2="#e6e4da"/>
            <v:shadow color="#ccc"/>
            <v:textbox style="mso-next-textbox:#_x0000_s5891">
              <w:txbxContent>
                <w:p w:rsidR="00E045C8" w:rsidRDefault="00E045C8" w:rsidP="00DE737B">
                  <w:pPr>
                    <w:spacing w:before="0" w:line="220" w:lineRule="atLeast"/>
                    <w:rPr>
                      <w:color w:val="000000"/>
                    </w:rPr>
                  </w:pPr>
                  <w:r>
                    <w:rPr>
                      <w:color w:val="000000"/>
                    </w:rPr>
                    <w:t>A</w:t>
                  </w:r>
                </w:p>
                <w:p w:rsidR="00E045C8" w:rsidRDefault="00E045C8" w:rsidP="00DE737B">
                  <w:pPr>
                    <w:spacing w:before="0" w:line="220" w:lineRule="atLeast"/>
                    <w:rPr>
                      <w:color w:val="000000"/>
                    </w:rPr>
                  </w:pPr>
                  <w:r>
                    <w:rPr>
                      <w:color w:val="000000"/>
                    </w:rPr>
                    <w:t>D</w:t>
                  </w:r>
                </w:p>
                <w:p w:rsidR="00E045C8" w:rsidRDefault="00E045C8" w:rsidP="00DE737B">
                  <w:pPr>
                    <w:spacing w:before="0" w:line="220" w:lineRule="atLeast"/>
                    <w:rPr>
                      <w:color w:val="000000"/>
                    </w:rPr>
                  </w:pPr>
                  <w:r>
                    <w:rPr>
                      <w:color w:val="000000"/>
                    </w:rPr>
                    <w:t>SL</w:t>
                  </w:r>
                </w:p>
              </w:txbxContent>
            </v:textbox>
          </v:shape>
        </w:pict>
      </w:r>
    </w:p>
    <w:p w:rsidR="00DE737B" w:rsidRPr="00FE1BED" w:rsidRDefault="00D77883" w:rsidP="00DE737B">
      <w:pPr>
        <w:pStyle w:val="Fig"/>
      </w:pPr>
      <w:r w:rsidRPr="00D77883">
        <w:pict>
          <v:shape id="_x0000_s5894" type="#_x0000_t202" style="position:absolute;left:0;text-align:left;margin-left:314.1pt;margin-top:8.75pt;width:82.9pt;height:51.1pt;z-index:251759616;v-text-anchor:top-baseline" filled="f" fillcolor="#c7d039" stroked="f">
            <v:fill color2="#e6e4da"/>
            <v:shadow color="#ccc"/>
            <v:textbox style="mso-next-textbox:#_x0000_s5894">
              <w:txbxContent>
                <w:p w:rsidR="00E045C8" w:rsidRDefault="00E045C8" w:rsidP="00DE737B">
                  <w:pPr>
                    <w:rPr>
                      <w:rFonts w:ascii="Arial" w:hAnsi="Arial" w:cs="Arial"/>
                      <w:b/>
                      <w:bCs/>
                      <w:color w:val="000000"/>
                    </w:rPr>
                  </w:pPr>
                  <w:r>
                    <w:rPr>
                      <w:color w:val="000000"/>
                    </w:rPr>
                    <w:t xml:space="preserve"> </w:t>
                  </w:r>
                  <w:r>
                    <w:rPr>
                      <w:rFonts w:ascii="Arial" w:hAnsi="Arial" w:cs="Arial"/>
                      <w:b/>
                      <w:bCs/>
                      <w:color w:val="000000"/>
                    </w:rPr>
                    <w:t xml:space="preserve">DSLAM </w:t>
                  </w:r>
                </w:p>
                <w:p w:rsidR="00E045C8" w:rsidRDefault="00E045C8" w:rsidP="00DE737B">
                  <w:pPr>
                    <w:rPr>
                      <w:rFonts w:ascii="Arial" w:hAnsi="Arial" w:cs="Arial"/>
                      <w:b/>
                      <w:bCs/>
                      <w:color w:val="000000"/>
                    </w:rPr>
                  </w:pPr>
                  <w:r>
                    <w:rPr>
                      <w:rFonts w:ascii="Arial" w:hAnsi="Arial" w:cs="Arial"/>
                      <w:b/>
                      <w:bCs/>
                      <w:color w:val="000000"/>
                    </w:rPr>
                    <w:t xml:space="preserve"> Manager</w:t>
                  </w:r>
                </w:p>
              </w:txbxContent>
            </v:textbox>
          </v:shape>
        </w:pict>
      </w:r>
      <w:r w:rsidRPr="00D77883">
        <w:pict>
          <v:shape id="_x0000_s6080" type="#_x0000_t75" style="position:absolute;left:0;text-align:left;margin-left:27.8pt;margin-top:5.65pt;width:40.15pt;height:27.75pt;z-index:251927552" fillcolor="#c7d039">
            <v:fill color2="#e6e4da"/>
            <v:imagedata r:id="rId85" o:title=""/>
            <v:shadow color="#ccc"/>
          </v:shape>
          <o:OLEObject Type="Embed" ProgID="Unknown" ShapeID="_x0000_s6080" DrawAspect="Content" ObjectID="_1342351391" r:id="rId86"/>
        </w:pict>
      </w:r>
      <w:r w:rsidRPr="00D77883">
        <w:pict>
          <v:shape id="_x0000_s6052" type="#_x0000_t202" style="position:absolute;left:0;text-align:left;margin-left:88.65pt;margin-top:17.65pt;width:45.4pt;height:24pt;z-index:251919360;v-text-anchor:top-baseline" filled="f" fillcolor="#c7d039" stroked="f">
            <v:fill color2="#e6e4da"/>
            <v:shadow color="#ccc"/>
            <v:textbox style="mso-next-textbox:#_x0000_s6052">
              <w:txbxContent>
                <w:p w:rsidR="00E045C8" w:rsidRDefault="00E045C8" w:rsidP="00DE737B">
                  <w:pPr>
                    <w:spacing w:before="0"/>
                    <w:rPr>
                      <w:color w:val="000000"/>
                      <w:sz w:val="28"/>
                    </w:rPr>
                  </w:pPr>
                  <w:r>
                    <w:rPr>
                      <w:color w:val="000000"/>
                      <w:sz w:val="28"/>
                    </w:rPr>
                    <w:t>Eth</w:t>
                  </w:r>
                </w:p>
              </w:txbxContent>
            </v:textbox>
          </v:shape>
        </w:pict>
      </w:r>
      <w:r w:rsidRPr="00D77883">
        <w:pict>
          <v:line id="_x0000_s6044" style="position:absolute;left:0;text-align:left;flip:y;z-index:251913216;v-text-anchor:middle" from="441.9pt,2.75pt" to="442.05pt,69.15pt" strokeweight="3pt">
            <v:stroke endarrow="block"/>
            <v:shadow color="#ccc"/>
          </v:line>
        </w:pict>
      </w:r>
      <w:r w:rsidRPr="00D77883">
        <w:pict>
          <v:line id="_x0000_s6043" style="position:absolute;left:0;text-align:left;flip:y;z-index:251912192;v-text-anchor:middle" from="408.95pt,2.75pt" to="409pt,69pt" strokeweight="3pt">
            <v:stroke endarrow="block"/>
            <v:shadow color="#ccc"/>
          </v:line>
        </w:pict>
      </w:r>
      <w:r w:rsidRPr="00D77883">
        <w:pict>
          <v:shape id="_x0000_s6034" style="position:absolute;left:0;text-align:left;margin-left:311.25pt;margin-top:14.85pt;width:.95pt;height:3.85pt;z-index:251902976" coordsize="19,72" path="m,72l19,18,,,,72e" filled="f" strokeweight=".25pt">
            <v:path arrowok="t"/>
          </v:shape>
        </w:pict>
      </w:r>
      <w:r w:rsidRPr="00D77883">
        <w:pict>
          <v:rect id="_x0000_s6033" style="position:absolute;left:0;text-align:left;margin-left:311.25pt;margin-top:17.2pt;width:.95pt;height:.2pt;z-index:251901952" fillcolor="#414141" stroked="f">
            <v:fill color2="black"/>
          </v:rect>
        </w:pict>
      </w:r>
      <w:r w:rsidRPr="00D77883">
        <w:pict>
          <v:rect id="_x0000_s6032" style="position:absolute;left:0;text-align:left;margin-left:311.25pt;margin-top:14.95pt;width:.95pt;height:.1pt;z-index:251900928" fillcolor="#030303" stroked="f">
            <v:fill color2="black"/>
          </v:rect>
        </w:pict>
      </w:r>
      <w:r w:rsidRPr="00D77883">
        <w:pict>
          <v:shape id="_x0000_s6031" style="position:absolute;left:0;text-align:left;margin-left:311.25pt;margin-top:14.85pt;width:9pt;height:.95pt;z-index:251899904" coordsize="180,18" path="m,l19,18r144,l180,,,e" filled="f" strokeweight=".25pt">
            <v:path arrowok="t"/>
          </v:shape>
        </w:pict>
      </w:r>
      <w:r w:rsidRPr="00D77883">
        <w:pict>
          <v:shape id="_x0000_s6030" style="position:absolute;left:0;text-align:left;margin-left:311.25pt;margin-top:15.65pt;width:9pt;height:.05pt;z-index:251898880" coordsize="180,1" path="m179,l,,,1r180,l179,xe" fillcolor="#5b5b5b" stroked="f">
            <v:fill color2="black"/>
            <v:path arrowok="t"/>
          </v:shape>
        </w:pict>
      </w:r>
      <w:r w:rsidRPr="00D77883">
        <w:pict>
          <v:shape id="_x0000_s6029" style="position:absolute;left:0;text-align:left;margin-left:311.25pt;margin-top:15.6pt;width:9pt;height:.05pt;z-index:251897856" coordsize="180,1" path="m180,l,,,1r179,l180,xe" fillcolor="#565656" stroked="f">
            <v:fill color2="black"/>
            <v:path arrowok="t"/>
          </v:shape>
        </w:pict>
      </w:r>
      <w:r w:rsidRPr="00D77883">
        <w:pict>
          <v:shape id="_x0000_s6028" style="position:absolute;left:0;text-align:left;margin-left:311.25pt;margin-top:15.35pt;width:9pt;height:.05pt;z-index:251896832" coordsize="180,1" path="m179,l,,,1r180,l179,xe" fillcolor="#393939" stroked="f">
            <v:fill color2="black"/>
            <v:path arrowok="t"/>
          </v:shape>
        </w:pict>
      </w:r>
      <w:r w:rsidRPr="00D77883">
        <w:pict>
          <v:shape id="_x0000_s6027" style="position:absolute;left:0;text-align:left;margin-left:311.25pt;margin-top:15.3pt;width:9pt;height:.05pt;z-index:251895808" coordsize="180,1" path="m180,l,,,1r179,l180,xe" fillcolor="#333" stroked="f">
            <v:fill color2="black"/>
            <v:path arrowok="t"/>
          </v:shape>
        </w:pict>
      </w:r>
      <w:r w:rsidRPr="00D77883">
        <w:pict>
          <v:rect id="_x0000_s6026" style="position:absolute;left:0;text-align:left;margin-left:311.25pt;margin-top:14.95pt;width:9pt;height:.05pt;z-index:251894784" fillcolor="#0b0b0b" stroked="f">
            <v:fill color2="black"/>
          </v:rect>
        </w:pict>
      </w:r>
      <w:r w:rsidRPr="00D77883">
        <w:pict>
          <v:shape id="_x0000_s6025" style="position:absolute;left:0;text-align:left;margin-left:319.4pt;margin-top:14.85pt;width:.85pt;height:3.85pt;z-index:251893760" coordsize="17,72" path="m17,72l17,,,18,17,72e" filled="f" strokeweight=".25pt">
            <v:path arrowok="t"/>
          </v:shape>
        </w:pict>
      </w:r>
      <w:r w:rsidRPr="00D77883">
        <w:pict>
          <v:rect id="_x0000_s6024" style="position:absolute;left:0;text-align:left;margin-left:319.4pt;margin-top:17.2pt;width:.85pt;height:.2pt;z-index:251892736" fillcolor="#414141" stroked="f">
            <v:fill color2="black"/>
          </v:rect>
        </w:pict>
      </w:r>
      <w:r w:rsidRPr="00D77883">
        <w:pict>
          <v:rect id="_x0000_s6023" style="position:absolute;left:0;text-align:left;margin-left:319.4pt;margin-top:14.95pt;width:.85pt;height:.1pt;z-index:251891712" fillcolor="#030303" stroked="f">
            <v:fill color2="black"/>
          </v:rect>
        </w:pict>
      </w:r>
      <w:r w:rsidRPr="00D77883">
        <w:pict>
          <v:shape id="_x0000_s5967" style="position:absolute;left:0;text-align:left;margin-left:311.25pt;margin-top:15.8pt;width:9pt;height:2.9pt;z-index:251834368" coordsize="180,54" path="m,54r180,l163,,19,,,54xe" fillcolor="#e6e6e6" strokeweight=".25pt">
            <v:path arrowok="t"/>
          </v:shape>
        </w:pict>
      </w:r>
      <w:r w:rsidRPr="00D77883">
        <w:pict>
          <v:shape id="_x0000_s5966" style="position:absolute;left:0;text-align:left;margin-left:308.6pt;margin-top:11.95pt;width:14.4pt;height:46.45pt;z-index:251833344" coordsize="288,865" path="m,793r,72l288,865r,-72l288,,,,,793m35,36r217,l252,541r-217,l35,36e" filled="f">
            <v:stroke color2="black"/>
            <v:path arrowok="t"/>
            <o:lock v:ext="edit" verticies="t"/>
          </v:shape>
        </w:pict>
      </w:r>
      <w:r w:rsidRPr="00D77883">
        <w:pict>
          <v:shape id="_x0000_s5965" style="position:absolute;left:0;text-align:left;margin-left:315.45pt;margin-top:11.9pt;width:.65pt;height:46.5pt;z-index:251832320" coordsize="13,866" path="m,865l,,7,1r,865l,865xm13,r,865l7,866,7,1,13,xe" fillcolor="#e6e6e6" stroked="f">
            <v:fill color2="#666"/>
            <v:path arrowok="t"/>
            <o:lock v:ext="edit" verticies="t"/>
          </v:shape>
        </w:pict>
      </w:r>
      <w:r w:rsidRPr="00D77883">
        <w:pict>
          <v:shape id="_x0000_s5964" style="position:absolute;left:0;text-align:left;margin-left:315.05pt;margin-top:11.9pt;width:1.4pt;height:46.45pt;z-index:251831296" coordsize="28,865" path="m,865l,,8,r,865l,865xm28,r,865l21,865,21,r7,xe" fillcolor="#e3e3e3" stroked="f">
            <v:fill color2="#666"/>
            <v:path arrowok="t"/>
            <o:lock v:ext="edit" verticies="t"/>
          </v:shape>
        </w:pict>
      </w:r>
      <w:r w:rsidRPr="00D77883">
        <w:pict>
          <v:shape id="_x0000_s5963" style="position:absolute;left:0;text-align:left;margin-left:314.7pt;margin-top:11.9pt;width:2.15pt;height:46.45pt;z-index:251830272" coordsize="43,865" path="m,865l,,7,r,865l,865xm43,r,865l35,865,35,r8,xe" fillcolor="#dedede" stroked="f">
            <v:fill color2="#666"/>
            <v:path arrowok="t"/>
            <o:lock v:ext="edit" verticies="t"/>
          </v:shape>
        </w:pict>
      </w:r>
      <w:r w:rsidRPr="00D77883">
        <w:pict>
          <v:shape id="_x0000_s5962" style="position:absolute;left:0;text-align:left;margin-left:314.3pt;margin-top:11.9pt;width:2.95pt;height:46.45pt;z-index:251829248" coordsize="59,865" path="m,865l,,8,r,865l,865xm59,r,865l51,865,51,r8,xe" fillcolor="#dadada" stroked="f">
            <v:fill color2="#666"/>
            <v:path arrowok="t"/>
            <o:lock v:ext="edit" verticies="t"/>
          </v:shape>
        </w:pict>
      </w:r>
      <w:r w:rsidRPr="00D77883">
        <w:pict>
          <v:shape id="_x0000_s5961" style="position:absolute;left:0;text-align:left;margin-left:313.95pt;margin-top:11.9pt;width:3.6pt;height:46.45pt;z-index:251828224" coordsize="72,865" path="m,865l,,7,r,865l,865xm72,r,865l66,865,66,r6,xe" fillcolor="#d6d6d6" stroked="f">
            <v:fill color2="#666"/>
            <v:path arrowok="t"/>
            <o:lock v:ext="edit" verticies="t"/>
          </v:shape>
        </w:pict>
      </w:r>
      <w:r w:rsidRPr="00D77883">
        <w:pict>
          <v:shape id="_x0000_s5960" style="position:absolute;left:0;text-align:left;margin-left:313.65pt;margin-top:11.9pt;width:4.25pt;height:46.45pt;z-index:251827200" coordsize="85,865" path="m,865l,,6,r,865l,865xm85,r,865l78,865,78,r7,xe" fillcolor="#d2d2d2" stroked="f">
            <v:fill color2="#666"/>
            <v:path arrowok="t"/>
            <o:lock v:ext="edit" verticies="t"/>
          </v:shape>
        </w:pict>
      </w:r>
      <w:r w:rsidRPr="00D77883">
        <w:pict>
          <v:shape id="_x0000_s5959" style="position:absolute;left:0;text-align:left;margin-left:313.35pt;margin-top:11.9pt;width:4.85pt;height:46.45pt;z-index:251826176" coordsize="97,865" path="m,865l,,6,r,865l,865xm97,r,865l91,865,91,r6,xe" fillcolor="#cecece" stroked="f">
            <v:fill color2="#666"/>
            <v:path arrowok="t"/>
            <o:lock v:ext="edit" verticies="t"/>
          </v:shape>
        </w:pict>
      </w:r>
      <w:r w:rsidRPr="00D77883">
        <w:pict>
          <v:shape id="_x0000_s5958" style="position:absolute;left:0;text-align:left;margin-left:313.05pt;margin-top:11.9pt;width:5.45pt;height:46.5pt;z-index:251825152" coordsize="109,866" path="m,866l,1,6,r,865l,866xm109,1r,865l103,865,103,r6,1xe" fillcolor="#cacaca" stroked="f">
            <v:fill color2="#666"/>
            <v:path arrowok="t"/>
            <o:lock v:ext="edit" verticies="t"/>
          </v:shape>
        </w:pict>
      </w:r>
      <w:r w:rsidRPr="00D77883">
        <w:pict>
          <v:shape id="_x0000_s5957" style="position:absolute;left:0;text-align:left;margin-left:312.75pt;margin-top:11.95pt;width:6pt;height:46.45pt;z-index:251824128" coordsize="120,865" path="m,865l,,6,r,865l,865xm120,r,865l115,865,115,r5,xe" fillcolor="#c6c6c6" stroked="f">
            <v:fill color2="#666"/>
            <v:path arrowok="t"/>
            <o:lock v:ext="edit" verticies="t"/>
          </v:shape>
        </w:pict>
      </w:r>
      <w:r w:rsidRPr="00D77883">
        <w:pict>
          <v:shape id="_x0000_s5956" style="position:absolute;left:0;text-align:left;margin-left:312.5pt;margin-top:11.95pt;width:6.55pt;height:46.45pt;z-index:251823104" coordsize="131,865" path="m,865l,,5,r,865l,865xm131,r,865l125,865,125,r6,xe" fillcolor="#c2c2c2" stroked="f">
            <v:fill color2="#666"/>
            <v:path arrowok="t"/>
            <o:lock v:ext="edit" verticies="t"/>
          </v:shape>
        </w:pict>
      </w:r>
      <w:r w:rsidRPr="00D77883">
        <w:pict>
          <v:shape id="_x0000_s5955" style="position:absolute;left:0;text-align:left;margin-left:312.25pt;margin-top:11.95pt;width:7.05pt;height:46.45pt;z-index:251822080" coordsize="141,865" path="m,865l,,5,r,865l,865xm141,r,865l136,865,136,r5,xe" fillcolor="#bebebe" stroked="f">
            <v:fill color2="#666"/>
            <v:path arrowok="t"/>
            <o:lock v:ext="edit" verticies="t"/>
          </v:shape>
        </w:pict>
      </w:r>
      <w:r w:rsidRPr="00D77883">
        <w:pict>
          <v:shape id="_x0000_s5954" style="position:absolute;left:0;text-align:left;margin-left:312pt;margin-top:11.95pt;width:7.55pt;height:46.45pt;z-index:251821056" coordsize="151,865" path="m,865l,,5,r,865l,865xm151,r,865l146,865,146,r5,xe" fillcolor="#bababa" stroked="f">
            <v:fill color2="#666"/>
            <v:path arrowok="t"/>
            <o:lock v:ext="edit" verticies="t"/>
          </v:shape>
        </w:pict>
      </w:r>
      <w:r w:rsidRPr="00D77883">
        <w:pict>
          <v:shape id="_x0000_s5953" style="position:absolute;left:0;text-align:left;margin-left:311.75pt;margin-top:11.95pt;width:8.05pt;height:46.45pt;z-index:251820032" coordsize="161,865" path="m,865l,,5,r,865l,865xm161,r,865l156,865,156,r5,xe" fillcolor="#b6b6b6" stroked="f">
            <v:fill color2="#666"/>
            <v:path arrowok="t"/>
            <o:lock v:ext="edit" verticies="t"/>
          </v:shape>
        </w:pict>
      </w:r>
      <w:r w:rsidRPr="00D77883">
        <w:pict>
          <v:shape id="_x0000_s5952" style="position:absolute;left:0;text-align:left;margin-left:311.5pt;margin-top:11.95pt;width:8.5pt;height:46.45pt;z-index:251819008" coordsize="170,865" path="m,865l,,5,r,865l,865xm170,r,865l166,865,166,r4,xe" fillcolor="#b2b2b2" stroked="f">
            <v:fill color2="#666"/>
            <v:path arrowok="t"/>
            <o:lock v:ext="edit" verticies="t"/>
          </v:shape>
        </w:pict>
      </w:r>
      <w:r w:rsidRPr="00D77883">
        <w:pict>
          <v:shape id="_x0000_s5951" style="position:absolute;left:0;text-align:left;margin-left:311.3pt;margin-top:11.95pt;width:8.9pt;height:46.45pt;z-index:251817984" coordsize="178,865" path="m,865l,,4,r,865l,865xm178,r,865l174,865,174,r4,xe" fillcolor="#aeaeae" stroked="f">
            <v:fill color2="#666"/>
            <v:path arrowok="t"/>
            <o:lock v:ext="edit" verticies="t"/>
          </v:shape>
        </w:pict>
      </w:r>
      <w:r w:rsidRPr="00D77883">
        <w:pict>
          <v:shape id="_x0000_s5950" style="position:absolute;left:0;text-align:left;margin-left:311.1pt;margin-top:11.95pt;width:9.35pt;height:46.45pt;z-index:251816960" coordsize="187,865" path="m,865l,,4,r,865l,865xm187,r,865l182,865,182,r5,xe" fillcolor="#aaa" stroked="f">
            <v:fill color2="#666"/>
            <v:path arrowok="t"/>
            <o:lock v:ext="edit" verticies="t"/>
          </v:shape>
        </w:pict>
      </w:r>
      <w:r w:rsidRPr="00D77883">
        <w:pict>
          <v:shape id="_x0000_s5949" style="position:absolute;left:0;text-align:left;margin-left:310.9pt;margin-top:11.95pt;width:9.75pt;height:46.45pt;z-index:251815936" coordsize="195,865" path="m,865l,,4,r,865l,865xm195,r,865l191,865,191,r4,xe" fillcolor="#a6a6a6" stroked="f">
            <v:fill color2="#666"/>
            <v:path arrowok="t"/>
            <o:lock v:ext="edit" verticies="t"/>
          </v:shape>
        </w:pict>
      </w:r>
      <w:r w:rsidRPr="00D77883">
        <w:pict>
          <v:shape id="_x0000_s5948" style="position:absolute;left:0;text-align:left;margin-left:310.7pt;margin-top:11.95pt;width:10.15pt;height:46.45pt;z-index:251814912" coordsize="203,865" path="m,865l,,4,r,865l,865xm203,r,865l199,865,199,r4,xe" fillcolor="#a2a2a2" stroked="f">
            <v:fill color2="#666"/>
            <v:path arrowok="t"/>
            <o:lock v:ext="edit" verticies="t"/>
          </v:shape>
        </w:pict>
      </w:r>
      <w:r w:rsidRPr="00D77883">
        <w:pict>
          <v:shape id="_x0000_s5947" style="position:absolute;left:0;text-align:left;margin-left:310.55pt;margin-top:11.95pt;width:10.45pt;height:46.45pt;z-index:251813888" coordsize="209,865" path="m,865l,,3,r,865l,865xm209,r,865l206,865,206,r3,xe" fillcolor="#9e9e9e" stroked="f">
            <v:fill color2="#666"/>
            <v:path arrowok="t"/>
            <o:lock v:ext="edit" verticies="t"/>
          </v:shape>
        </w:pict>
      </w:r>
      <w:r w:rsidRPr="00D77883">
        <w:pict>
          <v:shape id="_x0000_s5946" style="position:absolute;left:0;text-align:left;margin-left:310.35pt;margin-top:11.95pt;width:10.85pt;height:46.45pt;z-index:251812864" coordsize="217,865" path="m,865l,,4,r,865l,865xm217,r,865l213,865,213,r4,xe" fillcolor="#9a9a9a" stroked="f">
            <v:fill color2="#666"/>
            <v:path arrowok="t"/>
            <o:lock v:ext="edit" verticies="t"/>
          </v:shape>
        </w:pict>
      </w:r>
      <w:r w:rsidRPr="00D77883">
        <w:pict>
          <v:shape id="_x0000_s5945" style="position:absolute;left:0;text-align:left;margin-left:310.15pt;margin-top:11.95pt;width:11.2pt;height:46.45pt;z-index:251811840" coordsize="224,865" path="m,865l,,4,r,865l,865xm224,r,865l221,865,221,r3,xe" fillcolor="#969696" stroked="f">
            <v:fill color2="#666"/>
            <v:path arrowok="t"/>
            <o:lock v:ext="edit" verticies="t"/>
          </v:shape>
        </w:pict>
      </w:r>
      <w:r w:rsidRPr="00D77883">
        <w:pict>
          <v:shape id="_x0000_s5944" style="position:absolute;left:0;text-align:left;margin-left:310pt;margin-top:11.95pt;width:11.5pt;height:46.45pt;z-index:251810816" coordsize="230,865" path="m,865l,,3,r,865l,865xm230,r,865l227,865,227,r3,xe" fillcolor="#929292" stroked="f">
            <v:fill color2="#666"/>
            <v:path arrowok="t"/>
            <o:lock v:ext="edit" verticies="t"/>
          </v:shape>
        </w:pict>
      </w:r>
      <w:r w:rsidRPr="00D77883">
        <w:pict>
          <v:shape id="_x0000_s5943" style="position:absolute;left:0;text-align:left;margin-left:309.9pt;margin-top:11.95pt;width:11.75pt;height:46.45pt;z-index:251809792" coordsize="235,865" path="m,865l,,2,r,865l,865xm235,r,865l232,865,232,r3,xe" fillcolor="#8e8e8e" stroked="f">
            <v:fill color2="#666"/>
            <v:path arrowok="t"/>
            <o:lock v:ext="edit" verticies="t"/>
          </v:shape>
        </w:pict>
      </w:r>
      <w:r w:rsidRPr="00D77883">
        <w:pict>
          <v:shape id="_x0000_s5942" style="position:absolute;left:0;text-align:left;margin-left:309.75pt;margin-top:11.95pt;width:12.05pt;height:46.45pt;z-index:251808768" coordsize="241,865" path="m,865l,,3,r,865l,865xm241,r,865l238,865,238,r3,xe" fillcolor="#8a8a8a" stroked="f">
            <v:fill color2="#666"/>
            <v:path arrowok="t"/>
            <o:lock v:ext="edit" verticies="t"/>
          </v:shape>
        </w:pict>
      </w:r>
      <w:r w:rsidRPr="00D77883">
        <w:pict>
          <v:shape id="_x0000_s5941" style="position:absolute;left:0;text-align:left;margin-left:309.6pt;margin-top:11.95pt;width:12.35pt;height:46.45pt;z-index:251807744" coordsize="247,865" path="m,865l,,3,r,865l,865xm247,r,865l244,865,244,r3,xe" fillcolor="#868686" stroked="f">
            <v:fill color2="#666"/>
            <v:path arrowok="t"/>
            <o:lock v:ext="edit" verticies="t"/>
          </v:shape>
        </w:pict>
      </w:r>
      <w:r w:rsidRPr="00D77883">
        <w:pict>
          <v:shape id="_x0000_s5940" style="position:absolute;left:0;text-align:left;margin-left:309.45pt;margin-top:11.95pt;width:12.65pt;height:46.45pt;z-index:251806720" coordsize="253,865" path="m,865l,,3,r,865l,865xm253,r,865l250,865,250,r3,xe" fillcolor="#818181" stroked="f">
            <v:fill color2="#666"/>
            <v:path arrowok="t"/>
            <o:lock v:ext="edit" verticies="t"/>
          </v:shape>
        </w:pict>
      </w:r>
      <w:r w:rsidRPr="00D77883">
        <w:pict>
          <v:shape id="_x0000_s5939" style="position:absolute;left:0;text-align:left;margin-left:309.3pt;margin-top:11.95pt;width:12.95pt;height:46.45pt;z-index:251805696" coordsize="259,865" path="m,865l,,3,r,865l,865xm259,r,865l256,865,256,r3,xe" fillcolor="#7d7d7d" stroked="f">
            <v:fill color2="#666"/>
            <v:path arrowok="t"/>
            <o:lock v:ext="edit" verticies="t"/>
          </v:shape>
        </w:pict>
      </w:r>
      <w:r w:rsidRPr="00D77883">
        <w:pict>
          <v:shape id="_x0000_s5938" style="position:absolute;left:0;text-align:left;margin-left:309.15pt;margin-top:11.95pt;width:13.25pt;height:46.45pt;z-index:251804672" coordsize="265,865" path="m,865l,,3,r,865l,865xm265,r,865l262,865,262,r3,xe" fillcolor="#797979" stroked="f">
            <v:fill color2="#666"/>
            <v:path arrowok="t"/>
            <o:lock v:ext="edit" verticies="t"/>
          </v:shape>
        </w:pict>
      </w:r>
      <w:r w:rsidRPr="00D77883">
        <w:pict>
          <v:shape id="_x0000_s5937" style="position:absolute;left:0;text-align:left;margin-left:309pt;margin-top:11.95pt;width:13.5pt;height:46.45pt;z-index:251803648" coordsize="270,865" path="m,865l,,3,r,865l,865xm270,r,865l268,865,268,r2,xe" fillcolor="#747474" stroked="f">
            <v:fill color2="#666"/>
            <v:path arrowok="t"/>
            <o:lock v:ext="edit" verticies="t"/>
          </v:shape>
        </w:pict>
      </w:r>
      <w:r w:rsidRPr="00D77883">
        <w:pict>
          <v:shape id="_x0000_s5936" style="position:absolute;left:0;text-align:left;margin-left:308.85pt;margin-top:11.95pt;width:13.8pt;height:46.45pt;z-index:251802624" coordsize="276,865" path="m,865l,,3,r,865l,865xm276,r,865l273,865,273,r3,xe" fillcolor="#707070" stroked="f">
            <v:fill color2="#666"/>
            <v:path arrowok="t"/>
            <o:lock v:ext="edit" verticies="t"/>
          </v:shape>
        </w:pict>
      </w:r>
      <w:r w:rsidRPr="00D77883">
        <w:pict>
          <v:shape id="_x0000_s5935" style="position:absolute;left:0;text-align:left;margin-left:308.75pt;margin-top:11.95pt;width:14.05pt;height:46.45pt;z-index:251801600" coordsize="281,865" path="m,865l,,2,r,865l,865xm281,r,865l278,865,278,r3,xe" fillcolor="#6b6b6b" stroked="f">
            <v:fill color2="#666"/>
            <v:path arrowok="t"/>
            <o:lock v:ext="edit" verticies="t"/>
          </v:shape>
        </w:pict>
      </w:r>
      <w:r w:rsidRPr="00D77883">
        <w:pict>
          <v:shape id="_x0000_s5934" style="position:absolute;left:0;text-align:left;margin-left:308.6pt;margin-top:11.95pt;width:14.4pt;height:46.45pt;z-index:251800576" coordsize="288,865" path="m,865l,,3,r,865l,865xm288,r,865l284,865,284,r4,xe" fillcolor="#666" stroked="f">
            <v:fill color2="#666"/>
            <v:path arrowok="t"/>
            <o:lock v:ext="edit" verticies="t"/>
          </v:shape>
        </w:pict>
      </w:r>
      <w:r w:rsidRPr="00D77883">
        <w:pict>
          <v:rect id="_x0000_s5933" style="position:absolute;left:0;text-align:left;margin-left:310.35pt;margin-top:13.9pt;width:10.85pt;height:27.1pt;z-index:251799552" filled="f">
            <v:stroke color2="black"/>
          </v:rect>
        </w:pict>
      </w:r>
      <w:r w:rsidRPr="00D77883">
        <w:pict>
          <v:shape id="_x0000_s5932" style="position:absolute;left:0;text-align:left;margin-left:315.6pt;margin-top:13.9pt;width:.25pt;height:27.1pt;z-index:251798528" coordsize="5,505" path="m,505l,,3,r,505l,505xm5,r,505l3,505,3,,5,xe" fillcolor="#e6e6e6" stroked="f">
            <v:fill color2="#9a9a9a"/>
            <v:path arrowok="t"/>
            <o:lock v:ext="edit" verticies="t"/>
          </v:shape>
        </w:pict>
      </w:r>
      <w:r w:rsidRPr="00D77883">
        <w:pict>
          <v:shape id="_x0000_s5931" style="position:absolute;left:0;text-align:left;margin-left:315.3pt;margin-top:13.9pt;width:.9pt;height:27.1pt;z-index:251797504" coordsize="18,505" path="m,504l,,6,r,505l,504xm18,r,504l11,505,11,r7,xe" fillcolor="#e5e5e5" stroked="f">
            <v:fill color2="#9a9a9a"/>
            <v:path arrowok="t"/>
            <o:lock v:ext="edit" verticies="t"/>
          </v:shape>
        </w:pict>
      </w:r>
      <w:r w:rsidRPr="00D77883">
        <w:pict>
          <v:shape id="_x0000_s5930" style="position:absolute;left:0;text-align:left;margin-left:314.95pt;margin-top:13.9pt;width:1.5pt;height:27.05pt;z-index:251796480" coordsize="30,504" path="m,504l,,7,r,504l,504xm30,r,504l25,504,25,r5,xe" fillcolor="#e2e2e2" stroked="f">
            <v:fill color2="#9a9a9a"/>
            <v:path arrowok="t"/>
            <o:lock v:ext="edit" verticies="t"/>
          </v:shape>
        </w:pict>
      </w:r>
      <w:r w:rsidRPr="00D77883">
        <w:pict>
          <v:shape id="_x0000_s5929" style="position:absolute;left:0;text-align:left;margin-left:314.75pt;margin-top:13.9pt;width:1.95pt;height:27.05pt;z-index:251795456" coordsize="39,504" path="m,504l,,4,r,504l,504xm39,r,504l34,504,34,r5,xe" fillcolor="#e0e0e0" stroked="f">
            <v:fill color2="#9a9a9a"/>
            <v:path arrowok="t"/>
            <o:lock v:ext="edit" verticies="t"/>
          </v:shape>
        </w:pict>
      </w:r>
      <w:r w:rsidRPr="00D77883">
        <w:pict>
          <v:shape id="_x0000_s5928" style="position:absolute;left:0;text-align:left;margin-left:314.45pt;margin-top:13.9pt;width:2.55pt;height:27.1pt;z-index:251794432" coordsize="51,505" path="m,505l,,6,r,504l,505xm51,r,505l45,504,45,r6,xe" fillcolor="#ddd" stroked="f">
            <v:fill color2="#9a9a9a"/>
            <v:path arrowok="t"/>
            <o:lock v:ext="edit" verticies="t"/>
          </v:shape>
        </w:pict>
      </w:r>
      <w:r w:rsidRPr="00D77883">
        <w:pict>
          <v:shape id="_x0000_s5927" style="position:absolute;left:0;text-align:left;margin-left:314.2pt;margin-top:13.9pt;width:3.05pt;height:27.1pt;z-index:251793408" coordsize="61,505" path="m,505l,,5,r,505l,505xm61,r,505l56,505,56,r5,xe" fillcolor="#dbdbdb" stroked="f">
            <v:fill color2="#9a9a9a"/>
            <v:path arrowok="t"/>
            <o:lock v:ext="edit" verticies="t"/>
          </v:shape>
        </w:pict>
      </w:r>
      <w:r w:rsidRPr="00D77883">
        <w:pict>
          <v:shape id="_x0000_s5926" style="position:absolute;left:0;text-align:left;margin-left:313.95pt;margin-top:13.9pt;width:3.5pt;height:27.1pt;z-index:251792384" coordsize="70,505" path="m,505l,,5,r,505l,505xm70,r,505l66,505,66,r4,xe" fillcolor="#d8d8d8" stroked="f">
            <v:fill color2="#9a9a9a"/>
            <v:path arrowok="t"/>
            <o:lock v:ext="edit" verticies="t"/>
          </v:shape>
        </w:pict>
      </w:r>
      <w:r w:rsidRPr="00D77883">
        <w:pict>
          <v:shape id="_x0000_s5925" style="position:absolute;left:0;text-align:left;margin-left:313.75pt;margin-top:13.9pt;width:3.95pt;height:27.1pt;z-index:251791360" coordsize="79,505" path="m,505l,,4,r,505l,505xm79,r,505l74,505,74,r5,xe" fillcolor="#d6d6d6" stroked="f">
            <v:fill color2="#9a9a9a"/>
            <v:path arrowok="t"/>
            <o:lock v:ext="edit" verticies="t"/>
          </v:shape>
        </w:pict>
      </w:r>
      <w:r w:rsidRPr="00D77883">
        <w:pict>
          <v:shape id="_x0000_s5924" style="position:absolute;left:0;text-align:left;margin-left:313.55pt;margin-top:13.9pt;width:4.35pt;height:27.1pt;z-index:251790336" coordsize="87,505" path="m,505l,,4,r,505l,505xm87,r,505l83,505,83,r4,xe" fillcolor="#d4d4d4" stroked="f">
            <v:fill color2="#9a9a9a"/>
            <v:path arrowok="t"/>
            <o:lock v:ext="edit" verticies="t"/>
          </v:shape>
        </w:pict>
      </w:r>
      <w:r w:rsidRPr="00D77883">
        <w:pict>
          <v:shape id="_x0000_s5923" style="position:absolute;left:0;text-align:left;margin-left:313.35pt;margin-top:13.9pt;width:4.8pt;height:27.1pt;z-index:251789312" coordsize="96,505" path="m,505l,,4,r,505l,505xm96,r,505l91,505,91,r5,xe" fillcolor="#d1d1d1" stroked="f">
            <v:fill color2="#9a9a9a"/>
            <v:path arrowok="t"/>
            <o:lock v:ext="edit" verticies="t"/>
          </v:shape>
        </w:pict>
      </w:r>
      <w:r w:rsidRPr="00D77883">
        <w:pict>
          <v:shape id="_x0000_s5922" style="position:absolute;left:0;text-align:left;margin-left:313.15pt;margin-top:13.9pt;width:5.2pt;height:27.1pt;z-index:251788288" coordsize="104,505" path="m,505l,,4,r,505l,505xm104,r,505l100,505,100,r4,xe" fillcolor="#cfcfcf" stroked="f">
            <v:fill color2="#9a9a9a"/>
            <v:path arrowok="t"/>
            <o:lock v:ext="edit" verticies="t"/>
          </v:shape>
        </w:pict>
      </w:r>
      <w:r w:rsidRPr="00D77883">
        <w:pict>
          <v:shape id="_x0000_s5921" style="position:absolute;left:0;text-align:left;margin-left:312.95pt;margin-top:13.9pt;width:5.6pt;height:27.1pt;z-index:251787264" coordsize="112,505" path="m,505l,,4,r,505l,505xm112,r,505l108,505,108,r4,xe" fillcolor="#ccc" stroked="f">
            <v:fill color2="#9a9a9a"/>
            <v:path arrowok="t"/>
            <o:lock v:ext="edit" verticies="t"/>
          </v:shape>
        </w:pict>
      </w:r>
      <w:r w:rsidRPr="00D77883">
        <w:pict>
          <v:shape id="_x0000_s5920" style="position:absolute;left:0;text-align:left;margin-left:312.75pt;margin-top:13.9pt;width:5.95pt;height:27.1pt;z-index:251786240" coordsize="119,505" path="m,505l,,4,r,505l,505xm119,r,505l116,505,116,r3,xe" fillcolor="#cacaca" stroked="f">
            <v:fill color2="#9a9a9a"/>
            <v:path arrowok="t"/>
            <o:lock v:ext="edit" verticies="t"/>
          </v:shape>
        </w:pict>
      </w:r>
      <w:r w:rsidRPr="00D77883">
        <w:pict>
          <v:shape id="_x0000_s5919" style="position:absolute;left:0;text-align:left;margin-left:312.6pt;margin-top:13.9pt;width:6.25pt;height:27.1pt;z-index:251785216" coordsize="125,505" path="m,505l,,3,r,505l,505xm125,r,505l122,505,122,r3,xe" fillcolor="#c8c8c8" stroked="f">
            <v:fill color2="#9a9a9a"/>
            <v:path arrowok="t"/>
            <o:lock v:ext="edit" verticies="t"/>
          </v:shape>
        </w:pict>
      </w:r>
      <w:r w:rsidRPr="00D77883">
        <w:pict>
          <v:shape id="_x0000_s5918" style="position:absolute;left:0;text-align:left;margin-left:312.45pt;margin-top:13.9pt;width:6.55pt;height:27.1pt;z-index:251784192" coordsize="131,505" path="m,505l,,3,r,505l,505xm131,r,505l128,505,128,r3,xe" fillcolor="#c5c5c5" stroked="f">
            <v:fill color2="#9a9a9a"/>
            <v:path arrowok="t"/>
            <o:lock v:ext="edit" verticies="t"/>
          </v:shape>
        </w:pict>
      </w:r>
      <w:r w:rsidRPr="00D77883">
        <w:pict>
          <v:shape id="_x0000_s5917" style="position:absolute;left:0;text-align:left;margin-left:312.3pt;margin-top:13.9pt;width:6.9pt;height:27.1pt;z-index:251783168" coordsize="138,505" path="m,505l,,3,r,505l,505xm138,r,505l134,505,134,r4,xe" fillcolor="#c3c3c3" stroked="f">
            <v:fill color2="#9a9a9a"/>
            <v:path arrowok="t"/>
            <o:lock v:ext="edit" verticies="t"/>
          </v:shape>
        </w:pict>
      </w:r>
      <w:r w:rsidRPr="00D77883">
        <w:pict>
          <v:shape id="_x0000_s5916" style="position:absolute;left:0;text-align:left;margin-left:312.15pt;margin-top:13.9pt;width:7.2pt;height:27.1pt;z-index:251782144" coordsize="144,505" path="m,505l,,3,r,505l,505xm144,r,505l141,505,141,r3,xe" fillcolor="silver" stroked="f">
            <v:fill color2="#9a9a9a"/>
            <v:path arrowok="t"/>
            <o:lock v:ext="edit" verticies="t"/>
          </v:shape>
        </w:pict>
      </w:r>
      <w:r w:rsidRPr="00D77883">
        <w:pict>
          <v:shape id="_x0000_s5915" style="position:absolute;left:0;text-align:left;margin-left:312pt;margin-top:13.9pt;width:7.5pt;height:27.1pt;z-index:251781120" coordsize="150,505" path="m,505l,,3,r,505l,505xm150,r,505l147,505,147,r3,xe" fillcolor="#bebebe" stroked="f">
            <v:fill color2="#9a9a9a"/>
            <v:path arrowok="t"/>
            <o:lock v:ext="edit" verticies="t"/>
          </v:shape>
        </w:pict>
      </w:r>
      <w:r w:rsidRPr="00D77883">
        <w:pict>
          <v:shape id="_x0000_s5914" style="position:absolute;left:0;text-align:left;margin-left:311.85pt;margin-top:13.9pt;width:7.8pt;height:27.1pt;z-index:251780096" coordsize="156,505" path="m,505l,,3,r,505l,505xm156,r,505l153,505,153,r3,xe" fillcolor="#bcbcbc" stroked="f">
            <v:fill color2="#9a9a9a"/>
            <v:path arrowok="t"/>
            <o:lock v:ext="edit" verticies="t"/>
          </v:shape>
        </w:pict>
      </w:r>
      <w:r w:rsidRPr="00D77883">
        <w:pict>
          <v:shape id="_x0000_s5913" style="position:absolute;left:0;text-align:left;margin-left:311.7pt;margin-top:13.9pt;width:8.05pt;height:27.1pt;z-index:251779072" coordsize="161,505" path="m,505l,,3,r,505l,505xm161,r,505l159,505,159,r2,xe" fillcolor="#b9b9b9" stroked="f">
            <v:fill color2="#9a9a9a"/>
            <v:path arrowok="t"/>
            <o:lock v:ext="edit" verticies="t"/>
          </v:shape>
        </w:pict>
      </w:r>
      <w:r w:rsidRPr="00D77883">
        <w:pict>
          <v:shape id="_x0000_s5912" style="position:absolute;left:0;text-align:left;margin-left:311.6pt;margin-top:13.9pt;width:8.3pt;height:27.1pt;z-index:251778048" coordsize="166,505" path="m,505l,,2,r,505l,505xm166,r,505l163,505,163,r3,xe" fillcolor="#b7b7b7" stroked="f">
            <v:fill color2="#9a9a9a"/>
            <v:path arrowok="t"/>
            <o:lock v:ext="edit" verticies="t"/>
          </v:shape>
        </w:pict>
      </w:r>
      <w:r w:rsidRPr="00D77883">
        <w:pict>
          <v:shape id="_x0000_s5911" style="position:absolute;left:0;text-align:left;margin-left:311.45pt;margin-top:13.9pt;width:8.55pt;height:27.1pt;z-index:251777024" coordsize="171,505" path="m,505l,,3,r,505l,505xm171,r,505l169,505,169,r2,xe" fillcolor="#b4b4b4" stroked="f">
            <v:fill color2="#9a9a9a"/>
            <v:path arrowok="t"/>
            <o:lock v:ext="edit" verticies="t"/>
          </v:shape>
        </w:pict>
      </w:r>
      <w:r w:rsidRPr="00D77883">
        <w:pict>
          <v:shape id="_x0000_s5910" style="position:absolute;left:0;text-align:left;margin-left:311.35pt;margin-top:13.9pt;width:8.75pt;height:27.1pt;z-index:251776000" coordsize="175,505" path="m,505l,,2,r,505l,505xm175,r,505l173,505,173,r2,xe" fillcolor="#b2b2b2" stroked="f">
            <v:fill color2="#9a9a9a"/>
            <v:path arrowok="t"/>
            <o:lock v:ext="edit" verticies="t"/>
          </v:shape>
        </w:pict>
      </w:r>
      <w:r w:rsidRPr="00D77883">
        <w:pict>
          <v:shape id="_x0000_s5909" style="position:absolute;left:0;text-align:left;margin-left:311.25pt;margin-top:13.9pt;width:9pt;height:27.1pt;z-index:251774976" coordsize="180,505" path="m,505l,,2,r,505l,505xm180,r,505l177,505,177,r3,xe" fillcolor="#b0b0b0" stroked="f">
            <v:fill color2="#9a9a9a"/>
            <v:path arrowok="t"/>
            <o:lock v:ext="edit" verticies="t"/>
          </v:shape>
        </w:pict>
      </w:r>
      <w:r w:rsidRPr="00D77883">
        <w:pict>
          <v:shape id="_x0000_s5908" style="position:absolute;left:0;text-align:left;margin-left:311.15pt;margin-top:13.9pt;width:9.2pt;height:27.1pt;z-index:251773952" coordsize="184,505" path="m,505l,,2,r,505l,505xm184,r,505l182,505,182,r2,xe" fillcolor="#adadad" stroked="f">
            <v:fill color2="#9a9a9a"/>
            <v:path arrowok="t"/>
            <o:lock v:ext="edit" verticies="t"/>
          </v:shape>
        </w:pict>
      </w:r>
      <w:r w:rsidRPr="00D77883">
        <w:pict>
          <v:shape id="_x0000_s5907" style="position:absolute;left:0;text-align:left;margin-left:311.05pt;margin-top:13.9pt;width:9.4pt;height:27.1pt;z-index:251772928" coordsize="188,505" path="m,505l,,2,r,505l,505xm188,r,505l186,505,186,r2,xe" fillcolor="#ababab" stroked="f">
            <v:fill color2="#9a9a9a"/>
            <v:path arrowok="t"/>
            <o:lock v:ext="edit" verticies="t"/>
          </v:shape>
        </w:pict>
      </w:r>
      <w:r w:rsidRPr="00D77883">
        <w:pict>
          <v:shape id="_x0000_s5906" style="position:absolute;left:0;text-align:left;margin-left:310.95pt;margin-top:13.9pt;width:9.6pt;height:27.1pt;z-index:251771904" coordsize="192,505" path="m,505l,,2,r,505l,505xm192,r,505l190,505,190,r2,xe" fillcolor="#a9a9a9" stroked="f">
            <v:fill color2="#9a9a9a"/>
            <v:path arrowok="t"/>
            <o:lock v:ext="edit" verticies="t"/>
          </v:shape>
        </w:pict>
      </w:r>
      <w:r w:rsidRPr="00D77883">
        <w:pict>
          <v:shape id="_x0000_s5905" style="position:absolute;left:0;text-align:left;margin-left:310.8pt;margin-top:13.9pt;width:9.85pt;height:27.1pt;z-index:251770880" coordsize="197,505" path="m,505l,,3,r,505l,505xm197,r,505l195,505,195,r2,xe" fillcolor="#a6a6a6" stroked="f">
            <v:fill color2="#9a9a9a"/>
            <v:path arrowok="t"/>
            <o:lock v:ext="edit" verticies="t"/>
          </v:shape>
        </w:pict>
      </w:r>
      <w:r w:rsidRPr="00D77883">
        <w:pict>
          <v:shape id="_x0000_s5904" style="position:absolute;left:0;text-align:left;margin-left:310.7pt;margin-top:13.9pt;width:10.05pt;height:27.1pt;z-index:251769856" coordsize="201,505" path="m,505l,,2,r,505l,505xm201,r,505l199,505,199,r2,xe" fillcolor="#a4a4a4" stroked="f">
            <v:fill color2="#9a9a9a"/>
            <v:path arrowok="t"/>
            <o:lock v:ext="edit" verticies="t"/>
          </v:shape>
        </w:pict>
      </w:r>
      <w:r w:rsidRPr="00D77883">
        <w:pict>
          <v:shape id="_x0000_s5903" style="position:absolute;left:0;text-align:left;margin-left:310.6pt;margin-top:13.9pt;width:10.25pt;height:27.1pt;z-index:251768832" coordsize="205,505" path="m,505l,,2,r,505l,505xm205,r,505l203,505,203,r2,xe" fillcolor="#a1a1a1" stroked="f">
            <v:fill color2="#9a9a9a"/>
            <v:path arrowok="t"/>
            <o:lock v:ext="edit" verticies="t"/>
          </v:shape>
        </w:pict>
      </w:r>
      <w:r w:rsidRPr="00D77883">
        <w:pict>
          <v:shape id="_x0000_s5902" style="position:absolute;left:0;text-align:left;margin-left:310.5pt;margin-top:13.9pt;width:10.45pt;height:27.1pt;z-index:251767808" coordsize="209,505" path="m,505l,,2,r,505l,505xm209,r,505l207,505,207,r2,xe" fillcolor="#9f9f9f" stroked="f">
            <v:fill color2="#9a9a9a"/>
            <v:path arrowok="t"/>
            <o:lock v:ext="edit" verticies="t"/>
          </v:shape>
        </w:pict>
      </w:r>
      <w:r w:rsidRPr="00D77883">
        <w:pict>
          <v:shape id="_x0000_s5901" style="position:absolute;left:0;text-align:left;margin-left:310.4pt;margin-top:13.9pt;width:10.65pt;height:27.1pt;z-index:251766784" coordsize="213,505" path="m,505l,,2,r,505l,505xm213,r,505l211,505,211,r2,xe" fillcolor="#9c9c9c" stroked="f">
            <v:fill color2="#9a9a9a"/>
            <v:path arrowok="t"/>
            <o:lock v:ext="edit" verticies="t"/>
          </v:shape>
        </w:pict>
      </w:r>
      <w:r w:rsidRPr="00D77883">
        <w:pict>
          <v:shape id="_x0000_s5900" style="position:absolute;left:0;text-align:left;margin-left:310.35pt;margin-top:13.9pt;width:10.85pt;height:27.1pt;z-index:251765760" coordsize="217,505" path="m,505l,,1,r,505l,505xm217,r,505l214,505,214,r3,xe" fillcolor="#9a9a9a" stroked="f">
            <v:fill color2="#9a9a9a"/>
            <v:path arrowok="t"/>
            <o:lock v:ext="edit" verticies="t"/>
          </v:shape>
        </w:pict>
      </w:r>
      <w:r w:rsidRPr="00D77883">
        <w:pict>
          <v:shape id="_x0000_s5893" type="#_x0000_t202" style="position:absolute;left:0;text-align:left;margin-left:222.35pt;margin-top:21pt;width:34.5pt;height:17.5pt;rotation:-90;z-index:251758592;v-text-anchor:top-baseline" filled="f" fillcolor="#c7d039" stroked="f">
            <v:fill color2="#e6e4da"/>
            <v:shadow color="#ccc"/>
            <v:textbox style="mso-next-textbox:#_x0000_s5893">
              <w:txbxContent>
                <w:p w:rsidR="00E045C8" w:rsidRDefault="00E045C8" w:rsidP="00DE737B">
                  <w:pPr>
                    <w:spacing w:line="220" w:lineRule="atLeast"/>
                    <w:rPr>
                      <w:color w:val="000000"/>
                    </w:rPr>
                  </w:pPr>
                </w:p>
              </w:txbxContent>
            </v:textbox>
          </v:shape>
        </w:pict>
      </w:r>
      <w:r w:rsidRPr="00D77883">
        <w:pict>
          <v:shape id="_x0000_s5892" type="#_x0000_t202" style="position:absolute;left:0;text-align:left;margin-left:147.85pt;margin-top:26.8pt;width:61.25pt;height:17.5pt;rotation:-90;z-index:251757568;v-text-anchor:top-baseline" filled="f" fillcolor="#c7d039" stroked="f">
            <v:fill color2="#e6e4da"/>
            <v:shadow color="#ccc"/>
            <v:textbox style="mso-next-textbox:#_x0000_s5892">
              <w:txbxContent>
                <w:p w:rsidR="00E045C8" w:rsidRDefault="00E045C8" w:rsidP="00DE737B">
                  <w:pPr>
                    <w:spacing w:before="0"/>
                    <w:rPr>
                      <w:color w:val="000000"/>
                    </w:rPr>
                  </w:pPr>
                  <w:r>
                    <w:rPr>
                      <w:color w:val="000000"/>
                    </w:rPr>
                    <w:t>ET</w:t>
                  </w:r>
                </w:p>
              </w:txbxContent>
            </v:textbox>
          </v:shape>
        </w:pict>
      </w:r>
      <w:r w:rsidRPr="00D77883">
        <w:pict>
          <v:line id="_x0000_s5890" style="position:absolute;left:0;text-align:left;z-index:251755520;v-text-anchor:middle" from="194.4pt,1.25pt" to="194.45pt,61.75pt">
            <v:shadow color="#ccc"/>
          </v:line>
        </w:pict>
      </w:r>
      <w:r w:rsidRPr="00D77883">
        <w:pict>
          <v:line id="_x0000_s5889" style="position:absolute;left:0;text-align:left;z-index:251754496;v-text-anchor:middle" from="183.1pt,1.25pt" to="183.15pt,61.75pt">
            <v:shadow color="#ccc"/>
          </v:line>
        </w:pict>
      </w:r>
      <w:r w:rsidRPr="00D77883">
        <w:pict>
          <v:rect id="_x0000_s5888" style="position:absolute;left:0;text-align:left;margin-left:171.85pt;margin-top:1.4pt;width:74.75pt;height:60.5pt;z-index:251753472" fillcolor="#c2c2c2">
            <v:textbox style="mso-next-textbox:#_x0000_s5888">
              <w:txbxContent>
                <w:p w:rsidR="00E045C8" w:rsidRDefault="00E045C8" w:rsidP="00DE737B">
                  <w:pPr>
                    <w:spacing w:line="220" w:lineRule="atLeast"/>
                    <w:rPr>
                      <w:color w:val="000000"/>
                    </w:rPr>
                  </w:pPr>
                </w:p>
              </w:txbxContent>
            </v:textbox>
          </v:rect>
        </w:pict>
      </w:r>
    </w:p>
    <w:p w:rsidR="00DE737B" w:rsidRPr="00FE1BED" w:rsidRDefault="00D77883" w:rsidP="00DE737B">
      <w:pPr>
        <w:pStyle w:val="Fig"/>
      </w:pPr>
      <w:r w:rsidRPr="00D77883">
        <w:pict>
          <v:line id="_x0000_s6083" style="position:absolute;left:0;text-align:left;z-index:251930624" from="88.65pt,3.85pt" to="88.7pt,45.85pt" strokeweight="3pt">
            <v:shadow color="#ccc"/>
          </v:line>
        </w:pict>
      </w:r>
      <w:r w:rsidRPr="00D77883">
        <w:pict>
          <v:line id="_x0000_s6082" style="position:absolute;left:0;text-align:left;z-index:251929600" from="61.35pt,3.85pt" to="89.1pt,3.9pt" strokeweight="3pt">
            <v:shadow color="#ccc"/>
          </v:line>
        </w:pict>
      </w:r>
      <w:r w:rsidRPr="00D77883">
        <w:pict>
          <v:shape id="_x0000_s6053" type="#_x0000_t202" style="position:absolute;left:0;text-align:left;margin-left:8.1pt;margin-top:11.45pt;width:75.8pt;height:21.65pt;z-index:251920384;v-text-anchor:top-baseline" filled="f" fillcolor="#c7d039" stroked="f">
            <v:fill color2="#e6e4da"/>
            <v:shadow color="#ccc"/>
            <v:textbox style="mso-next-textbox:#_x0000_s6053">
              <w:txbxContent>
                <w:p w:rsidR="00E045C8" w:rsidRDefault="00E045C8" w:rsidP="00DE737B">
                  <w:pPr>
                    <w:spacing w:before="0"/>
                    <w:rPr>
                      <w:rFonts w:ascii="Arial Black" w:hAnsi="Arial Black"/>
                      <w:color w:val="000000"/>
                    </w:rPr>
                  </w:pPr>
                  <w:r>
                    <w:rPr>
                      <w:rFonts w:ascii="Arial Black" w:hAnsi="Arial Black"/>
                      <w:color w:val="000000"/>
                    </w:rPr>
                    <w:t>DRG22</w:t>
                  </w:r>
                </w:p>
              </w:txbxContent>
            </v:textbox>
          </v:shape>
        </w:pict>
      </w:r>
      <w:r w:rsidRPr="00D77883">
        <w:pict>
          <v:shape id="_x0000_s6045" type="#_x0000_t202" style="position:absolute;left:0;text-align:left;margin-left:409.45pt;margin-top:16.45pt;width:35.8pt;height:24.25pt;z-index:251914240;v-text-anchor:top-baseline" filled="f" fillcolor="#c7d039" stroked="f">
            <v:fill color2="#e6e4da"/>
            <v:shadow color="#ccc"/>
            <v:textbox style="mso-next-textbox:#_x0000_s6045">
              <w:txbxContent>
                <w:p w:rsidR="00E045C8" w:rsidRDefault="00E045C8" w:rsidP="00DE737B">
                  <w:pPr>
                    <w:spacing w:before="0" w:line="220" w:lineRule="atLeast"/>
                    <w:rPr>
                      <w:b/>
                      <w:bCs/>
                      <w:color w:val="000000"/>
                      <w:sz w:val="28"/>
                      <w:u w:val="single"/>
                    </w:rPr>
                  </w:pPr>
                  <w:r>
                    <w:rPr>
                      <w:color w:val="000000"/>
                      <w:sz w:val="28"/>
                    </w:rPr>
                    <w:t xml:space="preserve">Eth </w:t>
                  </w:r>
                </w:p>
              </w:txbxContent>
            </v:textbox>
          </v:shape>
        </w:pict>
      </w:r>
      <w:r w:rsidRPr="00D77883">
        <w:pict>
          <v:line id="_x0000_s6040" style="position:absolute;left:0;text-align:left;z-index:251909120" from="155.85pt,16.1pt" to="172.65pt,16.15pt" strokecolor="#f74902" strokeweight="2.25pt">
            <v:stroke dashstyle="longDashDot"/>
            <v:shadow color="#ccc"/>
          </v:line>
        </w:pict>
      </w:r>
      <w:r w:rsidRPr="00D77883">
        <w:pict>
          <v:line id="_x0000_s6039" style="position:absolute;left:0;text-align:left;z-index:251908096" from="155.85pt,16.1pt" to="155.9pt,106.1pt" strokecolor="#f74902" strokeweight="2.25pt">
            <v:stroke dashstyle="longDashDot"/>
            <v:shadow color="#ccc"/>
          </v:line>
        </w:pict>
      </w:r>
      <w:r w:rsidRPr="00D77883">
        <w:pict>
          <v:rect id="_x0000_s6022" style="position:absolute;left:0;text-align:left;margin-left:318.25pt;margin-top:11.05pt;width:1.35pt;height:.5pt;z-index:251890688" fillcolor="lime" strokeweight=".25pt"/>
        </w:pict>
      </w:r>
      <w:r w:rsidRPr="00D77883">
        <w:pict>
          <v:rect id="_x0000_s6021" style="position:absolute;left:0;text-align:left;margin-left:318.25pt;margin-top:10.05pt;width:1.35pt;height:.45pt;z-index:251889664" fillcolor="lime" strokeweight=".25pt"/>
        </w:pict>
      </w:r>
      <w:r w:rsidRPr="00D77883">
        <w:pict>
          <v:rect id="_x0000_s6020" style="position:absolute;left:0;text-align:left;margin-left:318.25pt;margin-top:7.4pt;width:1.35pt;height:.5pt;z-index:251888640" fillcolor="lime" strokeweight=".25pt"/>
        </w:pict>
      </w:r>
      <w:r w:rsidRPr="00D77883">
        <w:pict>
          <v:rect id="_x0000_s6019" style="position:absolute;left:0;text-align:left;margin-left:315.8pt;margin-top:.85pt;width:2.7pt;height:1.95pt;z-index:251887616" fillcolor="black" strokeweight=".25pt">
            <v:fill r:id="rId87" o:title="" color2="black" type="tile"/>
            <v:stroke color2="black"/>
          </v:rect>
        </w:pict>
      </w:r>
      <w:r w:rsidRPr="00D77883">
        <w:pict>
          <v:rect id="_x0000_s6004" style="position:absolute;left:0;text-align:left;margin-left:314.45pt;margin-top:6.15pt;width:2.7pt;height:1.05pt;z-index:251872256" filled="f" strokeweight=".25pt"/>
        </w:pict>
      </w:r>
      <w:r w:rsidRPr="00D77883">
        <w:pict>
          <v:shape id="_x0000_s6003" style="position:absolute;left:0;text-align:left;margin-left:315.75pt;margin-top:6.65pt;width:.05pt;height:.05pt;z-index:251871232" coordsize="1,1" path="m1,l,,,1,1,xm1,r,xe" fillcolor="#e6e6e6" stroked="f">
            <v:fill color2="black"/>
            <v:path arrowok="t"/>
            <o:lock v:ext="edit" verticies="t"/>
          </v:shape>
        </w:pict>
      </w:r>
      <w:r w:rsidRPr="00D77883">
        <w:pict>
          <v:shape id="_x0000_s6002" style="position:absolute;left:0;text-align:left;margin-left:315.65pt;margin-top:6.65pt;width:.3pt;height:.05pt;z-index:251870208" coordsize="6,1" path="m6,l4,,1,,,,1,1r3,l6,xm3,l2,r,1l3,xe" fillcolor="#e2e2e2" stroked="f">
            <v:fill color2="black"/>
            <v:path arrowok="t"/>
            <o:lock v:ext="edit" verticies="t"/>
          </v:shape>
        </w:pict>
      </w:r>
      <w:r w:rsidRPr="00D77883">
        <w:pict>
          <v:shape id="_x0000_s6001" style="position:absolute;left:0;text-align:left;margin-left:315.5pt;margin-top:6.6pt;width:.55pt;height:.15pt;z-index:251869184" coordsize="11,3" path="m11,1l9,,6,,2,,,1,2,3r4,l9,3,11,1xm9,1l7,1,4,1,3,1,4,2r3,l9,1xe" fillcolor="#d7d7d7" stroked="f">
            <v:fill color2="black"/>
            <v:path arrowok="t"/>
            <o:lock v:ext="edit" verticies="t"/>
          </v:shape>
        </w:pict>
      </w:r>
      <w:r w:rsidRPr="00D77883">
        <w:pict>
          <v:shape id="_x0000_s6000" style="position:absolute;left:0;text-align:left;margin-left:315.45pt;margin-top:6.55pt;width:.7pt;height:.25pt;z-index:251868160" coordsize="14,5" path="m14,2l12,1,8,,3,,,2,,3,3,5r5,l12,4,14,2xm12,2l10,1,7,1,3,1,1,2,3,4r4,l10,4,12,2xe" fillcolor="#ccc" stroked="f">
            <v:fill color2="black"/>
            <v:path arrowok="t"/>
            <o:lock v:ext="edit" verticies="t"/>
          </v:shape>
        </w:pict>
      </w:r>
      <w:r w:rsidRPr="00D77883">
        <w:pict>
          <v:shape id="_x0000_s5999" style="position:absolute;left:0;text-align:left;margin-left:315.35pt;margin-top:6.55pt;width:.85pt;height:.25pt;z-index:251867136" coordsize="17,5" path="m17,2l16,1,12,,6,,1,1,,2,1,4,6,5r6,l16,4,17,2xm16,2l14,1,10,,5,,2,2r,1l5,5r5,l14,4,16,2xe" fillcolor="#c1c1c1" stroked="f">
            <v:fill color2="black"/>
            <v:path arrowok="t"/>
            <o:lock v:ext="edit" verticies="t"/>
          </v:shape>
        </w:pict>
      </w:r>
      <w:r w:rsidRPr="00D77883">
        <w:pict>
          <v:shape id="_x0000_s5998" style="position:absolute;left:0;text-align:left;margin-left:315.25pt;margin-top:6.5pt;width:1.05pt;height:.35pt;z-index:251866112" coordsize="21,7" path="m21,3l19,1,15,,9,,4,1,,2,,4,4,6,9,7r6,l19,5,21,3xm19,3l18,2,14,1,8,1,3,2,2,3,3,5,8,6r6,l18,5,19,3xe" fillcolor="#b5b5b5" stroked="f">
            <v:fill color2="black"/>
            <v:path arrowok="t"/>
            <o:lock v:ext="edit" verticies="t"/>
          </v:shape>
        </w:pict>
      </w:r>
      <w:r w:rsidRPr="00D77883">
        <w:pict>
          <v:shape id="_x0000_s5997" style="position:absolute;left:0;text-align:left;margin-left:315.15pt;margin-top:6.45pt;width:1.2pt;height:.45pt;z-index:251865088" coordsize="24,9" path="m24,4l22,2,19,1,13,,6,1,2,2,,4,2,7,6,8r7,1l19,8,22,7,24,4xm23,4l21,2,17,1r-6,l6,2,2,3r,2l6,7r5,1l17,8,21,6,23,4xe" fillcolor="#aaa" stroked="f">
            <v:fill color2="black"/>
            <v:path arrowok="t"/>
            <o:lock v:ext="edit" verticies="t"/>
          </v:shape>
        </w:pict>
      </w:r>
      <w:r w:rsidRPr="00D77883">
        <w:pict>
          <v:shape id="_x0000_s5996" style="position:absolute;left:0;text-align:left;margin-left:315.1pt;margin-top:6.45pt;width:1.35pt;height:.45pt;z-index:251864064" coordsize="27,9" path="m27,4l25,2,21,,14,,7,,2,2,,4,2,7,7,8r7,1l21,8,25,7,27,4xm25,4l23,2,20,1,14,,7,1,3,2,1,4,3,7,7,8r7,1l20,8,23,7,25,4xe" fillcolor="#a0a0a0" stroked="f">
            <v:fill color2="black"/>
            <v:path arrowok="t"/>
            <o:lock v:ext="edit" verticies="t"/>
          </v:shape>
        </w:pict>
      </w:r>
      <w:r w:rsidRPr="00D77883">
        <w:pict>
          <v:shape id="_x0000_s5995" style="position:absolute;left:0;text-align:left;margin-left:315.05pt;margin-top:6.4pt;width:1.45pt;height:.55pt;z-index:251863040" coordsize="29,11" path="m29,5l27,3,23,1,17,,9,1,3,2,,4,,7,3,9r6,1l17,11r6,-1l27,8,29,5xm28,5l26,3,22,1r-7,l8,1,3,3,1,5,3,8,8,9r7,1l22,9,26,8,28,5xe" fillcolor="#959595" stroked="f">
            <v:fill color2="black"/>
            <v:path arrowok="t"/>
            <o:lock v:ext="edit" verticies="t"/>
          </v:shape>
        </w:pict>
      </w:r>
      <w:r w:rsidRPr="00D77883">
        <w:pict>
          <v:shape id="_x0000_s5994" style="position:absolute;left:0;text-align:left;margin-left:315pt;margin-top:6.4pt;width:1.55pt;height:.55pt;z-index:251862016" coordsize="31,11" path="m31,5l29,3,24,1,18,,10,,3,2,,4,,7,3,9r7,2l18,11r6,-1l29,8,31,5xm30,5l28,3,24,1,18,,10,1,4,2,1,4r,3l4,9r6,1l18,11r6,-1l28,8,30,5xe" fillcolor="#8a8a8a" stroked="f">
            <v:fill color2="black"/>
            <v:path arrowok="t"/>
            <o:lock v:ext="edit" verticies="t"/>
          </v:shape>
        </w:pict>
      </w:r>
      <w:r w:rsidRPr="00D77883">
        <w:pict>
          <v:shape id="_x0000_s5993" style="position:absolute;left:0;text-align:left;margin-left:314.95pt;margin-top:6.4pt;width:1.7pt;height:.55pt;z-index:251860992" coordsize="34,11" path="m34,5l32,3,27,1,21,,13,,6,1,1,3,,5,1,8r5,2l13,11r8,l27,10,32,8,34,5xm32,5l30,3,25,1,19,,11,,4,2,1,4r,3l4,9r7,2l19,11r6,-1l30,8,32,5xe" fillcolor="#7f7f7f" stroked="f">
            <v:fill color2="black"/>
            <v:path arrowok="t"/>
            <o:lock v:ext="edit" verticies="t"/>
          </v:shape>
        </w:pict>
      </w:r>
      <w:r w:rsidRPr="00D77883">
        <w:pict>
          <v:shape id="_x0000_s5992" style="position:absolute;left:0;text-align:left;margin-left:314.9pt;margin-top:6.35pt;width:1.8pt;height:.7pt;z-index:251859968" coordsize="36,13" path="m36,6l34,4,29,1,22,,13,,6,1,1,4,,6,1,9r5,2l13,13r9,l29,11,34,9,36,6xm35,6l33,4,28,2,22,1r-8,l7,2,2,4,1,6,2,9r5,2l14,12r8,l28,11,33,9,35,6xe" fillcolor="#747474" stroked="f">
            <v:fill color2="black"/>
            <v:path arrowok="t"/>
            <o:lock v:ext="edit" verticies="t"/>
          </v:shape>
        </w:pict>
      </w:r>
      <w:r w:rsidRPr="00D77883">
        <w:pict>
          <v:shape id="_x0000_s5991" style="position:absolute;left:0;text-align:left;margin-left:314.85pt;margin-top:6.35pt;width:1.9pt;height:.7pt;z-index:251858944" coordsize="38,13" path="m38,6l36,4,31,1,25,,17,,9,1,2,3,,5,,8r2,2l9,12r8,1l25,13r6,-2l36,9,38,6xm37,6l35,4,30,1,23,,14,,7,1,2,4,1,6,2,9r5,2l14,13r9,l30,11,35,9,37,6xe" fillcolor="#696969" stroked="f">
            <v:fill color2="black"/>
            <v:path arrowok="t"/>
            <o:lock v:ext="edit" verticies="t"/>
          </v:shape>
        </w:pict>
      </w:r>
      <w:r w:rsidRPr="00D77883">
        <w:pict>
          <v:shape id="_x0000_s5990" style="position:absolute;left:0;text-align:left;margin-left:314.8pt;margin-top:6.3pt;width:2pt;height:.75pt;z-index:251857920" coordsize="40,14" path="m40,7l38,5,33,2,26,1,17,,9,1,3,3,,6,,9r3,3l9,14r8,l26,14r7,-1l38,10,40,7xm39,7l37,5,32,2,26,1r-8,l10,2,3,4,1,6r,3l3,11r7,2l18,14r8,l32,12r5,-2l39,7xe" fillcolor="#5e5e5e" stroked="f">
            <v:fill color2="black"/>
            <v:path arrowok="t"/>
            <o:lock v:ext="edit" verticies="t"/>
          </v:shape>
        </w:pict>
      </w:r>
      <w:r w:rsidRPr="00D77883">
        <w:pict>
          <v:shape id="_x0000_s5989" style="position:absolute;left:0;text-align:left;margin-left:314.75pt;margin-top:6.3pt;width:2.1pt;height:.8pt;z-index:251856896" coordsize="42,15" path="m42,7l40,4,35,2,28,,18,,10,1,4,3,,6,,9r4,3l10,14r8,1l28,14r7,-1l40,10,42,7xm41,7l39,5,34,2,27,1,18,,10,1,4,3,1,6r,3l4,12r6,2l18,14r9,l34,13r5,-3l41,7xe" fillcolor="#535353" stroked="f">
            <v:fill color2="black"/>
            <v:path arrowok="t"/>
            <o:lock v:ext="edit" verticies="t"/>
          </v:shape>
        </w:pict>
      </w:r>
      <w:r w:rsidRPr="00D77883">
        <w:pict>
          <v:shape id="_x0000_s5988" style="position:absolute;left:0;text-align:left;margin-left:314.7pt;margin-top:6.3pt;width:2.2pt;height:.8pt;z-index:251855872" coordsize="44,15" path="m44,7l42,5,37,2,30,,22,,13,,5,2,1,5,,7r1,3l5,13r8,2l22,15r8,l37,13r5,-3l44,7xm43,7l41,4,36,2,29,,19,,11,1,5,3,1,6r,3l5,12r6,2l19,15,29,14r7,-1l41,10,43,7xe" fillcolor="#474747" stroked="f">
            <v:fill color2="black"/>
            <v:path arrowok="t"/>
            <o:lock v:ext="edit" verticies="t"/>
          </v:shape>
        </w:pict>
      </w:r>
      <w:r w:rsidRPr="00D77883">
        <w:pict>
          <v:shape id="_x0000_s5987" style="position:absolute;left:0;text-align:left;margin-left:314.65pt;margin-top:6.2pt;width:2.3pt;height:.9pt;z-index:251854848" coordsize="46,16" path="m46,8l44,5,39,3,31,1,23,,13,1,6,3,1,5,,8r1,4l6,14r7,2l23,16r8,l39,14r5,-2l46,8xm45,8l43,6,38,3,31,1r-8,l14,1,6,3,2,6,1,8r1,3l6,14r8,2l23,16r8,l38,14r5,-3l45,8xe" fillcolor="#3b3b3b" stroked="f">
            <v:fill color2="black"/>
            <v:path arrowok="t"/>
            <o:lock v:ext="edit" verticies="t"/>
          </v:shape>
        </w:pict>
      </w:r>
      <w:r w:rsidRPr="00D77883">
        <w:pict>
          <v:shape id="_x0000_s5986" style="position:absolute;left:0;text-align:left;margin-left:314.6pt;margin-top:6.2pt;width:2.4pt;height:.95pt;z-index:251853824" coordsize="48,17" path="m48,8l46,5,40,3,32,1,24,,14,1,7,3,1,5,,8r1,4l7,14r7,2l24,17r8,-1l40,14r6,-2l48,8xm47,8l45,5,40,3,32,1,24,,14,1,7,3,2,5,1,8r1,4l7,14r7,2l24,16r8,l40,14r5,-2l47,8xe" fillcolor="#2d2d2d" stroked="f">
            <v:fill color2="black"/>
            <v:path arrowok="t"/>
            <o:lock v:ext="edit" verticies="t"/>
          </v:shape>
        </w:pict>
      </w:r>
      <w:r w:rsidRPr="00D77883">
        <w:pict>
          <v:shape id="_x0000_s5985" style="position:absolute;left:0;text-align:left;margin-left:314.55pt;margin-top:6.2pt;width:2.5pt;height:.95pt;z-index:251852800" coordsize="50,17" path="m50,8l48,5,43,3,35,1,27,,18,,9,2,3,4,,7r,3l3,13r6,2l18,17r9,l35,16r8,-2l48,12,50,8xm49,8l47,5,41,3,33,1,25,,15,1,8,3,2,5,1,8r1,4l8,14r7,2l25,17r8,-1l41,14r6,-2l49,8xe" fillcolor="#1f1f1f" stroked="f">
            <v:fill color2="black"/>
            <v:path arrowok="t"/>
            <o:lock v:ext="edit" verticies="t"/>
          </v:shape>
        </w:pict>
      </w:r>
      <w:r w:rsidRPr="00D77883">
        <w:pict>
          <v:shape id="_x0000_s5984" style="position:absolute;left:0;text-align:left;margin-left:314.5pt;margin-top:6.15pt;width:2.6pt;height:1pt;z-index:251851776" coordsize="52,18" path="m52,9l50,6,45,3,37,1,28,,18,1,9,2,4,5,,8r,3l4,14r5,3l18,18r10,l37,18r8,-2l50,13,52,9xm51,9l49,6,44,4,36,2,28,1r-9,l10,3,4,5,1,8r,3l4,14r6,2l19,18r9,l36,17r8,-2l49,13,51,9xe" fillcolor="#101010" stroked="f">
            <v:fill color2="black"/>
            <v:path arrowok="t"/>
            <o:lock v:ext="edit" verticies="t"/>
          </v:shape>
        </w:pict>
      </w:r>
      <w:r w:rsidRPr="00D77883">
        <w:pict>
          <v:shape id="_x0000_s5983" style="position:absolute;left:0;text-align:left;margin-left:314.45pt;margin-top:6.15pt;width:2.7pt;height:1.05pt;z-index:251850752" coordsize="54,19" path="m,19r54,l54,,,,,19xm53,9l51,6,46,3,38,1,29,,19,1,10,2,5,5,1,8r,3l5,14r5,3l19,18r10,l38,18r8,-2l51,13,53,9xe" fillcolor="black" stroked="f">
            <v:fill color2="black"/>
            <v:path arrowok="t"/>
            <o:lock v:ext="edit" verticies="t"/>
          </v:shape>
        </w:pict>
      </w:r>
      <w:r w:rsidRPr="00D77883">
        <w:pict>
          <v:rect id="_x0000_s5971" style="position:absolute;left:0;text-align:left;margin-left:311.25pt;margin-top:14.4pt;width:9pt;height:3.85pt;z-index:251838464" fillcolor="#e6e6e6" strokeweight=".25pt"/>
        </w:pict>
      </w:r>
      <w:r w:rsidRPr="00D77883">
        <w:pict>
          <v:shape id="_x0000_s5970" style="position:absolute;left:0;text-align:left;margin-left:311.25pt;margin-top:9.6pt;width:9pt;height:3.85pt;z-index:251837440" coordsize="180,72" path="m,72r180,l180,,,,,72xm140,17r,-9l167,8r,9l140,17xm140,36r,-9l167,27r,9l140,36xe" fillcolor="#e6e6e6" strokeweight=".25pt">
            <v:path arrowok="t"/>
            <o:lock v:ext="edit" verticies="t"/>
          </v:shape>
        </w:pict>
      </w:r>
      <w:r w:rsidRPr="00D77883">
        <w:pict>
          <v:shape id="_x0000_s5969" style="position:absolute;left:0;text-align:left;margin-left:311.25pt;margin-top:4.7pt;width:9pt;height:3.9pt;z-index:251836416" coordsize="180,72" path="m,72r180,l180,,,,,72xm140,59r,-9l167,50r,9l140,59xe" fillcolor="#e6e6e6" strokeweight=".25pt">
            <v:path arrowok="t"/>
            <o:lock v:ext="edit" verticies="t"/>
          </v:shape>
        </w:pict>
      </w:r>
      <w:r w:rsidRPr="00D77883">
        <w:pict>
          <v:shape id="_x0000_s5968" style="position:absolute;left:0;text-align:left;margin-left:311.25pt;margin-top:-.1pt;width:9pt;height:3.85pt;z-index:251835392" coordsize="180,72" path="m,72r180,l180,,,,,72xm91,54r,-36l145,18r,36l91,54xe" fillcolor="#e6e6e6" strokeweight=".25pt">
            <v:path arrowok="t"/>
            <o:lock v:ext="edit" verticies="t"/>
          </v:shape>
        </w:pict>
      </w:r>
    </w:p>
    <w:p w:rsidR="00DE737B" w:rsidRPr="00FE1BED" w:rsidRDefault="00D77883" w:rsidP="00DE737B">
      <w:pPr>
        <w:pStyle w:val="Fig"/>
      </w:pPr>
      <w:r w:rsidRPr="00D77883">
        <w:pict>
          <v:rect id="_x0000_s6035" style="position:absolute;left:0;text-align:left;margin-left:175.55pt;margin-top:9.9pt;width:5.35pt;height:5.9pt;z-index:251904000;v-text-anchor:middle" fillcolor="#630">
            <v:shadow color="#ccc"/>
            <v:textbox style="mso-next-textbox:#_x0000_s6035">
              <w:txbxContent>
                <w:p w:rsidR="00E045C8" w:rsidRDefault="00E045C8" w:rsidP="00DE737B">
                  <w:pPr>
                    <w:jc w:val="center"/>
                    <w:rPr>
                      <w:color w:val="000000"/>
                      <w:sz w:val="48"/>
                      <w:szCs w:val="48"/>
                    </w:rPr>
                  </w:pPr>
                </w:p>
              </w:txbxContent>
            </v:textbox>
          </v:rect>
        </w:pict>
      </w:r>
      <w:r w:rsidRPr="00D77883">
        <w:pict>
          <v:rect id="_x0000_s6018" style="position:absolute;left:0;text-align:left;margin-left:309.95pt;margin-top:12.05pt;width:.9pt;height:3.85pt;z-index:251886592" fillcolor="#1a1a1a" strokeweight=".25pt"/>
        </w:pict>
      </w:r>
      <w:r w:rsidRPr="00D77883">
        <w:pict>
          <v:rect id="_x0000_s6017" style="position:absolute;left:0;text-align:left;margin-left:311.7pt;margin-top:12.05pt;width:.9pt;height:3.85pt;z-index:251885568" fillcolor="#1a1a1a" strokeweight=".25pt"/>
        </w:pict>
      </w:r>
      <w:r w:rsidRPr="00D77883">
        <w:pict>
          <v:rect id="_x0000_s6016" style="position:absolute;left:0;text-align:left;margin-left:313.55pt;margin-top:12.05pt;width:.9pt;height:3.85pt;z-index:251884544" fillcolor="#1a1a1a" strokeweight=".25pt"/>
        </w:pict>
      </w:r>
      <w:r w:rsidRPr="00D77883">
        <w:pict>
          <v:rect id="_x0000_s6015" style="position:absolute;left:0;text-align:left;margin-left:315.3pt;margin-top:12.05pt;width:.9pt;height:3.85pt;z-index:251883520" fillcolor="#1a1a1a" strokeweight=".25pt"/>
        </w:pict>
      </w:r>
      <w:r w:rsidRPr="00D77883">
        <w:pict>
          <v:rect id="_x0000_s6014" style="position:absolute;left:0;text-align:left;margin-left:317.15pt;margin-top:12.05pt;width:.9pt;height:3.85pt;z-index:251882496" fillcolor="#1a1a1a" strokeweight=".25pt"/>
        </w:pict>
      </w:r>
      <w:r w:rsidRPr="00D77883">
        <w:pict>
          <v:rect id="_x0000_s6013" style="position:absolute;left:0;text-align:left;margin-left:318.9pt;margin-top:12.05pt;width:.95pt;height:3.85pt;z-index:251881472" fillcolor="#1a1a1a" strokeweight=".25pt"/>
        </w:pict>
      </w:r>
      <w:r w:rsidRPr="00D77883">
        <w:pict>
          <v:rect id="_x0000_s6012" style="position:absolute;left:0;text-align:left;margin-left:320.75pt;margin-top:12.05pt;width:.9pt;height:3.85pt;z-index:251880448" fillcolor="#1a1a1a" strokeweight=".25pt"/>
        </w:pict>
      </w:r>
      <w:r w:rsidRPr="00D77883">
        <w:pict>
          <v:rect id="_x0000_s6011" style="position:absolute;left:0;text-align:left;margin-left:320.75pt;margin-top:3.3pt;width:.9pt;height:7.75pt;z-index:251879424" fillcolor="#1a1a1a" strokeweight=".25pt"/>
        </w:pict>
      </w:r>
      <w:r w:rsidRPr="00D77883">
        <w:pict>
          <v:rect id="_x0000_s6010" style="position:absolute;left:0;text-align:left;margin-left:318.9pt;margin-top:3.3pt;width:.95pt;height:7.75pt;z-index:251878400" fillcolor="#1a1a1a" strokeweight=".25pt"/>
        </w:pict>
      </w:r>
      <w:r w:rsidRPr="00D77883">
        <w:pict>
          <v:rect id="_x0000_s6009" style="position:absolute;left:0;text-align:left;margin-left:317.15pt;margin-top:3.3pt;width:.9pt;height:7.75pt;z-index:251877376" fillcolor="#1a1a1a" strokeweight=".25pt"/>
        </w:pict>
      </w:r>
      <w:r w:rsidRPr="00D77883">
        <w:pict>
          <v:rect id="_x0000_s6008" style="position:absolute;left:0;text-align:left;margin-left:315.3pt;margin-top:3.3pt;width:.9pt;height:7.75pt;z-index:251876352" fillcolor="#1a1a1a" strokeweight=".25pt"/>
        </w:pict>
      </w:r>
      <w:r w:rsidRPr="00D77883">
        <w:pict>
          <v:rect id="_x0000_s6007" style="position:absolute;left:0;text-align:left;margin-left:313.55pt;margin-top:3.3pt;width:.9pt;height:7.75pt;z-index:251875328" fillcolor="#1a1a1a" strokeweight=".25pt"/>
        </w:pict>
      </w:r>
      <w:r w:rsidRPr="00D77883">
        <w:pict>
          <v:rect id="_x0000_s6006" style="position:absolute;left:0;text-align:left;margin-left:311.7pt;margin-top:3.3pt;width:.9pt;height:7.75pt;z-index:251874304" fillcolor="#1a1a1a" strokeweight=".25pt"/>
        </w:pict>
      </w:r>
      <w:r w:rsidRPr="00D77883">
        <w:pict>
          <v:rect id="_x0000_s6005" style="position:absolute;left:0;text-align:left;margin-left:309.95pt;margin-top:3.3pt;width:.9pt;height:7.75pt;z-index:251873280" fillcolor="#1a1a1a" strokeweight=".25pt"/>
        </w:pict>
      </w:r>
      <w:r w:rsidRPr="00D77883">
        <w:pict>
          <v:shape id="_x0000_s5982" style="position:absolute;left:0;text-align:left;margin-left:303.15pt;margin-top:14.95pt;width:5.45pt;height:3.85pt;z-index:251849728" coordsize="109,72" path="m109,l,53,,72r109,l109,e" filled="f">
            <v:path arrowok="t"/>
          </v:shape>
        </w:pict>
      </w:r>
      <w:r w:rsidRPr="00D77883">
        <w:pict>
          <v:shape id="_x0000_s5981" style="position:absolute;left:0;text-align:left;margin-left:303.15pt;margin-top:14.9pt;width:.15pt;height:3.9pt;z-index:251848704" coordsize="3,73" path="m3,72l3,,,1,,73,3,72xe" fillcolor="#e6e6e6" stroked="f">
            <v:fill color2="black"/>
            <v:path arrowok="t"/>
          </v:shape>
        </w:pict>
      </w:r>
      <w:r w:rsidRPr="00D77883">
        <w:pict>
          <v:shape id="_x0000_s5980" style="position:absolute;left:0;text-align:left;margin-left:303.5pt;margin-top:14.9pt;width:.15pt;height:3.9pt;z-index:251847680" coordsize="3,73" path="m3,73l3,1,,,,72r3,1xe" fillcolor="#d7d7d7" stroked="f">
            <v:fill color2="black"/>
            <v:path arrowok="t"/>
          </v:shape>
        </w:pict>
      </w:r>
      <w:r w:rsidRPr="00D77883">
        <w:pict>
          <v:rect id="_x0000_s5979" style="position:absolute;left:0;text-align:left;margin-left:304.3pt;margin-top:14.95pt;width:.2pt;height:3.85pt;z-index:251846656" fillcolor="#b2b2b2" stroked="f">
            <v:fill color2="black"/>
          </v:rect>
        </w:pict>
      </w:r>
      <w:r w:rsidRPr="00D77883">
        <w:pict>
          <v:rect id="_x0000_s5978" style="position:absolute;left:0;text-align:left;margin-left:305.85pt;margin-top:14.95pt;width:.2pt;height:3.85pt;z-index:251845632" fillcolor="#6f6f6f" stroked="f">
            <v:fill color2="black"/>
          </v:rect>
        </w:pict>
      </w:r>
      <w:r w:rsidRPr="00D77883">
        <w:pict>
          <v:rect id="_x0000_s5977" style="position:absolute;left:0;text-align:left;margin-left:306.7pt;margin-top:14.95pt;width:.15pt;height:3.85pt;z-index:251844608" fillcolor="#4a4a4a" stroked="f">
            <v:fill color2="black"/>
          </v:rect>
        </w:pict>
      </w:r>
      <w:r w:rsidRPr="00D77883">
        <w:pict>
          <v:rect id="_x0000_s5976" style="position:absolute;left:0;text-align:left;margin-left:307.4pt;margin-top:14.95pt;width:.1pt;height:3.85pt;z-index:251843584" fillcolor="#2c2c2c" stroked="f">
            <v:fill color2="black"/>
          </v:rect>
        </w:pict>
      </w:r>
      <w:r w:rsidRPr="00D77883">
        <w:pict>
          <v:rect id="_x0000_s5975" style="position:absolute;left:0;text-align:left;margin-left:308.2pt;margin-top:14.95pt;width:.2pt;height:3.85pt;z-index:251842560" fillcolor="#070707" stroked="f">
            <v:fill color2="black"/>
          </v:rect>
        </w:pict>
      </w:r>
      <w:r w:rsidRPr="00D77883">
        <w:pict>
          <v:shape id="_x0000_s5974" style="position:absolute;left:0;text-align:left;margin-left:323pt;margin-top:14.95pt;width:5.85pt;height:3.85pt;z-index:251841536" coordsize="117,72" path="m,l,72r117,l117,53,,e" filled="f">
            <v:path arrowok="t"/>
          </v:shape>
        </w:pict>
      </w:r>
      <w:r w:rsidRPr="00D77883">
        <w:pict>
          <v:rect id="_x0000_s5973" style="position:absolute;left:0;text-align:left;margin-left:323.9pt;margin-top:14.95pt;width:.15pt;height:3.85pt;z-index:251840512" fillcolor="#252525" stroked="f">
            <v:fill color2="black"/>
          </v:rect>
        </w:pict>
      </w:r>
      <w:r w:rsidRPr="00D77883">
        <w:pict>
          <v:rect id="_x0000_s5972" style="position:absolute;left:0;text-align:left;margin-left:323.15pt;margin-top:14.95pt;width:.2pt;height:3.85pt;z-index:251839488" fillcolor="#070707" stroked="f">
            <v:fill color2="black"/>
          </v:rect>
        </w:pict>
      </w:r>
    </w:p>
    <w:p w:rsidR="00DE737B" w:rsidRPr="00FE1BED" w:rsidRDefault="00D77883" w:rsidP="00DE737B">
      <w:pPr>
        <w:pStyle w:val="Fig"/>
      </w:pPr>
      <w:r w:rsidRPr="00D77883">
        <w:pict>
          <v:shape id="_x0000_s6084" type="#_x0000_t202" style="position:absolute;left:0;text-align:left;margin-left:23pt;margin-top:8pt;width:71.4pt;height:40.35pt;z-index:251931648;v-text-anchor:top-baseline" filled="f" fillcolor="#c7d039" stroked="f">
            <v:fill color2="#e6e4da"/>
            <v:shadow color="#ccc"/>
            <v:textbox style="mso-next-textbox:#_x0000_s6084">
              <w:txbxContent>
                <w:p w:rsidR="00E045C8" w:rsidRDefault="00E045C8" w:rsidP="00DE737B">
                  <w:pPr>
                    <w:snapToGrid w:val="0"/>
                    <w:rPr>
                      <w:rFonts w:ascii="Arial" w:hAnsi="Arial" w:cs="Arial"/>
                      <w:b/>
                      <w:bCs/>
                      <w:color w:val="000000"/>
                    </w:rPr>
                  </w:pPr>
                  <w:r>
                    <w:rPr>
                      <w:rFonts w:ascii="Arial" w:hAnsi="Arial" w:cs="Arial"/>
                      <w:b/>
                      <w:bCs/>
                      <w:color w:val="000000"/>
                    </w:rPr>
                    <w:t>xDSL modem</w:t>
                  </w:r>
                </w:p>
                <w:p w:rsidR="00E045C8" w:rsidRDefault="00E045C8" w:rsidP="00DE737B">
                  <w:pPr>
                    <w:snapToGrid w:val="0"/>
                    <w:rPr>
                      <w:rFonts w:ascii="Arial" w:hAnsi="Arial" w:cs="Arial"/>
                      <w:b/>
                      <w:bCs/>
                      <w:color w:val="000000"/>
                    </w:rPr>
                  </w:pPr>
                </w:p>
                <w:p w:rsidR="00E045C8" w:rsidRDefault="00E045C8" w:rsidP="00DE737B">
                  <w:pPr>
                    <w:snapToGrid w:val="0"/>
                    <w:rPr>
                      <w:rFonts w:ascii="Arial" w:hAnsi="Arial" w:cs="Arial"/>
                      <w:b/>
                      <w:bCs/>
                      <w:color w:val="000000"/>
                    </w:rPr>
                  </w:pPr>
                </w:p>
                <w:p w:rsidR="00E045C8" w:rsidRDefault="00E045C8" w:rsidP="00DE737B">
                  <w:pPr>
                    <w:snapToGrid w:val="0"/>
                    <w:rPr>
                      <w:rFonts w:ascii="Arial" w:hAnsi="Arial" w:cs="Arial"/>
                      <w:b/>
                      <w:bCs/>
                      <w:color w:val="000000"/>
                    </w:rPr>
                  </w:pPr>
                  <w:r>
                    <w:rPr>
                      <w:rFonts w:ascii="Arial" w:hAnsi="Arial" w:cs="Arial"/>
                      <w:b/>
                      <w:bCs/>
                      <w:color w:val="000000"/>
                    </w:rPr>
                    <w:t xml:space="preserve"> </w:t>
                  </w:r>
                </w:p>
                <w:p w:rsidR="00E045C8" w:rsidRDefault="00E045C8" w:rsidP="00DE737B">
                  <w:pPr>
                    <w:numPr>
                      <w:ins w:id="228" w:author="Qualcomm" w:date="2005-10-01T09:48:00Z"/>
                    </w:numPr>
                    <w:rPr>
                      <w:rFonts w:ascii="Arial" w:hAnsi="Arial" w:cs="Arial"/>
                      <w:b/>
                      <w:bCs/>
                      <w:color w:val="000000"/>
                    </w:rPr>
                  </w:pPr>
                </w:p>
              </w:txbxContent>
            </v:textbox>
          </v:shape>
        </w:pict>
      </w:r>
      <w:r w:rsidRPr="00D77883">
        <w:pict>
          <v:line id="_x0000_s6090" style="position:absolute;left:0;text-align:left;flip:y;z-index:251937792" from="117.5pt,18.5pt" to="134.1pt,60.5pt">
            <v:stroke endarrow="block"/>
            <v:shadow color="#ccc"/>
          </v:line>
        </w:pict>
      </w:r>
      <w:r w:rsidRPr="00D77883">
        <w:pict>
          <v:line id="_x0000_s6089" style="position:absolute;left:0;text-align:left;z-index:251936768" from="314.1pt,.5pt" to="314.15pt,24.5pt" strokeweight="1.5pt">
            <v:stroke dashstyle="dash"/>
            <v:shadow color="#ccc"/>
          </v:line>
        </w:pict>
      </w:r>
      <w:r w:rsidRPr="00D77883">
        <w:pict>
          <v:line id="_x0000_s6088" style="position:absolute;left:0;text-align:left;flip:x;z-index:251935744" from="117.5pt,18.5pt" to="189.7pt,18.55pt" strokeweight="2.25pt">
            <v:stroke dashstyle="1 1"/>
            <v:shadow color="#ccc"/>
          </v:line>
        </w:pict>
      </w:r>
      <w:r w:rsidRPr="00D77883">
        <w:pict>
          <v:rect id="_x0000_s6081" style="position:absolute;left:0;text-align:left;margin-left:77.7pt;margin-top:6.25pt;width:38.95pt;height:20.25pt;z-index:251928576;v-text-anchor:middle" fillcolor="#c7d039">
            <v:fill color2="#e6e4da"/>
            <v:shadow color="#ccc"/>
          </v:rect>
        </w:pict>
      </w:r>
      <w:r w:rsidRPr="00D77883">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6042" type="#_x0000_t76" style="position:absolute;left:0;text-align:left;margin-left:408.95pt;margin-top:5.55pt;width:34.05pt;height:37.25pt;rotation:2923390fd;z-index:251911168;v-text-anchor:middle" fillcolor="#ffab57">
            <v:shadow on="t" color="#ccc"/>
          </v:shape>
        </w:pict>
      </w:r>
      <w:r w:rsidRPr="00D77883">
        <w:pict>
          <v:oval id="_x0000_s6041" style="position:absolute;left:0;text-align:left;margin-left:403.9pt;margin-top:1.35pt;width:43.9pt;height:45.65pt;z-index:251910144;v-text-anchor:middle" fillcolor="#ffab57">
            <v:shadow on="t" color="#ccc"/>
          </v:oval>
        </w:pict>
      </w:r>
      <w:r w:rsidRPr="00D77883">
        <w:pict>
          <v:line id="_x0000_s6037" style="position:absolute;left:0;text-align:left;z-index:251906048" from="188.85pt,.5pt" to="188.9pt,18.5pt" strokeweight="2.25pt">
            <v:stroke dashstyle="1 1"/>
            <v:shadow color="#ccc"/>
          </v:line>
        </w:pict>
      </w:r>
      <w:r w:rsidRPr="00D77883">
        <w:pict>
          <v:shape id="_x0000_s6036" type="#_x0000_t202" style="position:absolute;left:0;text-align:left;margin-left:336.7pt;margin-top:4.1pt;width:78.5pt;height:17.25pt;z-index:251905024" filled="f" fillcolor="#c7d039" stroked="f">
            <v:fill color2="#e6e4da"/>
            <v:shadow color="#ccc"/>
            <v:textbox style="mso-next-textbox:#_x0000_s6036">
              <w:txbxContent>
                <w:p w:rsidR="00E045C8" w:rsidRDefault="00E045C8" w:rsidP="00DE737B">
                  <w:pPr>
                    <w:spacing w:before="0" w:line="200" w:lineRule="atLeast"/>
                    <w:rPr>
                      <w:b/>
                      <w:bCs/>
                      <w:color w:val="000000"/>
                    </w:rPr>
                  </w:pPr>
                  <w:r>
                    <w:rPr>
                      <w:rFonts w:ascii="Arial" w:hAnsi="Arial" w:cs="Arial"/>
                      <w:b/>
                      <w:bCs/>
                      <w:color w:val="000000"/>
                    </w:rPr>
                    <w:t>IP Router</w:t>
                  </w:r>
                  <w:r>
                    <w:rPr>
                      <w:b/>
                      <w:bCs/>
                      <w:color w:val="000000"/>
                    </w:rPr>
                    <w:t xml:space="preserve"> </w:t>
                  </w:r>
                </w:p>
              </w:txbxContent>
            </v:textbox>
          </v:shape>
        </w:pict>
      </w:r>
    </w:p>
    <w:p w:rsidR="00DE737B" w:rsidRPr="00FE1BED" w:rsidRDefault="00D77883" w:rsidP="00DE737B">
      <w:pPr>
        <w:pStyle w:val="Fig"/>
      </w:pPr>
      <w:r w:rsidRPr="00D77883">
        <w:pict>
          <v:line id="_x0000_s6087" style="position:absolute;left:0;text-align:left;flip:x y;z-index:251934720" from="314.1pt,4.7pt" to="399.55pt,4.75pt" strokeweight="1.5pt">
            <v:stroke dashstyle="dash"/>
            <v:shadow color="#ccc"/>
          </v:line>
        </w:pict>
      </w:r>
      <w:r w:rsidRPr="00D77883">
        <w:pict>
          <v:rect id="_x0000_s5897" style="position:absolute;left:0;text-align:left;margin-left:309.5pt;margin-top:1.2pt;width:28.5pt;height:7.6pt;z-index:251762688" stroked="f"/>
        </w:pict>
      </w:r>
      <w:r w:rsidRPr="00D77883">
        <w:pict>
          <v:rect id="_x0000_s5886" style="position:absolute;left:0;text-align:left;margin-left:298.55pt;margin-top:4.75pt;width:.95pt;height:.1pt;z-index:251751424" fillcolor="#626262" stroked="f">
            <v:fill color2="black"/>
          </v:rect>
        </w:pict>
      </w:r>
      <w:r w:rsidRPr="00D77883">
        <w:pict>
          <v:rect id="_x0000_s5885" style="position:absolute;left:0;text-align:left;margin-left:298.55pt;margin-top:4.5pt;width:.95pt;height:.1pt;z-index:251750400" fillcolor="#5c5c5c" stroked="f">
            <v:fill color2="black"/>
          </v:rect>
        </w:pict>
      </w:r>
      <w:r w:rsidRPr="00D77883">
        <w:pict>
          <v:rect id="_x0000_s5884" style="position:absolute;left:0;text-align:left;margin-left:298.55pt;margin-top:4.35pt;width:.95pt;height:.15pt;z-index:251749376" fillcolor="#585858" stroked="f">
            <v:fill color2="black"/>
          </v:rect>
        </w:pict>
      </w:r>
      <w:r w:rsidRPr="00D77883">
        <w:pict>
          <v:rect id="_x0000_s5883" style="position:absolute;left:0;text-align:left;margin-left:298.55pt;margin-top:4.15pt;width:.95pt;height:.05pt;z-index:251748352" fillcolor="#525252" stroked="f">
            <v:fill color2="black"/>
          </v:rect>
        </w:pict>
      </w:r>
      <w:r w:rsidRPr="00D77883">
        <w:pict>
          <v:rect id="_x0000_s5882" style="position:absolute;left:0;text-align:left;margin-left:298.55pt;margin-top:4.05pt;width:.95pt;height:.1pt;z-index:251747328" fillcolor="#4e4e4e" stroked="f">
            <v:fill color2="black"/>
          </v:rect>
        </w:pict>
      </w:r>
      <w:r w:rsidRPr="00D77883">
        <w:pict>
          <v:rect id="_x0000_s5881" style="position:absolute;left:0;text-align:left;margin-left:298.55pt;margin-top:3.8pt;width:.95pt;height:.1pt;z-index:251746304" fillcolor="#484848" stroked="f">
            <v:fill color2="black"/>
          </v:rect>
        </w:pict>
      </w:r>
      <w:r w:rsidRPr="00D77883">
        <w:pict>
          <v:rect id="_x0000_s5880" style="position:absolute;left:0;text-align:left;margin-left:298.55pt;margin-top:3.4pt;width:.95pt;height:.1pt;z-index:251745280" fillcolor="#3e3e3e" stroked="f">
            <v:fill color2="black"/>
          </v:rect>
        </w:pict>
      </w:r>
      <w:r w:rsidRPr="00D77883">
        <w:pict>
          <v:rect id="_x0000_s5879" style="position:absolute;left:0;text-align:left;margin-left:298.55pt;margin-top:3.15pt;width:.95pt;height:.15pt;z-index:251744256" fillcolor="#373737" stroked="f">
            <v:fill color2="black"/>
          </v:rect>
        </w:pict>
      </w:r>
      <w:r w:rsidRPr="00D77883">
        <w:pict>
          <v:rect id="_x0000_s5878" style="position:absolute;left:0;text-align:left;margin-left:298.55pt;margin-top:2.8pt;width:.95pt;height:.15pt;z-index:251743232" fillcolor="#2e2e2e" stroked="f">
            <v:fill color2="black"/>
          </v:rect>
        </w:pict>
      </w:r>
      <w:r w:rsidRPr="00D77883">
        <w:pict>
          <v:rect id="_x0000_s5877" style="position:absolute;left:0;text-align:left;margin-left:298.55pt;margin-top:2.45pt;width:.95pt;height:.15pt;z-index:251742208" fillcolor="#242424" stroked="f">
            <v:fill color2="black"/>
          </v:rect>
        </w:pict>
      </w:r>
      <w:r w:rsidRPr="00D77883">
        <w:pict>
          <v:rect id="_x0000_s5876" style="position:absolute;left:0;text-align:left;margin-left:298.55pt;margin-top:2.25pt;width:.95pt;height:.1pt;z-index:251741184" fillcolor="#1d1d1d" stroked="f">
            <v:fill color2="black"/>
          </v:rect>
        </w:pict>
      </w:r>
      <w:r w:rsidRPr="00D77883">
        <w:pict>
          <v:rect id="_x0000_s5875" style="position:absolute;left:0;text-align:left;margin-left:298.55pt;margin-top:2.05pt;width:.95pt;height:.2pt;z-index:251740160" fillcolor="#1a1a1a" stroked="f">
            <v:fill color2="black"/>
          </v:rect>
        </w:pict>
      </w:r>
      <w:r w:rsidRPr="00D77883">
        <w:pict>
          <v:rect id="_x0000_s5874" style="position:absolute;left:0;text-align:left;margin-left:298.55pt;margin-top:1.85pt;width:.95pt;height:.1pt;z-index:251739136" fillcolor="#131313" stroked="f">
            <v:fill color2="black"/>
          </v:rect>
        </w:pict>
      </w:r>
      <w:r w:rsidRPr="00D77883">
        <w:pict>
          <v:rect id="_x0000_s5873" style="position:absolute;left:0;text-align:left;margin-left:298.55pt;margin-top:1.6pt;width:.95pt;height:.1pt;z-index:251738112" fillcolor="#0d0d0d" stroked="f">
            <v:fill color2="black"/>
          </v:rect>
        </w:pict>
      </w:r>
      <w:r w:rsidRPr="00D77883">
        <w:pict>
          <v:rect id="_x0000_s5872" style="position:absolute;left:0;text-align:left;margin-left:298.55pt;margin-top:1.55pt;width:.95pt;height:.05pt;z-index:251737088" fillcolor="#090909" stroked="f">
            <v:fill color2="black"/>
          </v:rect>
        </w:pict>
      </w:r>
      <w:r w:rsidRPr="00D77883">
        <w:pict>
          <v:rect id="_x0000_s5871" style="position:absolute;left:0;text-align:left;margin-left:298.55pt;margin-top:1.15pt;width:.95pt;height:.1pt;z-index:251736064" fillcolor="black" stroked="f">
            <v:fill color2="black"/>
          </v:rect>
        </w:pict>
      </w:r>
      <w:r w:rsidRPr="00D77883">
        <w:pict>
          <v:rect id="_x0000_s5870" style="position:absolute;left:0;text-align:left;margin-left:298.55pt;margin-top:1.85pt;width:9pt;height:.05pt;z-index:251735040" fillcolor="#505050" stroked="f">
            <v:fill color2="black"/>
          </v:rect>
        </w:pict>
      </w:r>
      <w:r w:rsidRPr="00D77883">
        <w:pict>
          <v:rect id="_x0000_s5869" style="position:absolute;left:0;text-align:left;margin-left:298.55pt;margin-top:1.55pt;width:9pt;height:.05pt;z-index:251734016" fillcolor="#2d2d2d" stroked="f">
            <v:fill color2="black"/>
          </v:rect>
        </w:pict>
      </w:r>
      <w:r w:rsidRPr="00D77883">
        <w:pict>
          <v:rect id="_x0000_s5868" style="position:absolute;left:0;text-align:left;margin-left:298.55pt;margin-top:1.2pt;width:9pt;height:.05pt;z-index:251732992" fillcolor="#050505" stroked="f">
            <v:fill color2="black"/>
          </v:rect>
        </w:pict>
      </w:r>
      <w:r w:rsidRPr="00D77883">
        <w:pict>
          <v:rect id="_x0000_s5867" style="position:absolute;left:0;text-align:left;margin-left:306.7pt;margin-top:4.75pt;width:.85pt;height:.1pt;z-index:251731968" fillcolor="#626262" stroked="f">
            <v:fill color2="black"/>
          </v:rect>
        </w:pict>
      </w:r>
      <w:r w:rsidRPr="00D77883">
        <w:pict>
          <v:rect id="_x0000_s5866" style="position:absolute;left:0;text-align:left;margin-left:306.7pt;margin-top:4.5pt;width:.85pt;height:.1pt;z-index:251730944" fillcolor="#5c5c5c" stroked="f">
            <v:fill color2="black"/>
          </v:rect>
        </w:pict>
      </w:r>
      <w:r w:rsidRPr="00D77883">
        <w:pict>
          <v:rect id="_x0000_s5865" style="position:absolute;left:0;text-align:left;margin-left:306.7pt;margin-top:4.35pt;width:.85pt;height:.15pt;z-index:251729920" fillcolor="#585858" stroked="f">
            <v:fill color2="black"/>
          </v:rect>
        </w:pict>
      </w:r>
      <w:r w:rsidRPr="00D77883">
        <w:pict>
          <v:rect id="_x0000_s5864" style="position:absolute;left:0;text-align:left;margin-left:306.7pt;margin-top:4.15pt;width:.85pt;height:.05pt;z-index:251728896" fillcolor="#525252" stroked="f">
            <v:fill color2="black"/>
          </v:rect>
        </w:pict>
      </w:r>
      <w:r w:rsidRPr="00D77883">
        <w:pict>
          <v:rect id="_x0000_s5863" style="position:absolute;left:0;text-align:left;margin-left:306.7pt;margin-top:4.05pt;width:.85pt;height:.1pt;z-index:251727872" fillcolor="#4e4e4e" stroked="f">
            <v:fill color2="black"/>
          </v:rect>
        </w:pict>
      </w:r>
      <w:r w:rsidRPr="00D77883">
        <w:pict>
          <v:rect id="_x0000_s5862" style="position:absolute;left:0;text-align:left;margin-left:306.7pt;margin-top:3.8pt;width:.85pt;height:.1pt;z-index:251726848" fillcolor="#484848" stroked="f">
            <v:fill color2="black"/>
          </v:rect>
        </w:pict>
      </w:r>
      <w:r w:rsidRPr="00D77883">
        <w:pict>
          <v:rect id="_x0000_s5861" style="position:absolute;left:0;text-align:left;margin-left:306.7pt;margin-top:3.4pt;width:.85pt;height:.1pt;z-index:251725824" fillcolor="#3e3e3e" stroked="f">
            <v:fill color2="black"/>
          </v:rect>
        </w:pict>
      </w:r>
      <w:r w:rsidRPr="00D77883">
        <w:pict>
          <v:rect id="_x0000_s5860" style="position:absolute;left:0;text-align:left;margin-left:306.7pt;margin-top:3.15pt;width:.85pt;height:.15pt;z-index:251724800" fillcolor="#373737" stroked="f">
            <v:fill color2="black"/>
          </v:rect>
        </w:pict>
      </w:r>
      <w:r w:rsidRPr="00D77883">
        <w:pict>
          <v:rect id="_x0000_s5859" style="position:absolute;left:0;text-align:left;margin-left:306.7pt;margin-top:2.8pt;width:.85pt;height:.15pt;z-index:251723776" fillcolor="#2e2e2e" stroked="f">
            <v:fill color2="black"/>
          </v:rect>
        </w:pict>
      </w:r>
      <w:r w:rsidRPr="00D77883">
        <w:pict>
          <v:rect id="_x0000_s5858" style="position:absolute;left:0;text-align:left;margin-left:306.7pt;margin-top:2.45pt;width:.85pt;height:.15pt;z-index:251722752" fillcolor="#242424" stroked="f">
            <v:fill color2="black"/>
          </v:rect>
        </w:pict>
      </w:r>
      <w:r w:rsidRPr="00D77883">
        <w:pict>
          <v:rect id="_x0000_s5857" style="position:absolute;left:0;text-align:left;margin-left:306.7pt;margin-top:2.25pt;width:.85pt;height:.1pt;z-index:251721728" fillcolor="#1d1d1d" stroked="f">
            <v:fill color2="black"/>
          </v:rect>
        </w:pict>
      </w:r>
      <w:r w:rsidRPr="00D77883">
        <w:pict>
          <v:rect id="_x0000_s5856" style="position:absolute;left:0;text-align:left;margin-left:306.7pt;margin-top:2.05pt;width:.85pt;height:.2pt;z-index:251720704" fillcolor="#1a1a1a" stroked="f">
            <v:fill color2="black"/>
          </v:rect>
        </w:pict>
      </w:r>
      <w:r w:rsidRPr="00D77883">
        <w:pict>
          <v:rect id="_x0000_s5855" style="position:absolute;left:0;text-align:left;margin-left:306.7pt;margin-top:1.85pt;width:.85pt;height:.1pt;z-index:251719680" fillcolor="#131313" stroked="f">
            <v:fill color2="black"/>
          </v:rect>
        </w:pict>
      </w:r>
      <w:r w:rsidRPr="00D77883">
        <w:pict>
          <v:rect id="_x0000_s5854" style="position:absolute;left:0;text-align:left;margin-left:306.7pt;margin-top:1.6pt;width:.85pt;height:.1pt;z-index:251718656" fillcolor="#0d0d0d" stroked="f">
            <v:fill color2="black"/>
          </v:rect>
        </w:pict>
      </w:r>
      <w:r w:rsidRPr="00D77883">
        <w:pict>
          <v:rect id="_x0000_s5853" style="position:absolute;left:0;text-align:left;margin-left:306.7pt;margin-top:1.55pt;width:.85pt;height:.05pt;z-index:251717632" fillcolor="#090909" stroked="f">
            <v:fill color2="black"/>
          </v:rect>
        </w:pict>
      </w:r>
      <w:r w:rsidRPr="00D77883">
        <w:pict>
          <v:rect id="_x0000_s5852" style="position:absolute;left:0;text-align:left;margin-left:306.7pt;margin-top:1.15pt;width:.85pt;height:.1pt;z-index:251716608" fillcolor="black" stroked="f">
            <v:fill color2="black"/>
          </v:rect>
        </w:pict>
      </w:r>
    </w:p>
    <w:p w:rsidR="00DE737B" w:rsidRPr="00FE1BED" w:rsidRDefault="00D77883" w:rsidP="00DE737B">
      <w:pPr>
        <w:pStyle w:val="Fig"/>
      </w:pPr>
      <w:r w:rsidRPr="00D77883">
        <w:pict>
          <v:line id="_x0000_s6047" style="position:absolute;left:0;text-align:left;z-index:251916288" from="425.45pt,5.75pt" to="425.5pt,29.75pt" strokecolor="#f74902" strokeweight="2.25pt">
            <v:stroke dashstyle="longDashDot"/>
            <v:shadow color="#ccc"/>
          </v:line>
        </w:pict>
      </w:r>
      <w:r w:rsidRPr="00D77883">
        <w:pict>
          <v:shape id="_x0000_s5896" type="#_x0000_t202" style="position:absolute;left:0;text-align:left;margin-left:185.2pt;margin-top:5.4pt;width:239.1pt;height:36.25pt;z-index:251761664;v-text-anchor:top-baseline" filled="f" fillcolor="#c7d039" stroked="f">
            <v:fill color2="#e6e4da"/>
            <v:shadow color="#ccc"/>
            <v:textbox style="mso-next-textbox:#_x0000_s5896">
              <w:txbxContent>
                <w:p w:rsidR="00E045C8" w:rsidRDefault="00E045C8" w:rsidP="00DE737B">
                  <w:pPr>
                    <w:spacing w:before="0" w:line="220" w:lineRule="atLeast"/>
                    <w:rPr>
                      <w:color w:val="000000"/>
                      <w:sz w:val="28"/>
                    </w:rPr>
                  </w:pPr>
                  <w:r>
                    <w:rPr>
                      <w:color w:val="000000"/>
                      <w:sz w:val="28"/>
                    </w:rPr>
                    <w:t>ATM/SDH/PDH or Ethernet on fiber</w:t>
                  </w:r>
                </w:p>
              </w:txbxContent>
            </v:textbox>
          </v:shape>
        </w:pict>
      </w:r>
      <w:r w:rsidRPr="00D77883">
        <w:pict>
          <v:shape id="_x0000_s5895" type="#_x0000_t202" style="position:absolute;left:0;text-align:left;margin-left:-7.95pt;margin-top:16.4pt;width:182pt;height:24pt;z-index:251760640;v-text-anchor:top-baseline" filled="f" fillcolor="#c7d039" stroked="f">
            <v:fill color2="#e6e4da"/>
            <v:shadow color="#ccc"/>
            <v:textbox style="mso-next-textbox:#_x0000_s5895">
              <w:txbxContent>
                <w:p w:rsidR="00E045C8" w:rsidRDefault="00E045C8" w:rsidP="00DE737B">
                  <w:pPr>
                    <w:spacing w:before="0"/>
                    <w:rPr>
                      <w:color w:val="000000"/>
                      <w:sz w:val="28"/>
                    </w:rPr>
                  </w:pPr>
                  <w:r>
                    <w:rPr>
                      <w:color w:val="000000"/>
                      <w:sz w:val="28"/>
                    </w:rPr>
                    <w:t>xDSL/ATM on Cu 2-wire</w:t>
                  </w:r>
                </w:p>
              </w:txbxContent>
            </v:textbox>
          </v:shape>
        </w:pict>
      </w:r>
    </w:p>
    <w:p w:rsidR="00DE737B" w:rsidRPr="00FE1BED" w:rsidRDefault="00D77883" w:rsidP="00DE737B">
      <w:pPr>
        <w:pStyle w:val="Fig"/>
      </w:pPr>
      <w:r w:rsidRPr="00D77883">
        <w:pict>
          <v:line id="_x0000_s6038" style="position:absolute;left:0;text-align:left;z-index:251907072" from="161.4pt,7.1pt" to="427.65pt,7.15pt" strokecolor="#f74902" strokeweight="2.25pt">
            <v:stroke dashstyle="longDashDot"/>
            <v:shadow color="#ccc"/>
          </v:line>
        </w:pict>
      </w:r>
      <w:r w:rsidRPr="00D77883">
        <w:pict>
          <v:oval id="_x0000_s5898" style="position:absolute;left:0;text-align:left;margin-left:287.15pt;margin-top:7.1pt;width:6.45pt;height:5.85pt;z-index:251763712;v-text-anchor:middle" filled="f" fillcolor="#c7d039" strokecolor="#f74902" strokeweight="2.25pt">
            <v:fill color2="#e6e4da"/>
            <v:shadow color="#ccc"/>
            <v:textbox style="mso-next-textbox:#_x0000_s5898">
              <w:txbxContent>
                <w:p w:rsidR="00E045C8" w:rsidRDefault="00E045C8" w:rsidP="00DE737B">
                  <w:pPr>
                    <w:jc w:val="center"/>
                    <w:rPr>
                      <w:color w:val="000000"/>
                      <w:sz w:val="48"/>
                      <w:szCs w:val="48"/>
                    </w:rPr>
                  </w:pPr>
                </w:p>
              </w:txbxContent>
            </v:textbox>
          </v:oval>
        </w:pict>
      </w:r>
      <w:r w:rsidRPr="00D77883">
        <w:pict>
          <v:rect id="_x0000_s5851" style="position:absolute;left:0;text-align:left;margin-left:291.1pt;margin-top:13.25pt;width:.15pt;height:3.85pt;z-index:251715584" fillcolor="#c8c8c8" stroked="f">
            <v:fill color2="black"/>
          </v:rect>
        </w:pict>
      </w:r>
      <w:r w:rsidRPr="00D77883">
        <w:pict>
          <v:rect id="_x0000_s5850" style="position:absolute;left:0;text-align:left;margin-left:291.25pt;margin-top:13.25pt;width:.2pt;height:3.85pt;z-index:251714560" fillcolor="silver" stroked="f">
            <v:fill color2="black"/>
          </v:rect>
        </w:pict>
      </w:r>
      <w:r w:rsidRPr="00D77883">
        <w:pict>
          <v:rect id="_x0000_s5849" style="position:absolute;left:0;text-align:left;margin-left:291.45pt;margin-top:13.25pt;width:.15pt;height:3.85pt;z-index:251713536" fillcolor="#b9b9b9" stroked="f">
            <v:fill color2="black"/>
          </v:rect>
        </w:pict>
      </w:r>
      <w:r w:rsidRPr="00D77883">
        <w:pict>
          <v:rect id="_x0000_s5848" style="position:absolute;left:0;text-align:left;margin-left:291.95pt;margin-top:13.25pt;width:.2pt;height:3.85pt;z-index:251712512" fillcolor="#a3a3a3" stroked="f">
            <v:fill color2="black"/>
          </v:rect>
        </w:pict>
      </w:r>
      <w:r w:rsidRPr="00D77883">
        <w:pict>
          <v:rect id="_x0000_s5847" style="position:absolute;left:0;text-align:left;margin-left:292.3pt;margin-top:13.25pt;width:.15pt;height:3.85pt;z-index:251711488" fillcolor="#949494" stroked="f">
            <v:fill color2="black"/>
          </v:rect>
        </w:pict>
      </w:r>
      <w:r w:rsidRPr="00D77883">
        <w:pict>
          <v:rect id="_x0000_s5846" style="position:absolute;left:0;text-align:left;margin-left:292.6pt;margin-top:13.25pt;width:.2pt;height:3.85pt;z-index:251710464" fillcolor="#858585" stroked="f">
            <v:fill color2="black"/>
          </v:rect>
        </w:pict>
      </w:r>
      <w:r w:rsidRPr="00D77883">
        <w:pict>
          <v:rect id="_x0000_s5845" style="position:absolute;left:0;text-align:left;margin-left:292.8pt;margin-top:13.25pt;width:.15pt;height:3.85pt;z-index:251709440" fillcolor="#7e7e7e" stroked="f">
            <v:fill color2="black"/>
          </v:rect>
        </w:pict>
      </w:r>
      <w:r w:rsidRPr="00D77883">
        <w:pict>
          <v:rect id="_x0000_s5844" style="position:absolute;left:0;text-align:left;margin-left:292.95pt;margin-top:13.25pt;width:.2pt;height:3.85pt;z-index:251708416" fillcolor="#767676" stroked="f">
            <v:fill color2="black"/>
          </v:rect>
        </w:pict>
      </w:r>
      <w:r w:rsidRPr="00D77883">
        <w:pict>
          <v:rect id="_x0000_s5843" style="position:absolute;left:0;text-align:left;margin-left:293.5pt;margin-top:13.25pt;width:.15pt;height:3.85pt;z-index:251707392" fillcolor="#606060" stroked="f">
            <v:fill color2="black"/>
          </v:rect>
        </w:pict>
      </w:r>
      <w:r w:rsidRPr="00D77883">
        <w:pict>
          <v:rect id="_x0000_s5842" style="position:absolute;left:0;text-align:left;margin-left:293.8pt;margin-top:13.25pt;width:.2pt;height:3.85pt;z-index:251706368" fillcolor="#515151" stroked="f">
            <v:fill color2="black"/>
          </v:rect>
        </w:pict>
      </w:r>
      <w:r w:rsidRPr="00D77883">
        <w:pict>
          <v:rect id="_x0000_s5841" style="position:absolute;left:0;text-align:left;margin-left:294.15pt;margin-top:13.25pt;width:.2pt;height:3.85pt;z-index:251705344" fillcolor="#424242" stroked="f">
            <v:fill color2="black"/>
          </v:rect>
        </w:pict>
      </w:r>
      <w:r w:rsidRPr="00D77883">
        <w:pict>
          <v:rect id="_x0000_s5840" style="position:absolute;left:0;text-align:left;margin-left:294.35pt;margin-top:13.25pt;width:.15pt;height:3.85pt;z-index:251704320" fillcolor="#3b3b3b" stroked="f">
            <v:fill color2="black"/>
          </v:rect>
        </w:pict>
      </w:r>
      <w:r w:rsidRPr="00D77883">
        <w:pict>
          <v:rect id="_x0000_s5839" style="position:absolute;left:0;text-align:left;margin-left:295pt;margin-top:13.25pt;width:.15pt;height:3.85pt;z-index:251703296" fillcolor="#1d1d1d" stroked="f">
            <v:fill color2="black"/>
          </v:rect>
        </w:pict>
      </w:r>
      <w:r w:rsidRPr="00D77883">
        <w:pict>
          <v:rect id="_x0000_s5838" style="position:absolute;left:0;text-align:left;margin-left:295.15pt;margin-top:13.25pt;width:.2pt;height:3.85pt;z-index:251702272" fillcolor="#161616" stroked="f">
            <v:fill color2="black"/>
          </v:rect>
        </w:pict>
      </w:r>
      <w:r w:rsidRPr="00D77883">
        <w:pict>
          <v:rect id="_x0000_s5837" style="position:absolute;left:0;text-align:left;margin-left:295.35pt;margin-top:13.25pt;width:.15pt;height:3.85pt;z-index:251701248" fillcolor="#0e0e0e" stroked="f">
            <v:fill color2="black"/>
          </v:rect>
        </w:pict>
      </w:r>
      <w:r w:rsidRPr="00D77883">
        <w:pict>
          <v:rect id="_x0000_s5836" style="position:absolute;left:0;text-align:left;margin-left:310.85pt;margin-top:13.25pt;width:.15pt;height:3.85pt;z-index:251700224" fillcolor="#161616" stroked="f">
            <v:fill color2="black"/>
          </v:rect>
        </w:pict>
      </w:r>
      <w:r w:rsidRPr="00D77883">
        <w:pict>
          <v:rect id="_x0000_s5835" style="position:absolute;left:0;text-align:left;margin-left:310.65pt;margin-top:13.25pt;width:.2pt;height:3.85pt;z-index:251699200" fillcolor="#0e0e0e" stroked="f">
            <v:fill color2="black"/>
          </v:rect>
        </w:pict>
      </w:r>
      <w:r w:rsidRPr="00D77883">
        <w:pict>
          <v:rect id="_x0000_s5834" style="position:absolute;left:0;text-align:left;margin-left:310.3pt;margin-top:13.25pt;width:.15pt;height:3.85pt;z-index:251698176" fillcolor="black" stroked="f">
            <v:fill color2="black"/>
          </v:rect>
        </w:pict>
      </w:r>
    </w:p>
    <w:p w:rsidR="00DE737B" w:rsidRDefault="00DE737B" w:rsidP="00DE737B">
      <w:pPr>
        <w:pStyle w:val="FigureSource"/>
      </w:pPr>
    </w:p>
    <w:p w:rsidR="00DE737B" w:rsidRPr="009B2133" w:rsidRDefault="00DE737B" w:rsidP="00DE737B">
      <w:pPr>
        <w:bidi w:val="0"/>
        <w:spacing w:line="240" w:lineRule="auto"/>
      </w:pPr>
      <w:r w:rsidRPr="009B2133">
        <w:t xml:space="preserve">The Broadband Telephone Enabler (BTE) is the central component in an end-to-end VoIP solution, </w:t>
      </w:r>
      <w:r w:rsidRPr="009B2133">
        <w:rPr>
          <w:rStyle w:val="NormalaftertitleChar"/>
        </w:rPr>
        <w:t>consisting of a carrier class Gatekeeper, Gateway and Element Manager. The solution is based on the most</w:t>
      </w:r>
      <w:r w:rsidRPr="009B2133">
        <w:t xml:space="preserve"> common standards today. Some of the outstanding facilities are scalability, capacity, redundancy and range of services.</w:t>
      </w:r>
    </w:p>
    <w:p w:rsidR="00DE737B" w:rsidRPr="000837A0" w:rsidRDefault="00DE737B" w:rsidP="00DE737B">
      <w:pPr>
        <w:bidi w:val="0"/>
        <w:spacing w:line="240" w:lineRule="auto"/>
      </w:pPr>
      <w:r w:rsidRPr="000837A0">
        <w:t>A number of Ericsson/42 Networks solutions can be integrated with the end-to-en VoIP solution product portfolio, including Public Ethernet equipment, active and passive equipment for fibre networks and Ethernet xDSL Access solutions.</w:t>
      </w:r>
    </w:p>
    <w:p w:rsidR="00DE737B" w:rsidRPr="000837A0" w:rsidRDefault="00DE737B" w:rsidP="00DE737B">
      <w:pPr>
        <w:bidi w:val="0"/>
        <w:spacing w:line="240" w:lineRule="auto"/>
      </w:pPr>
      <w:r w:rsidRPr="000837A0">
        <w:t>The DRG and BTE Systems together with the DRG/BTE Element Managers are one of the few solutions for broadband telephony and services on the market focusing on the network aspects to achieve a high level of security, high quality of service (QoS) and a business case based on remote management and software updates of the Customer Premises Equipment (CPE).</w:t>
      </w:r>
    </w:p>
    <w:p w:rsidR="00DE737B" w:rsidRPr="000837A0" w:rsidRDefault="00DE737B" w:rsidP="00DE737B">
      <w:pPr>
        <w:pStyle w:val="Heading3"/>
        <w:bidi w:val="0"/>
        <w:spacing w:line="240" w:lineRule="auto"/>
      </w:pPr>
      <w:bookmarkStart w:id="229" w:name="_Toc124559483"/>
      <w:bookmarkStart w:id="230" w:name="_Toc257122493"/>
      <w:bookmarkStart w:id="231" w:name="_Toc268011604"/>
      <w:r>
        <w:lastRenderedPageBreak/>
        <w:t>III</w:t>
      </w:r>
      <w:r w:rsidRPr="000837A0">
        <w:t>.4.5</w:t>
      </w:r>
      <w:r w:rsidRPr="000837A0">
        <w:tab/>
      </w:r>
      <w:smartTag w:uri="urn:schemas-microsoft-com:office:smarttags" w:element="place">
        <w:smartTag w:uri="urn:schemas-microsoft-com:office:smarttags" w:element="country-region">
          <w:r w:rsidRPr="000837A0">
            <w:t>Israel</w:t>
          </w:r>
        </w:smartTag>
      </w:smartTag>
      <w:r w:rsidRPr="000837A0">
        <w:t>: 802.16 Deployment in Rural Areas</w:t>
      </w:r>
      <w:bookmarkEnd w:id="229"/>
      <w:bookmarkEnd w:id="230"/>
      <w:bookmarkEnd w:id="231"/>
    </w:p>
    <w:p w:rsidR="00DE737B" w:rsidRPr="000837A0" w:rsidRDefault="00DE737B" w:rsidP="00DE737B">
      <w:pPr>
        <w:bidi w:val="0"/>
        <w:spacing w:line="240" w:lineRule="auto"/>
      </w:pPr>
      <w:r w:rsidRPr="000837A0">
        <w:t>IEEE 802.16a is a high capacity standard utilizing OFDM/OFDMA technology on both the Upstream/return and Downstream/forward, with the potential of delivery of a high aggregated data rate in excess of 18 Mbit/s on a channel of 8 MHz bandwidth (average of 2.2 bit/(s*Hz)). Compared to known advanced generation system in stationary applications (2 Mbit/s), IEEE 802.16a has tenfold capacity which can be shared by a large community of users, spread over a wide geographical area, ideally used in rural areas or in highly populated areas.</w:t>
      </w:r>
    </w:p>
    <w:p w:rsidR="00DE737B" w:rsidRDefault="00DE737B" w:rsidP="00DE737B">
      <w:pPr>
        <w:bidi w:val="0"/>
        <w:spacing w:line="240" w:lineRule="auto"/>
      </w:pPr>
      <w:r w:rsidRPr="000837A0">
        <w:t>The system is a highly adaptive system, employing different modulation schemes (nQAMs) and error correction codes (Viterbi, RS and Turbo Codes) with different coding rates. Dynamic resource allocation ensures optimal allocation of the required bandwidth, which fits current user application. The system can support a wide range of tele</w:t>
      </w:r>
      <w:r w:rsidRPr="000837A0">
        <w:softHyphen/>
        <w:t>com</w:t>
      </w:r>
      <w:r w:rsidRPr="000837A0">
        <w:softHyphen/>
        <w:t>mu</w:t>
      </w:r>
      <w:r w:rsidRPr="000837A0">
        <w:softHyphen/>
        <w:t>ni</w:t>
      </w:r>
      <w:r w:rsidRPr="000837A0">
        <w:softHyphen/>
        <w:t>cation applications, such as fast internet, video conferencing, VoIP, e</w:t>
      </w:r>
      <w:r w:rsidRPr="000837A0">
        <w:noBreakHyphen/>
        <w:t>commerce, VoD, etc. The following contribution describes a typical multi-phase deployment of the infra</w:t>
      </w:r>
      <w:r w:rsidRPr="000837A0">
        <w:softHyphen/>
        <w:t>struc</w:t>
      </w:r>
      <w:r w:rsidRPr="000837A0">
        <w:softHyphen/>
        <w:t>ture for developing countries, where the laid down infra</w:t>
      </w:r>
      <w:r w:rsidRPr="000837A0">
        <w:softHyphen/>
        <w:t>struc</w:t>
      </w:r>
      <w:r w:rsidRPr="000837A0">
        <w:softHyphen/>
        <w:t>ture – of Base Stations (BS) and networking among Base Stations– is optimised to keep infra</w:t>
      </w:r>
      <w:r w:rsidRPr="000837A0">
        <w:softHyphen/>
        <w:t>struc</w:t>
      </w:r>
      <w:r w:rsidRPr="000837A0">
        <w:softHyphen/>
        <w:t>ture cost to a minimum level, while supplying IP telephony and reliable Internet services. In addition, the design is modular and scalable in order to allow multiplication of the deployment to additional areas without resorting to any changes, on the system level design and/or the frequency planning.</w:t>
      </w:r>
    </w:p>
    <w:p w:rsidR="00DE737B" w:rsidRPr="000837A0" w:rsidRDefault="00DE737B" w:rsidP="00DE737B">
      <w:pPr>
        <w:pStyle w:val="headingb0"/>
      </w:pPr>
      <w:r w:rsidRPr="000837A0">
        <w:t>Basic assumptions for rural deployment:</w:t>
      </w:r>
    </w:p>
    <w:p w:rsidR="00DE737B" w:rsidRPr="00A73163" w:rsidRDefault="00DE737B" w:rsidP="00DE737B">
      <w:pPr>
        <w:pStyle w:val="enumlev1"/>
        <w:bidi w:val="0"/>
        <w:spacing w:line="240" w:lineRule="auto"/>
      </w:pPr>
      <w:r w:rsidRPr="00A73163">
        <w:t>•</w:t>
      </w:r>
      <w:r w:rsidRPr="00A73163">
        <w:tab/>
        <w:t>Deployment in a typical rural area in low populated where 100-200 people live per sq. km (20</w:t>
      </w:r>
      <w:r w:rsidRPr="00A73163">
        <w:noBreakHyphen/>
        <w:t>40 households), a penetration rate of 80%, and 25% of the subscribers (households) are active in the same time (4-8 households per sq. km).</w:t>
      </w:r>
    </w:p>
    <w:p w:rsidR="00DE737B" w:rsidRPr="00A73163" w:rsidRDefault="00DE737B" w:rsidP="00DE737B">
      <w:pPr>
        <w:pStyle w:val="enumlev1"/>
        <w:bidi w:val="0"/>
        <w:spacing w:line="240" w:lineRule="auto"/>
      </w:pPr>
      <w:r w:rsidRPr="00A73163">
        <w:t>•</w:t>
      </w:r>
      <w:r w:rsidRPr="00A73163">
        <w:tab/>
        <w:t>Suppose that the total area of coverage extends over 125 km by 125 km divided into four 62.5 km radius areas. Initial launch will start in one of the four areas.</w:t>
      </w:r>
    </w:p>
    <w:p w:rsidR="00DE737B" w:rsidRPr="00A73163" w:rsidRDefault="00DE737B" w:rsidP="00DE737B">
      <w:pPr>
        <w:pStyle w:val="enumlev1"/>
        <w:bidi w:val="0"/>
        <w:spacing w:line="240" w:lineRule="auto"/>
      </w:pPr>
      <w:r w:rsidRPr="00A73163">
        <w:t>•</w:t>
      </w:r>
      <w:r w:rsidRPr="00A73163">
        <w:tab/>
        <w:t>The Infrastructure should support an initial launch for 31 250 active households (in two phases).</w:t>
      </w:r>
    </w:p>
    <w:p w:rsidR="00DE737B" w:rsidRPr="00A73163" w:rsidRDefault="00DE737B" w:rsidP="00DE737B">
      <w:pPr>
        <w:pStyle w:val="enumlev1"/>
        <w:bidi w:val="0"/>
        <w:spacing w:line="240" w:lineRule="auto"/>
      </w:pPr>
      <w:r w:rsidRPr="00A73163">
        <w:t>•</w:t>
      </w:r>
      <w:r w:rsidRPr="00A73163">
        <w:tab/>
        <w:t>The Infrastructure should be scalable to support up to 125 000 households in the four regions. Data rate allocated for each household is 128 kbit/s.</w:t>
      </w:r>
    </w:p>
    <w:p w:rsidR="00DE737B" w:rsidRPr="00A73163" w:rsidRDefault="00DE737B" w:rsidP="00DE737B">
      <w:pPr>
        <w:pStyle w:val="enumlev1"/>
        <w:bidi w:val="0"/>
        <w:spacing w:line="240" w:lineRule="auto"/>
      </w:pPr>
      <w:r w:rsidRPr="00A73163">
        <w:t>•</w:t>
      </w:r>
      <w:r w:rsidRPr="00A73163">
        <w:tab/>
        <w:t>In Phase-1, 15 625 households in one area will be serviced by 31 Base Stations (providing full tele</w:t>
      </w:r>
      <w:r w:rsidRPr="00A73163">
        <w:softHyphen/>
        <w:t>com</w:t>
      </w:r>
      <w:r w:rsidRPr="00A73163">
        <w:softHyphen/>
        <w:t>mu</w:t>
      </w:r>
      <w:r w:rsidRPr="00A73163">
        <w:softHyphen/>
        <w:t>ni</w:t>
      </w:r>
      <w:r w:rsidRPr="00A73163">
        <w:softHyphen/>
        <w:t>cation services); each deployed in a cell of 6.3 km radius. Four channels in the 2.4-2.6 GHz band (each 8 MHz bandwidth) will be needed for the Downlink, and an additional 4 channels (8 MHz each) on the Uplink.</w:t>
      </w:r>
    </w:p>
    <w:p w:rsidR="00DE737B" w:rsidRPr="00A73163" w:rsidRDefault="00DE737B" w:rsidP="00DE737B">
      <w:pPr>
        <w:pStyle w:val="enumlev1"/>
        <w:bidi w:val="0"/>
        <w:spacing w:line="240" w:lineRule="auto"/>
      </w:pPr>
      <w:r w:rsidRPr="00A73163">
        <w:t>•</w:t>
      </w:r>
      <w:r w:rsidRPr="00A73163">
        <w:tab/>
        <w:t>In Phase-2, Additional Base Stations will be deployed in the same region to extend services to additional 15 625 households and to support full symmetric services, within certain parts of the coverage area; each one of them will cover a 3 km radius.</w:t>
      </w:r>
    </w:p>
    <w:p w:rsidR="00DE737B" w:rsidRPr="00A73163" w:rsidRDefault="00DE737B" w:rsidP="00DE737B">
      <w:pPr>
        <w:pStyle w:val="enumlev1"/>
        <w:bidi w:val="0"/>
        <w:spacing w:line="240" w:lineRule="auto"/>
      </w:pPr>
      <w:r w:rsidRPr="00A73163">
        <w:t>•</w:t>
      </w:r>
      <w:r w:rsidRPr="00A73163">
        <w:tab/>
        <w:t>The CPE (Customer Premises Equipment) supplied to subscribers will have to use out-door directional antenna;</w:t>
      </w:r>
    </w:p>
    <w:p w:rsidR="00DE737B" w:rsidRPr="00A73163" w:rsidRDefault="00DE737B" w:rsidP="00DE737B">
      <w:pPr>
        <w:pStyle w:val="enumlev1"/>
        <w:bidi w:val="0"/>
        <w:spacing w:line="240" w:lineRule="auto"/>
      </w:pPr>
      <w:r w:rsidRPr="00A73163">
        <w:t>•</w:t>
      </w:r>
      <w:r w:rsidRPr="00A73163">
        <w:tab/>
        <w:t>A minimum data rate between 128 kbit/s will be committed at peak hours;</w:t>
      </w:r>
    </w:p>
    <w:p w:rsidR="00DE737B" w:rsidRPr="00A73163" w:rsidRDefault="00DE737B" w:rsidP="00DE737B">
      <w:pPr>
        <w:pStyle w:val="enumlev1"/>
        <w:bidi w:val="0"/>
        <w:spacing w:line="240" w:lineRule="auto"/>
      </w:pPr>
      <w:r w:rsidRPr="00A73163">
        <w:t>•</w:t>
      </w:r>
      <w:r w:rsidRPr="00A73163">
        <w:tab/>
        <w:t>An average data rate between 160 to 425 kbit/s will be delivered at off-peak hours;</w:t>
      </w:r>
    </w:p>
    <w:p w:rsidR="00DE737B" w:rsidRPr="00A73163" w:rsidRDefault="00DE737B" w:rsidP="00DE737B">
      <w:pPr>
        <w:pStyle w:val="enumlev1"/>
        <w:bidi w:val="0"/>
        <w:spacing w:line="240" w:lineRule="auto"/>
      </w:pPr>
      <w:r w:rsidRPr="00A73163">
        <w:t>•</w:t>
      </w:r>
      <w:r w:rsidRPr="00A73163">
        <w:tab/>
        <w:t>Up to 18 Mbit/s burst peak rate will be achieved in some CPE’s.</w:t>
      </w:r>
    </w:p>
    <w:p w:rsidR="00DE737B" w:rsidRPr="000837A0" w:rsidRDefault="00DE737B" w:rsidP="00DE737B">
      <w:pPr>
        <w:pStyle w:val="headingb0"/>
      </w:pPr>
      <w:r w:rsidRPr="000837A0">
        <w:t>System Description</w:t>
      </w:r>
    </w:p>
    <w:p w:rsidR="00DE737B" w:rsidRPr="000837A0" w:rsidRDefault="00DE737B" w:rsidP="00DE737B">
      <w:pPr>
        <w:bidi w:val="0"/>
        <w:spacing w:line="240" w:lineRule="auto"/>
      </w:pPr>
      <w:r w:rsidRPr="000837A0">
        <w:t xml:space="preserve">The deployment is designed to start with one out of four areas, assume a gradual growth of subscribers community, starting with the initial launch of 15 625, followed by successive deployments of Base Stations, to cope with the increase of the number of subscribers (Households), where more than one user is expected in some percentage of households. </w:t>
      </w:r>
    </w:p>
    <w:p w:rsidR="00DE737B" w:rsidRPr="000837A0" w:rsidRDefault="00DE737B" w:rsidP="00DE737B">
      <w:pPr>
        <w:bidi w:val="0"/>
        <w:spacing w:line="240" w:lineRule="auto"/>
      </w:pPr>
      <w:r w:rsidRPr="000837A0">
        <w:t>The area is divided into four large regions with comparable area size. The area spans an area of 125 </w:t>
      </w:r>
      <w:r w:rsidRPr="00AB76E7">
        <w:rPr>
          <w:rFonts w:ascii="Symbol" w:hAnsi="Symbol" w:cs="Arial Narrow"/>
        </w:rPr>
        <w:t></w:t>
      </w:r>
      <w:r w:rsidRPr="000837A0">
        <w:t> 125 km, which when divided into four regions we get a region extending to a radius of 31.25 km.</w:t>
      </w:r>
    </w:p>
    <w:p w:rsidR="00DE737B" w:rsidRPr="00FE1BED" w:rsidRDefault="00DE737B" w:rsidP="00DE737B">
      <w:pPr>
        <w:pStyle w:val="FigureTitle"/>
      </w:pPr>
      <w:r w:rsidRPr="00FE1BED">
        <w:lastRenderedPageBreak/>
        <w:t>Figure 3</w:t>
      </w:r>
      <w:r>
        <w:t>0</w:t>
      </w:r>
      <w:r w:rsidRPr="00FE1BED">
        <w:t xml:space="preserve"> – Typical deployment in rural and sub-urban areas</w:t>
      </w:r>
    </w:p>
    <w:p w:rsidR="00DE737B" w:rsidRPr="00FE1BED" w:rsidRDefault="00D77883" w:rsidP="00DE737B">
      <w:pPr>
        <w:pStyle w:val="Figure"/>
      </w:pPr>
      <w:r>
        <w:pict>
          <v:group id="_x0000_s5777" style="width:472.95pt;height:236.65pt;mso-position-horizontal-relative:char;mso-position-vertical-relative:line" coordorigin="1341,2164" coordsize="9459,4733">
            <v:rect id="_x0000_s5778" style="position:absolute;left:4587;top:2164;width:3933;height:4161" fillcolor="#eaeaea" stroked="f">
              <v:stroke dashstyle="1 1"/>
            </v:rect>
            <v:group id="_x0000_s5779" style="position:absolute;left:1341;top:2164;width:9459;height:4733" coordorigin="1341,2164" coordsize="9459,4733">
              <v:shape id="_x0000_s5780" type="#_x0000_t202" style="position:absolute;left:1854;top:5803;width:2651;height:645" stroked="f">
                <v:textbox style="mso-next-textbox:#_x0000_s5780">
                  <w:txbxContent>
                    <w:p w:rsidR="00E045C8" w:rsidRDefault="00E045C8" w:rsidP="00DE737B">
                      <w:pPr>
                        <w:pStyle w:val="Heading7"/>
                        <w:spacing w:before="0"/>
                        <w:rPr>
                          <w:rtl/>
                        </w:rPr>
                      </w:pPr>
                      <w:r>
                        <w:t>6.3 km size Type 1 Cell</w:t>
                      </w:r>
                    </w:p>
                  </w:txbxContent>
                </v:textbox>
              </v:shape>
              <v:oval id="_x0000_s5781" style="position:absolute;left:1512;top:6437;width:114;height:114" fillcolor="red"/>
              <v:oval id="_x0000_s5782" style="position:absolute;left:1341;top:5696;width:513;height:513" fillcolor="silver">
                <v:stroke dashstyle="1 1" endcap="round"/>
              </v:oval>
              <v:shape id="_x0000_s5783" type="#_x0000_t202" style="position:absolute;left:1854;top:6364;width:2615;height:533" stroked="f">
                <v:textbox style="mso-next-textbox:#_x0000_s5783">
                  <w:txbxContent>
                    <w:p w:rsidR="00E045C8" w:rsidRDefault="00E045C8" w:rsidP="00DE737B">
                      <w:pPr>
                        <w:spacing w:before="0"/>
                        <w:rPr>
                          <w:b/>
                          <w:bCs/>
                          <w:sz w:val="20"/>
                          <w:rtl/>
                        </w:rPr>
                      </w:pPr>
                      <w:r>
                        <w:rPr>
                          <w:b/>
                          <w:bCs/>
                          <w:sz w:val="20"/>
                        </w:rPr>
                        <w:t>3 km size Type 2 Cell</w:t>
                      </w:r>
                    </w:p>
                  </w:txbxContent>
                </v:textbox>
              </v:shape>
              <v:group id="_x0000_s5784" style="position:absolute;left:4245;top:2164;width:6555;height:4614" coordorigin="4245,2164" coordsize="6555,4614">
                <v:oval id="_x0000_s5785" style="position:absolute;left:4587;top:4669;width:2052;height:2109" fillcolor="#fc9">
                  <v:stroke dashstyle="1 1" endcap="round"/>
                </v:oval>
                <v:oval id="_x0000_s5786" style="position:absolute;left:6525;top:4669;width:2052;height:2109" fillcolor="#f9c">
                  <v:stroke dashstyle="1 1" endcap="round"/>
                </v:oval>
                <v:group id="_x0000_s5787" style="position:absolute;left:9261;top:2164;width:1539;height:4104" coordorigin="9261,2164" coordsize="1539,4104">
                  <v:line id="_x0000_s5788" style="position:absolute" from="9261,2164" to="9261,6268">
                    <v:stroke startarrow="block" endarrow="block"/>
                  </v:line>
                  <v:shape id="_x0000_s5789" type="#_x0000_t202" style="position:absolute;left:9660;top:5307;width:1140;height:557" stroked="f">
                    <v:textbox style="mso-next-textbox:#_x0000_s5789">
                      <w:txbxContent>
                        <w:p w:rsidR="00E045C8" w:rsidRDefault="00E045C8" w:rsidP="00DE737B">
                          <w:pPr>
                            <w:rPr>
                              <w:rtl/>
                            </w:rPr>
                          </w:pPr>
                          <w:r>
                            <w:t>125Km</w:t>
                          </w:r>
                        </w:p>
                      </w:txbxContent>
                    </v:textbox>
                  </v:shape>
                </v:group>
                <v:line id="_x0000_s5790" style="position:absolute" from="5613,2196" to="5613,3222">
                  <v:stroke startarrow="block" endarrow="block"/>
                </v:line>
                <v:shape id="_x0000_s5791" type="#_x0000_t202" style="position:absolute;left:4302;top:2991;width:1425;height:624" filled="f" stroked="f">
                  <v:textbox style="mso-next-textbox:#_x0000_s5791">
                    <w:txbxContent>
                      <w:p w:rsidR="00E045C8" w:rsidRDefault="00E045C8" w:rsidP="00DE737B">
                        <w:pPr>
                          <w:rPr>
                            <w:rtl/>
                          </w:rPr>
                        </w:pPr>
                        <w:r>
                          <w:t>31.25km</w:t>
                        </w:r>
                      </w:p>
                    </w:txbxContent>
                  </v:textbox>
                </v:shape>
                <v:group id="_x0000_s5792" style="position:absolute;left:6468;top:2221;width:2052;height:2109" coordorigin="5808,11960" coordsize="2052,2109">
                  <v:oval id="_x0000_s5793" style="position:absolute;left:5808;top:11960;width:2052;height:2109" fillcolor="#cfc">
                    <v:stroke dashstyle="1 1" endcap="round"/>
                  </v:oval>
                  <v:oval id="_x0000_s5794" style="position:absolute;left:6264;top:12074;width:513;height:513" fillcolor="silver">
                    <v:stroke dashstyle="1 1" endcap="round"/>
                  </v:oval>
                  <v:oval id="_x0000_s5795" style="position:absolute;left:7176;top:12302;width:513;height:513" fillcolor="silver">
                    <v:stroke dashstyle="1 1" endcap="round"/>
                  </v:oval>
                  <v:oval id="_x0000_s5796" style="position:absolute;left:6777;top:11960;width:513;height:513" fillcolor="silver">
                    <v:stroke dashstyle="1 1" endcap="round"/>
                  </v:oval>
                  <v:oval id="_x0000_s5797" style="position:absolute;left:6663;top:12416;width:513;height:513" fillcolor="silver">
                    <v:stroke dashstyle="1 1" endcap="round"/>
                  </v:oval>
                  <v:oval id="_x0000_s5798" style="position:absolute;left:7347;top:12815;width:513;height:513" fillcolor="silver">
                    <v:stroke dashstyle="1 1" endcap="round"/>
                  </v:oval>
                  <v:oval id="_x0000_s5799" style="position:absolute;left:7119;top:13328;width:513;height:513" fillcolor="silver">
                    <v:stroke dashstyle="1 1" endcap="round"/>
                  </v:oval>
                  <v:oval id="_x0000_s5800" style="position:absolute;left:6834;top:12929;width:513;height:513" fillcolor="silver">
                    <v:stroke dashstyle="1 1" endcap="round"/>
                  </v:oval>
                  <v:oval id="_x0000_s5801" style="position:absolute;left:6321;top:12758;width:513;height:513" fillcolor="silver">
                    <v:stroke dashstyle="1 1" endcap="round"/>
                  </v:oval>
                  <v:oval id="_x0000_s5802" style="position:absolute;left:5922;top:12416;width:513;height:513" fillcolor="silver">
                    <v:stroke dashstyle="1 1" endcap="round"/>
                  </v:oval>
                  <v:oval id="_x0000_s5803" style="position:absolute;left:5808;top:12929;width:513;height:513" fillcolor="silver">
                    <v:stroke dashstyle="1 1" endcap="round"/>
                  </v:oval>
                  <v:oval id="_x0000_s5804" style="position:absolute;left:6093;top:13385;width:513;height:513" fillcolor="silver">
                    <v:stroke dashstyle="1 1" endcap="round"/>
                  </v:oval>
                  <v:oval id="_x0000_s5805" style="position:absolute;left:6606;top:13499;width:513;height:513" fillcolor="silver">
                    <v:stroke dashstyle="1 1" endcap="round"/>
                  </v:oval>
                  <v:oval id="_x0000_s5806" style="position:absolute;left:6435;top:12245;width:114;height:114" fillcolor="red"/>
                  <v:oval id="_x0000_s5807" style="position:absolute;left:6675;top:12485;width:114;height:114" fillcolor="red"/>
                  <v:oval id="_x0000_s5808" style="position:absolute;left:6915;top:12725;width:114;height:114" fillcolor="red"/>
                  <v:oval id="_x0000_s5809" style="position:absolute;left:7155;top:12965;width:114;height:114" fillcolor="red"/>
                  <v:oval id="_x0000_s5810" style="position:absolute;left:7395;top:13205;width:114;height:114" fillcolor="red"/>
                  <v:oval id="_x0000_s5811" style="position:absolute;left:7518;top:13499;width:114;height:114" fillcolor="red"/>
                  <v:oval id="_x0000_s5812" style="position:absolute;left:6891;top:12587;width:114;height:114" fillcolor="red"/>
                  <v:oval id="_x0000_s5813" style="position:absolute;left:6720;top:12701;width:114;height:114" fillcolor="red"/>
                  <v:oval id="_x0000_s5814" style="position:absolute;left:6891;top:12416;width:114;height:114" fillcolor="red"/>
                  <v:oval id="_x0000_s5815" style="position:absolute;left:6093;top:12644;width:114;height:114" fillcolor="red"/>
                  <v:oval id="_x0000_s5816" style="position:absolute;left:7575;top:12986;width:114;height:114" fillcolor="red"/>
                  <v:oval id="_x0000_s5817" style="position:absolute;left:7461;top:12929;width:114;height:114" fillcolor="red"/>
                  <v:oval id="_x0000_s5818" style="position:absolute;left:7461;top:13043;width:114;height:114" fillcolor="red"/>
                  <v:oval id="_x0000_s5819" style="position:absolute;left:6948;top:13043;width:114;height:114" fillcolor="red"/>
                  <v:oval id="_x0000_s5820" style="position:absolute;left:7119;top:13157;width:114;height:114" fillcolor="red"/>
                  <v:oval id="_x0000_s5821" style="position:absolute;left:6891;top:13157;width:114;height:114" fillcolor="red"/>
                  <v:oval id="_x0000_s5822" style="position:absolute;left:7461;top:12530;width:114;height:114" fillcolor="red"/>
                  <v:oval id="_x0000_s5823" style="position:absolute;left:7005;top:12188;width:114;height:114" fillcolor="red"/>
                  <v:oval id="_x0000_s5824" style="position:absolute;left:6606;top:12929;width:114;height:114" fillcolor="red"/>
                  <v:oval id="_x0000_s5825" style="position:absolute;left:6891;top:13727;width:114;height:114" fillcolor="red"/>
                  <v:oval id="_x0000_s5826" style="position:absolute;left:7632;top:13328;width:114;height:114" fillcolor="red"/>
                  <v:oval id="_x0000_s5827" style="position:absolute;left:6435;top:13556;width:114;height:114" fillcolor="red"/>
                  <v:oval id="_x0000_s5828" style="position:absolute;left:6435;top:13670;width:114;height:114" fillcolor="red"/>
                  <v:oval id="_x0000_s5829" style="position:absolute;left:6435;top:13043;width:114;height:114" fillcolor="red"/>
                </v:group>
                <v:oval id="_x0000_s5830" style="position:absolute;left:4245;top:2168;width:2052;height:2109" filled="f" fillcolor="#fc9">
                  <v:stroke dashstyle="1 1" endcap="round"/>
                </v:oval>
              </v:group>
            </v:group>
            <w10:wrap type="none"/>
            <w10:anchorlock/>
          </v:group>
        </w:pict>
      </w:r>
    </w:p>
    <w:p w:rsidR="00DE737B" w:rsidRPr="00FE1BED" w:rsidRDefault="00DE737B" w:rsidP="00636A21">
      <w:pPr>
        <w:pStyle w:val="FigureSource"/>
        <w:spacing w:line="120" w:lineRule="auto"/>
        <w:ind w:left="567" w:hanging="567"/>
      </w:pPr>
    </w:p>
    <w:p w:rsidR="00DE737B" w:rsidRPr="000837A0" w:rsidRDefault="00DE737B" w:rsidP="00DE737B">
      <w:pPr>
        <w:pStyle w:val="headingb0"/>
      </w:pPr>
      <w:r w:rsidRPr="000837A0">
        <w:t>System Deployment considerations</w:t>
      </w:r>
    </w:p>
    <w:p w:rsidR="00DE737B" w:rsidRPr="000837A0" w:rsidRDefault="00DE737B" w:rsidP="00DE737B">
      <w:pPr>
        <w:bidi w:val="0"/>
        <w:spacing w:line="240" w:lineRule="auto"/>
      </w:pPr>
      <w:r w:rsidRPr="000837A0">
        <w:t>Optimal design – to achieve a full coverage of one of the areas and keep number of the Base Station to a minimum – is based on cellular approach where the Base Stations are installed in cells of 6.3 km radius. Total number of Base Stations needed to achieve full coverage of one area serving 31 250 users is 62 BSs (assuming 25% active households in the same time).</w:t>
      </w:r>
    </w:p>
    <w:p w:rsidR="00DE737B" w:rsidRPr="000837A0" w:rsidRDefault="00DE737B" w:rsidP="00DE737B">
      <w:pPr>
        <w:bidi w:val="0"/>
        <w:spacing w:line="240" w:lineRule="auto"/>
      </w:pPr>
      <w:r w:rsidRPr="000837A0">
        <w:t>Each Base station is comprised of two parts from the spectrum partition and services provided point of view as described below:</w:t>
      </w:r>
    </w:p>
    <w:p w:rsidR="00DE737B" w:rsidRPr="000837A0" w:rsidRDefault="00DE737B" w:rsidP="00DE737B">
      <w:pPr>
        <w:bidi w:val="0"/>
        <w:spacing w:line="240" w:lineRule="auto"/>
      </w:pPr>
      <w:r w:rsidRPr="000837A0">
        <w:t>Part 1 – The first deployment of Base Stations in one of the four areas will target 15 650 households. The aggregated data rate achievable on DL or UL is 64</w:t>
      </w:r>
      <w:r>
        <w:t> </w:t>
      </w:r>
      <w:r w:rsidRPr="000837A0">
        <w:t>Mbit/s, which is shared among 500</w:t>
      </w:r>
      <w:r>
        <w:t> </w:t>
      </w:r>
      <w:r w:rsidRPr="000837A0">
        <w:t xml:space="preserve">subscribers (households). Total number of subscribers with the deployment of 31 BSs can reach 15 625 households. </w:t>
      </w:r>
    </w:p>
    <w:p w:rsidR="00DE737B" w:rsidRDefault="00DE737B" w:rsidP="00DE737B">
      <w:pPr>
        <w:bidi w:val="0"/>
        <w:spacing w:line="240" w:lineRule="auto"/>
      </w:pPr>
      <w:r w:rsidRPr="000837A0">
        <w:t>Part 2 – A second phase of BSs deployment will be followed to extend system capacity for the delivery of symmetric services to additional subscribers in the same region. The second tier of BSs will be based on same type of Base Station. Each BS is deployed in a denser network of cells, each 3 km radius. Deployment of additional BSs, within the larger cells of 6.3 km radius will also support delivery of 64 Mbit/s/Base Station.</w:t>
      </w:r>
    </w:p>
    <w:p w:rsidR="00DE737B" w:rsidRDefault="00DE737B" w:rsidP="00DE737B">
      <w:pPr>
        <w:bidi w:val="0"/>
        <w:spacing w:line="240" w:lineRule="auto"/>
      </w:pPr>
      <w:r w:rsidRPr="000837A0">
        <w:t xml:space="preserve">Assuming average simultaneous usage of 25%, a data rate of 128 kbit/s can be committed, subscribers with favourable link budget will be able to enjoy data rates 2.5 times faster, and by utilizing statistical multiplexing techniques the factor can grow to 20 times faster. </w:t>
      </w:r>
    </w:p>
    <w:p w:rsidR="00DE737B" w:rsidRPr="000837A0" w:rsidRDefault="00DE737B" w:rsidP="00DE737B">
      <w:pPr>
        <w:pStyle w:val="headingb0"/>
      </w:pPr>
      <w:r w:rsidRPr="000837A0">
        <w:t>Design Consideration</w:t>
      </w:r>
    </w:p>
    <w:p w:rsidR="00DE737B" w:rsidRPr="00F622D6" w:rsidRDefault="00DE737B" w:rsidP="00DE737B">
      <w:pPr>
        <w:pStyle w:val="enumlev1"/>
        <w:bidi w:val="0"/>
        <w:spacing w:line="240" w:lineRule="auto"/>
      </w:pPr>
      <w:r w:rsidRPr="00F622D6">
        <w:t>•</w:t>
      </w:r>
      <w:r w:rsidRPr="00F622D6">
        <w:tab/>
        <w:t xml:space="preserve">Frequency band: </w:t>
      </w:r>
      <w:r w:rsidRPr="00F622D6">
        <w:tab/>
      </w:r>
      <w:r w:rsidRPr="00F622D6">
        <w:tab/>
        <w:t>2.4-2.6 GHz</w:t>
      </w:r>
    </w:p>
    <w:p w:rsidR="00DE737B" w:rsidRPr="00F622D6" w:rsidRDefault="00DE737B" w:rsidP="00DE737B">
      <w:pPr>
        <w:pStyle w:val="enumlev1"/>
        <w:bidi w:val="0"/>
        <w:spacing w:line="240" w:lineRule="auto"/>
      </w:pPr>
      <w:r w:rsidRPr="00F622D6">
        <w:t>•</w:t>
      </w:r>
      <w:r w:rsidRPr="00F622D6">
        <w:tab/>
        <w:t>BST transmit power:</w:t>
      </w:r>
      <w:r w:rsidRPr="00F622D6">
        <w:tab/>
      </w:r>
      <w:r w:rsidRPr="00F622D6">
        <w:tab/>
        <w:t>37 dBm</w:t>
      </w:r>
    </w:p>
    <w:p w:rsidR="00DE737B" w:rsidRPr="00F622D6" w:rsidRDefault="00DE737B" w:rsidP="00DE737B">
      <w:pPr>
        <w:pStyle w:val="enumlev1"/>
        <w:bidi w:val="0"/>
        <w:spacing w:line="240" w:lineRule="auto"/>
      </w:pPr>
      <w:r w:rsidRPr="00F622D6">
        <w:t>•</w:t>
      </w:r>
      <w:r w:rsidRPr="00F622D6">
        <w:tab/>
        <w:t xml:space="preserve">BST Tx, Rx Antenna gain: </w:t>
      </w:r>
      <w:r w:rsidRPr="00F622D6">
        <w:tab/>
        <w:t>16 dBi</w:t>
      </w:r>
    </w:p>
    <w:p w:rsidR="00DE737B" w:rsidRPr="00F622D6" w:rsidRDefault="00DE737B" w:rsidP="00DE737B">
      <w:pPr>
        <w:pStyle w:val="enumlev1"/>
        <w:bidi w:val="0"/>
        <w:spacing w:line="240" w:lineRule="auto"/>
      </w:pPr>
      <w:r w:rsidRPr="00F622D6">
        <w:t>•</w:t>
      </w:r>
      <w:r w:rsidRPr="00F622D6">
        <w:tab/>
        <w:t>CPE Transmit power:</w:t>
      </w:r>
      <w:r w:rsidRPr="00F622D6">
        <w:tab/>
      </w:r>
      <w:r w:rsidRPr="00F622D6">
        <w:tab/>
        <w:t>23 dBm</w:t>
      </w:r>
    </w:p>
    <w:p w:rsidR="00DE737B" w:rsidRPr="00F622D6" w:rsidRDefault="00DE737B" w:rsidP="00DE737B">
      <w:pPr>
        <w:pStyle w:val="enumlev1"/>
        <w:bidi w:val="0"/>
        <w:spacing w:line="240" w:lineRule="auto"/>
      </w:pPr>
      <w:r w:rsidRPr="00F622D6">
        <w:t>•</w:t>
      </w:r>
      <w:r w:rsidRPr="00F622D6">
        <w:tab/>
        <w:t xml:space="preserve">CPE Tx, Rx Antenna gain: </w:t>
      </w:r>
      <w:r w:rsidRPr="00F622D6">
        <w:tab/>
        <w:t>18 dB</w:t>
      </w:r>
    </w:p>
    <w:p w:rsidR="00DE737B" w:rsidRPr="00F622D6" w:rsidRDefault="00DE737B" w:rsidP="00DE737B">
      <w:pPr>
        <w:pStyle w:val="enumlev1"/>
        <w:bidi w:val="0"/>
        <w:spacing w:line="240" w:lineRule="auto"/>
      </w:pPr>
      <w:r w:rsidRPr="00F622D6">
        <w:t>•</w:t>
      </w:r>
      <w:r w:rsidRPr="00F622D6">
        <w:tab/>
        <w:t>UL, DL propagation model:</w:t>
      </w:r>
      <w:r w:rsidRPr="00F622D6">
        <w:tab/>
        <w:t>near LOS</w:t>
      </w:r>
    </w:p>
    <w:p w:rsidR="00DE737B" w:rsidRPr="00F622D6" w:rsidRDefault="00DE737B" w:rsidP="00DE737B">
      <w:pPr>
        <w:pStyle w:val="enumlev1"/>
        <w:bidi w:val="0"/>
        <w:spacing w:line="240" w:lineRule="auto"/>
      </w:pPr>
      <w:r w:rsidRPr="00F622D6">
        <w:t>•</w:t>
      </w:r>
      <w:r w:rsidRPr="00F622D6">
        <w:tab/>
        <w:t xml:space="preserve">DL, UL aggregated data rate: </w:t>
      </w:r>
      <w:r w:rsidRPr="00F622D6">
        <w:tab/>
        <w:t>18 Mbit/s</w:t>
      </w:r>
    </w:p>
    <w:p w:rsidR="00DE737B" w:rsidRPr="00F622D6" w:rsidRDefault="00DE737B" w:rsidP="00DE737B">
      <w:pPr>
        <w:pStyle w:val="enumlev1"/>
        <w:bidi w:val="0"/>
        <w:spacing w:line="240" w:lineRule="auto"/>
      </w:pPr>
      <w:r w:rsidRPr="00F622D6">
        <w:t>•</w:t>
      </w:r>
      <w:r w:rsidRPr="00F622D6">
        <w:tab/>
        <w:t>No diversity is attempted on BS or CPE</w:t>
      </w:r>
    </w:p>
    <w:p w:rsidR="00DE737B" w:rsidRPr="000837A0" w:rsidRDefault="00DE737B" w:rsidP="00DE737B">
      <w:pPr>
        <w:pStyle w:val="headingb0"/>
      </w:pPr>
      <w:r w:rsidRPr="000837A0">
        <w:lastRenderedPageBreak/>
        <w:t>Economical Aspect</w:t>
      </w:r>
    </w:p>
    <w:p w:rsidR="00DE737B" w:rsidRPr="000837A0" w:rsidRDefault="00DE737B" w:rsidP="00DE737B">
      <w:pPr>
        <w:bidi w:val="0"/>
        <w:spacing w:line="240" w:lineRule="auto"/>
      </w:pPr>
      <w:r w:rsidRPr="000837A0">
        <w:t>BWA system based on IEEE 802.16a has a potential for deployment in rural or underserved areas, for</w:t>
      </w:r>
      <w:r>
        <w:t xml:space="preserve"> </w:t>
      </w:r>
      <w:r w:rsidRPr="000837A0">
        <w:t>delivery of a wide range of telecommunication services. An initial investment of less than 350 USD/ household will be required for the supply of CPE`s and deploying infra</w:t>
      </w:r>
      <w:r w:rsidRPr="000837A0">
        <w:softHyphen/>
        <w:t>struc</w:t>
      </w:r>
      <w:r w:rsidRPr="000837A0">
        <w:softHyphen/>
        <w:t>ture for the first 31 250 subscribers in one area (rural, suburban), the Return on Investment (ROI) is estimated to be less than 2 years. This calculation does not take into account expenses such as: spectrum license cost, and the cost of the equipment needed to supply the services such as routers, gateways, switches and intra-cell networking equipment.</w:t>
      </w:r>
    </w:p>
    <w:p w:rsidR="00DE737B" w:rsidRPr="000837A0" w:rsidRDefault="00DE737B" w:rsidP="00DE737B">
      <w:pPr>
        <w:pStyle w:val="Heading2"/>
        <w:bidi w:val="0"/>
        <w:spacing w:line="240" w:lineRule="auto"/>
      </w:pPr>
      <w:bookmarkStart w:id="232" w:name="_Toc124559484"/>
      <w:bookmarkStart w:id="233" w:name="_Toc257122494"/>
      <w:bookmarkStart w:id="234" w:name="_Toc268011605"/>
      <w:r w:rsidRPr="000837A0">
        <w:t>I</w:t>
      </w:r>
      <w:r>
        <w:t>II</w:t>
      </w:r>
      <w:r w:rsidRPr="000837A0">
        <w:t>.5</w:t>
      </w:r>
      <w:r w:rsidRPr="000837A0">
        <w:tab/>
      </w:r>
      <w:smartTag w:uri="urn:schemas-microsoft-com:office:smarttags" w:element="place">
        <w:r w:rsidRPr="000837A0">
          <w:t>Asia</w:t>
        </w:r>
      </w:smartTag>
      <w:r w:rsidRPr="000837A0">
        <w:t xml:space="preserve"> Pacific</w:t>
      </w:r>
      <w:bookmarkEnd w:id="232"/>
      <w:bookmarkEnd w:id="233"/>
      <w:bookmarkEnd w:id="234"/>
    </w:p>
    <w:p w:rsidR="00DE737B" w:rsidRPr="000837A0" w:rsidRDefault="00DE737B" w:rsidP="00DE737B">
      <w:pPr>
        <w:pStyle w:val="Heading3"/>
        <w:bidi w:val="0"/>
        <w:spacing w:line="240" w:lineRule="auto"/>
      </w:pPr>
      <w:bookmarkStart w:id="235" w:name="_Toc124559485"/>
      <w:bookmarkStart w:id="236" w:name="_Toc257122495"/>
      <w:bookmarkStart w:id="237" w:name="_Toc268011606"/>
      <w:r>
        <w:t>III</w:t>
      </w:r>
      <w:r w:rsidRPr="000837A0">
        <w:t>.5.1</w:t>
      </w:r>
      <w:r w:rsidRPr="000837A0">
        <w:tab/>
        <w:t xml:space="preserve">Niue: Wi-Fi in </w:t>
      </w:r>
      <w:smartTag w:uri="urn:schemas-microsoft-com:office:smarttags" w:element="place">
        <w:r w:rsidRPr="000837A0">
          <w:t>Niue</w:t>
        </w:r>
      </w:smartTag>
      <w:r w:rsidRPr="000837A0">
        <w:t>, South Pacific</w:t>
      </w:r>
      <w:bookmarkEnd w:id="235"/>
      <w:bookmarkEnd w:id="236"/>
      <w:bookmarkEnd w:id="237"/>
    </w:p>
    <w:p w:rsidR="00DE737B" w:rsidRDefault="00DE737B" w:rsidP="00DE737B">
      <w:pPr>
        <w:bidi w:val="0"/>
        <w:spacing w:line="240" w:lineRule="auto"/>
      </w:pPr>
      <w:r w:rsidRPr="000837A0">
        <w:t xml:space="preserve">The South Pacific </w:t>
      </w:r>
      <w:smartTag w:uri="urn:schemas-microsoft-com:office:smarttags" w:element="place">
        <w:smartTag w:uri="urn:schemas-microsoft-com:office:smarttags" w:element="PlaceType">
          <w:r w:rsidRPr="000837A0">
            <w:t>island</w:t>
          </w:r>
        </w:smartTag>
        <w:r w:rsidRPr="000837A0">
          <w:t xml:space="preserve"> of </w:t>
        </w:r>
        <w:smartTag w:uri="urn:schemas-microsoft-com:office:smarttags" w:element="PlaceName">
          <w:r w:rsidRPr="000837A0">
            <w:t>Niue</w:t>
          </w:r>
        </w:smartTag>
      </w:smartTag>
      <w:r w:rsidRPr="000837A0">
        <w:t xml:space="preserve"> is about 100 square miles, has 1 750 residents, and its economy suffers from the typical Pacific island problems of geographic isolation, few resources, and a small population. Tourism is an import source of revenue and until recently, has declined severely. Additionally, the island in recent years has suffered a serious loss of population because of its economic downturn. In an effort to revive its tourism, economy, and population the tiny </w:t>
      </w:r>
      <w:smartTag w:uri="urn:schemas-microsoft-com:office:smarttags" w:element="place">
        <w:smartTag w:uri="urn:schemas-microsoft-com:office:smarttags" w:element="PlaceType">
          <w:r w:rsidRPr="000837A0">
            <w:t>island</w:t>
          </w:r>
        </w:smartTag>
        <w:r w:rsidRPr="000837A0">
          <w:t xml:space="preserve"> of </w:t>
        </w:r>
        <w:smartTag w:uri="urn:schemas-microsoft-com:office:smarttags" w:element="PlaceName">
          <w:r w:rsidRPr="000837A0">
            <w:t>Niue</w:t>
          </w:r>
        </w:smartTag>
      </w:smartTag>
      <w:r w:rsidRPr="000837A0">
        <w:t xml:space="preserve"> has launched the world’s first nationwide WiFi Internet access service. After introducing free email service to </w:t>
      </w:r>
      <w:smartTag w:uri="urn:schemas-microsoft-com:office:smarttags" w:element="place">
        <w:r w:rsidRPr="000837A0">
          <w:t>Niue</w:t>
        </w:r>
      </w:smartTag>
      <w:r w:rsidRPr="000837A0">
        <w:t xml:space="preserve"> in 1997, The Internet Users Society of Niue launched free Internet access service for the island in 1999. The group was initially set up to fund the high cost of satellite-based Internet connections on the remote island. However, WiFi was chosen as a better fit for the island, where harsh weather conditions of rain, lightning, salt water, and high humidity causes major problems with satellite and underground copper lines. </w:t>
      </w:r>
    </w:p>
    <w:p w:rsidR="00DE737B" w:rsidRDefault="00DE737B" w:rsidP="00DE737B">
      <w:pPr>
        <w:bidi w:val="0"/>
        <w:spacing w:line="240" w:lineRule="auto"/>
      </w:pPr>
      <w:r w:rsidRPr="000837A0">
        <w:t xml:space="preserve">The Internet Users Society of Niue built a comprehensive network that includes solar-powered repeaters in coconut trees to give everyone on the island and its visitors’ open and free Internet access. Full Internet access from all parts of the island was an important aspect of the tourist revival scheme. A substantial portion of </w:t>
      </w:r>
      <w:smartTag w:uri="urn:schemas-microsoft-com:office:smarttags" w:element="place">
        <w:r w:rsidRPr="000837A0">
          <w:t>Niue</w:t>
        </w:r>
      </w:smartTag>
      <w:r w:rsidRPr="000837A0">
        <w:t xml:space="preserve">’s tourism comes from visiting yacht traffic during the non-cyclone season. The vast wireless coverage created an even more attractive proposition for visitors. Yachts with onboard computer equipment are able to park in the harbour and access full Internet services from their vessels, free of charge. In addition, consultants and other visitors who carry laptops with WiFi capabilities are also able to connect. Through wireless broadband connectivity, </w:t>
      </w:r>
      <w:smartTag w:uri="urn:schemas-microsoft-com:office:smarttags" w:element="place">
        <w:r w:rsidRPr="000837A0">
          <w:t>Niue</w:t>
        </w:r>
      </w:smartTag>
      <w:r w:rsidRPr="000837A0">
        <w:t xml:space="preserve"> has become an extremely diverse communications technology home, and in turn, the island has been able to attract and generate more tourism and investment.</w:t>
      </w:r>
    </w:p>
    <w:p w:rsidR="0002180D" w:rsidRDefault="0002180D" w:rsidP="0002180D">
      <w:pPr>
        <w:bidi w:val="0"/>
        <w:spacing w:line="240" w:lineRule="auto"/>
      </w:pPr>
    </w:p>
    <w:p w:rsidR="0002180D" w:rsidRDefault="0002180D">
      <w:pPr>
        <w:tabs>
          <w:tab w:val="clear" w:pos="851"/>
          <w:tab w:val="clear" w:pos="1134"/>
          <w:tab w:val="clear" w:pos="1588"/>
          <w:tab w:val="clear" w:pos="1985"/>
        </w:tabs>
        <w:overflowPunct/>
        <w:autoSpaceDE/>
        <w:autoSpaceDN/>
        <w:bidi w:val="0"/>
        <w:adjustRightInd/>
        <w:spacing w:before="0" w:after="200" w:line="276" w:lineRule="auto"/>
        <w:jc w:val="left"/>
        <w:textAlignment w:val="auto"/>
      </w:pPr>
      <w:r>
        <w:br w:type="page"/>
      </w:r>
    </w:p>
    <w:p w:rsidR="0002180D" w:rsidRPr="00272B38" w:rsidRDefault="0002180D" w:rsidP="0002180D">
      <w:pPr>
        <w:pStyle w:val="AnnexTitle"/>
      </w:pPr>
      <w:bookmarkStart w:id="238" w:name="_Toc257122496"/>
      <w:bookmarkStart w:id="239" w:name="_Toc268011607"/>
      <w:r w:rsidRPr="00272B38">
        <w:lastRenderedPageBreak/>
        <w:t xml:space="preserve">ANNEX  IV </w:t>
      </w:r>
      <w:r w:rsidRPr="00272B38">
        <w:br/>
      </w:r>
      <w:r w:rsidRPr="000837A0">
        <w:br/>
      </w:r>
      <w:r w:rsidRPr="00272B38">
        <w:t>Definition of the Question</w:t>
      </w:r>
      <w:bookmarkEnd w:id="238"/>
      <w:bookmarkEnd w:id="239"/>
    </w:p>
    <w:p w:rsidR="0002180D" w:rsidRPr="000837A0" w:rsidRDefault="0002180D" w:rsidP="0002180D">
      <w:pPr>
        <w:pStyle w:val="headingb0"/>
      </w:pPr>
      <w:r w:rsidRPr="000837A0">
        <w:t>Question 20-2/2 – Examination of access tech</w:t>
      </w:r>
      <w:r w:rsidRPr="000837A0">
        <w:softHyphen/>
        <w:t>no</w:t>
      </w:r>
      <w:r w:rsidRPr="000837A0">
        <w:softHyphen/>
        <w:t>lo</w:t>
      </w:r>
      <w:r w:rsidRPr="000837A0">
        <w:softHyphen/>
        <w:t>gies for broadband communications</w:t>
      </w:r>
    </w:p>
    <w:p w:rsidR="0002180D" w:rsidRPr="000837A0" w:rsidRDefault="0002180D" w:rsidP="0002180D">
      <w:pPr>
        <w:bidi w:val="0"/>
        <w:spacing w:line="240" w:lineRule="auto"/>
      </w:pPr>
      <w:r w:rsidRPr="000837A0">
        <w:t>This study should include an economic analysis of the factors affecting the deployment of various broadband access-tech</w:t>
      </w:r>
      <w:r w:rsidRPr="000837A0">
        <w:softHyphen/>
        <w:t>no</w:t>
      </w:r>
      <w:r w:rsidRPr="000837A0">
        <w:softHyphen/>
        <w:t>lo</w:t>
      </w:r>
      <w:r w:rsidRPr="000837A0">
        <w:softHyphen/>
        <w:t>gies. The study should also include an examination of the benefits of using broadband tech</w:t>
      </w:r>
      <w:r w:rsidRPr="000837A0">
        <w:softHyphen/>
        <w:t>no</w:t>
      </w:r>
      <w:r w:rsidRPr="000837A0">
        <w:softHyphen/>
        <w:t>lo</w:t>
      </w:r>
      <w:r w:rsidRPr="000837A0">
        <w:softHyphen/>
        <w:t>gies taking into account the gender perspective.</w:t>
      </w:r>
    </w:p>
    <w:p w:rsidR="0002180D" w:rsidRPr="000837A0" w:rsidRDefault="0002180D" w:rsidP="0002180D">
      <w:pPr>
        <w:pStyle w:val="headingb0"/>
      </w:pPr>
      <w:r w:rsidRPr="000837A0">
        <w:t>1</w:t>
      </w:r>
      <w:r w:rsidRPr="000837A0">
        <w:tab/>
        <w:t>Statement of problem or situation</w:t>
      </w:r>
    </w:p>
    <w:p w:rsidR="0002180D" w:rsidRPr="000837A0" w:rsidRDefault="0002180D" w:rsidP="0002180D">
      <w:pPr>
        <w:bidi w:val="0"/>
        <w:spacing w:line="240" w:lineRule="auto"/>
      </w:pPr>
      <w:r w:rsidRPr="000837A0">
        <w:t>During the Study Period 1998-2002, Study Group 2 Question 12-1/2 analysed broadband communications over traditional copper wire, or digital subscriber line (DSLN), principally because of its ability to leverage existing investments made by telecommunication administrations. Given the rapid advancement of tele</w:t>
      </w:r>
      <w:r w:rsidRPr="000837A0">
        <w:softHyphen/>
        <w:t>com</w:t>
      </w:r>
      <w:r w:rsidRPr="000837A0">
        <w:softHyphen/>
        <w:t>mu</w:t>
      </w:r>
      <w:r w:rsidRPr="000837A0">
        <w:softHyphen/>
        <w:t>ni</w:t>
      </w:r>
      <w:r w:rsidRPr="000837A0">
        <w:softHyphen/>
        <w:t>cations tech</w:t>
      </w:r>
      <w:r w:rsidRPr="000837A0">
        <w:softHyphen/>
        <w:t>no</w:t>
      </w:r>
      <w:r w:rsidRPr="000837A0">
        <w:softHyphen/>
        <w:t>lo</w:t>
      </w:r>
      <w:r w:rsidRPr="000837A0">
        <w:softHyphen/>
        <w:t>gies since 1998, other broadband access technologies, wired and wireless, have become available that provide similar or improved performance to DSL. Broadband tech</w:t>
      </w:r>
      <w:r w:rsidRPr="000837A0">
        <w:softHyphen/>
        <w:t>no</w:t>
      </w:r>
      <w:r w:rsidRPr="000837A0">
        <w:softHyphen/>
        <w:t>lo</w:t>
      </w:r>
      <w:r w:rsidRPr="000837A0">
        <w:softHyphen/>
        <w:t>gies permit the deployment of applications, such as e-health, distance learning, e-government, tele-working, public safety, national security, Internet access, and intranet access.</w:t>
      </w:r>
    </w:p>
    <w:p w:rsidR="0002180D" w:rsidRPr="000837A0" w:rsidRDefault="0002180D" w:rsidP="0002180D">
      <w:pPr>
        <w:bidi w:val="0"/>
        <w:spacing w:line="240" w:lineRule="auto"/>
      </w:pPr>
      <w:r w:rsidRPr="000837A0">
        <w:t>The ITU</w:t>
      </w:r>
      <w:r w:rsidRPr="000837A0">
        <w:noBreakHyphen/>
        <w:t xml:space="preserve">D can play a role in assisting </w:t>
      </w:r>
      <w:smartTag w:uri="urn:schemas-microsoft-com:office:smarttags" w:element="place">
        <w:smartTag w:uri="urn:schemas-microsoft-com:office:smarttags" w:element="PlaceName">
          <w:r w:rsidRPr="000837A0">
            <w:t>Member</w:t>
          </w:r>
        </w:smartTag>
        <w:r w:rsidRPr="000837A0">
          <w:t xml:space="preserve"> </w:t>
        </w:r>
        <w:smartTag w:uri="urn:schemas-microsoft-com:office:smarttags" w:element="PlaceType">
          <w:r w:rsidRPr="000837A0">
            <w:t>States</w:t>
          </w:r>
        </w:smartTag>
      </w:smartTag>
      <w:r w:rsidRPr="000837A0">
        <w:t xml:space="preserve"> and Sector Members in understanding the appropriateness of different tech</w:t>
      </w:r>
      <w:r w:rsidRPr="000837A0">
        <w:softHyphen/>
        <w:t>no</w:t>
      </w:r>
      <w:r w:rsidRPr="000837A0">
        <w:softHyphen/>
        <w:t>lo</w:t>
      </w:r>
      <w:r w:rsidRPr="000837A0">
        <w:softHyphen/>
        <w:t>gies available for broadband access communications. The ITU</w:t>
      </w:r>
      <w:r w:rsidRPr="000837A0">
        <w:noBreakHyphen/>
        <w:t>D can also assist Member States and Sector Members in analyzing the economic issues involved in deploying broadband access technologies, including the integration of these access network solutions with existing or future network infrastructure.</w:t>
      </w:r>
    </w:p>
    <w:p w:rsidR="0002180D" w:rsidRPr="000837A0" w:rsidRDefault="0002180D" w:rsidP="0002180D">
      <w:pPr>
        <w:pStyle w:val="headingb0"/>
      </w:pPr>
      <w:r w:rsidRPr="000837A0">
        <w:t>2</w:t>
      </w:r>
      <w:r w:rsidRPr="000837A0">
        <w:tab/>
        <w:t>Question or issue proposed for study</w:t>
      </w:r>
    </w:p>
    <w:p w:rsidR="0002180D" w:rsidRDefault="0002180D" w:rsidP="0002180D">
      <w:pPr>
        <w:bidi w:val="0"/>
        <w:spacing w:line="240" w:lineRule="auto"/>
      </w:pPr>
      <w:r w:rsidRPr="000837A0">
        <w:t>Identify the technical, economic, and development factors influencing the effective deployment of broadband wired and wireless access technologies and applications, with a focus on technologies and/or standards recognized or under study by the other two ITU sectors</w:t>
      </w:r>
    </w:p>
    <w:p w:rsidR="0002180D" w:rsidRPr="00C256B1" w:rsidRDefault="0002180D" w:rsidP="0002180D">
      <w:pPr>
        <w:pStyle w:val="headingb0"/>
      </w:pPr>
      <w:r w:rsidRPr="00C256B1">
        <w:t>3</w:t>
      </w:r>
      <w:r w:rsidRPr="00C256B1">
        <w:tab/>
        <w:t>Expecte</w:t>
      </w:r>
      <w:r>
        <w:t>t</w:t>
      </w:r>
      <w:r w:rsidRPr="00C256B1">
        <w:t xml:space="preserve"> Outpu</w:t>
      </w:r>
      <w:r>
        <w:t>t</w:t>
      </w:r>
    </w:p>
    <w:p w:rsidR="0002180D" w:rsidRPr="000837A0" w:rsidRDefault="0002180D" w:rsidP="0002180D">
      <w:pPr>
        <w:bidi w:val="0"/>
        <w:spacing w:line="240" w:lineRule="auto"/>
      </w:pPr>
      <w:r w:rsidRPr="000837A0">
        <w:t>Taking into account the expected results from ITU</w:t>
      </w:r>
      <w:r w:rsidRPr="000837A0">
        <w:noBreakHyphen/>
        <w:t>T and ITU</w:t>
      </w:r>
      <w:r w:rsidRPr="000837A0">
        <w:noBreakHyphen/>
        <w:t>R, there will be a set of best</w:t>
      </w:r>
      <w:r w:rsidRPr="000837A0">
        <w:noBreakHyphen/>
        <w:t>practices guidelines for implementing wired and wireless broadband technologies in developing countries. The guidelines will need to take into consideration the economic and technical factors that are affecting broadband deployment, assess the requirements of developing countries for broadband implementation and focus more on the experiences of developing countries rather than developed countries as was the case from the last study period of Question 20</w:t>
      </w:r>
      <w:r w:rsidRPr="000837A0">
        <w:noBreakHyphen/>
        <w:t xml:space="preserve">1/2. </w:t>
      </w:r>
    </w:p>
    <w:p w:rsidR="0002180D" w:rsidRPr="00C707D5" w:rsidRDefault="0002180D" w:rsidP="0002180D">
      <w:pPr>
        <w:pStyle w:val="enumlev1"/>
        <w:bidi w:val="0"/>
        <w:spacing w:line="240" w:lineRule="auto"/>
      </w:pPr>
      <w:r w:rsidRPr="00C707D5">
        <w:t>a)</w:t>
      </w:r>
      <w:r w:rsidRPr="00C707D5">
        <w:tab/>
        <w:t>Analysis of the economic, technical, regulatory and development factors influencing the effective deployment of broadband access technologies. This will also include an assessment of the demand for these technologies and applications in developing countries.</w:t>
      </w:r>
    </w:p>
    <w:p w:rsidR="0002180D" w:rsidRPr="00C707D5" w:rsidRDefault="0002180D" w:rsidP="0002180D">
      <w:pPr>
        <w:pStyle w:val="enumlev1"/>
        <w:bidi w:val="0"/>
        <w:spacing w:line="240" w:lineRule="auto"/>
      </w:pPr>
      <w:r w:rsidRPr="00C707D5">
        <w:t>b)</w:t>
      </w:r>
      <w:r w:rsidRPr="00C707D5">
        <w:tab/>
        <w:t>A matrix of different broadband access technologies, both wired and wireless, terrestrial high</w:t>
      </w:r>
      <w:r w:rsidRPr="00C707D5">
        <w:noBreakHyphen/>
        <w:t>altitude systems, including stratospheric</w:t>
      </w:r>
      <w:r w:rsidRPr="00C707D5">
        <w:noBreakHyphen/>
        <w:t>based and satellite. Yearly updating of the technology matrices will be necessary, including an update of the output report of the last study period by the year 2009.</w:t>
      </w:r>
    </w:p>
    <w:p w:rsidR="0002180D" w:rsidRPr="00C256B1" w:rsidRDefault="0002180D" w:rsidP="0002180D">
      <w:pPr>
        <w:pStyle w:val="headingb0"/>
      </w:pPr>
      <w:r w:rsidRPr="00C256B1">
        <w:t>4</w:t>
      </w:r>
      <w:r w:rsidRPr="00C256B1">
        <w:tab/>
        <w:t>Timing</w:t>
      </w:r>
    </w:p>
    <w:p w:rsidR="0002180D" w:rsidRPr="000837A0" w:rsidRDefault="0002180D" w:rsidP="0002180D">
      <w:pPr>
        <w:bidi w:val="0"/>
        <w:spacing w:line="240" w:lineRule="auto"/>
      </w:pPr>
      <w:r w:rsidRPr="000837A0">
        <w:t>The work of the revised Question will commence after WTDC</w:t>
      </w:r>
      <w:r w:rsidRPr="000837A0">
        <w:noBreakHyphen/>
        <w:t>06 and continue until the next ITU</w:t>
      </w:r>
      <w:r w:rsidRPr="000837A0">
        <w:noBreakHyphen/>
        <w:t>D study period.</w:t>
      </w:r>
    </w:p>
    <w:p w:rsidR="0002180D" w:rsidRPr="00B80A73" w:rsidRDefault="0002180D" w:rsidP="0002180D">
      <w:pPr>
        <w:pStyle w:val="headingb0"/>
      </w:pPr>
      <w:r w:rsidRPr="00B80A73">
        <w:t>Proposers</w:t>
      </w:r>
    </w:p>
    <w:p w:rsidR="0002180D" w:rsidRDefault="0002180D" w:rsidP="0002180D">
      <w:pPr>
        <w:bidi w:val="0"/>
        <w:spacing w:line="240" w:lineRule="auto"/>
      </w:pPr>
      <w:r w:rsidRPr="000837A0">
        <w:t xml:space="preserve">Developed and developing countries. </w:t>
      </w:r>
    </w:p>
    <w:p w:rsidR="0002180D" w:rsidRDefault="0002180D">
      <w:pPr>
        <w:tabs>
          <w:tab w:val="clear" w:pos="851"/>
          <w:tab w:val="clear" w:pos="1134"/>
          <w:tab w:val="clear" w:pos="1588"/>
          <w:tab w:val="clear" w:pos="1985"/>
        </w:tabs>
        <w:overflowPunct/>
        <w:autoSpaceDE/>
        <w:autoSpaceDN/>
        <w:bidi w:val="0"/>
        <w:adjustRightInd/>
        <w:spacing w:before="0" w:after="200" w:line="276" w:lineRule="auto"/>
        <w:jc w:val="left"/>
        <w:textAlignment w:val="auto"/>
        <w:rPr>
          <w:rFonts w:eastAsia="Times New Roman" w:cs="Times New Roman"/>
          <w:b/>
          <w:sz w:val="22"/>
          <w:szCs w:val="20"/>
          <w:lang w:val="en-US"/>
        </w:rPr>
      </w:pPr>
      <w:r>
        <w:br w:type="page"/>
      </w:r>
    </w:p>
    <w:p w:rsidR="0002180D" w:rsidRPr="009B44AD" w:rsidRDefault="0002180D" w:rsidP="0002180D">
      <w:pPr>
        <w:pStyle w:val="headingb0"/>
      </w:pPr>
      <w:r w:rsidRPr="009B44AD">
        <w:lastRenderedPageBreak/>
        <w:t>6</w:t>
      </w:r>
      <w:r w:rsidRPr="009B44AD">
        <w:tab/>
        <w:t>Sources of Input</w:t>
      </w:r>
    </w:p>
    <w:p w:rsidR="0002180D" w:rsidRPr="009B44AD" w:rsidRDefault="0002180D" w:rsidP="0002180D">
      <w:pPr>
        <w:pStyle w:val="enumlev1"/>
        <w:bidi w:val="0"/>
        <w:spacing w:line="240" w:lineRule="auto"/>
        <w:rPr>
          <w:b/>
        </w:rPr>
      </w:pPr>
      <w:r w:rsidRPr="009B44AD">
        <w:t>1)</w:t>
      </w:r>
      <w:r w:rsidRPr="009B44AD">
        <w:tab/>
        <w:t>Collection of the requirements of developing Member States through a questionnaire.</w:t>
      </w:r>
    </w:p>
    <w:p w:rsidR="0002180D" w:rsidRPr="000837A0" w:rsidRDefault="0002180D" w:rsidP="0002180D">
      <w:pPr>
        <w:pStyle w:val="enumlev1"/>
        <w:bidi w:val="0"/>
        <w:spacing w:line="240" w:lineRule="auto"/>
      </w:pPr>
      <w:r w:rsidRPr="000837A0">
        <w:t>2)</w:t>
      </w:r>
      <w:r w:rsidRPr="000837A0">
        <w:tab/>
        <w:t>An assessment of developing countries' experience with broadband access technologies, using the same questionnaire referred to above.</w:t>
      </w:r>
    </w:p>
    <w:p w:rsidR="0002180D" w:rsidRPr="000837A0" w:rsidRDefault="0002180D" w:rsidP="0002180D">
      <w:pPr>
        <w:pStyle w:val="enumlev1"/>
        <w:bidi w:val="0"/>
        <w:spacing w:line="240" w:lineRule="auto"/>
      </w:pPr>
      <w:r w:rsidRPr="000837A0">
        <w:t>3)</w:t>
      </w:r>
      <w:r w:rsidRPr="000837A0">
        <w:tab/>
        <w:t>An update of ITU</w:t>
      </w:r>
      <w:r w:rsidRPr="000837A0">
        <w:noBreakHyphen/>
        <w:t>T and ITU</w:t>
      </w:r>
      <w:r w:rsidRPr="000837A0">
        <w:noBreakHyphen/>
        <w:t>R outputs relevant to broadband access technologies.</w:t>
      </w:r>
    </w:p>
    <w:p w:rsidR="0002180D" w:rsidRPr="000837A0" w:rsidRDefault="0002180D" w:rsidP="0002180D">
      <w:pPr>
        <w:pStyle w:val="enumlev1"/>
        <w:bidi w:val="0"/>
        <w:spacing w:line="240" w:lineRule="auto"/>
      </w:pPr>
      <w:r w:rsidRPr="000837A0">
        <w:t>4)</w:t>
      </w:r>
      <w:r w:rsidRPr="000837A0">
        <w:tab/>
        <w:t>Contributions of concerned industry on the development of broadband access technologies for both wired and wireless.</w:t>
      </w:r>
    </w:p>
    <w:p w:rsidR="0002180D" w:rsidRDefault="0002180D" w:rsidP="0002180D">
      <w:pPr>
        <w:pStyle w:val="enumlev1"/>
        <w:bidi w:val="0"/>
        <w:spacing w:line="240" w:lineRule="auto"/>
      </w:pPr>
      <w:r w:rsidRPr="000837A0">
        <w:t>5)</w:t>
      </w:r>
      <w:r w:rsidRPr="000837A0">
        <w:tab/>
        <w:t xml:space="preserve">Contributions on economic factors relevant to the deployment of wired and wireless </w:t>
      </w:r>
      <w:r w:rsidRPr="00C707D5">
        <w:t>broadband</w:t>
      </w:r>
      <w:r w:rsidRPr="000837A0">
        <w:t xml:space="preserve"> technologies, this might include information on tariffs, equipment costs, interconnection charges, licensing fees for wireless applications, etc.</w:t>
      </w:r>
    </w:p>
    <w:p w:rsidR="0002180D" w:rsidRDefault="0002180D" w:rsidP="0002180D">
      <w:pPr>
        <w:pStyle w:val="headingb0"/>
      </w:pPr>
      <w:r w:rsidRPr="009B44AD">
        <w:t>7</w:t>
      </w:r>
      <w:r w:rsidRPr="009B44AD">
        <w:tab/>
        <w:t>Target audience</w:t>
      </w:r>
    </w:p>
    <w:p w:rsidR="0002180D" w:rsidRDefault="0002180D" w:rsidP="0002180D">
      <w:pPr>
        <w:bidi w:val="0"/>
        <w:spacing w:line="240" w:lineRule="auto"/>
      </w:pPr>
    </w:p>
    <w:p w:rsidR="0002180D" w:rsidRPr="0025265B" w:rsidRDefault="0002180D" w:rsidP="0002180D">
      <w:pPr>
        <w:pStyle w:val="FigureTitle"/>
      </w:pPr>
    </w:p>
    <w:p w:rsidR="0002180D" w:rsidRPr="009B44AD" w:rsidRDefault="0002180D" w:rsidP="0002180D">
      <w:pPr>
        <w:pStyle w:val="Blanc"/>
        <w:spacing w:line="240" w:lineRule="auto"/>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2482"/>
        <w:gridCol w:w="2338"/>
        <w:gridCol w:w="2339"/>
        <w:gridCol w:w="2127"/>
      </w:tblGrid>
      <w:tr w:rsidR="0002180D" w:rsidRPr="000837A0" w:rsidTr="00CF5C58">
        <w:trPr>
          <w:cantSplit/>
          <w:jc w:val="center"/>
        </w:trPr>
        <w:tc>
          <w:tcPr>
            <w:tcW w:w="2482" w:type="dxa"/>
          </w:tcPr>
          <w:p w:rsidR="0002180D" w:rsidRPr="000837A0" w:rsidRDefault="0002180D" w:rsidP="0002180D">
            <w:pPr>
              <w:pStyle w:val="TableHead0"/>
            </w:pPr>
            <w:r w:rsidRPr="000837A0">
              <w:t>Target audience</w:t>
            </w:r>
          </w:p>
        </w:tc>
        <w:tc>
          <w:tcPr>
            <w:tcW w:w="2338" w:type="dxa"/>
          </w:tcPr>
          <w:p w:rsidR="0002180D" w:rsidRPr="000837A0" w:rsidRDefault="0002180D" w:rsidP="0002180D">
            <w:pPr>
              <w:pStyle w:val="TableHead0"/>
            </w:pPr>
            <w:r w:rsidRPr="000837A0">
              <w:t>Developed countries</w:t>
            </w:r>
          </w:p>
        </w:tc>
        <w:tc>
          <w:tcPr>
            <w:tcW w:w="2339" w:type="dxa"/>
          </w:tcPr>
          <w:p w:rsidR="0002180D" w:rsidRPr="000837A0" w:rsidRDefault="0002180D" w:rsidP="0002180D">
            <w:pPr>
              <w:pStyle w:val="TableHead0"/>
            </w:pPr>
            <w:r w:rsidRPr="000837A0">
              <w:t>Developing countries</w:t>
            </w:r>
          </w:p>
        </w:tc>
        <w:tc>
          <w:tcPr>
            <w:tcW w:w="2127" w:type="dxa"/>
          </w:tcPr>
          <w:p w:rsidR="0002180D" w:rsidRPr="000837A0" w:rsidRDefault="0002180D" w:rsidP="0002180D">
            <w:pPr>
              <w:pStyle w:val="TableHead0"/>
            </w:pPr>
            <w:r w:rsidRPr="000837A0">
              <w:t>Least developed countries (LDCs)</w:t>
            </w:r>
          </w:p>
        </w:tc>
      </w:tr>
      <w:tr w:rsidR="0002180D" w:rsidRPr="000837A0" w:rsidTr="00CF5C58">
        <w:trPr>
          <w:cantSplit/>
          <w:jc w:val="center"/>
        </w:trPr>
        <w:tc>
          <w:tcPr>
            <w:tcW w:w="2482" w:type="dxa"/>
          </w:tcPr>
          <w:p w:rsidR="0002180D" w:rsidRPr="000837A0" w:rsidRDefault="0002180D" w:rsidP="0002180D">
            <w:pPr>
              <w:pStyle w:val="TableText0"/>
              <w:spacing w:line="240" w:lineRule="auto"/>
            </w:pPr>
            <w:r w:rsidRPr="000837A0">
              <w:t>Telecom policy</w:t>
            </w:r>
            <w:r w:rsidRPr="000837A0">
              <w:noBreakHyphen/>
              <w:t>makers</w:t>
            </w:r>
          </w:p>
        </w:tc>
        <w:tc>
          <w:tcPr>
            <w:tcW w:w="2338" w:type="dxa"/>
          </w:tcPr>
          <w:p w:rsidR="0002180D" w:rsidRPr="000837A0" w:rsidRDefault="0002180D" w:rsidP="0002180D">
            <w:pPr>
              <w:pStyle w:val="TableText0"/>
              <w:spacing w:line="240" w:lineRule="auto"/>
              <w:jc w:val="center"/>
            </w:pPr>
            <w:r w:rsidRPr="000837A0">
              <w:t>No</w:t>
            </w:r>
          </w:p>
        </w:tc>
        <w:tc>
          <w:tcPr>
            <w:tcW w:w="2339" w:type="dxa"/>
          </w:tcPr>
          <w:p w:rsidR="0002180D" w:rsidRPr="000837A0" w:rsidRDefault="0002180D" w:rsidP="0002180D">
            <w:pPr>
              <w:pStyle w:val="TableText0"/>
              <w:spacing w:line="240" w:lineRule="auto"/>
              <w:jc w:val="center"/>
            </w:pPr>
            <w:r w:rsidRPr="000837A0">
              <w:t>Yes</w:t>
            </w:r>
          </w:p>
        </w:tc>
        <w:tc>
          <w:tcPr>
            <w:tcW w:w="2127" w:type="dxa"/>
          </w:tcPr>
          <w:p w:rsidR="0002180D" w:rsidRPr="000837A0" w:rsidRDefault="0002180D" w:rsidP="0002180D">
            <w:pPr>
              <w:pStyle w:val="TableText0"/>
              <w:spacing w:line="240" w:lineRule="auto"/>
              <w:jc w:val="center"/>
            </w:pPr>
            <w:r w:rsidRPr="000837A0">
              <w:t>Yes</w:t>
            </w:r>
          </w:p>
        </w:tc>
      </w:tr>
      <w:tr w:rsidR="0002180D" w:rsidRPr="000837A0" w:rsidTr="00CF5C58">
        <w:trPr>
          <w:cantSplit/>
          <w:jc w:val="center"/>
        </w:trPr>
        <w:tc>
          <w:tcPr>
            <w:tcW w:w="2482" w:type="dxa"/>
          </w:tcPr>
          <w:p w:rsidR="0002180D" w:rsidRPr="000837A0" w:rsidRDefault="0002180D" w:rsidP="0002180D">
            <w:pPr>
              <w:pStyle w:val="TableText0"/>
              <w:spacing w:line="240" w:lineRule="auto"/>
            </w:pPr>
            <w:r w:rsidRPr="000837A0">
              <w:t>Telecom regulators</w:t>
            </w:r>
          </w:p>
        </w:tc>
        <w:tc>
          <w:tcPr>
            <w:tcW w:w="2338" w:type="dxa"/>
          </w:tcPr>
          <w:p w:rsidR="0002180D" w:rsidRPr="000837A0" w:rsidRDefault="0002180D" w:rsidP="0002180D">
            <w:pPr>
              <w:pStyle w:val="TableText0"/>
              <w:spacing w:line="240" w:lineRule="auto"/>
              <w:jc w:val="center"/>
            </w:pPr>
            <w:r w:rsidRPr="000837A0">
              <w:t>No</w:t>
            </w:r>
          </w:p>
        </w:tc>
        <w:tc>
          <w:tcPr>
            <w:tcW w:w="2339" w:type="dxa"/>
          </w:tcPr>
          <w:p w:rsidR="0002180D" w:rsidRPr="000837A0" w:rsidRDefault="0002180D" w:rsidP="0002180D">
            <w:pPr>
              <w:pStyle w:val="TableText0"/>
              <w:spacing w:line="240" w:lineRule="auto"/>
              <w:jc w:val="center"/>
            </w:pPr>
            <w:r w:rsidRPr="000837A0">
              <w:t>Yes</w:t>
            </w:r>
          </w:p>
        </w:tc>
        <w:tc>
          <w:tcPr>
            <w:tcW w:w="2127" w:type="dxa"/>
          </w:tcPr>
          <w:p w:rsidR="0002180D" w:rsidRPr="000837A0" w:rsidRDefault="0002180D" w:rsidP="0002180D">
            <w:pPr>
              <w:pStyle w:val="TableText0"/>
              <w:spacing w:line="240" w:lineRule="auto"/>
              <w:jc w:val="center"/>
            </w:pPr>
            <w:r w:rsidRPr="000837A0">
              <w:t>Yes</w:t>
            </w:r>
          </w:p>
        </w:tc>
      </w:tr>
      <w:tr w:rsidR="0002180D" w:rsidRPr="000837A0" w:rsidTr="00CF5C58">
        <w:trPr>
          <w:cantSplit/>
          <w:jc w:val="center"/>
        </w:trPr>
        <w:tc>
          <w:tcPr>
            <w:tcW w:w="2482" w:type="dxa"/>
          </w:tcPr>
          <w:p w:rsidR="0002180D" w:rsidRPr="000837A0" w:rsidRDefault="0002180D" w:rsidP="0002180D">
            <w:pPr>
              <w:pStyle w:val="TableText0"/>
              <w:spacing w:line="240" w:lineRule="auto"/>
            </w:pPr>
            <w:r w:rsidRPr="000837A0">
              <w:t>Service providers</w:t>
            </w:r>
          </w:p>
        </w:tc>
        <w:tc>
          <w:tcPr>
            <w:tcW w:w="2338" w:type="dxa"/>
          </w:tcPr>
          <w:p w:rsidR="0002180D" w:rsidRPr="000837A0" w:rsidRDefault="0002180D" w:rsidP="0002180D">
            <w:pPr>
              <w:pStyle w:val="TableText0"/>
              <w:spacing w:line="240" w:lineRule="auto"/>
              <w:jc w:val="center"/>
            </w:pPr>
            <w:r w:rsidRPr="000837A0">
              <w:t>No</w:t>
            </w:r>
          </w:p>
        </w:tc>
        <w:tc>
          <w:tcPr>
            <w:tcW w:w="2339" w:type="dxa"/>
          </w:tcPr>
          <w:p w:rsidR="0002180D" w:rsidRPr="000837A0" w:rsidRDefault="0002180D" w:rsidP="0002180D">
            <w:pPr>
              <w:pStyle w:val="TableText0"/>
              <w:spacing w:line="240" w:lineRule="auto"/>
              <w:jc w:val="center"/>
            </w:pPr>
            <w:r w:rsidRPr="000837A0">
              <w:t>Yes</w:t>
            </w:r>
          </w:p>
        </w:tc>
        <w:tc>
          <w:tcPr>
            <w:tcW w:w="2127" w:type="dxa"/>
          </w:tcPr>
          <w:p w:rsidR="0002180D" w:rsidRPr="000837A0" w:rsidRDefault="0002180D" w:rsidP="0002180D">
            <w:pPr>
              <w:pStyle w:val="TableText0"/>
              <w:spacing w:line="240" w:lineRule="auto"/>
              <w:jc w:val="center"/>
            </w:pPr>
            <w:r w:rsidRPr="000837A0">
              <w:t>Yes</w:t>
            </w:r>
          </w:p>
        </w:tc>
      </w:tr>
      <w:tr w:rsidR="0002180D" w:rsidRPr="000837A0" w:rsidTr="00CF5C58">
        <w:trPr>
          <w:cantSplit/>
          <w:jc w:val="center"/>
        </w:trPr>
        <w:tc>
          <w:tcPr>
            <w:tcW w:w="2482" w:type="dxa"/>
          </w:tcPr>
          <w:p w:rsidR="0002180D" w:rsidRPr="000837A0" w:rsidRDefault="0002180D" w:rsidP="0002180D">
            <w:pPr>
              <w:pStyle w:val="TableText0"/>
              <w:spacing w:line="240" w:lineRule="auto"/>
            </w:pPr>
            <w:r w:rsidRPr="000837A0">
              <w:t>Manufacturers</w:t>
            </w:r>
          </w:p>
        </w:tc>
        <w:tc>
          <w:tcPr>
            <w:tcW w:w="2338" w:type="dxa"/>
          </w:tcPr>
          <w:p w:rsidR="0002180D" w:rsidRPr="000837A0" w:rsidRDefault="0002180D" w:rsidP="0002180D">
            <w:pPr>
              <w:pStyle w:val="TableText0"/>
              <w:spacing w:line="240" w:lineRule="auto"/>
              <w:jc w:val="center"/>
            </w:pPr>
            <w:r w:rsidRPr="000837A0">
              <w:t>Yes</w:t>
            </w:r>
          </w:p>
        </w:tc>
        <w:tc>
          <w:tcPr>
            <w:tcW w:w="2339" w:type="dxa"/>
          </w:tcPr>
          <w:p w:rsidR="0002180D" w:rsidRPr="000837A0" w:rsidRDefault="0002180D" w:rsidP="0002180D">
            <w:pPr>
              <w:pStyle w:val="TableText0"/>
              <w:spacing w:line="240" w:lineRule="auto"/>
              <w:jc w:val="center"/>
            </w:pPr>
            <w:r w:rsidRPr="000837A0">
              <w:t>Yes</w:t>
            </w:r>
          </w:p>
        </w:tc>
        <w:tc>
          <w:tcPr>
            <w:tcW w:w="2127" w:type="dxa"/>
          </w:tcPr>
          <w:p w:rsidR="0002180D" w:rsidRPr="000837A0" w:rsidRDefault="0002180D" w:rsidP="0002180D">
            <w:pPr>
              <w:pStyle w:val="TableText0"/>
              <w:spacing w:line="240" w:lineRule="auto"/>
              <w:jc w:val="center"/>
            </w:pPr>
            <w:r w:rsidRPr="000837A0">
              <w:t>Yes</w:t>
            </w:r>
          </w:p>
        </w:tc>
      </w:tr>
    </w:tbl>
    <w:p w:rsidR="0002180D" w:rsidRDefault="0002180D" w:rsidP="0002180D">
      <w:pPr>
        <w:pStyle w:val="FigureSource"/>
      </w:pPr>
    </w:p>
    <w:p w:rsidR="0002180D" w:rsidRPr="000837A0" w:rsidRDefault="0002180D" w:rsidP="0002180D">
      <w:pPr>
        <w:pStyle w:val="headingb0"/>
      </w:pPr>
      <w:r w:rsidRPr="000837A0">
        <w:t>a)</w:t>
      </w:r>
      <w:r w:rsidRPr="000837A0">
        <w:tab/>
        <w:t xml:space="preserve">Target audience </w:t>
      </w:r>
    </w:p>
    <w:p w:rsidR="0002180D" w:rsidRPr="000837A0" w:rsidRDefault="0002180D" w:rsidP="0002180D">
      <w:pPr>
        <w:bidi w:val="0"/>
        <w:spacing w:line="240" w:lineRule="auto"/>
      </w:pPr>
      <w:r w:rsidRPr="000837A0">
        <w:t>Users of the output will be manufacturers, operators, regulatory agencies and service providers in developing countries and LDCs.</w:t>
      </w:r>
    </w:p>
    <w:p w:rsidR="0002180D" w:rsidRPr="000837A0" w:rsidRDefault="0002180D" w:rsidP="0002180D">
      <w:pPr>
        <w:pStyle w:val="headingb0"/>
      </w:pPr>
      <w:r w:rsidRPr="000837A0">
        <w:t>b)</w:t>
      </w:r>
      <w:r w:rsidRPr="000837A0">
        <w:tab/>
        <w:t>Proposed methods for the implementation of the results</w:t>
      </w:r>
    </w:p>
    <w:p w:rsidR="0002180D" w:rsidRPr="000837A0" w:rsidRDefault="0002180D" w:rsidP="0002180D">
      <w:pPr>
        <w:bidi w:val="0"/>
        <w:spacing w:line="240" w:lineRule="auto"/>
      </w:pPr>
      <w:r w:rsidRPr="000837A0">
        <w:t>To be decided during the study period.</w:t>
      </w:r>
    </w:p>
    <w:p w:rsidR="0002180D" w:rsidRPr="009B44AD" w:rsidRDefault="0002180D" w:rsidP="0002180D">
      <w:pPr>
        <w:pStyle w:val="headingb0"/>
      </w:pPr>
      <w:r w:rsidRPr="009B44AD">
        <w:t>8</w:t>
      </w:r>
      <w:r w:rsidRPr="009B44AD">
        <w:tab/>
        <w:t>Proposed</w:t>
      </w:r>
      <w:r w:rsidRPr="000837A0">
        <w:t xml:space="preserve"> </w:t>
      </w:r>
      <w:r w:rsidRPr="009B44AD">
        <w:t>methods of handling the Question</w:t>
      </w:r>
    </w:p>
    <w:p w:rsidR="0002180D" w:rsidRDefault="0002180D" w:rsidP="0002180D">
      <w:pPr>
        <w:bidi w:val="0"/>
        <w:spacing w:line="240" w:lineRule="auto"/>
      </w:pPr>
      <w:r w:rsidRPr="000837A0">
        <w:t>Within Study Group 2.</w:t>
      </w:r>
    </w:p>
    <w:p w:rsidR="0002180D" w:rsidRPr="009B44AD" w:rsidRDefault="0002180D" w:rsidP="0002180D">
      <w:pPr>
        <w:pStyle w:val="headingb0"/>
      </w:pPr>
      <w:r w:rsidRPr="009B44AD">
        <w:t>9</w:t>
      </w:r>
      <w:r w:rsidRPr="009B44AD">
        <w:tab/>
        <w:t>Coordination</w:t>
      </w:r>
    </w:p>
    <w:p w:rsidR="0002180D" w:rsidRPr="000837A0" w:rsidRDefault="0002180D" w:rsidP="0002180D">
      <w:pPr>
        <w:bidi w:val="0"/>
        <w:spacing w:line="240" w:lineRule="auto"/>
      </w:pPr>
      <w:r w:rsidRPr="000837A0">
        <w:t>The ITU</w:t>
      </w:r>
      <w:r w:rsidRPr="000837A0">
        <w:noBreakHyphen/>
        <w:t>D rapporteur group dealing with this Question should coordinate closely with:</w:t>
      </w:r>
    </w:p>
    <w:p w:rsidR="0002180D" w:rsidRPr="000837A0" w:rsidRDefault="0002180D" w:rsidP="0002180D">
      <w:pPr>
        <w:bidi w:val="0"/>
        <w:spacing w:line="240" w:lineRule="auto"/>
      </w:pPr>
      <w:r w:rsidRPr="000837A0">
        <w:t>9.1</w:t>
      </w:r>
      <w:r w:rsidRPr="000837A0">
        <w:tab/>
        <w:t>ITU</w:t>
      </w:r>
      <w:r w:rsidRPr="000837A0">
        <w:noBreakHyphen/>
        <w:t>T Study Groups 13, 15, 16 and 19.</w:t>
      </w:r>
    </w:p>
    <w:p w:rsidR="0002180D" w:rsidRPr="000837A0" w:rsidRDefault="0002180D" w:rsidP="0002180D">
      <w:pPr>
        <w:bidi w:val="0"/>
        <w:spacing w:line="240" w:lineRule="auto"/>
      </w:pPr>
      <w:r w:rsidRPr="000837A0">
        <w:t>9.2</w:t>
      </w:r>
      <w:r w:rsidRPr="000837A0">
        <w:tab/>
        <w:t>ITU</w:t>
      </w:r>
      <w:r w:rsidRPr="000837A0">
        <w:noBreakHyphen/>
        <w:t>R Study Groups 4, 6, 8 and 9.</w:t>
      </w:r>
    </w:p>
    <w:p w:rsidR="0002180D" w:rsidRPr="000837A0" w:rsidRDefault="0002180D" w:rsidP="0002180D">
      <w:pPr>
        <w:bidi w:val="0"/>
        <w:spacing w:line="240" w:lineRule="auto"/>
      </w:pPr>
      <w:r w:rsidRPr="000837A0">
        <w:t>9.3</w:t>
      </w:r>
      <w:r w:rsidRPr="000837A0">
        <w:tab/>
        <w:t>Other relevant Questions in ITU</w:t>
      </w:r>
      <w:r w:rsidRPr="000837A0">
        <w:noBreakHyphen/>
        <w:t>D study groups.</w:t>
      </w:r>
    </w:p>
    <w:p w:rsidR="0002180D" w:rsidRPr="000837A0" w:rsidRDefault="0002180D" w:rsidP="0002180D">
      <w:pPr>
        <w:bidi w:val="0"/>
        <w:spacing w:line="240" w:lineRule="auto"/>
      </w:pPr>
      <w:r w:rsidRPr="000837A0">
        <w:t>In addition, the rapporteur group should take into consideration any relevant progress on agenda item 19 of the World Radiocommunication Conference (WRC</w:t>
      </w:r>
      <w:r w:rsidRPr="000837A0">
        <w:noBreakHyphen/>
        <w:t xml:space="preserve">07) relating to </w:t>
      </w:r>
      <w:r>
        <w:t>“</w:t>
      </w:r>
      <w:r w:rsidRPr="000837A0">
        <w:t>global broadband satellite systems</w:t>
      </w:r>
      <w:r>
        <w:t>”</w:t>
      </w:r>
      <w:r w:rsidRPr="000837A0">
        <w:t>.</w:t>
      </w:r>
    </w:p>
    <w:p w:rsidR="0002180D" w:rsidRPr="009B44AD" w:rsidRDefault="0002180D" w:rsidP="0002180D">
      <w:pPr>
        <w:pStyle w:val="headingb0"/>
      </w:pPr>
      <w:r w:rsidRPr="009B44AD">
        <w:t>10</w:t>
      </w:r>
      <w:r w:rsidRPr="009B44AD">
        <w:tab/>
        <w:t>Other relevant information</w:t>
      </w:r>
    </w:p>
    <w:p w:rsidR="0002180D" w:rsidRDefault="0002180D" w:rsidP="0002180D">
      <w:pPr>
        <w:bidi w:val="0"/>
        <w:spacing w:line="240" w:lineRule="auto"/>
      </w:pPr>
      <w:r w:rsidRPr="000837A0">
        <w:t>As may become apparent within the life of this Question.</w:t>
      </w:r>
    </w:p>
    <w:p w:rsidR="0002180D" w:rsidRDefault="0002180D" w:rsidP="0002180D">
      <w:pPr>
        <w:tabs>
          <w:tab w:val="clear" w:pos="1588"/>
          <w:tab w:val="clear" w:pos="1985"/>
        </w:tabs>
        <w:overflowPunct/>
        <w:autoSpaceDE/>
        <w:autoSpaceDN/>
        <w:bidi w:val="0"/>
        <w:adjustRightInd/>
        <w:spacing w:before="0" w:line="240" w:lineRule="auto"/>
        <w:jc w:val="left"/>
        <w:textAlignment w:val="auto"/>
      </w:pPr>
      <w:r>
        <w:br w:type="page"/>
      </w:r>
    </w:p>
    <w:p w:rsidR="0002180D" w:rsidRPr="003E1682" w:rsidRDefault="0002180D" w:rsidP="0002180D">
      <w:pPr>
        <w:pStyle w:val="AnnexTitle"/>
      </w:pPr>
      <w:bookmarkStart w:id="240" w:name="_Toc124559487"/>
      <w:bookmarkStart w:id="241" w:name="_Toc257122497"/>
      <w:bookmarkStart w:id="242" w:name="_Toc268011608"/>
      <w:r w:rsidRPr="003E1682">
        <w:lastRenderedPageBreak/>
        <w:t xml:space="preserve">ANNEX  V </w:t>
      </w:r>
      <w:r>
        <w:br/>
      </w:r>
      <w:r w:rsidRPr="003E1682">
        <w:br/>
        <w:t>Analysis of the replies to the questionnaire</w:t>
      </w:r>
      <w:bookmarkEnd w:id="240"/>
      <w:bookmarkEnd w:id="241"/>
      <w:bookmarkEnd w:id="242"/>
    </w:p>
    <w:p w:rsidR="0002180D" w:rsidRPr="0000703C" w:rsidRDefault="0002180D" w:rsidP="0002180D">
      <w:pPr>
        <w:pStyle w:val="headingb0"/>
      </w:pPr>
      <w:r w:rsidRPr="0000703C">
        <w:t>Action required</w:t>
      </w:r>
    </w:p>
    <w:p w:rsidR="0002180D" w:rsidRPr="0000703C" w:rsidRDefault="0002180D" w:rsidP="0002180D">
      <w:pPr>
        <w:bidi w:val="0"/>
        <w:spacing w:line="240" w:lineRule="auto"/>
      </w:pPr>
      <w:r w:rsidRPr="0000703C">
        <w:t xml:space="preserve">Participants are invited to send their comments to BDT Secretariat </w:t>
      </w:r>
      <w:r w:rsidRPr="0000703C">
        <w:rPr>
          <w:b/>
        </w:rPr>
        <w:t>by January 2004 at the latest</w:t>
      </w:r>
      <w:r w:rsidRPr="0000703C">
        <w:t>. After inclusion of the comments received, the analysis will be finalised and put on the Study Group Web site.</w:t>
      </w:r>
    </w:p>
    <w:p w:rsidR="0002180D" w:rsidRPr="0014592C" w:rsidRDefault="0002180D" w:rsidP="0002180D">
      <w:pPr>
        <w:pStyle w:val="headingb0"/>
        <w:rPr>
          <w:lang w:val="fr-FR"/>
        </w:rPr>
      </w:pPr>
      <w:r w:rsidRPr="0014592C">
        <w:rPr>
          <w:lang w:val="fr-FR"/>
        </w:rPr>
        <w:t>Action demandée</w:t>
      </w:r>
    </w:p>
    <w:p w:rsidR="0002180D" w:rsidRPr="0000703C" w:rsidRDefault="0002180D" w:rsidP="0002180D">
      <w:pPr>
        <w:bidi w:val="0"/>
        <w:spacing w:line="240" w:lineRule="auto"/>
        <w:rPr>
          <w:lang w:val="fr-FR"/>
        </w:rPr>
      </w:pPr>
      <w:r w:rsidRPr="0000703C">
        <w:rPr>
          <w:lang w:val="fr-FR"/>
        </w:rPr>
        <w:t xml:space="preserve">Les participants sont invités à envoyer leurs commentaires au Secrétariat du BDT </w:t>
      </w:r>
      <w:r w:rsidRPr="0000703C">
        <w:rPr>
          <w:b/>
          <w:lang w:val="fr-FR"/>
        </w:rPr>
        <w:t>au plus tard à la fin du mois de janvier 2004</w:t>
      </w:r>
      <w:r w:rsidRPr="0000703C">
        <w:rPr>
          <w:lang w:val="fr-FR"/>
        </w:rPr>
        <w:t>. Après l'insertion des commentaires reçus, l'analyse sera définitivement mise au point et affichée sur le site web de la Commission d'études.</w:t>
      </w:r>
    </w:p>
    <w:p w:rsidR="0002180D" w:rsidRPr="0000703C" w:rsidRDefault="0002180D" w:rsidP="0002180D">
      <w:pPr>
        <w:pStyle w:val="headingb0"/>
        <w:rPr>
          <w:lang w:val="es-PE"/>
        </w:rPr>
      </w:pPr>
      <w:r w:rsidRPr="0000703C">
        <w:rPr>
          <w:lang w:val="es-PE"/>
        </w:rPr>
        <w:t>Acción requerida</w:t>
      </w:r>
    </w:p>
    <w:p w:rsidR="0002180D" w:rsidRPr="0000703C" w:rsidRDefault="0002180D" w:rsidP="0002180D">
      <w:pPr>
        <w:bidi w:val="0"/>
        <w:spacing w:line="240" w:lineRule="auto"/>
        <w:rPr>
          <w:lang w:val="es-PE"/>
        </w:rPr>
      </w:pPr>
      <w:r w:rsidRPr="0000703C">
        <w:rPr>
          <w:lang w:val="es-PE"/>
        </w:rPr>
        <w:t xml:space="preserve">Se invita a los participantes a que envíen sus comentarios a la Secretaría de la BDT </w:t>
      </w:r>
      <w:r w:rsidRPr="0000703C">
        <w:rPr>
          <w:b/>
          <w:lang w:val="es-PE"/>
        </w:rPr>
        <w:t>en enero de 2004 a más tardar</w:t>
      </w:r>
      <w:r w:rsidRPr="0000703C">
        <w:rPr>
          <w:lang w:val="es-PE"/>
        </w:rPr>
        <w:t>. Una vez incluidos los comentarios que se reciban se hará el correspondiente análisis, que se comunicará en el sitio web de la Comisión de Estudio.</w:t>
      </w:r>
    </w:p>
    <w:p w:rsidR="0002180D" w:rsidRPr="0000703C" w:rsidRDefault="0002180D" w:rsidP="0002180D">
      <w:pPr>
        <w:pStyle w:val="headingb0"/>
      </w:pPr>
      <w:r w:rsidRPr="0000703C">
        <w:t>Abstract</w:t>
      </w:r>
    </w:p>
    <w:p w:rsidR="0002180D" w:rsidRDefault="0002180D" w:rsidP="0002180D">
      <w:pPr>
        <w:bidi w:val="0"/>
        <w:spacing w:line="240" w:lineRule="auto"/>
      </w:pPr>
      <w:r w:rsidRPr="0000703C">
        <w:t>The contribution is the draft analysis of the replies to the Questionnaire sent on broadband communications. It has been prepared by a BDT external expert</w:t>
      </w:r>
      <w:r w:rsidRPr="0060506F">
        <w:rPr>
          <w:vertAlign w:val="superscript"/>
        </w:rPr>
        <w:footnoteReference w:id="121"/>
      </w:r>
      <w:r w:rsidRPr="0000703C">
        <w:t>.</w:t>
      </w:r>
    </w:p>
    <w:p w:rsidR="0002180D" w:rsidRDefault="0002180D" w:rsidP="0002180D">
      <w:pPr>
        <w:bidi w:val="0"/>
        <w:spacing w:line="240" w:lineRule="auto"/>
      </w:pPr>
    </w:p>
    <w:p w:rsidR="0002180D" w:rsidRDefault="0002180D" w:rsidP="0002180D">
      <w:pPr>
        <w:bidi w:val="0"/>
        <w:spacing w:line="240" w:lineRule="auto"/>
      </w:pPr>
    </w:p>
    <w:p w:rsidR="0002180D" w:rsidRPr="00272B38" w:rsidRDefault="0002180D" w:rsidP="0002180D">
      <w:pPr>
        <w:pStyle w:val="headingb0"/>
        <w:jc w:val="center"/>
      </w:pPr>
      <w:r w:rsidRPr="00272B38">
        <w:t>CONTENTS  OF  ANNEX  V</w:t>
      </w:r>
    </w:p>
    <w:p w:rsidR="0002180D" w:rsidRPr="0000703C" w:rsidRDefault="0002180D" w:rsidP="0002180D">
      <w:pPr>
        <w:bidi w:val="0"/>
        <w:spacing w:line="240" w:lineRule="auto"/>
        <w:rPr>
          <w:webHidden/>
        </w:rPr>
      </w:pPr>
      <w:r w:rsidRPr="0000703C">
        <w:t>List of Figures</w:t>
      </w:r>
    </w:p>
    <w:p w:rsidR="0002180D" w:rsidRPr="0000703C" w:rsidRDefault="0002180D" w:rsidP="0002180D">
      <w:pPr>
        <w:bidi w:val="0"/>
        <w:spacing w:before="0" w:line="240" w:lineRule="auto"/>
      </w:pPr>
      <w:r w:rsidRPr="0000703C">
        <w:t>Introduction</w:t>
      </w:r>
    </w:p>
    <w:p w:rsidR="0002180D" w:rsidRPr="0000703C" w:rsidRDefault="0002180D" w:rsidP="0002180D">
      <w:pPr>
        <w:bidi w:val="0"/>
        <w:spacing w:before="0" w:line="240" w:lineRule="auto"/>
      </w:pPr>
      <w:r w:rsidRPr="0000703C">
        <w:t>Methodology</w:t>
      </w:r>
    </w:p>
    <w:p w:rsidR="0002180D" w:rsidRPr="0000703C" w:rsidRDefault="0002180D" w:rsidP="0002180D">
      <w:pPr>
        <w:bidi w:val="0"/>
        <w:spacing w:before="0" w:line="240" w:lineRule="auto"/>
      </w:pPr>
      <w:r w:rsidRPr="0000703C">
        <w:t>Technology</w:t>
      </w:r>
    </w:p>
    <w:p w:rsidR="0002180D" w:rsidRPr="0000703C" w:rsidRDefault="0002180D" w:rsidP="0002180D">
      <w:pPr>
        <w:bidi w:val="0"/>
        <w:spacing w:before="0" w:line="240" w:lineRule="auto"/>
      </w:pPr>
      <w:r w:rsidRPr="0000703C">
        <w:t>Competition</w:t>
      </w:r>
    </w:p>
    <w:p w:rsidR="0002180D" w:rsidRPr="0000703C" w:rsidRDefault="0002180D" w:rsidP="0002180D">
      <w:pPr>
        <w:bidi w:val="0"/>
        <w:spacing w:before="0" w:line="240" w:lineRule="auto"/>
      </w:pPr>
      <w:r w:rsidRPr="0000703C">
        <w:t>Access</w:t>
      </w:r>
    </w:p>
    <w:p w:rsidR="0002180D" w:rsidRPr="0000703C" w:rsidRDefault="0002180D" w:rsidP="0002180D">
      <w:pPr>
        <w:bidi w:val="0"/>
        <w:spacing w:before="0" w:line="240" w:lineRule="auto"/>
      </w:pPr>
      <w:r w:rsidRPr="0000703C">
        <w:t>Service pricing and usage</w:t>
      </w:r>
    </w:p>
    <w:p w:rsidR="0002180D" w:rsidRPr="0000703C" w:rsidRDefault="0002180D" w:rsidP="0002180D">
      <w:pPr>
        <w:bidi w:val="0"/>
        <w:spacing w:before="0" w:line="240" w:lineRule="auto"/>
      </w:pPr>
      <w:r w:rsidRPr="0000703C">
        <w:t>Barriers to Broadband Access Deployment</w:t>
      </w:r>
    </w:p>
    <w:p w:rsidR="0002180D" w:rsidRPr="0000703C" w:rsidRDefault="0002180D" w:rsidP="0002180D">
      <w:pPr>
        <w:bidi w:val="0"/>
        <w:spacing w:before="0" w:line="240" w:lineRule="auto"/>
      </w:pPr>
      <w:r w:rsidRPr="0000703C">
        <w:t>Quality of Service</w:t>
      </w:r>
    </w:p>
    <w:p w:rsidR="0002180D" w:rsidRPr="0000703C" w:rsidRDefault="0002180D" w:rsidP="0002180D">
      <w:pPr>
        <w:bidi w:val="0"/>
        <w:spacing w:before="0" w:line="240" w:lineRule="auto"/>
        <w:rPr>
          <w:noProof/>
          <w:webHidden/>
        </w:rPr>
      </w:pPr>
      <w:r w:rsidRPr="0000703C">
        <w:t>Miscellaneous</w:t>
      </w:r>
    </w:p>
    <w:p w:rsidR="0002180D" w:rsidRPr="0000703C" w:rsidRDefault="0002180D" w:rsidP="0002180D">
      <w:pPr>
        <w:pStyle w:val="headingb0"/>
      </w:pPr>
      <w:r w:rsidRPr="0000703C">
        <w:t>List of Tables</w:t>
      </w:r>
    </w:p>
    <w:p w:rsidR="0002180D" w:rsidRPr="0000703C" w:rsidRDefault="0002180D" w:rsidP="0002180D">
      <w:pPr>
        <w:tabs>
          <w:tab w:val="left" w:pos="964"/>
        </w:tabs>
        <w:bidi w:val="0"/>
        <w:spacing w:before="80" w:line="240" w:lineRule="auto"/>
      </w:pPr>
      <w:r w:rsidRPr="0000703C">
        <w:t>Table 1 –</w:t>
      </w:r>
      <w:r w:rsidRPr="0000703C">
        <w:tab/>
        <w:t>Respondent Countries</w:t>
      </w:r>
    </w:p>
    <w:p w:rsidR="0002180D" w:rsidRPr="0000703C" w:rsidRDefault="0002180D" w:rsidP="0002180D">
      <w:pPr>
        <w:tabs>
          <w:tab w:val="left" w:pos="964"/>
        </w:tabs>
        <w:bidi w:val="0"/>
        <w:spacing w:before="80" w:line="240" w:lineRule="auto"/>
      </w:pPr>
      <w:r w:rsidRPr="0000703C">
        <w:t>Table 2 –</w:t>
      </w:r>
      <w:r w:rsidRPr="0000703C">
        <w:tab/>
        <w:t>Other tech</w:t>
      </w:r>
      <w:r w:rsidRPr="0000703C">
        <w:softHyphen/>
        <w:t>no</w:t>
      </w:r>
      <w:r w:rsidRPr="0000703C">
        <w:softHyphen/>
        <w:t>lo</w:t>
      </w:r>
      <w:r w:rsidRPr="0000703C">
        <w:softHyphen/>
        <w:t>gies employed by respondent countries to deliver broadband services</w:t>
      </w:r>
    </w:p>
    <w:p w:rsidR="0002180D" w:rsidRPr="0000703C" w:rsidRDefault="0002180D" w:rsidP="0002180D">
      <w:pPr>
        <w:tabs>
          <w:tab w:val="left" w:pos="964"/>
        </w:tabs>
        <w:bidi w:val="0"/>
        <w:spacing w:before="80" w:line="240" w:lineRule="auto"/>
      </w:pPr>
      <w:r w:rsidRPr="0000703C">
        <w:t>Table 3 –</w:t>
      </w:r>
      <w:r w:rsidRPr="0000703C">
        <w:tab/>
        <w:t>Respondent countries with competition in local loop</w:t>
      </w:r>
    </w:p>
    <w:p w:rsidR="0002180D" w:rsidRPr="0000703C" w:rsidRDefault="0002180D" w:rsidP="0002180D">
      <w:pPr>
        <w:tabs>
          <w:tab w:val="left" w:pos="964"/>
        </w:tabs>
        <w:bidi w:val="0"/>
        <w:spacing w:before="80" w:line="240" w:lineRule="auto"/>
      </w:pPr>
      <w:r w:rsidRPr="0000703C">
        <w:t>Table 4 –</w:t>
      </w:r>
      <w:r w:rsidRPr="0000703C">
        <w:tab/>
        <w:t>Respondent countries without competition in the local loop</w:t>
      </w:r>
    </w:p>
    <w:p w:rsidR="0002180D" w:rsidRPr="0000703C" w:rsidRDefault="0002180D" w:rsidP="0002180D">
      <w:pPr>
        <w:tabs>
          <w:tab w:val="left" w:pos="964"/>
        </w:tabs>
        <w:bidi w:val="0"/>
        <w:spacing w:before="80" w:line="240" w:lineRule="auto"/>
      </w:pPr>
      <w:r w:rsidRPr="0000703C">
        <w:t>Table 5 –</w:t>
      </w:r>
      <w:r w:rsidRPr="0000703C">
        <w:tab/>
        <w:t>Gender barriers to adoption of broadband</w:t>
      </w:r>
    </w:p>
    <w:p w:rsidR="0002180D" w:rsidRPr="0000703C" w:rsidRDefault="0002180D" w:rsidP="0002180D">
      <w:pPr>
        <w:tabs>
          <w:tab w:val="left" w:pos="964"/>
        </w:tabs>
        <w:bidi w:val="0"/>
        <w:spacing w:before="80" w:line="240" w:lineRule="auto"/>
      </w:pPr>
      <w:r w:rsidRPr="0000703C">
        <w:t>Table 6 –</w:t>
      </w:r>
      <w:r w:rsidRPr="0000703C">
        <w:tab/>
        <w:t>Average prices for both dial up and broadband services on an ITU regional basis</w:t>
      </w:r>
    </w:p>
    <w:p w:rsidR="0002180D" w:rsidRPr="0000703C" w:rsidRDefault="0002180D" w:rsidP="0002180D">
      <w:pPr>
        <w:tabs>
          <w:tab w:val="left" w:pos="964"/>
        </w:tabs>
        <w:bidi w:val="0"/>
        <w:spacing w:before="80" w:line="240" w:lineRule="auto"/>
      </w:pPr>
      <w:r w:rsidRPr="0000703C">
        <w:t>Table 7 –</w:t>
      </w:r>
      <w:r w:rsidRPr="0000703C">
        <w:tab/>
        <w:t>Common Usage pricing models</w:t>
      </w:r>
    </w:p>
    <w:p w:rsidR="0002180D" w:rsidRPr="0000703C" w:rsidRDefault="0002180D" w:rsidP="0002180D">
      <w:pPr>
        <w:tabs>
          <w:tab w:val="left" w:pos="964"/>
        </w:tabs>
        <w:bidi w:val="0"/>
        <w:spacing w:before="80" w:line="240" w:lineRule="auto"/>
      </w:pPr>
      <w:r w:rsidRPr="0000703C">
        <w:t>Table 8 –</w:t>
      </w:r>
      <w:r w:rsidRPr="0000703C">
        <w:tab/>
        <w:t>Countries without loans or financial assistance for the deployment of broadband services</w:t>
      </w:r>
    </w:p>
    <w:p w:rsidR="0002180D" w:rsidRDefault="00D77883">
      <w:pPr>
        <w:tabs>
          <w:tab w:val="clear" w:pos="851"/>
          <w:tab w:val="clear" w:pos="1134"/>
          <w:tab w:val="clear" w:pos="1588"/>
          <w:tab w:val="clear" w:pos="1985"/>
        </w:tabs>
        <w:overflowPunct/>
        <w:autoSpaceDE/>
        <w:autoSpaceDN/>
        <w:bidi w:val="0"/>
        <w:adjustRightInd/>
        <w:spacing w:before="0" w:after="200" w:line="276" w:lineRule="auto"/>
        <w:jc w:val="left"/>
        <w:textAlignment w:val="auto"/>
        <w:rPr>
          <w:rFonts w:eastAsia="Times New Roman" w:cs="Times New Roman"/>
          <w:b/>
          <w:sz w:val="22"/>
          <w:szCs w:val="20"/>
          <w:lang w:val="en-US"/>
        </w:rPr>
      </w:pPr>
      <w:bookmarkStart w:id="243" w:name="_Toc48026638"/>
      <w:r w:rsidRPr="00D77883">
        <w:rPr>
          <w:noProof/>
          <w:lang w:val="en-US" w:eastAsia="zh-CN"/>
        </w:rPr>
        <w:pict>
          <v:rect id="_x0000_s6120" style="position:absolute;margin-left:0;margin-top:45.8pt;width:482.05pt;height:17.05pt;flip:x;z-index:251964416;mso-wrap-distance-top:7.2pt;mso-wrap-distance-bottom:7.2pt;mso-width-relative:margin;v-text-anchor:middle" o:allowincell="f" fillcolor="white [3212]" stroked="f" strokecolor="black [3213]" strokeweight="1.5pt">
            <v:shadow color="#f79646 [3209]" opacity=".5" offset="-15pt,0" offset2="-18pt,12pt"/>
            <v:textbox style="mso-next-textbox:#_x0000_s6120" inset=".6mm,.6mm,0,.6mm">
              <w:txbxContent>
                <w:p w:rsidR="00E045C8" w:rsidRPr="008B7915" w:rsidRDefault="00E045C8" w:rsidP="00923891">
                  <w:pPr>
                    <w:spacing w:before="0"/>
                    <w:jc w:val="right"/>
                    <w:rPr>
                      <w:sz w:val="20"/>
                      <w:szCs w:val="20"/>
                      <w:lang w:bidi="ar-EG"/>
                    </w:rPr>
                  </w:pPr>
                  <w:r>
                    <w:rPr>
                      <w:rFonts w:hint="cs"/>
                      <w:sz w:val="20"/>
                      <w:szCs w:val="20"/>
                      <w:rtl/>
                      <w:lang w:bidi="ar-EG"/>
                    </w:rPr>
                    <w:t>ــــــــــــــــــــــ</w:t>
                  </w:r>
                </w:p>
                <w:p w:rsidR="00E045C8" w:rsidRDefault="00E045C8" w:rsidP="00923891"/>
              </w:txbxContent>
            </v:textbox>
          </v:rect>
        </w:pict>
      </w:r>
      <w:r w:rsidR="0002180D">
        <w:br w:type="page"/>
      </w:r>
    </w:p>
    <w:p w:rsidR="0002180D" w:rsidRPr="0000703C" w:rsidRDefault="0002180D" w:rsidP="0002180D">
      <w:pPr>
        <w:pStyle w:val="headingb0"/>
      </w:pPr>
      <w:r w:rsidRPr="0000703C">
        <w:lastRenderedPageBreak/>
        <w:t>List of Figures</w:t>
      </w:r>
      <w:bookmarkEnd w:id="243"/>
    </w:p>
    <w:p w:rsidR="0002180D" w:rsidRPr="0000703C" w:rsidRDefault="0002180D" w:rsidP="0002180D">
      <w:pPr>
        <w:tabs>
          <w:tab w:val="left" w:pos="964"/>
        </w:tabs>
        <w:bidi w:val="0"/>
        <w:spacing w:before="80" w:line="240" w:lineRule="auto"/>
      </w:pPr>
      <w:r w:rsidRPr="0000703C">
        <w:t>Figure 1</w:t>
      </w:r>
      <w:r w:rsidRPr="0000703C">
        <w:tab/>
      </w:r>
      <w:r>
        <w:t>–</w:t>
      </w:r>
      <w:r w:rsidRPr="0000703C">
        <w:tab/>
        <w:t>Wireline Technologies utilized to provide broadband services</w:t>
      </w:r>
    </w:p>
    <w:p w:rsidR="0002180D" w:rsidRPr="0000703C" w:rsidRDefault="0002180D" w:rsidP="0002180D">
      <w:pPr>
        <w:tabs>
          <w:tab w:val="left" w:pos="964"/>
        </w:tabs>
        <w:bidi w:val="0"/>
        <w:spacing w:before="80" w:line="240" w:lineRule="auto"/>
      </w:pPr>
      <w:r w:rsidRPr="0000703C">
        <w:t>Figure 2</w:t>
      </w:r>
      <w:r w:rsidRPr="0000703C">
        <w:tab/>
      </w:r>
      <w:r>
        <w:t>–</w:t>
      </w:r>
      <w:r w:rsidRPr="0000703C">
        <w:tab/>
        <w:t>Wireless tech</w:t>
      </w:r>
      <w:r w:rsidRPr="0000703C">
        <w:softHyphen/>
        <w:t>no</w:t>
      </w:r>
      <w:r w:rsidRPr="0000703C">
        <w:softHyphen/>
        <w:t>lo</w:t>
      </w:r>
      <w:r w:rsidRPr="0000703C">
        <w:softHyphen/>
        <w:t>gies utilized to provide broadband services</w:t>
      </w:r>
      <w:r w:rsidRPr="0000703C">
        <w:rPr>
          <w:webHidden/>
        </w:rPr>
        <w:tab/>
      </w:r>
    </w:p>
    <w:p w:rsidR="0002180D" w:rsidRPr="0000703C" w:rsidRDefault="0002180D" w:rsidP="0002180D">
      <w:pPr>
        <w:tabs>
          <w:tab w:val="left" w:pos="964"/>
        </w:tabs>
        <w:bidi w:val="0"/>
        <w:spacing w:before="80" w:line="240" w:lineRule="auto"/>
      </w:pPr>
      <w:r w:rsidRPr="0000703C">
        <w:t>Figure 3</w:t>
      </w:r>
      <w:r w:rsidRPr="0000703C">
        <w:tab/>
      </w:r>
      <w:r>
        <w:t>–</w:t>
      </w:r>
      <w:r w:rsidRPr="0000703C">
        <w:tab/>
        <w:t>No. Operators offering high speed internet services</w:t>
      </w:r>
    </w:p>
    <w:p w:rsidR="0002180D" w:rsidRPr="0000703C" w:rsidRDefault="0002180D" w:rsidP="0002180D">
      <w:pPr>
        <w:tabs>
          <w:tab w:val="left" w:pos="964"/>
        </w:tabs>
        <w:bidi w:val="0"/>
        <w:spacing w:before="80" w:line="240" w:lineRule="auto"/>
      </w:pPr>
      <w:r w:rsidRPr="0000703C">
        <w:t>Figure 4</w:t>
      </w:r>
      <w:r w:rsidRPr="0000703C">
        <w:tab/>
      </w:r>
      <w:r>
        <w:t>–</w:t>
      </w:r>
      <w:r w:rsidRPr="0000703C">
        <w:tab/>
        <w:t>Percentage of Operators offering DSL connections</w:t>
      </w:r>
    </w:p>
    <w:p w:rsidR="0002180D" w:rsidRPr="0000703C" w:rsidRDefault="0002180D" w:rsidP="0002180D">
      <w:pPr>
        <w:tabs>
          <w:tab w:val="left" w:pos="964"/>
        </w:tabs>
        <w:bidi w:val="0"/>
        <w:spacing w:before="80" w:line="240" w:lineRule="auto"/>
      </w:pPr>
      <w:r w:rsidRPr="0000703C">
        <w:t>Figure 5</w:t>
      </w:r>
      <w:r w:rsidRPr="0000703C">
        <w:tab/>
      </w:r>
      <w:r>
        <w:t>–</w:t>
      </w:r>
      <w:r w:rsidRPr="0000703C">
        <w:tab/>
        <w:t>Percentage of operators offering cable connections</w:t>
      </w:r>
    </w:p>
    <w:p w:rsidR="0002180D" w:rsidRPr="0000703C" w:rsidRDefault="0002180D" w:rsidP="0002180D">
      <w:pPr>
        <w:tabs>
          <w:tab w:val="left" w:pos="964"/>
        </w:tabs>
        <w:bidi w:val="0"/>
        <w:spacing w:before="80" w:line="240" w:lineRule="auto"/>
      </w:pPr>
      <w:r w:rsidRPr="0000703C">
        <w:t>Figure 6a</w:t>
      </w:r>
      <w:r>
        <w:tab/>
        <w:t>–</w:t>
      </w:r>
      <w:r w:rsidRPr="0000703C">
        <w:tab/>
        <w:t>Percentage of operators offering wireless connections</w:t>
      </w:r>
    </w:p>
    <w:p w:rsidR="0002180D" w:rsidRPr="0000703C" w:rsidRDefault="0002180D" w:rsidP="0002180D">
      <w:pPr>
        <w:tabs>
          <w:tab w:val="left" w:pos="964"/>
        </w:tabs>
        <w:bidi w:val="0"/>
        <w:spacing w:before="80" w:line="240" w:lineRule="auto"/>
      </w:pPr>
      <w:r w:rsidRPr="0000703C">
        <w:t>Figure 6b</w:t>
      </w:r>
      <w:r>
        <w:tab/>
        <w:t>–</w:t>
      </w:r>
      <w:r w:rsidRPr="0000703C">
        <w:tab/>
        <w:t>Percentage of operators offering other broadband connection tech</w:t>
      </w:r>
      <w:r w:rsidRPr="0000703C">
        <w:softHyphen/>
        <w:t>no</w:t>
      </w:r>
      <w:r w:rsidRPr="0000703C">
        <w:softHyphen/>
        <w:t>lo</w:t>
      </w:r>
      <w:r w:rsidRPr="0000703C">
        <w:softHyphen/>
        <w:t>gies.</w:t>
      </w:r>
    </w:p>
    <w:p w:rsidR="0002180D" w:rsidRPr="0000703C" w:rsidRDefault="0002180D" w:rsidP="0002180D">
      <w:pPr>
        <w:tabs>
          <w:tab w:val="left" w:pos="964"/>
        </w:tabs>
        <w:bidi w:val="0"/>
        <w:spacing w:before="80" w:line="240" w:lineRule="auto"/>
      </w:pPr>
      <w:r w:rsidRPr="0000703C">
        <w:t>Figure 7</w:t>
      </w:r>
      <w:r w:rsidRPr="0000703C">
        <w:tab/>
        <w:t>–</w:t>
      </w:r>
      <w:r w:rsidRPr="0000703C">
        <w:tab/>
        <w:t>Percentage of households with access to DSL, Cable and Wireless</w:t>
      </w:r>
    </w:p>
    <w:p w:rsidR="0002180D" w:rsidRPr="0000703C" w:rsidRDefault="0002180D" w:rsidP="0002180D">
      <w:pPr>
        <w:tabs>
          <w:tab w:val="left" w:pos="964"/>
        </w:tabs>
        <w:bidi w:val="0"/>
        <w:spacing w:before="80" w:line="240" w:lineRule="auto"/>
      </w:pPr>
      <w:r w:rsidRPr="0000703C">
        <w:t>Figure 8</w:t>
      </w:r>
      <w:r w:rsidRPr="0000703C">
        <w:tab/>
      </w:r>
      <w:r>
        <w:t>–</w:t>
      </w:r>
      <w:r w:rsidRPr="0000703C">
        <w:tab/>
        <w:t>Percentage of businesses with access to broadband tech</w:t>
      </w:r>
      <w:r w:rsidRPr="0000703C">
        <w:softHyphen/>
        <w:t>no</w:t>
      </w:r>
      <w:r w:rsidRPr="0000703C">
        <w:softHyphen/>
        <w:t>lo</w:t>
      </w:r>
      <w:r w:rsidRPr="0000703C">
        <w:softHyphen/>
        <w:t>gies</w:t>
      </w:r>
      <w:r w:rsidRPr="0000703C">
        <w:rPr>
          <w:webHidden/>
        </w:rPr>
        <w:tab/>
      </w:r>
    </w:p>
    <w:p w:rsidR="0002180D" w:rsidRPr="0000703C" w:rsidRDefault="0002180D" w:rsidP="0002180D">
      <w:pPr>
        <w:tabs>
          <w:tab w:val="left" w:pos="964"/>
        </w:tabs>
        <w:bidi w:val="0"/>
        <w:spacing w:before="80" w:line="240" w:lineRule="auto"/>
      </w:pPr>
      <w:r w:rsidRPr="0000703C">
        <w:t>Figure 9</w:t>
      </w:r>
      <w:r w:rsidRPr="0000703C">
        <w:tab/>
      </w:r>
      <w:r>
        <w:t>–</w:t>
      </w:r>
      <w:r w:rsidRPr="0000703C">
        <w:tab/>
        <w:t>Percentage of businesses with access to DSL, Cable or Wireless tech</w:t>
      </w:r>
      <w:r w:rsidRPr="0000703C">
        <w:softHyphen/>
        <w:t>no</w:t>
      </w:r>
      <w:r w:rsidRPr="0000703C">
        <w:softHyphen/>
        <w:t>lo</w:t>
      </w:r>
      <w:r w:rsidRPr="0000703C">
        <w:softHyphen/>
        <w:t>gies</w:t>
      </w:r>
      <w:r w:rsidRPr="0000703C">
        <w:rPr>
          <w:webHidden/>
        </w:rPr>
        <w:tab/>
      </w:r>
    </w:p>
    <w:p w:rsidR="0002180D" w:rsidRPr="0000703C" w:rsidRDefault="0002180D" w:rsidP="0002180D">
      <w:pPr>
        <w:tabs>
          <w:tab w:val="left" w:pos="964"/>
        </w:tabs>
        <w:bidi w:val="0"/>
        <w:spacing w:before="80" w:line="240" w:lineRule="auto"/>
      </w:pPr>
      <w:r w:rsidRPr="0000703C">
        <w:t>Figure 10</w:t>
      </w:r>
      <w:r>
        <w:tab/>
        <w:t>–</w:t>
      </w:r>
      <w:r w:rsidRPr="0000703C">
        <w:tab/>
        <w:t>Percentage of rural telephone subscribers with access to broadband tech</w:t>
      </w:r>
      <w:r w:rsidRPr="0000703C">
        <w:softHyphen/>
        <w:t>no</w:t>
      </w:r>
      <w:r w:rsidRPr="0000703C">
        <w:softHyphen/>
        <w:t>lo</w:t>
      </w:r>
      <w:r w:rsidRPr="0000703C">
        <w:softHyphen/>
        <w:t>gies</w:t>
      </w:r>
    </w:p>
    <w:p w:rsidR="0002180D" w:rsidRPr="0000703C" w:rsidRDefault="0002180D" w:rsidP="0002180D">
      <w:pPr>
        <w:tabs>
          <w:tab w:val="left" w:pos="964"/>
        </w:tabs>
        <w:bidi w:val="0"/>
        <w:spacing w:before="80" w:line="240" w:lineRule="auto"/>
      </w:pPr>
      <w:r w:rsidRPr="0000703C">
        <w:t>Figure 11</w:t>
      </w:r>
      <w:r w:rsidRPr="0000703C">
        <w:tab/>
      </w:r>
      <w:r>
        <w:t>–</w:t>
      </w:r>
      <w:r>
        <w:tab/>
      </w:r>
      <w:r w:rsidRPr="0000703C">
        <w:t>Major barriers to broadband access deployment</w:t>
      </w:r>
    </w:p>
    <w:p w:rsidR="0002180D" w:rsidRPr="0000703C" w:rsidRDefault="0002180D" w:rsidP="0002180D">
      <w:pPr>
        <w:tabs>
          <w:tab w:val="left" w:pos="964"/>
        </w:tabs>
        <w:bidi w:val="0"/>
        <w:spacing w:before="80" w:line="240" w:lineRule="auto"/>
      </w:pPr>
      <w:r w:rsidRPr="0000703C">
        <w:t>Figure 12</w:t>
      </w:r>
      <w:r w:rsidRPr="0000703C">
        <w:tab/>
      </w:r>
      <w:r>
        <w:t>–</w:t>
      </w:r>
      <w:r>
        <w:tab/>
      </w:r>
      <w:r w:rsidRPr="0000703C">
        <w:t>Major cost issues limiting the spread of broadband</w:t>
      </w:r>
    </w:p>
    <w:p w:rsidR="0002180D" w:rsidRPr="0000703C" w:rsidRDefault="0002180D" w:rsidP="0002180D">
      <w:pPr>
        <w:tabs>
          <w:tab w:val="left" w:pos="964"/>
        </w:tabs>
        <w:bidi w:val="0"/>
        <w:spacing w:before="80" w:line="240" w:lineRule="auto"/>
      </w:pPr>
      <w:r w:rsidRPr="0000703C">
        <w:t>Figure 13</w:t>
      </w:r>
      <w:r w:rsidRPr="0000703C">
        <w:tab/>
      </w:r>
      <w:r>
        <w:t>–</w:t>
      </w:r>
      <w:r>
        <w:tab/>
      </w:r>
      <w:r w:rsidRPr="0000703C">
        <w:t>Scale of difficulty for financing broadband services</w:t>
      </w:r>
    </w:p>
    <w:p w:rsidR="0002180D" w:rsidRPr="0000703C" w:rsidRDefault="0002180D" w:rsidP="0002180D">
      <w:pPr>
        <w:tabs>
          <w:tab w:val="left" w:pos="964"/>
        </w:tabs>
        <w:bidi w:val="0"/>
        <w:spacing w:before="80" w:line="240" w:lineRule="auto"/>
      </w:pPr>
      <w:r w:rsidRPr="0000703C">
        <w:t>Figure 14</w:t>
      </w:r>
      <w:r w:rsidRPr="0000703C">
        <w:tab/>
      </w:r>
      <w:r>
        <w:t>–</w:t>
      </w:r>
      <w:r>
        <w:tab/>
      </w:r>
      <w:r w:rsidRPr="0000703C">
        <w:t>Average speed of downstream data for DSL</w:t>
      </w:r>
    </w:p>
    <w:p w:rsidR="0002180D" w:rsidRPr="0000703C" w:rsidRDefault="0002180D" w:rsidP="0002180D">
      <w:pPr>
        <w:tabs>
          <w:tab w:val="left" w:pos="964"/>
        </w:tabs>
        <w:bidi w:val="0"/>
        <w:spacing w:before="80" w:line="240" w:lineRule="auto"/>
      </w:pPr>
      <w:r w:rsidRPr="0000703C">
        <w:t>Figure 15</w:t>
      </w:r>
      <w:r w:rsidRPr="0000703C">
        <w:tab/>
      </w:r>
      <w:r>
        <w:t>–</w:t>
      </w:r>
      <w:r>
        <w:tab/>
      </w:r>
      <w:r w:rsidRPr="0000703C">
        <w:t>Average speed of downstream data for Cable</w:t>
      </w:r>
    </w:p>
    <w:p w:rsidR="0002180D" w:rsidRPr="0000703C" w:rsidRDefault="0002180D" w:rsidP="0002180D">
      <w:pPr>
        <w:tabs>
          <w:tab w:val="left" w:pos="964"/>
        </w:tabs>
        <w:bidi w:val="0"/>
        <w:spacing w:before="80" w:line="240" w:lineRule="auto"/>
      </w:pPr>
      <w:r w:rsidRPr="0000703C">
        <w:t>Figure 16</w:t>
      </w:r>
      <w:r w:rsidRPr="0000703C">
        <w:tab/>
      </w:r>
      <w:r>
        <w:t>–</w:t>
      </w:r>
      <w:r>
        <w:tab/>
      </w:r>
      <w:r w:rsidRPr="0000703C">
        <w:t>Average speed of downstream data for wireless based services</w:t>
      </w:r>
    </w:p>
    <w:p w:rsidR="0002180D" w:rsidRPr="0000703C" w:rsidRDefault="0002180D" w:rsidP="0002180D">
      <w:pPr>
        <w:tabs>
          <w:tab w:val="left" w:pos="964"/>
        </w:tabs>
        <w:bidi w:val="0"/>
        <w:spacing w:before="80" w:line="240" w:lineRule="auto"/>
      </w:pPr>
      <w:r w:rsidRPr="0000703C">
        <w:t>Figure 17</w:t>
      </w:r>
      <w:r w:rsidRPr="0000703C">
        <w:tab/>
      </w:r>
      <w:r>
        <w:t>–</w:t>
      </w:r>
      <w:r>
        <w:tab/>
      </w:r>
      <w:r w:rsidRPr="0000703C">
        <w:t>Fastest growing broadband tech</w:t>
      </w:r>
      <w:r w:rsidRPr="0000703C">
        <w:softHyphen/>
        <w:t>no</w:t>
      </w:r>
      <w:r w:rsidRPr="0000703C">
        <w:softHyphen/>
        <w:t>lo</w:t>
      </w:r>
      <w:r w:rsidRPr="0000703C">
        <w:softHyphen/>
        <w:t>gies</w:t>
      </w:r>
    </w:p>
    <w:p w:rsidR="0002180D" w:rsidRPr="0000703C" w:rsidRDefault="0002180D" w:rsidP="0002180D">
      <w:pPr>
        <w:tabs>
          <w:tab w:val="left" w:pos="964"/>
        </w:tabs>
        <w:bidi w:val="0"/>
        <w:spacing w:before="80" w:line="240" w:lineRule="auto"/>
      </w:pPr>
      <w:r w:rsidRPr="0000703C">
        <w:t>Figure 18</w:t>
      </w:r>
      <w:r w:rsidRPr="0000703C">
        <w:tab/>
      </w:r>
      <w:r>
        <w:t>–</w:t>
      </w:r>
      <w:r>
        <w:tab/>
      </w:r>
      <w:r w:rsidRPr="0000703C">
        <w:t>Application categories that broadband is used for.</w:t>
      </w:r>
    </w:p>
    <w:p w:rsidR="0002180D" w:rsidRPr="0000703C" w:rsidRDefault="0002180D" w:rsidP="0002180D">
      <w:pPr>
        <w:pStyle w:val="headingb0"/>
      </w:pPr>
      <w:bookmarkStart w:id="244" w:name="_Toc39264401"/>
      <w:bookmarkStart w:id="245" w:name="_Toc39264454"/>
      <w:bookmarkStart w:id="246" w:name="_Toc39264504"/>
      <w:bookmarkStart w:id="247" w:name="_Toc39264699"/>
      <w:bookmarkStart w:id="248" w:name="_Toc39265187"/>
      <w:bookmarkStart w:id="249" w:name="_Toc45823445"/>
      <w:bookmarkStart w:id="250" w:name="_Toc48026639"/>
      <w:r w:rsidRPr="0000703C">
        <w:t>Introduction</w:t>
      </w:r>
      <w:bookmarkEnd w:id="244"/>
      <w:bookmarkEnd w:id="245"/>
      <w:bookmarkEnd w:id="246"/>
      <w:bookmarkEnd w:id="247"/>
      <w:bookmarkEnd w:id="248"/>
      <w:bookmarkEnd w:id="249"/>
      <w:bookmarkEnd w:id="250"/>
      <w:r w:rsidRPr="0000703C">
        <w:t xml:space="preserve"> </w:t>
      </w:r>
    </w:p>
    <w:p w:rsidR="0002180D" w:rsidRPr="0000703C" w:rsidRDefault="0002180D" w:rsidP="0002180D">
      <w:pPr>
        <w:bidi w:val="0"/>
        <w:spacing w:line="240" w:lineRule="auto"/>
      </w:pPr>
      <w:r w:rsidRPr="0000703C">
        <w:t>In March, 2003, a questionnaire was distributed by ITU</w:t>
      </w:r>
      <w:r w:rsidRPr="0000703C">
        <w:noBreakHyphen/>
        <w:t>D circular letter CA/25 following the Rapporteur’s Group meeting for Question 20/2: Examination of access tech</w:t>
      </w:r>
      <w:r w:rsidRPr="0000703C">
        <w:softHyphen/>
        <w:t>no</w:t>
      </w:r>
      <w:r w:rsidRPr="0000703C">
        <w:softHyphen/>
        <w:t>lo</w:t>
      </w:r>
      <w:r w:rsidRPr="0000703C">
        <w:softHyphen/>
        <w:t>gies for broadband communications questionnaire on march 3rd 2003 (see appendix of Annex 2). The questionnaire requested Member States, Sector Members, relevant organizations and industry to identify relevant wireless and wireline broadband access tech</w:t>
      </w:r>
      <w:r w:rsidRPr="0000703C">
        <w:softHyphen/>
        <w:t>no</w:t>
      </w:r>
      <w:r w:rsidRPr="0000703C">
        <w:softHyphen/>
        <w:t>lo</w:t>
      </w:r>
      <w:r w:rsidRPr="0000703C">
        <w:softHyphen/>
        <w:t>gies and their attributes. The questionnaire also aimed to identify economic, technical and development factors influencing the effective deployment and accessibility of broadband access tech</w:t>
      </w:r>
      <w:r w:rsidRPr="0000703C">
        <w:softHyphen/>
        <w:t>no</w:t>
      </w:r>
      <w:r w:rsidRPr="0000703C">
        <w:softHyphen/>
        <w:t>lo</w:t>
      </w:r>
      <w:r w:rsidRPr="0000703C">
        <w:softHyphen/>
        <w:t>gies and applications. This report represents the summarized results of the responses received by the ITU by June 2003.</w:t>
      </w:r>
    </w:p>
    <w:p w:rsidR="0002180D" w:rsidRDefault="0002180D" w:rsidP="0002180D">
      <w:pPr>
        <w:bidi w:val="0"/>
        <w:spacing w:line="240" w:lineRule="auto"/>
      </w:pPr>
      <w:r w:rsidRPr="0000703C">
        <w:t>By mid June 2003 fifty-five responses were received from forty-nine countries from the five ITU regions. Table 1, below gives a list of countries and indicates using parenthesis which countries responded with more than once.</w:t>
      </w:r>
    </w:p>
    <w:p w:rsidR="0002180D" w:rsidRPr="00FE1BED" w:rsidRDefault="0002180D" w:rsidP="0002180D">
      <w:pPr>
        <w:pStyle w:val="TableSource"/>
        <w:pBdr>
          <w:bottom w:val="single" w:sz="12" w:space="3" w:color="auto"/>
        </w:pBdr>
      </w:pPr>
    </w:p>
    <w:tbl>
      <w:tblPr>
        <w:tblW w:w="0" w:type="auto"/>
        <w:tblLook w:val="01E0"/>
      </w:tblPr>
      <w:tblGrid>
        <w:gridCol w:w="1809"/>
        <w:gridCol w:w="1928"/>
        <w:gridCol w:w="1758"/>
        <w:gridCol w:w="1928"/>
        <w:gridCol w:w="1752"/>
      </w:tblGrid>
      <w:tr w:rsidR="0002180D" w:rsidRPr="008E1256" w:rsidTr="00CF5C58">
        <w:tc>
          <w:tcPr>
            <w:tcW w:w="9175" w:type="dxa"/>
            <w:gridSpan w:val="5"/>
            <w:tcBorders>
              <w:bottom w:val="single" w:sz="4" w:space="0" w:color="999999"/>
            </w:tcBorders>
            <w:shd w:val="clear" w:color="auto" w:fill="auto"/>
            <w:vAlign w:val="bottom"/>
          </w:tcPr>
          <w:p w:rsidR="0002180D" w:rsidRPr="00FE1BED" w:rsidRDefault="0002180D" w:rsidP="0002180D">
            <w:pPr>
              <w:pStyle w:val="Tablehead"/>
              <w:keepLines/>
              <w:framePr w:hSpace="181" w:wrap="around" w:vAnchor="text" w:hAnchor="margin" w:xAlign="center" w:y="1"/>
              <w:spacing w:line="240" w:lineRule="auto"/>
              <w:jc w:val="left"/>
            </w:pPr>
            <w:r w:rsidRPr="00FE1BED">
              <w:t>Table 1 – Respondent Countries</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02180D" w:rsidRPr="00FE1BED" w:rsidRDefault="0002180D" w:rsidP="0002180D">
            <w:pPr>
              <w:pStyle w:val="Tablehead"/>
              <w:keepLines/>
              <w:framePr w:hSpace="181" w:wrap="around" w:vAnchor="text" w:hAnchor="margin" w:xAlign="center" w:y="1"/>
              <w:spacing w:line="240" w:lineRule="auto"/>
            </w:pPr>
            <w:r w:rsidRPr="00FE1BED">
              <w:t>Africa</w:t>
            </w:r>
          </w:p>
        </w:tc>
        <w:tc>
          <w:tcPr>
            <w:tcW w:w="19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02180D" w:rsidRPr="00FE1BED" w:rsidRDefault="0002180D" w:rsidP="0002180D">
            <w:pPr>
              <w:pStyle w:val="Tablehead"/>
              <w:keepLines/>
              <w:framePr w:hSpace="181" w:wrap="around" w:vAnchor="text" w:hAnchor="margin" w:xAlign="center" w:y="1"/>
              <w:spacing w:line="240" w:lineRule="auto"/>
            </w:pPr>
            <w:r w:rsidRPr="00FE1BED">
              <w:t>Americas</w:t>
            </w:r>
          </w:p>
        </w:tc>
        <w:tc>
          <w:tcPr>
            <w:tcW w:w="175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02180D" w:rsidRPr="00FE1BED" w:rsidRDefault="0002180D" w:rsidP="0002180D">
            <w:pPr>
              <w:pStyle w:val="Tablehead"/>
              <w:keepLines/>
              <w:framePr w:hSpace="181" w:wrap="around" w:vAnchor="text" w:hAnchor="margin" w:xAlign="center" w:y="1"/>
              <w:spacing w:line="240" w:lineRule="auto"/>
            </w:pPr>
            <w:r w:rsidRPr="00FE1BED">
              <w:t>Asia</w:t>
            </w:r>
            <w:r w:rsidRPr="00FE1BED">
              <w:noBreakHyphen/>
              <w:t>Pacific</w:t>
            </w:r>
          </w:p>
        </w:tc>
        <w:tc>
          <w:tcPr>
            <w:tcW w:w="19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02180D" w:rsidRPr="00FE1BED" w:rsidRDefault="0002180D" w:rsidP="0002180D">
            <w:pPr>
              <w:pStyle w:val="Tablehead"/>
              <w:keepLines/>
              <w:framePr w:hSpace="181" w:wrap="around" w:vAnchor="text" w:hAnchor="margin" w:xAlign="center" w:y="1"/>
              <w:spacing w:line="240" w:lineRule="auto"/>
            </w:pPr>
            <w:r w:rsidRPr="00FE1BED">
              <w:t>Arab States</w:t>
            </w:r>
          </w:p>
        </w:tc>
        <w:tc>
          <w:tcPr>
            <w:tcW w:w="1752"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02180D" w:rsidRPr="00FE1BED" w:rsidRDefault="0002180D" w:rsidP="0002180D">
            <w:pPr>
              <w:pStyle w:val="Tablehead"/>
              <w:keepLines/>
              <w:framePr w:hSpace="181" w:wrap="around" w:vAnchor="text" w:hAnchor="margin" w:xAlign="center" w:y="1"/>
              <w:spacing w:line="240" w:lineRule="auto"/>
            </w:pPr>
            <w:r w:rsidRPr="00FE1BED">
              <w:t>Europe</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Chad</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Barbados</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Israel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Egypt</w:t>
            </w: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Armenia</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Côte d'Ivoire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Bolivia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Japan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ind w:right="-85"/>
              <w:rPr>
                <w:lang w:val="en-GB"/>
              </w:rPr>
            </w:pPr>
            <w:r w:rsidRPr="008E1256">
              <w:rPr>
                <w:lang w:val="en-GB"/>
              </w:rPr>
              <w:t>United Arab Emirates</w:t>
            </w: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Belarus</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Ethiopia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Brazil</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Korea (Rep.)</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Belgium</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Malawi</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Canada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Maldives</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Bosnia</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Mauritius</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Chile</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Myanmar</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Bulgaria</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Nigeria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Costa Rica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Nepal</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Denmark</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South Africa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Dominican Rep.</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Pakistan</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Estonia</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Uganda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Ecuador</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Philippines (3)</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Hungary</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 </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Guyana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Sri Lanka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Lithuania</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Honduras</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Thailand</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Malta</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Mexico</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Tonga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Norway</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China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Poland</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India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Portugal</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Spain</w:t>
            </w:r>
          </w:p>
        </w:tc>
      </w:tr>
      <w:tr w:rsidR="0002180D" w:rsidRPr="008E1256" w:rsidTr="00CF5C58">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Switzerland (2)</w:t>
            </w:r>
          </w:p>
        </w:tc>
      </w:tr>
    </w:tbl>
    <w:p w:rsidR="0002180D" w:rsidRPr="00FE1BED" w:rsidRDefault="0002180D" w:rsidP="0002180D">
      <w:pPr>
        <w:pStyle w:val="TableSource"/>
      </w:pPr>
    </w:p>
    <w:p w:rsidR="0002180D" w:rsidRPr="0000703C" w:rsidRDefault="0002180D" w:rsidP="0002180D">
      <w:pPr>
        <w:pStyle w:val="headingb0"/>
      </w:pPr>
      <w:bookmarkStart w:id="251" w:name="_Toc48026640"/>
      <w:r w:rsidRPr="0000703C">
        <w:t>Methodology</w:t>
      </w:r>
      <w:bookmarkEnd w:id="251"/>
    </w:p>
    <w:p w:rsidR="0002180D" w:rsidRPr="0000703C" w:rsidRDefault="0002180D" w:rsidP="0002180D">
      <w:pPr>
        <w:bidi w:val="0"/>
        <w:spacing w:line="240" w:lineRule="auto"/>
      </w:pPr>
      <w:r w:rsidRPr="0000703C">
        <w:t xml:space="preserve">In terms of workflow, MySql Server was used as a data repository for questionnaire responses and ToolMagic’s MySQL Tools along with Microsoft Access were used to extract and summarise data with Microsoft Excel being used for graph generation and numeric analysis and the final report written in Microsoft Word. </w:t>
      </w:r>
    </w:p>
    <w:p w:rsidR="0002180D" w:rsidRPr="0000703C" w:rsidRDefault="0002180D" w:rsidP="0002180D">
      <w:pPr>
        <w:bidi w:val="0"/>
        <w:spacing w:line="240" w:lineRule="auto"/>
      </w:pPr>
      <w:r w:rsidRPr="0000703C">
        <w:t>This report follows the overall structure of the questionnaire and summarises the findings as reported by questionnaire respondents. For the purpose of this report where more than one response for a member state was received, the data was merged during data analysis for the given territory where appropriate or in the case of conflicting information, data supplied with verifiable cited data sources, was selected. As a result, for the purpose of this report, the term respondent is used to indicate the information provided by a responding territory, rather than the individual responding organization.</w:t>
      </w:r>
    </w:p>
    <w:p w:rsidR="0002180D" w:rsidRPr="0000703C" w:rsidRDefault="0002180D" w:rsidP="0002180D">
      <w:pPr>
        <w:bidi w:val="0"/>
        <w:spacing w:line="240" w:lineRule="auto"/>
      </w:pPr>
      <w:r w:rsidRPr="0000703C">
        <w:t>Where provided data seemingly in response to ambiguity or misinterpretation of a given question is noted in the report text in order to facilitate discussion during the relevant Study Group meeting.</w:t>
      </w:r>
    </w:p>
    <w:p w:rsidR="0002180D" w:rsidRPr="0000703C" w:rsidRDefault="0002180D" w:rsidP="0002180D">
      <w:pPr>
        <w:pStyle w:val="headingb0"/>
      </w:pPr>
      <w:bookmarkStart w:id="252" w:name="_Toc48026641"/>
      <w:r w:rsidRPr="0000703C">
        <w:t>Technology</w:t>
      </w:r>
      <w:bookmarkEnd w:id="252"/>
    </w:p>
    <w:p w:rsidR="0002180D" w:rsidRDefault="0002180D" w:rsidP="0002180D">
      <w:pPr>
        <w:bidi w:val="0"/>
        <w:spacing w:line="240" w:lineRule="auto"/>
      </w:pPr>
      <w:r w:rsidRPr="0000703C">
        <w:t>The technology section of the questionnaire aimed to discover which broadband tech</w:t>
      </w:r>
      <w:r w:rsidRPr="0000703C">
        <w:softHyphen/>
        <w:t>no</w:t>
      </w:r>
      <w:r w:rsidRPr="0000703C">
        <w:softHyphen/>
        <w:t>lo</w:t>
      </w:r>
      <w:r w:rsidRPr="0000703C">
        <w:softHyphen/>
        <w:t>gies are in use to deliver broadband-based services. As can be clearly seen from Figure 1 below, the current dominant technology for delivering broadband services over wire line networks is DSL, closely followed by more traditional E1/T1 (E1 interface provides a 2 048 kbit/s access rate, T1 interface provides a 1 544 kbit/s access rate, see also ITU</w:t>
      </w:r>
      <w:r w:rsidRPr="0000703C">
        <w:noBreakHyphen/>
        <w:t>T Recommendations G.703 and G.704 Interface for WAN analysis), fibre and cable connections.</w:t>
      </w:r>
    </w:p>
    <w:p w:rsidR="0002180D" w:rsidRPr="00FE1BED" w:rsidRDefault="0002180D" w:rsidP="0002180D">
      <w:pPr>
        <w:pStyle w:val="FigureTitle"/>
      </w:pPr>
      <w:bookmarkStart w:id="253" w:name="_Toc48026622"/>
      <w:r w:rsidRPr="00FE1BED">
        <w:br w:type="page"/>
      </w:r>
      <w:r w:rsidRPr="00FE1BED">
        <w:lastRenderedPageBreak/>
        <w:t xml:space="preserve">Figure 1 – Wireline </w:t>
      </w:r>
      <w:r w:rsidRPr="00591BA7">
        <w:t>Technologies</w:t>
      </w:r>
      <w:r w:rsidRPr="00FE1BED">
        <w:t xml:space="preserve"> utilized to provide broadband services</w:t>
      </w:r>
      <w:bookmarkEnd w:id="253"/>
    </w:p>
    <w:p w:rsidR="0002180D" w:rsidRPr="00FE1BED" w:rsidRDefault="0002180D" w:rsidP="0002180D">
      <w:pPr>
        <w:pStyle w:val="Figure"/>
      </w:pPr>
      <w:r>
        <w:rPr>
          <w:noProof/>
          <w:lang w:val="en-US" w:eastAsia="zh-CN"/>
        </w:rPr>
        <w:drawing>
          <wp:inline distT="0" distB="0" distL="0" distR="0">
            <wp:extent cx="5276850" cy="3114675"/>
            <wp:effectExtent l="0" t="0" r="0" b="0"/>
            <wp:docPr id="25" name="Object 1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2180D" w:rsidRDefault="0002180D" w:rsidP="0002180D">
      <w:pPr>
        <w:pStyle w:val="TableSource"/>
      </w:pPr>
    </w:p>
    <w:p w:rsidR="0002180D" w:rsidRDefault="0002180D" w:rsidP="0002180D">
      <w:pPr>
        <w:pStyle w:val="Normalaftertitle0"/>
        <w:bidi w:val="0"/>
        <w:spacing w:line="240" w:lineRule="auto"/>
      </w:pPr>
      <w:r w:rsidRPr="0000703C">
        <w:t>Wireless tech</w:t>
      </w:r>
      <w:r w:rsidRPr="0000703C">
        <w:softHyphen/>
        <w:t>no</w:t>
      </w:r>
      <w:r w:rsidRPr="0000703C">
        <w:softHyphen/>
        <w:t>lo</w:t>
      </w:r>
      <w:r w:rsidRPr="0000703C">
        <w:softHyphen/>
        <w:t>gies are widely used to deliver broadband services in developing countries with satellite, fixed wireless and wireless local area networks are used to overcome barriers where wireline solutions are inappropriate, as indicated in Figure 2 below:</w:t>
      </w:r>
    </w:p>
    <w:p w:rsidR="0002180D" w:rsidRPr="0025265B" w:rsidRDefault="0002180D" w:rsidP="0002180D">
      <w:pPr>
        <w:bidi w:val="0"/>
        <w:spacing w:before="0" w:line="240" w:lineRule="auto"/>
      </w:pPr>
    </w:p>
    <w:p w:rsidR="0002180D" w:rsidRPr="0000703C" w:rsidRDefault="0002180D" w:rsidP="0002180D">
      <w:pPr>
        <w:pStyle w:val="Blanc"/>
        <w:spacing w:line="240" w:lineRule="auto"/>
      </w:pPr>
    </w:p>
    <w:p w:rsidR="0002180D" w:rsidRPr="0000703C" w:rsidRDefault="0002180D" w:rsidP="0002180D">
      <w:pPr>
        <w:pStyle w:val="FigureTitle"/>
        <w:keepNext w:val="0"/>
        <w:keepLines w:val="0"/>
      </w:pPr>
      <w:bookmarkStart w:id="254" w:name="_Toc48026623"/>
      <w:r w:rsidRPr="0000703C">
        <w:t>Figure 2 – Wireless tech</w:t>
      </w:r>
      <w:r w:rsidRPr="0000703C">
        <w:softHyphen/>
        <w:t>no</w:t>
      </w:r>
      <w:r w:rsidRPr="0000703C">
        <w:softHyphen/>
        <w:t>lo</w:t>
      </w:r>
      <w:r w:rsidRPr="0000703C">
        <w:softHyphen/>
        <w:t xml:space="preserve">gies utilized to provide </w:t>
      </w:r>
      <w:r w:rsidRPr="00591BA7">
        <w:t>broadband</w:t>
      </w:r>
      <w:r w:rsidRPr="0000703C">
        <w:t xml:space="preserve"> services</w:t>
      </w:r>
      <w:bookmarkEnd w:id="254"/>
    </w:p>
    <w:p w:rsidR="0002180D" w:rsidRPr="0000703C" w:rsidRDefault="0002180D" w:rsidP="0002180D">
      <w:pPr>
        <w:pStyle w:val="Figure"/>
        <w:keepNext w:val="0"/>
        <w:keepLines w:val="0"/>
      </w:pPr>
      <w:r>
        <w:rPr>
          <w:noProof/>
          <w:lang w:val="en-US" w:eastAsia="zh-CN"/>
        </w:rPr>
        <w:drawing>
          <wp:inline distT="0" distB="0" distL="0" distR="0">
            <wp:extent cx="5295900" cy="3095625"/>
            <wp:effectExtent l="0" t="0" r="0" b="0"/>
            <wp:docPr id="27"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2180D" w:rsidRDefault="0002180D" w:rsidP="0002180D">
      <w:pPr>
        <w:pStyle w:val="TableSource"/>
        <w:keepNext w:val="0"/>
      </w:pPr>
    </w:p>
    <w:p w:rsidR="0002180D" w:rsidRPr="0000703C" w:rsidRDefault="0002180D" w:rsidP="0002180D">
      <w:pPr>
        <w:pStyle w:val="Normalaftertitle0"/>
        <w:bidi w:val="0"/>
        <w:spacing w:line="240" w:lineRule="auto"/>
      </w:pPr>
      <w:r w:rsidRPr="0000703C">
        <w:lastRenderedPageBreak/>
        <w:t>A number of countries employed technology solutions other than DSL, Cable, E1/T1, fibre and power line for wireline based solutions to deliver broadband services. Other tech</w:t>
      </w:r>
      <w:r w:rsidRPr="0000703C">
        <w:softHyphen/>
        <w:t>no</w:t>
      </w:r>
      <w:r w:rsidRPr="0000703C">
        <w:softHyphen/>
        <w:t>lo</w:t>
      </w:r>
      <w:r w:rsidRPr="0000703C">
        <w:softHyphen/>
        <w:t>gies used in delivering wireline solutions included ISDN, ATM.</w:t>
      </w:r>
    </w:p>
    <w:p w:rsidR="0002180D" w:rsidRDefault="0002180D" w:rsidP="0002180D">
      <w:pPr>
        <w:bidi w:val="0"/>
        <w:spacing w:line="240" w:lineRule="auto"/>
      </w:pPr>
      <w:r w:rsidRPr="0000703C">
        <w:t>For alternates to the main wireless tech</w:t>
      </w:r>
      <w:r w:rsidRPr="0000703C">
        <w:softHyphen/>
        <w:t>no</w:t>
      </w:r>
      <w:r w:rsidRPr="0000703C">
        <w:softHyphen/>
        <w:t>lo</w:t>
      </w:r>
      <w:r w:rsidRPr="0000703C">
        <w:softHyphen/>
        <w:t xml:space="preserve">gies of satellite, IMT-2000 or wireless LAN some respondents were using developments such as laser free space optics used in both </w:t>
      </w:r>
      <w:smartTag w:uri="urn:schemas-microsoft-com:office:smarttags" w:element="country-region">
        <w:r w:rsidRPr="0000703C">
          <w:t>South Africa</w:t>
        </w:r>
      </w:smartTag>
      <w:r w:rsidRPr="0000703C">
        <w:t xml:space="preserve"> and </w:t>
      </w:r>
      <w:smartTag w:uri="urn:schemas-microsoft-com:office:smarttags" w:element="country-region">
        <w:r w:rsidRPr="0000703C">
          <w:t>Canada</w:t>
        </w:r>
      </w:smartTag>
      <w:r w:rsidRPr="0000703C">
        <w:t xml:space="preserve">, general packet radio service (GPRS) in </w:t>
      </w:r>
      <w:smartTag w:uri="urn:schemas-microsoft-com:office:smarttags" w:element="country-region">
        <w:r w:rsidRPr="0000703C">
          <w:t>Estonia</w:t>
        </w:r>
      </w:smartTag>
      <w:r w:rsidRPr="0000703C">
        <w:t xml:space="preserve"> and spread spectrum solutions in </w:t>
      </w:r>
      <w:smartTag w:uri="urn:schemas-microsoft-com:office:smarttags" w:element="place">
        <w:smartTag w:uri="urn:schemas-microsoft-com:office:smarttags" w:element="country-region">
          <w:r w:rsidRPr="0000703C">
            <w:t>Ecuador</w:t>
          </w:r>
        </w:smartTag>
      </w:smartTag>
      <w:r w:rsidRPr="0000703C">
        <w:t>. Table 2, provides a summary of the other tech</w:t>
      </w:r>
      <w:r w:rsidRPr="0000703C">
        <w:softHyphen/>
        <w:t>no</w:t>
      </w:r>
      <w:r w:rsidRPr="0000703C">
        <w:softHyphen/>
        <w:t>lo</w:t>
      </w:r>
      <w:r w:rsidRPr="0000703C">
        <w:softHyphen/>
        <w:t>gies reported by questionnaire respondents:</w:t>
      </w:r>
    </w:p>
    <w:p w:rsidR="0002180D" w:rsidRPr="00FE1BED" w:rsidRDefault="0002180D" w:rsidP="0002180D">
      <w:pPr>
        <w:pBdr>
          <w:bottom w:val="single" w:sz="12" w:space="1" w:color="auto"/>
        </w:pBdr>
        <w:bidi w:val="0"/>
        <w:spacing w:line="240" w:lineRule="auto"/>
      </w:pPr>
      <w:bookmarkStart w:id="255" w:name="_Toc48026642"/>
    </w:p>
    <w:p w:rsidR="0002180D" w:rsidRPr="00FE1BED" w:rsidRDefault="0002180D" w:rsidP="0002180D">
      <w:pPr>
        <w:pStyle w:val="TableTitle"/>
        <w:bidi w:val="0"/>
        <w:spacing w:line="240" w:lineRule="auto"/>
      </w:pPr>
      <w:r w:rsidRPr="00FE1BED">
        <w:t>Table 2 – Other tech</w:t>
      </w:r>
      <w:r w:rsidRPr="00FE1BED">
        <w:softHyphen/>
        <w:t>no</w:t>
      </w:r>
      <w:r w:rsidRPr="00FE1BED">
        <w:softHyphen/>
        <w:t>lo</w:t>
      </w:r>
      <w:r w:rsidRPr="00FE1BED">
        <w:softHyphen/>
        <w:t>gies employed by respondent countries to deliver broadband service</w:t>
      </w:r>
    </w:p>
    <w:tbl>
      <w:tblPr>
        <w:tblW w:w="0" w:type="auto"/>
        <w:tblLook w:val="01E0"/>
      </w:tblPr>
      <w:tblGrid>
        <w:gridCol w:w="2268"/>
        <w:gridCol w:w="7428"/>
      </w:tblGrid>
      <w:tr w:rsidR="0002180D" w:rsidRPr="008E1256" w:rsidTr="00CF5C58">
        <w:tc>
          <w:tcPr>
            <w:tcW w:w="226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02180D" w:rsidRPr="00FE1BED" w:rsidRDefault="0002180D" w:rsidP="0002180D">
            <w:pPr>
              <w:pStyle w:val="Tablehead"/>
              <w:keepLines/>
              <w:framePr w:hSpace="181" w:wrap="around" w:vAnchor="text" w:hAnchor="margin" w:xAlign="center" w:y="1"/>
              <w:spacing w:line="240" w:lineRule="auto"/>
            </w:pPr>
            <w:r w:rsidRPr="00FE1BED">
              <w:t>Country</w:t>
            </w:r>
          </w:p>
        </w:tc>
        <w:tc>
          <w:tcPr>
            <w:tcW w:w="74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02180D" w:rsidRPr="00FE1BED" w:rsidRDefault="0002180D" w:rsidP="0002180D">
            <w:pPr>
              <w:pStyle w:val="Tablehead"/>
              <w:keepLines/>
              <w:framePr w:hSpace="181" w:wrap="around" w:vAnchor="text" w:hAnchor="margin" w:xAlign="center" w:y="1"/>
              <w:spacing w:line="240" w:lineRule="auto"/>
            </w:pPr>
            <w:r w:rsidRPr="00FE1BED">
              <w:t>WIRELESS_OTHER_DESC</w:t>
            </w:r>
          </w:p>
        </w:tc>
      </w:tr>
      <w:tr w:rsidR="0002180D" w:rsidRPr="008E1256" w:rsidTr="00CF5C58">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Armenia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802.11b Radio Ethernet</w:t>
            </w:r>
          </w:p>
        </w:tc>
      </w:tr>
      <w:tr w:rsidR="0002180D" w:rsidRPr="008E1256" w:rsidTr="00CF5C58">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Belarus</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GPRS, IMT-MC-450</w:t>
            </w:r>
          </w:p>
        </w:tc>
      </w:tr>
      <w:tr w:rsidR="0002180D" w:rsidRPr="008E1256" w:rsidTr="00CF5C58">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Bolivia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MMDS (Multipoint multi-channel distribution systems), LMDS (local multipoint distribution systems)</w:t>
            </w:r>
          </w:p>
        </w:tc>
      </w:tr>
      <w:tr w:rsidR="0002180D" w:rsidRPr="008E1256" w:rsidTr="00CF5C58">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Brazil</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Multipoint multi-channel distribution systems (MMDS) are currently used and local multipoint distribution systems are in network roll out focused on the delivery of broadband services.</w:t>
            </w:r>
          </w:p>
        </w:tc>
      </w:tr>
      <w:tr w:rsidR="0002180D" w:rsidRPr="008E1256" w:rsidTr="00CF5C58">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Canada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Optional Free Space (Laser), used by companies in some urban centres.</w:t>
            </w:r>
          </w:p>
        </w:tc>
      </w:tr>
      <w:tr w:rsidR="0002180D" w:rsidRPr="008E1256" w:rsidTr="00CF5C58">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Ecuador</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Spread Spectrum (A communication technique that spreads a signal bandwidth over a wide range of frequencies for transmission and then de-spreads it to the original data bandwidth at the receiver.)</w:t>
            </w:r>
          </w:p>
        </w:tc>
      </w:tr>
      <w:tr w:rsidR="0002180D" w:rsidRPr="008E1256" w:rsidTr="00CF5C58">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Estonia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GPRS</w:t>
            </w:r>
          </w:p>
        </w:tc>
      </w:tr>
      <w:tr w:rsidR="0002180D" w:rsidRPr="008E1256" w:rsidTr="00CF5C58">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Ethiopia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Fibre based access in Addis Ababa and major Cities</w:t>
            </w:r>
          </w:p>
        </w:tc>
      </w:tr>
      <w:tr w:rsidR="0002180D" w:rsidRPr="008E1256" w:rsidTr="00CF5C58">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Korea (Rep.)</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CDMA 1X (according to our, Korean, definition, it belongs to 2.5G and not to 3G IMT</w:t>
            </w:r>
            <w:r w:rsidRPr="008E1256">
              <w:rPr>
                <w:lang w:val="en-GB"/>
              </w:rPr>
              <w:noBreakHyphen/>
              <w:t>2000)</w:t>
            </w:r>
          </w:p>
        </w:tc>
      </w:tr>
      <w:tr w:rsidR="0002180D" w:rsidRPr="008E1256" w:rsidTr="00CF5C58">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South Africa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Free Space Optics (Laser)</w:t>
            </w:r>
          </w:p>
        </w:tc>
      </w:tr>
      <w:tr w:rsidR="0002180D" w:rsidRPr="008E1256" w:rsidTr="00CF5C58">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Sri Lanka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02180D" w:rsidRPr="008E1256" w:rsidRDefault="0002180D" w:rsidP="0002180D">
            <w:pPr>
              <w:pStyle w:val="TableText0"/>
              <w:keepNext/>
              <w:framePr w:hSpace="181" w:wrap="around" w:vAnchor="text" w:hAnchor="margin" w:xAlign="center" w:y="1"/>
              <w:spacing w:line="240" w:lineRule="auto"/>
              <w:rPr>
                <w:lang w:val="en-GB"/>
              </w:rPr>
            </w:pPr>
            <w:r w:rsidRPr="008E1256">
              <w:rPr>
                <w:lang w:val="en-GB"/>
              </w:rPr>
              <w:t>Point to point Microware</w:t>
            </w:r>
          </w:p>
        </w:tc>
      </w:tr>
    </w:tbl>
    <w:p w:rsidR="0002180D" w:rsidRPr="00FE1BED" w:rsidRDefault="0002180D" w:rsidP="0002180D">
      <w:pPr>
        <w:pStyle w:val="TableSource"/>
      </w:pPr>
    </w:p>
    <w:p w:rsidR="0002180D" w:rsidRPr="0000703C" w:rsidRDefault="0002180D" w:rsidP="0002180D">
      <w:pPr>
        <w:pStyle w:val="headingb0"/>
      </w:pPr>
      <w:r w:rsidRPr="0000703C">
        <w:t>Competition</w:t>
      </w:r>
      <w:bookmarkEnd w:id="255"/>
    </w:p>
    <w:p w:rsidR="0002180D" w:rsidRPr="0000703C" w:rsidRDefault="0002180D" w:rsidP="0002180D">
      <w:pPr>
        <w:bidi w:val="0"/>
        <w:spacing w:line="240" w:lineRule="auto"/>
      </w:pPr>
      <w:r w:rsidRPr="0000703C">
        <w:t>The competition section of the questionnaire aimed to assess the degree of competition for Internet services, in local loop provision, among different broadband tech</w:t>
      </w:r>
      <w:r w:rsidRPr="0000703C">
        <w:softHyphen/>
        <w:t>no</w:t>
      </w:r>
      <w:r w:rsidRPr="0000703C">
        <w:softHyphen/>
        <w:t>lo</w:t>
      </w:r>
      <w:r w:rsidRPr="0000703C">
        <w:softHyphen/>
        <w:t>gies and how many operators offer high speed internet, DSL, cable, wireless, etc.</w:t>
      </w:r>
    </w:p>
    <w:p w:rsidR="0002180D" w:rsidRPr="0000703C" w:rsidRDefault="0002180D" w:rsidP="0002180D">
      <w:pPr>
        <w:bidi w:val="0"/>
        <w:spacing w:line="240" w:lineRule="auto"/>
      </w:pPr>
      <w:r w:rsidRPr="0000703C">
        <w:t>Of the respondent countries only four countries did not permit competition in Internet services, namely:</w:t>
      </w:r>
    </w:p>
    <w:p w:rsidR="0002180D" w:rsidRPr="0000703C" w:rsidRDefault="0002180D" w:rsidP="0002180D">
      <w:pPr>
        <w:bidi w:val="0"/>
        <w:spacing w:line="240" w:lineRule="auto"/>
      </w:pPr>
      <w:smartTag w:uri="urn:schemas-microsoft-com:office:smarttags" w:element="country-region">
        <w:r w:rsidRPr="0000703C">
          <w:t>Ethiopia</w:t>
        </w:r>
      </w:smartTag>
      <w:r w:rsidRPr="0000703C">
        <w:t xml:space="preserve">, </w:t>
      </w:r>
      <w:smartTag w:uri="urn:schemas-microsoft-com:office:smarttags" w:element="country-region">
        <w:r w:rsidRPr="0000703C">
          <w:t>Costa Rica</w:t>
        </w:r>
      </w:smartTag>
      <w:r w:rsidRPr="0000703C">
        <w:t xml:space="preserve">, the </w:t>
      </w:r>
      <w:smartTag w:uri="urn:schemas-microsoft-com:office:smarttags" w:element="country-region">
        <w:r w:rsidRPr="0000703C">
          <w:t>Philippines</w:t>
        </w:r>
      </w:smartTag>
      <w:r w:rsidRPr="0000703C">
        <w:t xml:space="preserve"> and the </w:t>
      </w:r>
      <w:smartTag w:uri="urn:schemas-microsoft-com:office:smarttags" w:element="place">
        <w:smartTag w:uri="urn:schemas-microsoft-com:office:smarttags" w:element="country-region">
          <w:r w:rsidRPr="0000703C">
            <w:t>United Arab Emirates</w:t>
          </w:r>
        </w:smartTag>
      </w:smartTag>
      <w:r w:rsidRPr="0000703C">
        <w:t>.</w:t>
      </w:r>
    </w:p>
    <w:p w:rsidR="0002180D" w:rsidRDefault="0002180D" w:rsidP="0002180D">
      <w:pPr>
        <w:bidi w:val="0"/>
        <w:spacing w:line="240" w:lineRule="auto"/>
      </w:pPr>
      <w:r w:rsidRPr="0000703C">
        <w:t>As shown in Table 3, twenty-eight of the respondent countries have competition in the local loop.</w:t>
      </w:r>
    </w:p>
    <w:p w:rsidR="0002180D" w:rsidRDefault="0002180D">
      <w:pPr>
        <w:tabs>
          <w:tab w:val="clear" w:pos="851"/>
          <w:tab w:val="clear" w:pos="1134"/>
          <w:tab w:val="clear" w:pos="1588"/>
          <w:tab w:val="clear" w:pos="1985"/>
        </w:tabs>
        <w:overflowPunct/>
        <w:autoSpaceDE/>
        <w:autoSpaceDN/>
        <w:bidi w:val="0"/>
        <w:adjustRightInd/>
        <w:spacing w:before="0" w:after="200" w:line="276" w:lineRule="auto"/>
        <w:jc w:val="left"/>
        <w:textAlignment w:val="auto"/>
      </w:pPr>
      <w:r>
        <w:br w:type="page"/>
      </w:r>
    </w:p>
    <w:p w:rsidR="0002180D" w:rsidRDefault="0002180D" w:rsidP="0002180D">
      <w:pPr>
        <w:pBdr>
          <w:bottom w:val="single" w:sz="12" w:space="1" w:color="auto"/>
        </w:pBdr>
        <w:bidi w:val="0"/>
        <w:spacing w:before="0" w:line="120" w:lineRule="auto"/>
      </w:pPr>
    </w:p>
    <w:p w:rsidR="0002180D" w:rsidRPr="00FE1BED" w:rsidRDefault="0002180D" w:rsidP="0002180D">
      <w:pPr>
        <w:pStyle w:val="TableTitle"/>
        <w:bidi w:val="0"/>
        <w:spacing w:line="240" w:lineRule="auto"/>
      </w:pPr>
      <w:r w:rsidRPr="00FE1BED">
        <w:t>Table 3 – Respondent countries with competition in local loop</w:t>
      </w:r>
    </w:p>
    <w:tbl>
      <w:tblPr>
        <w:tblW w:w="0" w:type="auto"/>
        <w:shd w:val="clear" w:color="auto" w:fill="E0E0E0"/>
        <w:tblLook w:val="01E0"/>
      </w:tblPr>
      <w:tblGrid>
        <w:gridCol w:w="2518"/>
        <w:gridCol w:w="2552"/>
      </w:tblGrid>
      <w:tr w:rsidR="0002180D" w:rsidRPr="008E1256" w:rsidTr="00CF5C58">
        <w:tc>
          <w:tcPr>
            <w:tcW w:w="2518"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Chad</w:t>
            </w:r>
          </w:p>
        </w:tc>
        <w:tc>
          <w:tcPr>
            <w:tcW w:w="2552"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Japan</w:t>
            </w:r>
          </w:p>
        </w:tc>
      </w:tr>
      <w:tr w:rsidR="0002180D" w:rsidRPr="008E1256" w:rsidTr="00CF5C58">
        <w:tc>
          <w:tcPr>
            <w:tcW w:w="2518"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Nigeria</w:t>
            </w:r>
          </w:p>
        </w:tc>
        <w:tc>
          <w:tcPr>
            <w:tcW w:w="2552"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Korea (Rep.)</w:t>
            </w:r>
          </w:p>
        </w:tc>
      </w:tr>
      <w:tr w:rsidR="0002180D" w:rsidRPr="008E1256" w:rsidTr="00CF5C58">
        <w:tc>
          <w:tcPr>
            <w:tcW w:w="2518"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South Africa</w:t>
            </w:r>
          </w:p>
        </w:tc>
        <w:tc>
          <w:tcPr>
            <w:tcW w:w="2552"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Myanmar</w:t>
            </w:r>
          </w:p>
        </w:tc>
      </w:tr>
      <w:tr w:rsidR="0002180D" w:rsidRPr="008E1256" w:rsidTr="00CF5C58">
        <w:tc>
          <w:tcPr>
            <w:tcW w:w="2518"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Uganda</w:t>
            </w:r>
          </w:p>
        </w:tc>
        <w:tc>
          <w:tcPr>
            <w:tcW w:w="2552"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Sri Lanka</w:t>
            </w:r>
          </w:p>
        </w:tc>
      </w:tr>
      <w:tr w:rsidR="0002180D" w:rsidRPr="008E1256" w:rsidTr="00CF5C58">
        <w:tc>
          <w:tcPr>
            <w:tcW w:w="2518"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Bolivia</w:t>
            </w:r>
          </w:p>
        </w:tc>
        <w:tc>
          <w:tcPr>
            <w:tcW w:w="2552"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Thailand</w:t>
            </w:r>
          </w:p>
        </w:tc>
      </w:tr>
      <w:tr w:rsidR="0002180D" w:rsidRPr="008E1256" w:rsidTr="00CF5C58">
        <w:tc>
          <w:tcPr>
            <w:tcW w:w="2518"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Brazil</w:t>
            </w:r>
          </w:p>
        </w:tc>
        <w:tc>
          <w:tcPr>
            <w:tcW w:w="2552"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Tonga</w:t>
            </w:r>
          </w:p>
        </w:tc>
      </w:tr>
      <w:tr w:rsidR="0002180D" w:rsidRPr="008E1256" w:rsidTr="00CF5C58">
        <w:tc>
          <w:tcPr>
            <w:tcW w:w="2518"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Canada</w:t>
            </w:r>
          </w:p>
        </w:tc>
        <w:tc>
          <w:tcPr>
            <w:tcW w:w="2552"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Belgium</w:t>
            </w:r>
          </w:p>
        </w:tc>
      </w:tr>
      <w:tr w:rsidR="0002180D" w:rsidRPr="008E1256" w:rsidTr="00CF5C58">
        <w:tc>
          <w:tcPr>
            <w:tcW w:w="2518"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Chile</w:t>
            </w:r>
          </w:p>
        </w:tc>
        <w:tc>
          <w:tcPr>
            <w:tcW w:w="2552"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Bulgaria</w:t>
            </w:r>
          </w:p>
        </w:tc>
      </w:tr>
      <w:tr w:rsidR="0002180D" w:rsidRPr="008E1256" w:rsidTr="00CF5C58">
        <w:tc>
          <w:tcPr>
            <w:tcW w:w="2518"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Dominican Rep.</w:t>
            </w:r>
          </w:p>
        </w:tc>
        <w:tc>
          <w:tcPr>
            <w:tcW w:w="2552"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Denmark</w:t>
            </w:r>
          </w:p>
        </w:tc>
      </w:tr>
      <w:tr w:rsidR="0002180D" w:rsidRPr="008E1256" w:rsidTr="00CF5C58">
        <w:tc>
          <w:tcPr>
            <w:tcW w:w="2518"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Ecuador</w:t>
            </w:r>
          </w:p>
        </w:tc>
        <w:tc>
          <w:tcPr>
            <w:tcW w:w="2552"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Malta</w:t>
            </w:r>
          </w:p>
        </w:tc>
      </w:tr>
      <w:tr w:rsidR="0002180D" w:rsidRPr="008E1256" w:rsidTr="00CF5C58">
        <w:tc>
          <w:tcPr>
            <w:tcW w:w="2518"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Guyana</w:t>
            </w:r>
          </w:p>
        </w:tc>
        <w:tc>
          <w:tcPr>
            <w:tcW w:w="2552"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Norway</w:t>
            </w:r>
          </w:p>
        </w:tc>
      </w:tr>
      <w:tr w:rsidR="0002180D" w:rsidRPr="008E1256" w:rsidTr="00CF5C58">
        <w:tc>
          <w:tcPr>
            <w:tcW w:w="2518"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Mexico</w:t>
            </w:r>
          </w:p>
        </w:tc>
        <w:tc>
          <w:tcPr>
            <w:tcW w:w="2552"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Portugal</w:t>
            </w:r>
          </w:p>
        </w:tc>
      </w:tr>
      <w:tr w:rsidR="0002180D" w:rsidRPr="008E1256" w:rsidTr="00CF5C58">
        <w:tc>
          <w:tcPr>
            <w:tcW w:w="2518"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China</w:t>
            </w:r>
          </w:p>
        </w:tc>
        <w:tc>
          <w:tcPr>
            <w:tcW w:w="2552"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Spain</w:t>
            </w:r>
          </w:p>
        </w:tc>
      </w:tr>
      <w:tr w:rsidR="0002180D" w:rsidRPr="008E1256" w:rsidTr="00CF5C58">
        <w:tc>
          <w:tcPr>
            <w:tcW w:w="2518"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India</w:t>
            </w:r>
          </w:p>
        </w:tc>
        <w:tc>
          <w:tcPr>
            <w:tcW w:w="2552" w:type="dxa"/>
            <w:shd w:val="clear" w:color="auto" w:fill="E0E0E0"/>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Switzerland</w:t>
            </w:r>
          </w:p>
        </w:tc>
      </w:tr>
    </w:tbl>
    <w:p w:rsidR="0002180D" w:rsidRPr="00FE1BED" w:rsidRDefault="0002180D" w:rsidP="0002180D">
      <w:pPr>
        <w:pStyle w:val="TableSource"/>
        <w:keepNext w:val="0"/>
        <w:widowControl/>
        <w:spacing w:before="0" w:line="120" w:lineRule="auto"/>
        <w:ind w:left="0" w:firstLine="0"/>
        <w:jc w:val="both"/>
      </w:pPr>
    </w:p>
    <w:p w:rsidR="0002180D" w:rsidRDefault="0002180D" w:rsidP="0002180D">
      <w:pPr>
        <w:pStyle w:val="Normalaftertitle0"/>
        <w:bidi w:val="0"/>
        <w:spacing w:line="240" w:lineRule="auto"/>
      </w:pPr>
      <w:r w:rsidRPr="0000703C">
        <w:t>While as shown in Table 4, the following twenty one countries do not:</w:t>
      </w:r>
    </w:p>
    <w:p w:rsidR="0002180D" w:rsidRPr="00FE1BED" w:rsidRDefault="0002180D" w:rsidP="0002180D">
      <w:pPr>
        <w:pBdr>
          <w:bottom w:val="single" w:sz="12" w:space="1" w:color="auto"/>
        </w:pBdr>
        <w:bidi w:val="0"/>
        <w:spacing w:before="0" w:line="120" w:lineRule="auto"/>
      </w:pPr>
    </w:p>
    <w:p w:rsidR="0002180D" w:rsidRDefault="0002180D" w:rsidP="0002180D">
      <w:pPr>
        <w:pStyle w:val="TableTitle"/>
        <w:bidi w:val="0"/>
        <w:spacing w:line="240" w:lineRule="auto"/>
      </w:pPr>
      <w:r w:rsidRPr="00FE1BED">
        <w:t>Table 4 – Respondent countries without competition in the local loop</w:t>
      </w:r>
    </w:p>
    <w:p w:rsidR="0002180D" w:rsidRPr="00FE1BED" w:rsidRDefault="0002180D" w:rsidP="0002180D">
      <w:pPr>
        <w:pStyle w:val="Blanc"/>
        <w:spacing w:line="240" w:lineRule="auto"/>
      </w:pPr>
    </w:p>
    <w:tbl>
      <w:tblPr>
        <w:tblW w:w="0" w:type="auto"/>
        <w:shd w:val="pct12" w:color="auto" w:fill="auto"/>
        <w:tblLook w:val="01E0"/>
      </w:tblPr>
      <w:tblGrid>
        <w:gridCol w:w="2518"/>
        <w:gridCol w:w="2552"/>
      </w:tblGrid>
      <w:tr w:rsidR="0002180D" w:rsidRPr="008E1256" w:rsidTr="00CF5C58">
        <w:tc>
          <w:tcPr>
            <w:tcW w:w="2518"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Côte d'Ivoire</w:t>
            </w:r>
          </w:p>
        </w:tc>
        <w:tc>
          <w:tcPr>
            <w:tcW w:w="2552"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Philippines</w:t>
            </w:r>
          </w:p>
        </w:tc>
      </w:tr>
      <w:tr w:rsidR="0002180D" w:rsidRPr="008E1256" w:rsidTr="00CF5C58">
        <w:tc>
          <w:tcPr>
            <w:tcW w:w="2518"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Ethiopia</w:t>
            </w:r>
          </w:p>
        </w:tc>
        <w:tc>
          <w:tcPr>
            <w:tcW w:w="2552"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Egypt</w:t>
            </w:r>
          </w:p>
        </w:tc>
      </w:tr>
      <w:tr w:rsidR="0002180D" w:rsidRPr="008E1256" w:rsidTr="00CF5C58">
        <w:tc>
          <w:tcPr>
            <w:tcW w:w="2518"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Malawi</w:t>
            </w:r>
          </w:p>
        </w:tc>
        <w:tc>
          <w:tcPr>
            <w:tcW w:w="2552"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United Arab Emirates</w:t>
            </w:r>
          </w:p>
        </w:tc>
      </w:tr>
      <w:tr w:rsidR="0002180D" w:rsidRPr="008E1256" w:rsidTr="00CF5C58">
        <w:tc>
          <w:tcPr>
            <w:tcW w:w="2518"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Mauritius</w:t>
            </w:r>
          </w:p>
        </w:tc>
        <w:tc>
          <w:tcPr>
            <w:tcW w:w="2552"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Armenia</w:t>
            </w:r>
          </w:p>
        </w:tc>
      </w:tr>
      <w:tr w:rsidR="0002180D" w:rsidRPr="008E1256" w:rsidTr="00CF5C58">
        <w:tc>
          <w:tcPr>
            <w:tcW w:w="2518"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Barbados</w:t>
            </w:r>
          </w:p>
        </w:tc>
        <w:tc>
          <w:tcPr>
            <w:tcW w:w="2552"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Belarus</w:t>
            </w:r>
          </w:p>
        </w:tc>
      </w:tr>
      <w:tr w:rsidR="0002180D" w:rsidRPr="008E1256" w:rsidTr="00CF5C58">
        <w:tc>
          <w:tcPr>
            <w:tcW w:w="2518"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Costa Rica</w:t>
            </w:r>
          </w:p>
        </w:tc>
        <w:tc>
          <w:tcPr>
            <w:tcW w:w="2552"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Bosnia</w:t>
            </w:r>
          </w:p>
        </w:tc>
      </w:tr>
      <w:tr w:rsidR="0002180D" w:rsidRPr="008E1256" w:rsidTr="00CF5C58">
        <w:tc>
          <w:tcPr>
            <w:tcW w:w="2518"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Honduras</w:t>
            </w:r>
          </w:p>
        </w:tc>
        <w:tc>
          <w:tcPr>
            <w:tcW w:w="2552"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Estonia</w:t>
            </w:r>
          </w:p>
        </w:tc>
      </w:tr>
      <w:tr w:rsidR="0002180D" w:rsidRPr="008E1256" w:rsidTr="00CF5C58">
        <w:tc>
          <w:tcPr>
            <w:tcW w:w="2518"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Israel</w:t>
            </w:r>
          </w:p>
        </w:tc>
        <w:tc>
          <w:tcPr>
            <w:tcW w:w="2552"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Hungary</w:t>
            </w:r>
          </w:p>
        </w:tc>
      </w:tr>
      <w:tr w:rsidR="0002180D" w:rsidRPr="008E1256" w:rsidTr="00CF5C58">
        <w:tc>
          <w:tcPr>
            <w:tcW w:w="2518"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Maldives</w:t>
            </w:r>
          </w:p>
        </w:tc>
        <w:tc>
          <w:tcPr>
            <w:tcW w:w="2552"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Lithuania</w:t>
            </w:r>
          </w:p>
        </w:tc>
      </w:tr>
      <w:tr w:rsidR="0002180D" w:rsidRPr="008E1256" w:rsidTr="00CF5C58">
        <w:tc>
          <w:tcPr>
            <w:tcW w:w="2518"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Nepal</w:t>
            </w:r>
          </w:p>
        </w:tc>
        <w:tc>
          <w:tcPr>
            <w:tcW w:w="2552"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Poland</w:t>
            </w:r>
          </w:p>
        </w:tc>
      </w:tr>
      <w:tr w:rsidR="0002180D" w:rsidRPr="008E1256" w:rsidTr="00CF5C58">
        <w:tc>
          <w:tcPr>
            <w:tcW w:w="2518" w:type="dxa"/>
            <w:shd w:val="pct12" w:color="auto" w:fill="auto"/>
            <w:vAlign w:val="bottom"/>
          </w:tcPr>
          <w:p w:rsidR="0002180D" w:rsidRPr="008E1256" w:rsidRDefault="0002180D" w:rsidP="0002180D">
            <w:pPr>
              <w:pStyle w:val="TableText0"/>
              <w:keepNext/>
              <w:framePr w:hSpace="181" w:wrap="notBeside" w:vAnchor="text" w:hAnchor="margin" w:xAlign="center" w:y="1"/>
              <w:spacing w:line="240" w:lineRule="auto"/>
              <w:rPr>
                <w:lang w:val="en-GB"/>
              </w:rPr>
            </w:pPr>
            <w:r w:rsidRPr="008E1256">
              <w:rPr>
                <w:lang w:val="en-GB"/>
              </w:rPr>
              <w:t>•</w:t>
            </w:r>
            <w:r w:rsidRPr="008E1256">
              <w:rPr>
                <w:lang w:val="en-GB"/>
              </w:rPr>
              <w:tab/>
              <w:t>Pakistan</w:t>
            </w:r>
          </w:p>
        </w:tc>
        <w:tc>
          <w:tcPr>
            <w:tcW w:w="2552" w:type="dxa"/>
            <w:shd w:val="pct12" w:color="auto" w:fill="auto"/>
          </w:tcPr>
          <w:p w:rsidR="0002180D" w:rsidRPr="008E1256" w:rsidRDefault="0002180D" w:rsidP="0002180D">
            <w:pPr>
              <w:pStyle w:val="TableText0"/>
              <w:keepNext/>
              <w:framePr w:hSpace="181" w:wrap="notBeside" w:vAnchor="text" w:hAnchor="margin" w:xAlign="center" w:y="1"/>
              <w:spacing w:line="240" w:lineRule="auto"/>
              <w:rPr>
                <w:lang w:val="en-GB"/>
              </w:rPr>
            </w:pPr>
          </w:p>
        </w:tc>
      </w:tr>
    </w:tbl>
    <w:p w:rsidR="0002180D" w:rsidRPr="00FE1BED" w:rsidRDefault="0002180D" w:rsidP="0002180D">
      <w:pPr>
        <w:pStyle w:val="TableSource"/>
        <w:keepNext w:val="0"/>
        <w:widowControl/>
        <w:spacing w:before="0" w:line="120" w:lineRule="auto"/>
        <w:ind w:left="0" w:firstLine="0"/>
        <w:jc w:val="both"/>
      </w:pPr>
    </w:p>
    <w:p w:rsidR="0002180D" w:rsidRDefault="0002180D" w:rsidP="0002180D">
      <w:pPr>
        <w:pStyle w:val="Normalaftertitle0"/>
        <w:bidi w:val="0"/>
        <w:spacing w:line="240" w:lineRule="auto"/>
      </w:pPr>
      <w:r w:rsidRPr="0000703C">
        <w:t>Thirty-nine of the respondent territories have competition between different broadband tech</w:t>
      </w:r>
      <w:r w:rsidRPr="0000703C">
        <w:softHyphen/>
        <w:t>no</w:t>
      </w:r>
      <w:r w:rsidRPr="0000703C">
        <w:softHyphen/>
        <w:t>lo</w:t>
      </w:r>
      <w:r w:rsidRPr="0000703C">
        <w:softHyphen/>
        <w:t>gies with only the following ten respondent countries having no competition:</w:t>
      </w:r>
    </w:p>
    <w:p w:rsidR="0002180D" w:rsidRDefault="0002180D" w:rsidP="0002180D">
      <w:pPr>
        <w:bidi w:val="0"/>
        <w:spacing w:line="240" w:lineRule="auto"/>
      </w:pPr>
    </w:p>
    <w:p w:rsidR="0002180D" w:rsidRPr="0025265B" w:rsidRDefault="0002180D" w:rsidP="0002180D">
      <w:pPr>
        <w:pStyle w:val="FigureTitle"/>
        <w:keepNext w:val="0"/>
        <w:keepLines w:val="0"/>
        <w:overflowPunct w:val="0"/>
        <w:autoSpaceDE w:val="0"/>
        <w:autoSpaceDN w:val="0"/>
        <w:adjustRightInd w:val="0"/>
        <w:spacing w:line="120" w:lineRule="auto"/>
        <w:textAlignment w:val="baseline"/>
      </w:pPr>
    </w:p>
    <w:p w:rsidR="0002180D" w:rsidRPr="00FE1BED" w:rsidRDefault="0002180D" w:rsidP="0002180D">
      <w:pPr>
        <w:pStyle w:val="Blanc"/>
        <w:keepNext w:val="0"/>
        <w:spacing w:before="0" w:line="240" w:lineRule="auto"/>
      </w:pPr>
    </w:p>
    <w:tbl>
      <w:tblPr>
        <w:tblW w:w="0" w:type="auto"/>
        <w:shd w:val="clear" w:color="auto" w:fill="E6E6E6"/>
        <w:tblLook w:val="0000"/>
      </w:tblPr>
      <w:tblGrid>
        <w:gridCol w:w="2877"/>
        <w:gridCol w:w="2793"/>
      </w:tblGrid>
      <w:tr w:rsidR="0002180D" w:rsidRPr="00FE1BED" w:rsidTr="00CF5C58">
        <w:tc>
          <w:tcPr>
            <w:tcW w:w="2877" w:type="dxa"/>
            <w:shd w:val="clear" w:color="auto" w:fill="E6E6E6"/>
          </w:tcPr>
          <w:p w:rsidR="0002180D" w:rsidRPr="0010542B" w:rsidRDefault="0002180D" w:rsidP="0002180D">
            <w:pPr>
              <w:pStyle w:val="enumlev1"/>
              <w:framePr w:hSpace="181" w:wrap="notBeside" w:vAnchor="text" w:hAnchor="margin" w:xAlign="center" w:y="1"/>
              <w:bidi w:val="0"/>
              <w:spacing w:before="0" w:line="240" w:lineRule="auto"/>
              <w:rPr>
                <w:lang w:val="es-ES_tradnl"/>
              </w:rPr>
            </w:pPr>
            <w:r w:rsidRPr="0010542B">
              <w:rPr>
                <w:lang w:val="es-ES_tradnl"/>
              </w:rPr>
              <w:t>•</w:t>
            </w:r>
            <w:r w:rsidRPr="0010542B">
              <w:rPr>
                <w:lang w:val="es-ES_tradnl"/>
              </w:rPr>
              <w:tab/>
              <w:t>Ethiopia</w:t>
            </w:r>
          </w:p>
          <w:p w:rsidR="0002180D" w:rsidRPr="0010542B" w:rsidRDefault="0002180D" w:rsidP="0002180D">
            <w:pPr>
              <w:pStyle w:val="enumlev1"/>
              <w:framePr w:hSpace="181" w:wrap="notBeside" w:vAnchor="text" w:hAnchor="margin" w:xAlign="center" w:y="1"/>
              <w:bidi w:val="0"/>
              <w:spacing w:before="0" w:line="240" w:lineRule="auto"/>
              <w:rPr>
                <w:lang w:val="es-ES_tradnl"/>
              </w:rPr>
            </w:pPr>
            <w:r w:rsidRPr="0010542B">
              <w:rPr>
                <w:lang w:val="es-ES_tradnl"/>
              </w:rPr>
              <w:t>•</w:t>
            </w:r>
            <w:r w:rsidRPr="0010542B">
              <w:rPr>
                <w:lang w:val="es-ES_tradnl"/>
              </w:rPr>
              <w:tab/>
              <w:t>Malawi</w:t>
            </w:r>
          </w:p>
          <w:p w:rsidR="0002180D" w:rsidRPr="0010542B" w:rsidRDefault="0002180D" w:rsidP="0002180D">
            <w:pPr>
              <w:pStyle w:val="enumlev1"/>
              <w:framePr w:hSpace="181" w:wrap="notBeside" w:vAnchor="text" w:hAnchor="margin" w:xAlign="center" w:y="1"/>
              <w:bidi w:val="0"/>
              <w:spacing w:before="0" w:line="240" w:lineRule="auto"/>
              <w:rPr>
                <w:lang w:val="es-ES_tradnl"/>
              </w:rPr>
            </w:pPr>
            <w:r w:rsidRPr="0010542B">
              <w:rPr>
                <w:lang w:val="es-ES_tradnl"/>
              </w:rPr>
              <w:t>•</w:t>
            </w:r>
            <w:r w:rsidRPr="0010542B">
              <w:rPr>
                <w:lang w:val="es-ES_tradnl"/>
              </w:rPr>
              <w:tab/>
              <w:t>Barbados</w:t>
            </w:r>
          </w:p>
          <w:p w:rsidR="0002180D" w:rsidRPr="0010542B" w:rsidRDefault="0002180D" w:rsidP="0002180D">
            <w:pPr>
              <w:pStyle w:val="enumlev1"/>
              <w:framePr w:hSpace="181" w:wrap="notBeside" w:vAnchor="text" w:hAnchor="margin" w:xAlign="center" w:y="1"/>
              <w:bidi w:val="0"/>
              <w:spacing w:before="0" w:line="240" w:lineRule="auto"/>
              <w:rPr>
                <w:lang w:val="es-ES_tradnl"/>
              </w:rPr>
            </w:pPr>
            <w:r w:rsidRPr="0010542B">
              <w:rPr>
                <w:lang w:val="es-ES_tradnl"/>
              </w:rPr>
              <w:t>•</w:t>
            </w:r>
            <w:r w:rsidRPr="0010542B">
              <w:rPr>
                <w:lang w:val="es-ES_tradnl"/>
              </w:rPr>
              <w:tab/>
              <w:t>Costa Rica</w:t>
            </w:r>
          </w:p>
          <w:p w:rsidR="0002180D" w:rsidRPr="0010542B" w:rsidRDefault="0002180D" w:rsidP="0002180D">
            <w:pPr>
              <w:pStyle w:val="enumlev1"/>
              <w:framePr w:hSpace="181" w:wrap="notBeside" w:vAnchor="text" w:hAnchor="margin" w:xAlign="center" w:y="1"/>
              <w:bidi w:val="0"/>
              <w:spacing w:before="0" w:line="240" w:lineRule="auto"/>
              <w:rPr>
                <w:lang w:val="es-ES_tradnl"/>
              </w:rPr>
            </w:pPr>
            <w:r w:rsidRPr="0010542B">
              <w:rPr>
                <w:lang w:val="es-ES_tradnl"/>
              </w:rPr>
              <w:t>•</w:t>
            </w:r>
            <w:r w:rsidRPr="0010542B">
              <w:rPr>
                <w:lang w:val="es-ES_tradnl"/>
              </w:rPr>
              <w:tab/>
              <w:t>India</w:t>
            </w:r>
          </w:p>
        </w:tc>
        <w:tc>
          <w:tcPr>
            <w:tcW w:w="2793" w:type="dxa"/>
            <w:shd w:val="clear" w:color="auto" w:fill="E6E6E6"/>
          </w:tcPr>
          <w:p w:rsidR="0002180D" w:rsidRPr="00FE1BED" w:rsidRDefault="0002180D" w:rsidP="0002180D">
            <w:pPr>
              <w:pStyle w:val="enumlev1"/>
              <w:framePr w:hSpace="181" w:wrap="notBeside" w:vAnchor="text" w:hAnchor="margin" w:xAlign="center" w:y="1"/>
              <w:bidi w:val="0"/>
              <w:spacing w:before="0" w:line="240" w:lineRule="auto"/>
              <w:rPr>
                <w:lang w:val="en-GB"/>
              </w:rPr>
            </w:pPr>
            <w:r w:rsidRPr="00FE1BED">
              <w:rPr>
                <w:lang w:val="en-GB"/>
              </w:rPr>
              <w:t>•</w:t>
            </w:r>
            <w:r w:rsidRPr="00FE1BED">
              <w:rPr>
                <w:lang w:val="en-GB"/>
              </w:rPr>
              <w:tab/>
              <w:t>Maldives</w:t>
            </w:r>
          </w:p>
          <w:p w:rsidR="0002180D" w:rsidRPr="00FE1BED" w:rsidRDefault="0002180D" w:rsidP="0002180D">
            <w:pPr>
              <w:pStyle w:val="enumlev1"/>
              <w:framePr w:hSpace="181" w:wrap="notBeside" w:vAnchor="text" w:hAnchor="margin" w:xAlign="center" w:y="1"/>
              <w:bidi w:val="0"/>
              <w:spacing w:before="0" w:line="240" w:lineRule="auto"/>
              <w:rPr>
                <w:lang w:val="en-GB"/>
              </w:rPr>
            </w:pPr>
            <w:r w:rsidRPr="00FE1BED">
              <w:rPr>
                <w:lang w:val="en-GB"/>
              </w:rPr>
              <w:t>•</w:t>
            </w:r>
            <w:r w:rsidRPr="00FE1BED">
              <w:rPr>
                <w:lang w:val="en-GB"/>
              </w:rPr>
              <w:tab/>
              <w:t>Nepal</w:t>
            </w:r>
          </w:p>
          <w:p w:rsidR="0002180D" w:rsidRPr="00FE1BED" w:rsidRDefault="0002180D" w:rsidP="0002180D">
            <w:pPr>
              <w:pStyle w:val="enumlev1"/>
              <w:framePr w:hSpace="181" w:wrap="notBeside" w:vAnchor="text" w:hAnchor="margin" w:xAlign="center" w:y="1"/>
              <w:bidi w:val="0"/>
              <w:spacing w:before="0" w:line="240" w:lineRule="auto"/>
              <w:rPr>
                <w:lang w:val="en-GB"/>
              </w:rPr>
            </w:pPr>
            <w:r w:rsidRPr="00FE1BED">
              <w:rPr>
                <w:lang w:val="en-GB"/>
              </w:rPr>
              <w:t>•</w:t>
            </w:r>
            <w:r w:rsidRPr="00FE1BED">
              <w:rPr>
                <w:lang w:val="en-GB"/>
              </w:rPr>
              <w:tab/>
              <w:t>Philippines</w:t>
            </w:r>
          </w:p>
          <w:p w:rsidR="0002180D" w:rsidRPr="00FE1BED" w:rsidRDefault="0002180D" w:rsidP="0002180D">
            <w:pPr>
              <w:pStyle w:val="enumlev1"/>
              <w:framePr w:hSpace="181" w:wrap="notBeside" w:vAnchor="text" w:hAnchor="margin" w:xAlign="center" w:y="1"/>
              <w:bidi w:val="0"/>
              <w:spacing w:before="0" w:line="240" w:lineRule="auto"/>
              <w:rPr>
                <w:lang w:val="en-GB"/>
              </w:rPr>
            </w:pPr>
            <w:r w:rsidRPr="00FE1BED">
              <w:rPr>
                <w:lang w:val="en-GB"/>
              </w:rPr>
              <w:t>•</w:t>
            </w:r>
            <w:r w:rsidRPr="00FE1BED">
              <w:rPr>
                <w:lang w:val="en-GB"/>
              </w:rPr>
              <w:tab/>
              <w:t>United Arab Emirates</w:t>
            </w:r>
          </w:p>
          <w:p w:rsidR="0002180D" w:rsidRPr="00FE1BED" w:rsidRDefault="0002180D" w:rsidP="0002180D">
            <w:pPr>
              <w:pStyle w:val="enumlev1"/>
              <w:framePr w:hSpace="181" w:wrap="notBeside" w:vAnchor="text" w:hAnchor="margin" w:xAlign="center" w:y="1"/>
              <w:bidi w:val="0"/>
              <w:spacing w:before="0" w:line="240" w:lineRule="auto"/>
              <w:rPr>
                <w:lang w:val="en-GB"/>
              </w:rPr>
            </w:pPr>
            <w:r w:rsidRPr="00FE1BED">
              <w:rPr>
                <w:lang w:val="en-GB"/>
              </w:rPr>
              <w:t>•</w:t>
            </w:r>
            <w:r w:rsidRPr="00FE1BED">
              <w:rPr>
                <w:lang w:val="en-GB"/>
              </w:rPr>
              <w:tab/>
              <w:t>Bosnia</w:t>
            </w:r>
          </w:p>
        </w:tc>
      </w:tr>
    </w:tbl>
    <w:p w:rsidR="0002180D" w:rsidRPr="00FE1BED" w:rsidRDefault="0002180D" w:rsidP="0002180D">
      <w:pPr>
        <w:pStyle w:val="Blanc"/>
        <w:keepNext w:val="0"/>
        <w:spacing w:before="0" w:line="240" w:lineRule="auto"/>
      </w:pPr>
    </w:p>
    <w:p w:rsidR="0002180D" w:rsidRDefault="0002180D" w:rsidP="0002180D">
      <w:pPr>
        <w:pStyle w:val="FigureSource"/>
        <w:keepNext w:val="0"/>
        <w:overflowPunct w:val="0"/>
        <w:autoSpaceDE w:val="0"/>
        <w:autoSpaceDN w:val="0"/>
        <w:adjustRightInd w:val="0"/>
        <w:spacing w:line="120" w:lineRule="auto"/>
        <w:ind w:left="0" w:firstLine="0"/>
        <w:textAlignment w:val="baseline"/>
      </w:pPr>
    </w:p>
    <w:p w:rsidR="0002180D" w:rsidRDefault="0002180D" w:rsidP="0002180D">
      <w:pPr>
        <w:bidi w:val="0"/>
        <w:spacing w:line="240" w:lineRule="auto"/>
        <w:sectPr w:rsidR="0002180D" w:rsidSect="00191107">
          <w:headerReference w:type="even" r:id="rId90"/>
          <w:headerReference w:type="default" r:id="rId91"/>
          <w:pgSz w:w="11907" w:h="16840" w:code="9"/>
          <w:pgMar w:top="1418" w:right="1134" w:bottom="1418" w:left="1134" w:header="720" w:footer="720" w:gutter="0"/>
          <w:cols w:space="708"/>
          <w:bidi/>
          <w:rtlGutter/>
          <w:docGrid w:linePitch="360"/>
        </w:sectPr>
      </w:pPr>
    </w:p>
    <w:p w:rsidR="00C76380" w:rsidRDefault="00C76380" w:rsidP="00126968">
      <w:pPr>
        <w:bidi w:val="0"/>
        <w:spacing w:line="240" w:lineRule="auto"/>
      </w:pPr>
      <w:r w:rsidRPr="001E0ADD">
        <w:lastRenderedPageBreak/>
        <w:t>The following (Figure. 3) graph shows the number of operators offering high speed Internet:</w:t>
      </w:r>
    </w:p>
    <w:p w:rsidR="00C76380" w:rsidRDefault="00C76380" w:rsidP="00126968">
      <w:pPr>
        <w:bidi w:val="0"/>
        <w:spacing w:line="240" w:lineRule="auto"/>
      </w:pPr>
    </w:p>
    <w:p w:rsidR="00C76380" w:rsidRDefault="00C76380" w:rsidP="00126968">
      <w:pPr>
        <w:pStyle w:val="FigureTitle"/>
      </w:pPr>
      <w:bookmarkStart w:id="256" w:name="_Toc48026624"/>
      <w:r w:rsidRPr="008417AC">
        <w:t>Figure 3 – No. Operators offering high speed internet services</w:t>
      </w:r>
      <w:bookmarkEnd w:id="256"/>
    </w:p>
    <w:p w:rsidR="00C76380" w:rsidRDefault="00C76380" w:rsidP="00126968">
      <w:pPr>
        <w:pStyle w:val="Figure"/>
      </w:pPr>
      <w:r>
        <w:rPr>
          <w:noProof/>
          <w:lang w:val="en-US" w:eastAsia="zh-CN"/>
        </w:rPr>
        <w:drawing>
          <wp:inline distT="0" distB="0" distL="0" distR="0">
            <wp:extent cx="7115175" cy="4486275"/>
            <wp:effectExtent l="0" t="0" r="0" b="0"/>
            <wp:docPr id="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cstate="print"/>
                    <a:srcRect/>
                    <a:stretch>
                      <a:fillRect/>
                    </a:stretch>
                  </pic:blipFill>
                  <pic:spPr bwMode="auto">
                    <a:xfrm>
                      <a:off x="0" y="0"/>
                      <a:ext cx="7115175" cy="4486275"/>
                    </a:xfrm>
                    <a:prstGeom prst="rect">
                      <a:avLst/>
                    </a:prstGeom>
                    <a:noFill/>
                    <a:ln w="9525">
                      <a:noFill/>
                      <a:miter lim="800000"/>
                      <a:headEnd/>
                      <a:tailEnd/>
                    </a:ln>
                  </pic:spPr>
                </pic:pic>
              </a:graphicData>
            </a:graphic>
          </wp:inline>
        </w:drawing>
      </w:r>
    </w:p>
    <w:p w:rsidR="00C76380" w:rsidRDefault="00C76380" w:rsidP="00126968">
      <w:pPr>
        <w:bidi w:val="0"/>
        <w:spacing w:line="240" w:lineRule="auto"/>
        <w:sectPr w:rsidR="00C76380" w:rsidSect="00C76380">
          <w:headerReference w:type="default" r:id="rId93"/>
          <w:pgSz w:w="16840" w:h="11907" w:orient="landscape" w:code="9"/>
          <w:pgMar w:top="1134" w:right="1418" w:bottom="1134" w:left="1418" w:header="720" w:footer="720" w:gutter="0"/>
          <w:cols w:space="708"/>
          <w:bidi/>
          <w:rtlGutter/>
          <w:docGrid w:linePitch="360"/>
        </w:sectPr>
      </w:pPr>
    </w:p>
    <w:p w:rsidR="00126968" w:rsidRDefault="00126968" w:rsidP="00126968">
      <w:pPr>
        <w:bidi w:val="0"/>
        <w:spacing w:line="240" w:lineRule="auto"/>
      </w:pPr>
      <w:r w:rsidRPr="001E0ADD">
        <w:lastRenderedPageBreak/>
        <w:t>The following set of graphs shows the percentage of operators offering DSL, cable modem and wireless broadband-based services.</w:t>
      </w:r>
    </w:p>
    <w:p w:rsidR="00126968" w:rsidRDefault="00126968" w:rsidP="00126968">
      <w:pPr>
        <w:bidi w:val="0"/>
        <w:spacing w:line="240" w:lineRule="auto"/>
      </w:pPr>
    </w:p>
    <w:p w:rsidR="00126968" w:rsidRDefault="00126968" w:rsidP="00126968">
      <w:pPr>
        <w:pStyle w:val="FigureTitle"/>
      </w:pPr>
      <w:bookmarkStart w:id="257" w:name="_Toc48026625"/>
      <w:r w:rsidRPr="008417AC">
        <w:t>Figure 4 – Percentage of Operators offering DSL connections</w:t>
      </w:r>
      <w:r w:rsidRPr="005C06C9">
        <w:rPr>
          <w:vertAlign w:val="superscript"/>
        </w:rPr>
        <w:footnoteReference w:id="122"/>
      </w:r>
      <w:bookmarkEnd w:id="257"/>
    </w:p>
    <w:p w:rsidR="00126968" w:rsidRDefault="00126968" w:rsidP="00126968">
      <w:pPr>
        <w:pStyle w:val="Figure"/>
      </w:pPr>
      <w:r>
        <w:rPr>
          <w:noProof/>
          <w:lang w:val="en-US" w:eastAsia="zh-CN"/>
        </w:rPr>
        <w:drawing>
          <wp:inline distT="0" distB="0" distL="0" distR="0">
            <wp:extent cx="5905500" cy="5972175"/>
            <wp:effectExtent l="19050" t="0" r="19050" b="0"/>
            <wp:docPr id="30" name="Objec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26968" w:rsidRDefault="00126968" w:rsidP="00126968">
      <w:pPr>
        <w:pStyle w:val="FigureSource"/>
      </w:pPr>
    </w:p>
    <w:p w:rsidR="00126968" w:rsidRDefault="00126968" w:rsidP="00126968">
      <w:pPr>
        <w:bidi w:val="0"/>
        <w:spacing w:line="240" w:lineRule="auto"/>
      </w:pPr>
    </w:p>
    <w:p w:rsidR="00126968" w:rsidRDefault="00D77883" w:rsidP="00126968">
      <w:pPr>
        <w:tabs>
          <w:tab w:val="clear" w:pos="1588"/>
          <w:tab w:val="clear" w:pos="1985"/>
        </w:tabs>
        <w:overflowPunct/>
        <w:autoSpaceDE/>
        <w:autoSpaceDN/>
        <w:bidi w:val="0"/>
        <w:adjustRightInd/>
        <w:spacing w:before="0" w:line="240" w:lineRule="auto"/>
        <w:jc w:val="left"/>
        <w:textAlignment w:val="auto"/>
      </w:pPr>
      <w:r>
        <w:rPr>
          <w:noProof/>
          <w:lang w:val="en-US" w:eastAsia="zh-CN"/>
        </w:rPr>
        <w:pict>
          <v:rect id="_x0000_s6121" style="position:absolute;margin-left:.75pt;margin-top:47.9pt;width:482.05pt;height:17.05pt;flip:x;z-index:251965440;mso-wrap-distance-top:7.2pt;mso-wrap-distance-bottom:7.2pt;mso-width-relative:margin;v-text-anchor:middle" o:allowincell="f" fillcolor="white [3212]" stroked="f" strokecolor="black [3213]" strokeweight="1.5pt">
            <v:shadow color="#f79646 [3209]" opacity=".5" offset="-15pt,0" offset2="-18pt,12pt"/>
            <v:textbox style="mso-next-textbox:#_x0000_s6121" inset=".6mm,.6mm,0,.6mm">
              <w:txbxContent>
                <w:p w:rsidR="00E045C8" w:rsidRPr="008B7915" w:rsidRDefault="00E045C8" w:rsidP="00AA13F2">
                  <w:pPr>
                    <w:spacing w:before="0"/>
                    <w:jc w:val="right"/>
                    <w:rPr>
                      <w:sz w:val="20"/>
                      <w:szCs w:val="20"/>
                      <w:lang w:bidi="ar-EG"/>
                    </w:rPr>
                  </w:pPr>
                  <w:r>
                    <w:rPr>
                      <w:rFonts w:hint="cs"/>
                      <w:sz w:val="20"/>
                      <w:szCs w:val="20"/>
                      <w:rtl/>
                      <w:lang w:bidi="ar-EG"/>
                    </w:rPr>
                    <w:t>ــــــــــــــــــــــ</w:t>
                  </w:r>
                </w:p>
                <w:p w:rsidR="00E045C8" w:rsidRDefault="00E045C8" w:rsidP="00AA13F2"/>
              </w:txbxContent>
            </v:textbox>
          </v:rect>
        </w:pict>
      </w:r>
      <w:r w:rsidR="00126968">
        <w:br w:type="page"/>
      </w:r>
    </w:p>
    <w:p w:rsidR="00126968" w:rsidRDefault="00126968" w:rsidP="00126968">
      <w:pPr>
        <w:bidi w:val="0"/>
        <w:spacing w:line="240" w:lineRule="auto"/>
      </w:pPr>
    </w:p>
    <w:p w:rsidR="00126968" w:rsidRDefault="00126968" w:rsidP="00126968">
      <w:pPr>
        <w:pStyle w:val="FigureTitle"/>
      </w:pPr>
      <w:bookmarkStart w:id="258" w:name="_Toc48026626"/>
      <w:r w:rsidRPr="008417AC">
        <w:t xml:space="preserve">Figure 5 – Percentage of operators offering cable </w:t>
      </w:r>
      <w:r w:rsidRPr="005C06C9">
        <w:t>connections</w:t>
      </w:r>
      <w:bookmarkEnd w:id="258"/>
    </w:p>
    <w:p w:rsidR="00126968" w:rsidRDefault="00126968" w:rsidP="00126968">
      <w:pPr>
        <w:pStyle w:val="Figure"/>
      </w:pPr>
      <w:r>
        <w:rPr>
          <w:noProof/>
          <w:lang w:val="en-US" w:eastAsia="zh-CN"/>
        </w:rPr>
        <w:drawing>
          <wp:inline distT="0" distB="0" distL="0" distR="0">
            <wp:extent cx="5781675" cy="4457700"/>
            <wp:effectExtent l="19050" t="0" r="9525" b="0"/>
            <wp:docPr id="31" name="Objec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26968" w:rsidRDefault="00126968" w:rsidP="00126968">
      <w:pPr>
        <w:pStyle w:val="FigureSource"/>
      </w:pPr>
    </w:p>
    <w:p w:rsidR="00126968" w:rsidRPr="005C06C9" w:rsidRDefault="00126968" w:rsidP="00126968">
      <w:pPr>
        <w:pStyle w:val="FigureSource"/>
        <w:rPr>
          <w:rFonts w:ascii="Times New Roman" w:hAnsi="Times New Roman"/>
          <w:sz w:val="18"/>
          <w:szCs w:val="18"/>
        </w:rPr>
      </w:pPr>
      <w:r w:rsidRPr="005C06C9">
        <w:rPr>
          <w:rFonts w:ascii="Times New Roman" w:hAnsi="Times New Roman"/>
          <w:sz w:val="18"/>
          <w:szCs w:val="18"/>
        </w:rPr>
        <w:t>NOTE – Brazil’s response of 0.12% does not show on the scale used for this document.</w:t>
      </w:r>
    </w:p>
    <w:p w:rsidR="00126968" w:rsidRPr="001E0ADD" w:rsidRDefault="00126968" w:rsidP="00126968">
      <w:pPr>
        <w:pStyle w:val="Normalaftertitle0"/>
        <w:bidi w:val="0"/>
        <w:spacing w:line="240" w:lineRule="auto"/>
      </w:pPr>
      <w:r w:rsidRPr="001E0ADD">
        <w:t>On analysis of the responses received it became apparent that there might have been some confusion on in the responses for the number of operators offering cable-based services. A number of respondents reported that cable tech</w:t>
      </w:r>
      <w:r w:rsidRPr="001E0ADD">
        <w:softHyphen/>
        <w:t>no</w:t>
      </w:r>
      <w:r w:rsidRPr="001E0ADD">
        <w:softHyphen/>
        <w:t>lo</w:t>
      </w:r>
      <w:r w:rsidRPr="001E0ADD">
        <w:softHyphen/>
        <w:t>gies were not used in their countries to deliver broadband services but did indicate that a percentage of operators offered cable based services. As a result of this seeming contradiction those companies that indicated that cable tech</w:t>
      </w:r>
      <w:r w:rsidRPr="001E0ADD">
        <w:softHyphen/>
        <w:t>no</w:t>
      </w:r>
      <w:r w:rsidRPr="001E0ADD">
        <w:softHyphen/>
        <w:t>lo</w:t>
      </w:r>
      <w:r w:rsidRPr="001E0ADD">
        <w:softHyphen/>
        <w:t>gies were not used, have not been included in the above (Figure 5) graph.</w:t>
      </w:r>
      <w:r w:rsidRPr="005B4663">
        <w:rPr>
          <w:vertAlign w:val="superscript"/>
        </w:rPr>
        <w:footnoteReference w:id="123"/>
      </w:r>
    </w:p>
    <w:p w:rsidR="00126968" w:rsidRDefault="00126968" w:rsidP="00126968">
      <w:pPr>
        <w:bidi w:val="0"/>
        <w:spacing w:line="240" w:lineRule="auto"/>
      </w:pPr>
    </w:p>
    <w:p w:rsidR="00126968" w:rsidRDefault="00D77883" w:rsidP="00126968">
      <w:pPr>
        <w:bidi w:val="0"/>
        <w:spacing w:line="240" w:lineRule="auto"/>
      </w:pPr>
      <w:r>
        <w:rPr>
          <w:noProof/>
          <w:lang w:val="en-US" w:eastAsia="zh-CN"/>
        </w:rPr>
        <w:pict>
          <v:rect id="_x0000_s6134" style="position:absolute;left:0;text-align:left;margin-left:.25pt;margin-top:101.05pt;width:482.05pt;height:17.05pt;flip:x;z-index:251983872;mso-wrap-distance-top:7.2pt;mso-wrap-distance-bottom:7.2pt;mso-width-relative:margin;v-text-anchor:middle" o:allowincell="f" fillcolor="white [3212]" stroked="f" strokecolor="black [3213]" strokeweight="1.5pt">
            <v:shadow color="#f79646 [3209]" opacity=".5" offset="-15pt,0" offset2="-18pt,12pt"/>
            <v:textbox style="mso-next-textbox:#_x0000_s6134" inset=".6mm,.6mm,0,.6mm">
              <w:txbxContent>
                <w:p w:rsidR="00E045C8" w:rsidRPr="008B7915" w:rsidRDefault="00E045C8" w:rsidP="00636A21">
                  <w:pPr>
                    <w:spacing w:before="0"/>
                    <w:jc w:val="right"/>
                    <w:rPr>
                      <w:sz w:val="20"/>
                      <w:szCs w:val="20"/>
                      <w:lang w:bidi="ar-EG"/>
                    </w:rPr>
                  </w:pPr>
                  <w:r>
                    <w:rPr>
                      <w:rFonts w:hint="cs"/>
                      <w:sz w:val="20"/>
                      <w:szCs w:val="20"/>
                      <w:rtl/>
                      <w:lang w:bidi="ar-EG"/>
                    </w:rPr>
                    <w:t>ــــــــــــــــــــــ</w:t>
                  </w:r>
                </w:p>
                <w:p w:rsidR="00E045C8" w:rsidRDefault="00E045C8" w:rsidP="00636A21"/>
              </w:txbxContent>
            </v:textbox>
          </v:rect>
        </w:pict>
      </w:r>
      <w:r w:rsidR="00126968">
        <w:br w:type="page"/>
      </w:r>
    </w:p>
    <w:p w:rsidR="00126968" w:rsidRPr="001E0ADD" w:rsidRDefault="00126968" w:rsidP="00126968">
      <w:pPr>
        <w:bidi w:val="0"/>
        <w:spacing w:line="240" w:lineRule="auto"/>
      </w:pPr>
    </w:p>
    <w:p w:rsidR="00126968" w:rsidRDefault="00126968" w:rsidP="00126968">
      <w:pPr>
        <w:pStyle w:val="FigureTitle"/>
      </w:pPr>
      <w:r w:rsidRPr="008417AC">
        <w:t>Figure 6a – Percentage of operators offering wireless connections</w:t>
      </w:r>
    </w:p>
    <w:p w:rsidR="00126968" w:rsidRDefault="00126968" w:rsidP="00126968">
      <w:pPr>
        <w:pStyle w:val="Figure"/>
      </w:pPr>
      <w:r>
        <w:rPr>
          <w:noProof/>
          <w:lang w:val="en-US" w:eastAsia="zh-CN"/>
        </w:rPr>
        <w:drawing>
          <wp:inline distT="0" distB="0" distL="0" distR="0">
            <wp:extent cx="5295900" cy="4972050"/>
            <wp:effectExtent l="0" t="0" r="0" b="0"/>
            <wp:docPr id="32" name="Objec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26968" w:rsidRPr="005B4663" w:rsidRDefault="00126968" w:rsidP="00126968">
      <w:pPr>
        <w:pStyle w:val="FigureSource"/>
      </w:pPr>
    </w:p>
    <w:p w:rsidR="00126968" w:rsidRPr="001E0ADD" w:rsidRDefault="00126968" w:rsidP="00126968">
      <w:pPr>
        <w:pStyle w:val="Normalaftertitle0"/>
        <w:bidi w:val="0"/>
        <w:spacing w:line="240" w:lineRule="auto"/>
      </w:pPr>
      <w:r w:rsidRPr="001E0ADD">
        <w:t>The percentage of operators offering other broadband access tech</w:t>
      </w:r>
      <w:r w:rsidRPr="001E0ADD">
        <w:softHyphen/>
        <w:t>no</w:t>
      </w:r>
      <w:r w:rsidRPr="001E0ADD">
        <w:softHyphen/>
        <w:t>lo</w:t>
      </w:r>
      <w:r w:rsidRPr="001E0ADD">
        <w:softHyphen/>
        <w:t>gies such satellite, GPSR and optic fibre based networks, is shown in the following graph.</w:t>
      </w:r>
      <w:r w:rsidRPr="005B4663">
        <w:rPr>
          <w:vertAlign w:val="superscript"/>
        </w:rPr>
        <w:footnoteReference w:id="124"/>
      </w:r>
    </w:p>
    <w:p w:rsidR="00126968" w:rsidRDefault="00126968" w:rsidP="00126968">
      <w:pPr>
        <w:bidi w:val="0"/>
        <w:spacing w:line="240" w:lineRule="auto"/>
      </w:pPr>
    </w:p>
    <w:p w:rsidR="00126968" w:rsidRDefault="00126968" w:rsidP="00126968">
      <w:pPr>
        <w:bidi w:val="0"/>
        <w:spacing w:line="240" w:lineRule="auto"/>
      </w:pPr>
    </w:p>
    <w:p w:rsidR="00126968" w:rsidRDefault="00D77883" w:rsidP="00126968">
      <w:pPr>
        <w:tabs>
          <w:tab w:val="clear" w:pos="1588"/>
          <w:tab w:val="clear" w:pos="1985"/>
        </w:tabs>
        <w:overflowPunct/>
        <w:autoSpaceDE/>
        <w:autoSpaceDN/>
        <w:bidi w:val="0"/>
        <w:adjustRightInd/>
        <w:spacing w:before="0" w:line="240" w:lineRule="auto"/>
        <w:jc w:val="left"/>
        <w:textAlignment w:val="auto"/>
      </w:pPr>
      <w:r>
        <w:rPr>
          <w:noProof/>
          <w:lang w:val="en-US" w:eastAsia="zh-CN"/>
        </w:rPr>
        <w:pict>
          <v:rect id="_x0000_s6122" style="position:absolute;margin-left:0;margin-top:100.7pt;width:482.05pt;height:17.05pt;flip:x;z-index:251966464;mso-wrap-distance-top:7.2pt;mso-wrap-distance-bottom:7.2pt;mso-width-relative:margin;v-text-anchor:middle" o:allowincell="f" fillcolor="white [3212]" stroked="f" strokecolor="black [3213]" strokeweight="1.5pt">
            <v:shadow color="#f79646 [3209]" opacity=".5" offset="-15pt,0" offset2="-18pt,12pt"/>
            <v:textbox style="mso-next-textbox:#_x0000_s6122" inset=".6mm,.6mm,0,.6mm">
              <w:txbxContent>
                <w:p w:rsidR="00E045C8" w:rsidRPr="008B7915" w:rsidRDefault="00E045C8" w:rsidP="00AA13F2">
                  <w:pPr>
                    <w:spacing w:before="0"/>
                    <w:jc w:val="right"/>
                    <w:rPr>
                      <w:sz w:val="20"/>
                      <w:szCs w:val="20"/>
                      <w:lang w:bidi="ar-EG"/>
                    </w:rPr>
                  </w:pPr>
                  <w:r>
                    <w:rPr>
                      <w:rFonts w:hint="cs"/>
                      <w:sz w:val="20"/>
                      <w:szCs w:val="20"/>
                      <w:rtl/>
                      <w:lang w:bidi="ar-EG"/>
                    </w:rPr>
                    <w:t>ــــــــــــــــــــــ</w:t>
                  </w:r>
                </w:p>
                <w:p w:rsidR="00E045C8" w:rsidRDefault="00E045C8" w:rsidP="00AA13F2"/>
              </w:txbxContent>
            </v:textbox>
          </v:rect>
        </w:pict>
      </w:r>
      <w:r w:rsidR="00126968">
        <w:br w:type="page"/>
      </w:r>
    </w:p>
    <w:p w:rsidR="00126968" w:rsidRDefault="00126968" w:rsidP="00126968">
      <w:pPr>
        <w:bidi w:val="0"/>
        <w:spacing w:line="240" w:lineRule="auto"/>
      </w:pPr>
    </w:p>
    <w:p w:rsidR="00126968" w:rsidRDefault="00126968" w:rsidP="00126968">
      <w:pPr>
        <w:pStyle w:val="FigureTitle"/>
      </w:pPr>
      <w:r w:rsidRPr="008417AC">
        <w:t>Figure 6b – Percentage of operators offering other broadband connection tech</w:t>
      </w:r>
      <w:r w:rsidRPr="008417AC">
        <w:softHyphen/>
        <w:t>no</w:t>
      </w:r>
      <w:r w:rsidRPr="008417AC">
        <w:softHyphen/>
        <w:t>lo</w:t>
      </w:r>
      <w:r w:rsidRPr="008417AC">
        <w:softHyphen/>
        <w:t>gies</w:t>
      </w:r>
    </w:p>
    <w:p w:rsidR="00126968" w:rsidRDefault="00126968" w:rsidP="00126968">
      <w:pPr>
        <w:pStyle w:val="Figure"/>
      </w:pPr>
      <w:r>
        <w:rPr>
          <w:noProof/>
          <w:lang w:val="en-US" w:eastAsia="zh-CN"/>
        </w:rPr>
        <w:drawing>
          <wp:inline distT="0" distB="0" distL="0" distR="0">
            <wp:extent cx="5543550" cy="3352800"/>
            <wp:effectExtent l="19050" t="0" r="19050" b="0"/>
            <wp:docPr id="33"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26968" w:rsidRPr="005B4663" w:rsidRDefault="00126968" w:rsidP="00126968">
      <w:pPr>
        <w:pStyle w:val="FigureSource"/>
      </w:pPr>
    </w:p>
    <w:p w:rsidR="00126968" w:rsidRPr="001E0ADD" w:rsidRDefault="00126968" w:rsidP="00126968">
      <w:pPr>
        <w:pStyle w:val="headingb0"/>
      </w:pPr>
      <w:bookmarkStart w:id="259" w:name="_Toc48026643"/>
      <w:r w:rsidRPr="001E0ADD">
        <w:t>Access</w:t>
      </w:r>
      <w:bookmarkEnd w:id="259"/>
    </w:p>
    <w:p w:rsidR="00126968" w:rsidRPr="001E0ADD" w:rsidRDefault="00126968" w:rsidP="00126968">
      <w:pPr>
        <w:bidi w:val="0"/>
        <w:spacing w:line="240" w:lineRule="auto"/>
      </w:pPr>
      <w:r w:rsidRPr="001E0ADD">
        <w:t>The Access section of the questionnaire sought data on the percentage of access to broadband tech</w:t>
      </w:r>
      <w:r w:rsidRPr="001E0ADD">
        <w:softHyphen/>
        <w:t>no</w:t>
      </w:r>
      <w:r w:rsidRPr="001E0ADD">
        <w:softHyphen/>
        <w:t>lo</w:t>
      </w:r>
      <w:r w:rsidRPr="001E0ADD">
        <w:softHyphen/>
        <w:t>gies by households and businesses and rural telephone subscribers and whether or not gender barriers existed to accessing services delivered with these tech</w:t>
      </w:r>
      <w:r w:rsidRPr="001E0ADD">
        <w:softHyphen/>
        <w:t>no</w:t>
      </w:r>
      <w:r w:rsidRPr="001E0ADD">
        <w:softHyphen/>
        <w:t>lo</w:t>
      </w:r>
      <w:r w:rsidRPr="001E0ADD">
        <w:softHyphen/>
        <w:t>gies. The situation in regard to accessing broadband technologies was well illustrated by respondents when considering the overall percentage of households that have general access. The following graph shows highlights the differences in access that exists between countries.</w:t>
      </w:r>
    </w:p>
    <w:p w:rsidR="00126968" w:rsidRDefault="00126968" w:rsidP="00126968">
      <w:pPr>
        <w:bidi w:val="0"/>
        <w:spacing w:line="240" w:lineRule="auto"/>
      </w:pPr>
    </w:p>
    <w:p w:rsidR="00126968" w:rsidRDefault="00126968" w:rsidP="00126968">
      <w:pPr>
        <w:bidi w:val="0"/>
        <w:spacing w:line="240" w:lineRule="auto"/>
      </w:pPr>
    </w:p>
    <w:p w:rsidR="00126968" w:rsidRDefault="00126968" w:rsidP="00126968">
      <w:pPr>
        <w:bidi w:val="0"/>
        <w:spacing w:line="240" w:lineRule="auto"/>
      </w:pPr>
    </w:p>
    <w:p w:rsidR="00126968" w:rsidRDefault="00126968" w:rsidP="00126968">
      <w:pPr>
        <w:bidi w:val="0"/>
        <w:spacing w:line="240" w:lineRule="auto"/>
      </w:pPr>
    </w:p>
    <w:p w:rsidR="00126968" w:rsidRDefault="00126968" w:rsidP="00126968">
      <w:pPr>
        <w:bidi w:val="0"/>
        <w:spacing w:line="240" w:lineRule="auto"/>
      </w:pPr>
    </w:p>
    <w:p w:rsidR="00126968" w:rsidRDefault="00126968" w:rsidP="00126968">
      <w:pPr>
        <w:bidi w:val="0"/>
        <w:spacing w:line="240" w:lineRule="auto"/>
      </w:pPr>
    </w:p>
    <w:p w:rsidR="00126968" w:rsidRDefault="00126968" w:rsidP="00126968">
      <w:pPr>
        <w:bidi w:val="0"/>
        <w:spacing w:line="240" w:lineRule="auto"/>
      </w:pPr>
    </w:p>
    <w:p w:rsidR="00126968" w:rsidRDefault="00126968" w:rsidP="00126968">
      <w:pPr>
        <w:bidi w:val="0"/>
        <w:spacing w:line="240" w:lineRule="auto"/>
      </w:pPr>
    </w:p>
    <w:p w:rsidR="00126968" w:rsidRDefault="00126968" w:rsidP="00126968">
      <w:pPr>
        <w:tabs>
          <w:tab w:val="clear" w:pos="1588"/>
          <w:tab w:val="clear" w:pos="1985"/>
        </w:tabs>
        <w:overflowPunct/>
        <w:autoSpaceDE/>
        <w:autoSpaceDN/>
        <w:bidi w:val="0"/>
        <w:adjustRightInd/>
        <w:spacing w:before="0" w:line="240" w:lineRule="auto"/>
        <w:jc w:val="left"/>
        <w:textAlignment w:val="auto"/>
      </w:pPr>
      <w:r>
        <w:br w:type="page"/>
      </w:r>
    </w:p>
    <w:p w:rsidR="00126968" w:rsidRPr="00D508FF" w:rsidRDefault="00126968" w:rsidP="00126968">
      <w:pPr>
        <w:pStyle w:val="FigureTitle"/>
        <w:rPr>
          <w:sz w:val="8"/>
          <w:szCs w:val="8"/>
        </w:rPr>
      </w:pPr>
    </w:p>
    <w:p w:rsidR="00126968" w:rsidRDefault="00126968" w:rsidP="00126968">
      <w:pPr>
        <w:pStyle w:val="Figure"/>
      </w:pPr>
      <w:r>
        <w:rPr>
          <w:noProof/>
          <w:lang w:val="en-US" w:eastAsia="zh-CN"/>
        </w:rPr>
        <w:drawing>
          <wp:inline distT="0" distB="0" distL="0" distR="0">
            <wp:extent cx="5219700" cy="6400800"/>
            <wp:effectExtent l="19050" t="0" r="19050" b="0"/>
            <wp:docPr id="34"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26968" w:rsidRPr="005B4663" w:rsidRDefault="00126968" w:rsidP="00126968">
      <w:pPr>
        <w:pStyle w:val="FigureSource"/>
      </w:pPr>
    </w:p>
    <w:p w:rsidR="0002180D" w:rsidRDefault="00126968" w:rsidP="00126968">
      <w:pPr>
        <w:bidi w:val="0"/>
        <w:spacing w:line="240" w:lineRule="auto"/>
      </w:pPr>
      <w:r w:rsidRPr="001E0ADD">
        <w:t>However, the graph itself maybe misleading since the original question was possibly misinterpreted by some respondents. The question was interpreted by some respondents as meaning the percentage of households having general access to broadband i.e. via home, public access point (school, post office etc) or commercial point ( cyber-café or telecentres) leading to figures such as 100% for South Africa or 95% for Switzerland. Other respondents interpreted the question as the number of individual households that have access (i.e. in the home) to broadband tech</w:t>
      </w:r>
      <w:r w:rsidRPr="001E0ADD">
        <w:softHyphen/>
        <w:t>no</w:t>
      </w:r>
      <w:r w:rsidRPr="001E0ADD">
        <w:softHyphen/>
        <w:t>lo</w:t>
      </w:r>
      <w:r w:rsidRPr="001E0ADD">
        <w:softHyphen/>
        <w:t xml:space="preserve">gies. This was echoed in the figure of 10% for </w:t>
      </w:r>
      <w:smartTag w:uri="urn:schemas-microsoft-com:office:smarttags" w:element="place">
        <w:smartTag w:uri="urn:schemas-microsoft-com:office:smarttags" w:element="country-region">
          <w:r w:rsidRPr="001E0ADD">
            <w:t>Switzerland</w:t>
          </w:r>
        </w:smartTag>
      </w:smartTag>
      <w:r w:rsidRPr="001E0ADD">
        <w:t xml:space="preserve"> supplied by the respondent from OFCOM. For the purpose of this document, the wider interpretation of the question was used (and hence in the case of </w:t>
      </w:r>
      <w:smartTag w:uri="urn:schemas-microsoft-com:office:smarttags" w:element="place">
        <w:smartTag w:uri="urn:schemas-microsoft-com:office:smarttags" w:element="country-region">
          <w:r w:rsidRPr="001E0ADD">
            <w:t>Switzerland</w:t>
          </w:r>
        </w:smartTag>
      </w:smartTag>
      <w:r w:rsidRPr="001E0ADD">
        <w:t>, the data supplied by SwissCom was used rather than that supplied by OFCOM), with this caveat attached that original question may have been misinterpreted by respondents and the data may not best represent the access situation in some countries</w:t>
      </w:r>
      <w:r>
        <w:t>.</w:t>
      </w:r>
    </w:p>
    <w:p w:rsidR="00FC3C64" w:rsidRDefault="00FC3C64" w:rsidP="00FC3C64">
      <w:pPr>
        <w:bidi w:val="0"/>
        <w:spacing w:line="240" w:lineRule="auto"/>
        <w:sectPr w:rsidR="00FC3C64" w:rsidSect="00C76380">
          <w:headerReference w:type="even" r:id="rId99"/>
          <w:headerReference w:type="default" r:id="rId100"/>
          <w:pgSz w:w="11907" w:h="16840" w:code="9"/>
          <w:pgMar w:top="1418" w:right="1134" w:bottom="1418" w:left="1134" w:header="720" w:footer="720" w:gutter="0"/>
          <w:cols w:space="708"/>
          <w:bidi/>
          <w:rtlGutter/>
          <w:docGrid w:linePitch="360"/>
        </w:sectPr>
      </w:pPr>
    </w:p>
    <w:p w:rsidR="00FC3C64" w:rsidRPr="00D508FF" w:rsidRDefault="00FC3C64" w:rsidP="00FC3C64">
      <w:pPr>
        <w:tabs>
          <w:tab w:val="clear" w:pos="1588"/>
          <w:tab w:val="clear" w:pos="1985"/>
        </w:tabs>
        <w:overflowPunct/>
        <w:autoSpaceDE/>
        <w:autoSpaceDN/>
        <w:adjustRightInd/>
        <w:spacing w:before="0"/>
        <w:jc w:val="left"/>
        <w:textAlignment w:val="auto"/>
        <w:rPr>
          <w:b/>
          <w:sz w:val="8"/>
          <w:szCs w:val="8"/>
        </w:rPr>
      </w:pPr>
      <w:bookmarkStart w:id="260" w:name="_Toc48026627"/>
    </w:p>
    <w:p w:rsidR="00FC3C64" w:rsidRDefault="00FC3C64" w:rsidP="00FC3C64">
      <w:pPr>
        <w:pStyle w:val="FigureTitle"/>
      </w:pPr>
      <w:r w:rsidRPr="008417AC">
        <w:t>Figure 7 – Percentage of households with access to DSL, Cable and Wireless</w:t>
      </w:r>
      <w:bookmarkEnd w:id="260"/>
    </w:p>
    <w:p w:rsidR="00FC3C64" w:rsidRDefault="00FC3C64" w:rsidP="00FC3C64">
      <w:pPr>
        <w:pStyle w:val="Figure"/>
      </w:pPr>
      <w:r>
        <w:rPr>
          <w:noProof/>
          <w:lang w:val="en-US" w:eastAsia="zh-CN"/>
        </w:rPr>
        <w:drawing>
          <wp:inline distT="0" distB="0" distL="0" distR="0">
            <wp:extent cx="8296275" cy="5191125"/>
            <wp:effectExtent l="0" t="0" r="0" b="0"/>
            <wp:docPr id="35"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FC3C64" w:rsidRDefault="00FC3C64" w:rsidP="00FC3C64">
      <w:pPr>
        <w:pBdr>
          <w:top w:val="single" w:sz="12" w:space="1" w:color="auto"/>
        </w:pBdr>
        <w:bidi w:val="0"/>
        <w:spacing w:line="120" w:lineRule="auto"/>
      </w:pPr>
    </w:p>
    <w:p w:rsidR="00FC3C64" w:rsidRDefault="00FC3C64" w:rsidP="00F35F6B">
      <w:pPr>
        <w:rPr>
          <w:rtl/>
          <w:lang w:val="en-US"/>
        </w:rPr>
        <w:sectPr w:rsidR="00FC3C64" w:rsidSect="00FC3C64">
          <w:headerReference w:type="default" r:id="rId102"/>
          <w:pgSz w:w="16840" w:h="11907" w:orient="landscape" w:code="9"/>
          <w:pgMar w:top="1134" w:right="1418" w:bottom="1134" w:left="1418" w:header="720" w:footer="720" w:gutter="0"/>
          <w:cols w:space="708"/>
          <w:bidi/>
          <w:rtlGutter/>
          <w:docGrid w:linePitch="360"/>
        </w:sectPr>
      </w:pPr>
    </w:p>
    <w:p w:rsidR="00FC3C64" w:rsidRPr="001E0ADD" w:rsidRDefault="00FC3C64" w:rsidP="00FC3C64">
      <w:pPr>
        <w:bidi w:val="0"/>
        <w:spacing w:line="240" w:lineRule="auto"/>
      </w:pPr>
      <w:r w:rsidRPr="001E0ADD">
        <w:lastRenderedPageBreak/>
        <w:t>The situation shown in the previous graph depicting the percentage of households with access to DSL, cable or wireless tech</w:t>
      </w:r>
      <w:r w:rsidRPr="001E0ADD">
        <w:softHyphen/>
        <w:t>no</w:t>
      </w:r>
      <w:r w:rsidRPr="001E0ADD">
        <w:softHyphen/>
        <w:t>lo</w:t>
      </w:r>
      <w:r w:rsidRPr="001E0ADD">
        <w:softHyphen/>
        <w:t>gies reinforces the access situation to broadband-based services. Many of the countries shown have only a fraction of 1 per cent of the households in the country with access to one or another of the three main broadband tech</w:t>
      </w:r>
      <w:r w:rsidRPr="001E0ADD">
        <w:softHyphen/>
        <w:t>no</w:t>
      </w:r>
      <w:r w:rsidRPr="001E0ADD">
        <w:softHyphen/>
        <w:t>lo</w:t>
      </w:r>
      <w:r w:rsidRPr="001E0ADD">
        <w:softHyphen/>
        <w:t>gies. Some other countries – primarily developed ones, are well served with access via DSL, cable or wireless – or in some cases where local technology competition exists, the option to select between which technology best meets current need.</w:t>
      </w:r>
    </w:p>
    <w:p w:rsidR="00FC3C64" w:rsidRPr="001E0ADD" w:rsidRDefault="00FC3C64" w:rsidP="00FC3C64">
      <w:pPr>
        <w:bidi w:val="0"/>
        <w:spacing w:line="240" w:lineRule="auto"/>
      </w:pPr>
      <w:r w:rsidRPr="001E0ADD">
        <w:t>Business applications are one of the main drivers of adoption of broadband services. The following graph (</w:t>
      </w:r>
      <w:r>
        <w:t>F</w:t>
      </w:r>
      <w:r w:rsidRPr="001E0ADD">
        <w:t>igure 8) indicates the percentage of businesses in respondent countries that have access to some form of broadband technology.</w:t>
      </w:r>
    </w:p>
    <w:p w:rsidR="00FC3C64" w:rsidRDefault="00FC3C64" w:rsidP="00FC3C64">
      <w:pPr>
        <w:bidi w:val="0"/>
        <w:spacing w:line="240" w:lineRule="auto"/>
      </w:pPr>
    </w:p>
    <w:p w:rsidR="00FC3C64" w:rsidRDefault="00FC3C64" w:rsidP="00FC3C64">
      <w:pPr>
        <w:pStyle w:val="FigureTitle"/>
      </w:pPr>
      <w:bookmarkStart w:id="261" w:name="_Toc48026628"/>
      <w:r w:rsidRPr="008417AC">
        <w:t>Figure 8 – Percentage of businesses with access to broadband tech</w:t>
      </w:r>
      <w:r w:rsidRPr="008417AC">
        <w:softHyphen/>
        <w:t>no</w:t>
      </w:r>
      <w:r w:rsidRPr="008417AC">
        <w:softHyphen/>
        <w:t>lo</w:t>
      </w:r>
      <w:r w:rsidRPr="008417AC">
        <w:softHyphen/>
        <w:t>gies</w:t>
      </w:r>
      <w:bookmarkEnd w:id="261"/>
    </w:p>
    <w:p w:rsidR="00FC3C64" w:rsidRDefault="00FC3C64" w:rsidP="00FC3C64">
      <w:pPr>
        <w:pStyle w:val="Figure"/>
      </w:pPr>
      <w:r>
        <w:rPr>
          <w:noProof/>
          <w:lang w:val="en-US" w:eastAsia="zh-CN"/>
        </w:rPr>
        <w:drawing>
          <wp:inline distT="0" distB="0" distL="0" distR="0">
            <wp:extent cx="5295900" cy="5391150"/>
            <wp:effectExtent l="0" t="0" r="0" b="0"/>
            <wp:docPr id="36"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C3C64" w:rsidRPr="00D508FF" w:rsidRDefault="00FC3C64" w:rsidP="00FC3C64">
      <w:pPr>
        <w:pStyle w:val="FigureSource"/>
      </w:pPr>
    </w:p>
    <w:p w:rsidR="00FC3C64" w:rsidRPr="001E0ADD" w:rsidRDefault="00FC3C64" w:rsidP="00FC3C64">
      <w:pPr>
        <w:pStyle w:val="Normalaftertitle0"/>
        <w:bidi w:val="0"/>
        <w:spacing w:line="240" w:lineRule="auto"/>
      </w:pPr>
      <w:r w:rsidRPr="00DA4925">
        <w:br w:type="page"/>
      </w:r>
      <w:r w:rsidRPr="001E0ADD">
        <w:lastRenderedPageBreak/>
        <w:t>Business access to individual broadband tech</w:t>
      </w:r>
      <w:r w:rsidRPr="001E0ADD">
        <w:softHyphen/>
        <w:t>no</w:t>
      </w:r>
      <w:r w:rsidRPr="001E0ADD">
        <w:softHyphen/>
        <w:t>lo</w:t>
      </w:r>
      <w:r w:rsidRPr="001E0ADD">
        <w:softHyphen/>
        <w:t xml:space="preserve">gies, illustrated by the following graph, echoes this structure and illustrates the larger role of wireless access for businesses in comparison with the household based access. Meanwhile the rural telephone subscribers access to broadband-based services graph, illustrates the differential in access problems facing developing and developed countries. As the graph clearly shows, in countries such as </w:t>
      </w:r>
      <w:smartTag w:uri="urn:schemas-microsoft-com:office:smarttags" w:element="country-region">
        <w:r w:rsidRPr="001E0ADD">
          <w:t>Chile</w:t>
        </w:r>
      </w:smartTag>
      <w:r w:rsidRPr="001E0ADD">
        <w:t xml:space="preserve">, </w:t>
      </w:r>
      <w:smartTag w:uri="urn:schemas-microsoft-com:office:smarttags" w:element="country-region">
        <w:r w:rsidRPr="001E0ADD">
          <w:t>Ecuador</w:t>
        </w:r>
      </w:smartTag>
      <w:r w:rsidRPr="001E0ADD">
        <w:t xml:space="preserve">, </w:t>
      </w:r>
      <w:smartTag w:uri="urn:schemas-microsoft-com:office:smarttags" w:element="country-region">
        <w:r w:rsidRPr="001E0ADD">
          <w:t>Myanmar</w:t>
        </w:r>
      </w:smartTag>
      <w:r w:rsidRPr="001E0ADD">
        <w:t xml:space="preserve">, </w:t>
      </w:r>
      <w:smartTag w:uri="urn:schemas-microsoft-com:office:smarttags" w:element="country-region">
        <w:r w:rsidRPr="001E0ADD">
          <w:t>Sri Lanka</w:t>
        </w:r>
      </w:smartTag>
      <w:r w:rsidRPr="001E0ADD">
        <w:t xml:space="preserve"> and </w:t>
      </w:r>
      <w:smartTag w:uri="urn:schemas-microsoft-com:office:smarttags" w:element="place">
        <w:smartTag w:uri="urn:schemas-microsoft-com:office:smarttags" w:element="country-region">
          <w:r w:rsidRPr="001E0ADD">
            <w:t>Tonga</w:t>
          </w:r>
        </w:smartTag>
      </w:smartTag>
      <w:r w:rsidRPr="001E0ADD">
        <w:t xml:space="preserve"> only a minute fraction of the rural population has access to broadband tech</w:t>
      </w:r>
      <w:r w:rsidRPr="001E0ADD">
        <w:softHyphen/>
        <w:t>no</w:t>
      </w:r>
      <w:r w:rsidRPr="001E0ADD">
        <w:softHyphen/>
        <w:t>lo</w:t>
      </w:r>
      <w:r w:rsidRPr="001E0ADD">
        <w:softHyphen/>
        <w:t xml:space="preserve">gies. A number of countries including </w:t>
      </w:r>
      <w:smartTag w:uri="urn:schemas-microsoft-com:office:smarttags" w:element="country-region">
        <w:r w:rsidRPr="001E0ADD">
          <w:t>Côte d’Ivoire</w:t>
        </w:r>
      </w:smartTag>
      <w:r w:rsidRPr="001E0ADD">
        <w:t xml:space="preserve">, </w:t>
      </w:r>
      <w:smartTag w:uri="urn:schemas-microsoft-com:office:smarttags" w:element="country-region">
        <w:r w:rsidRPr="001E0ADD">
          <w:t>Malawi</w:t>
        </w:r>
      </w:smartTag>
      <w:r w:rsidRPr="001E0ADD">
        <w:t xml:space="preserve">, </w:t>
      </w:r>
      <w:smartTag w:uri="urn:schemas-microsoft-com:office:smarttags" w:element="country-region">
        <w:r w:rsidRPr="001E0ADD">
          <w:t>Nigeria</w:t>
        </w:r>
      </w:smartTag>
      <w:r w:rsidRPr="001E0ADD">
        <w:t xml:space="preserve">, </w:t>
      </w:r>
      <w:smartTag w:uri="urn:schemas-microsoft-com:office:smarttags" w:element="country-region">
        <w:r w:rsidRPr="001E0ADD">
          <w:t>South Africa</w:t>
        </w:r>
      </w:smartTag>
      <w:r w:rsidRPr="001E0ADD">
        <w:t xml:space="preserve">, </w:t>
      </w:r>
      <w:smartTag w:uri="urn:schemas-microsoft-com:office:smarttags" w:element="country-region">
        <w:r w:rsidRPr="001E0ADD">
          <w:t>Honduras</w:t>
        </w:r>
      </w:smartTag>
      <w:r w:rsidRPr="001E0ADD">
        <w:t xml:space="preserve">, </w:t>
      </w:r>
      <w:smartTag w:uri="urn:schemas-microsoft-com:office:smarttags" w:element="country-region">
        <w:r w:rsidRPr="001E0ADD">
          <w:t>Bosnia</w:t>
        </w:r>
      </w:smartTag>
      <w:r w:rsidRPr="001E0ADD">
        <w:t xml:space="preserve"> and </w:t>
      </w:r>
      <w:smartTag w:uri="urn:schemas-microsoft-com:office:smarttags" w:element="place">
        <w:smartTag w:uri="urn:schemas-microsoft-com:office:smarttags" w:element="country-region">
          <w:r w:rsidRPr="001E0ADD">
            <w:t>Hungary</w:t>
          </w:r>
        </w:smartTag>
      </w:smartTag>
      <w:r w:rsidRPr="001E0ADD">
        <w:t xml:space="preserve"> stated that </w:t>
      </w:r>
      <w:r w:rsidRPr="001E0ADD">
        <w:rPr>
          <w:b/>
        </w:rPr>
        <w:t xml:space="preserve">no </w:t>
      </w:r>
      <w:r w:rsidRPr="001E0ADD">
        <w:t>rural telephone subscribers had access to broadband tech</w:t>
      </w:r>
      <w:r w:rsidRPr="001E0ADD">
        <w:softHyphen/>
        <w:t>no</w:t>
      </w:r>
      <w:r w:rsidRPr="001E0ADD">
        <w:softHyphen/>
        <w:t>lo</w:t>
      </w:r>
      <w:r w:rsidRPr="001E0ADD">
        <w:softHyphen/>
        <w:t>gies.</w:t>
      </w:r>
    </w:p>
    <w:p w:rsidR="00FC3C64" w:rsidRDefault="00FC3C64" w:rsidP="00FC3C64">
      <w:pPr>
        <w:bidi w:val="0"/>
        <w:spacing w:line="240" w:lineRule="auto"/>
      </w:pPr>
    </w:p>
    <w:p w:rsidR="00FC3C64" w:rsidRDefault="00FC3C64" w:rsidP="00FC3C64">
      <w:pPr>
        <w:pStyle w:val="FigureTitle"/>
      </w:pPr>
      <w:bookmarkStart w:id="262" w:name="_Toc48026629"/>
      <w:r w:rsidRPr="008417AC">
        <w:t>Figure 9 – Percentage of businesses with access to DSL, Cable or Wireless tech</w:t>
      </w:r>
      <w:r w:rsidRPr="008417AC">
        <w:softHyphen/>
        <w:t>no</w:t>
      </w:r>
      <w:r w:rsidRPr="008417AC">
        <w:softHyphen/>
        <w:t>lo</w:t>
      </w:r>
      <w:r w:rsidRPr="008417AC">
        <w:softHyphen/>
        <w:t>gies</w:t>
      </w:r>
      <w:bookmarkEnd w:id="262"/>
    </w:p>
    <w:p w:rsidR="00FC3C64" w:rsidRDefault="00FC3C64" w:rsidP="00FC3C64">
      <w:pPr>
        <w:pStyle w:val="Figure"/>
      </w:pPr>
      <w:r>
        <w:rPr>
          <w:noProof/>
          <w:lang w:val="en-US" w:eastAsia="zh-CN"/>
        </w:rPr>
        <w:drawing>
          <wp:inline distT="0" distB="0" distL="0" distR="0">
            <wp:extent cx="5295900" cy="4733925"/>
            <wp:effectExtent l="19050" t="0" r="19050" b="0"/>
            <wp:docPr id="37"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FC3C64" w:rsidRDefault="00FC3C64" w:rsidP="00FC3C64">
      <w:pPr>
        <w:pStyle w:val="FigureSource"/>
      </w:pPr>
    </w:p>
    <w:p w:rsidR="00FC3C64" w:rsidRDefault="00FC3C64" w:rsidP="00FC3C64">
      <w:pPr>
        <w:bidi w:val="0"/>
        <w:spacing w:line="240" w:lineRule="auto"/>
      </w:pPr>
    </w:p>
    <w:p w:rsidR="00FC3C64" w:rsidRDefault="00FC3C64" w:rsidP="00FC3C64">
      <w:pPr>
        <w:bidi w:val="0"/>
        <w:spacing w:line="240" w:lineRule="auto"/>
      </w:pPr>
    </w:p>
    <w:p w:rsidR="00FC3C64" w:rsidRDefault="00FC3C64" w:rsidP="00FC3C64">
      <w:pPr>
        <w:bidi w:val="0"/>
        <w:spacing w:line="240" w:lineRule="auto"/>
      </w:pPr>
    </w:p>
    <w:p w:rsidR="00FC3C64" w:rsidRDefault="00FC3C64" w:rsidP="00FC3C64">
      <w:pPr>
        <w:bidi w:val="0"/>
        <w:spacing w:line="240" w:lineRule="auto"/>
      </w:pPr>
    </w:p>
    <w:p w:rsidR="00FC3C64" w:rsidRDefault="00FC3C64" w:rsidP="00FC3C64">
      <w:pPr>
        <w:pStyle w:val="FigureTitle"/>
      </w:pPr>
      <w:r w:rsidRPr="008417AC">
        <w:br w:type="page"/>
      </w:r>
      <w:bookmarkStart w:id="263" w:name="_Toc48026576"/>
      <w:r w:rsidRPr="008417AC">
        <w:lastRenderedPageBreak/>
        <w:t>Figure 10 – Percentage of rural telephone subscribers with access to broadband tech</w:t>
      </w:r>
      <w:r w:rsidRPr="008417AC">
        <w:softHyphen/>
        <w:t>no</w:t>
      </w:r>
      <w:r w:rsidRPr="008417AC">
        <w:softHyphen/>
        <w:t>lo</w:t>
      </w:r>
      <w:r w:rsidRPr="008417AC">
        <w:softHyphen/>
        <w:t>gies</w:t>
      </w:r>
      <w:bookmarkEnd w:id="263"/>
    </w:p>
    <w:p w:rsidR="00FC3C64" w:rsidRDefault="00FC3C64" w:rsidP="00FC3C64">
      <w:pPr>
        <w:pStyle w:val="Figure"/>
      </w:pPr>
      <w:r>
        <w:rPr>
          <w:noProof/>
          <w:lang w:val="en-US" w:eastAsia="zh-CN"/>
        </w:rPr>
        <w:drawing>
          <wp:inline distT="0" distB="0" distL="0" distR="0">
            <wp:extent cx="5781675" cy="3333750"/>
            <wp:effectExtent l="19050" t="0" r="9525" b="0"/>
            <wp:docPr id="38"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FC3C64" w:rsidRDefault="00FC3C64" w:rsidP="00FC3C64">
      <w:pPr>
        <w:pStyle w:val="FigureSource"/>
      </w:pPr>
    </w:p>
    <w:p w:rsidR="00FC3C64" w:rsidRPr="001E0ADD" w:rsidRDefault="00FC3C64" w:rsidP="00FC3C64">
      <w:pPr>
        <w:pStyle w:val="Normalaftertitle0"/>
        <w:bidi w:val="0"/>
        <w:spacing w:line="240" w:lineRule="auto"/>
      </w:pPr>
      <w:r w:rsidRPr="001E0ADD">
        <w:t xml:space="preserve">Only six countries reported that there were gender barriers to broadband access, though the barriers they describe (given in </w:t>
      </w:r>
      <w:r>
        <w:t>T</w:t>
      </w:r>
      <w:r w:rsidRPr="001E0ADD">
        <w:t>able 5 below) are also general barriers to the adoption of broad band.</w:t>
      </w:r>
    </w:p>
    <w:p w:rsidR="00FC3C64" w:rsidRDefault="00FC3C64" w:rsidP="00FC3C64">
      <w:pPr>
        <w:bidi w:val="0"/>
        <w:spacing w:line="240" w:lineRule="auto"/>
      </w:pPr>
    </w:p>
    <w:p w:rsidR="00FC3C64" w:rsidRDefault="00FC3C64" w:rsidP="00FC3C64">
      <w:pPr>
        <w:pStyle w:val="FigureTitle"/>
      </w:pPr>
      <w:bookmarkStart w:id="264" w:name="_Toc48026644"/>
      <w:r w:rsidRPr="008417AC">
        <w:t>Table 5 – Gender barriers to adoption of broadband</w:t>
      </w:r>
    </w:p>
    <w:p w:rsidR="00FC3C64" w:rsidRPr="0025265B" w:rsidRDefault="00FC3C64" w:rsidP="00FC3C64">
      <w:pPr>
        <w:bidi w:val="0"/>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3085"/>
        <w:gridCol w:w="4876"/>
      </w:tblGrid>
      <w:tr w:rsidR="00FC3C64" w:rsidRPr="008417AC" w:rsidTr="00CF5C58">
        <w:trPr>
          <w:jc w:val="center"/>
        </w:trPr>
        <w:tc>
          <w:tcPr>
            <w:tcW w:w="1418" w:type="dxa"/>
            <w:shd w:val="clear" w:color="auto" w:fill="D9D9D9"/>
            <w:vAlign w:val="center"/>
          </w:tcPr>
          <w:p w:rsidR="00FC3C64" w:rsidRDefault="00FC3C64" w:rsidP="00FC3C64">
            <w:pPr>
              <w:pStyle w:val="TableHead0"/>
            </w:pPr>
            <w:r w:rsidRPr="00DA4925">
              <w:t>Country</w:t>
            </w:r>
          </w:p>
        </w:tc>
        <w:tc>
          <w:tcPr>
            <w:tcW w:w="3085" w:type="dxa"/>
            <w:shd w:val="clear" w:color="auto" w:fill="D9D9D9"/>
            <w:vAlign w:val="center"/>
          </w:tcPr>
          <w:p w:rsidR="00FC3C64" w:rsidRDefault="00FC3C64" w:rsidP="00FC3C64">
            <w:pPr>
              <w:pStyle w:val="TableHead0"/>
            </w:pPr>
            <w:r w:rsidRPr="00DA4925">
              <w:t>Are there gender barriers</w:t>
            </w:r>
            <w:r w:rsidRPr="00DA4925">
              <w:br/>
              <w:t>to broadband access?</w:t>
            </w:r>
          </w:p>
        </w:tc>
        <w:tc>
          <w:tcPr>
            <w:tcW w:w="4876" w:type="dxa"/>
            <w:shd w:val="clear" w:color="auto" w:fill="D9D9D9"/>
            <w:vAlign w:val="center"/>
          </w:tcPr>
          <w:p w:rsidR="00FC3C64" w:rsidRDefault="00FC3C64" w:rsidP="00FC3C64">
            <w:pPr>
              <w:pStyle w:val="TableHead0"/>
            </w:pPr>
            <w:r w:rsidRPr="00DA4925">
              <w:t>Description of barrier</w:t>
            </w:r>
          </w:p>
        </w:tc>
      </w:tr>
      <w:tr w:rsidR="00FC3C64" w:rsidRPr="008417AC" w:rsidTr="00CF5C58">
        <w:trPr>
          <w:jc w:val="center"/>
        </w:trPr>
        <w:tc>
          <w:tcPr>
            <w:tcW w:w="1418" w:type="dxa"/>
            <w:shd w:val="clear" w:color="auto" w:fill="F3F3F3"/>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Chad</w:t>
                </w:r>
              </w:smartTag>
            </w:smartTag>
          </w:p>
        </w:tc>
        <w:tc>
          <w:tcPr>
            <w:tcW w:w="3085" w:type="dxa"/>
            <w:shd w:val="clear" w:color="auto" w:fill="F3F3F3"/>
          </w:tcPr>
          <w:p w:rsidR="00FC3C64" w:rsidRDefault="00FC3C64" w:rsidP="00FC3C64">
            <w:pPr>
              <w:pStyle w:val="TableText0"/>
              <w:spacing w:line="240" w:lineRule="auto"/>
            </w:pPr>
            <w:r w:rsidRPr="00DA4925">
              <w:t>YES</w:t>
            </w:r>
          </w:p>
        </w:tc>
        <w:tc>
          <w:tcPr>
            <w:tcW w:w="4876" w:type="dxa"/>
            <w:shd w:val="clear" w:color="auto" w:fill="F3F3F3"/>
            <w:vAlign w:val="bottom"/>
          </w:tcPr>
          <w:p w:rsidR="00FC3C64" w:rsidRDefault="00FC3C64" w:rsidP="00FC3C64">
            <w:pPr>
              <w:pStyle w:val="TableText0"/>
              <w:spacing w:line="240" w:lineRule="auto"/>
            </w:pPr>
            <w:r w:rsidRPr="00DA4925">
              <w:t>Lack of awareness and the cost of computer training</w:t>
            </w:r>
          </w:p>
        </w:tc>
      </w:tr>
      <w:tr w:rsidR="00FC3C64" w:rsidRPr="008417AC" w:rsidTr="00CF5C58">
        <w:trPr>
          <w:jc w:val="center"/>
        </w:trPr>
        <w:tc>
          <w:tcPr>
            <w:tcW w:w="1418" w:type="dxa"/>
            <w:shd w:val="clear" w:color="auto" w:fill="F3F3F3"/>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Guyana</w:t>
                </w:r>
              </w:smartTag>
            </w:smartTag>
          </w:p>
        </w:tc>
        <w:tc>
          <w:tcPr>
            <w:tcW w:w="3085" w:type="dxa"/>
            <w:shd w:val="clear" w:color="auto" w:fill="F3F3F3"/>
          </w:tcPr>
          <w:p w:rsidR="00FC3C64" w:rsidRDefault="00FC3C64" w:rsidP="00FC3C64">
            <w:pPr>
              <w:pStyle w:val="TableText0"/>
              <w:spacing w:line="240" w:lineRule="auto"/>
            </w:pPr>
            <w:r w:rsidRPr="00DA4925">
              <w:t>YES</w:t>
            </w:r>
          </w:p>
        </w:tc>
        <w:tc>
          <w:tcPr>
            <w:tcW w:w="4876" w:type="dxa"/>
            <w:shd w:val="clear" w:color="auto" w:fill="F3F3F3"/>
            <w:vAlign w:val="bottom"/>
          </w:tcPr>
          <w:p w:rsidR="00FC3C64" w:rsidRDefault="00FC3C64" w:rsidP="00FC3C64">
            <w:pPr>
              <w:pStyle w:val="TableText0"/>
              <w:spacing w:line="240" w:lineRule="auto"/>
            </w:pPr>
            <w:r w:rsidRPr="00DA4925">
              <w:t xml:space="preserve">The issue of affordability arises. Due to </w:t>
            </w:r>
            <w:smartTag w:uri="urn:schemas-microsoft-com:office:smarttags" w:element="place">
              <w:smartTag w:uri="urn:schemas-microsoft-com:office:smarttags" w:element="country-region">
                <w:r w:rsidRPr="00DA4925">
                  <w:t>Guyana</w:t>
                </w:r>
              </w:smartTag>
            </w:smartTag>
            <w:r w:rsidRPr="00DA4925">
              <w:t>’s economic situation, residential customers in parti</w:t>
            </w:r>
            <w:r w:rsidRPr="00DA4925">
              <w:softHyphen/>
              <w:t>cu</w:t>
            </w:r>
            <w:r w:rsidRPr="00DA4925">
              <w:softHyphen/>
              <w:t>lar would have no choice but to utilize their resources on immediate essentials rather than access to luxuries such as broadband</w:t>
            </w:r>
          </w:p>
        </w:tc>
      </w:tr>
      <w:tr w:rsidR="00FC3C64" w:rsidRPr="008417AC" w:rsidTr="00CF5C58">
        <w:trPr>
          <w:jc w:val="center"/>
        </w:trPr>
        <w:tc>
          <w:tcPr>
            <w:tcW w:w="1418" w:type="dxa"/>
            <w:shd w:val="clear" w:color="auto" w:fill="F3F3F3"/>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Philippines</w:t>
                </w:r>
              </w:smartTag>
            </w:smartTag>
          </w:p>
        </w:tc>
        <w:tc>
          <w:tcPr>
            <w:tcW w:w="3085" w:type="dxa"/>
            <w:shd w:val="clear" w:color="auto" w:fill="F3F3F3"/>
          </w:tcPr>
          <w:p w:rsidR="00FC3C64" w:rsidRDefault="00FC3C64" w:rsidP="00FC3C64">
            <w:pPr>
              <w:pStyle w:val="TableText0"/>
              <w:spacing w:line="240" w:lineRule="auto"/>
            </w:pPr>
            <w:r w:rsidRPr="00DA4925">
              <w:t>YES</w:t>
            </w:r>
          </w:p>
        </w:tc>
        <w:tc>
          <w:tcPr>
            <w:tcW w:w="4876" w:type="dxa"/>
            <w:shd w:val="clear" w:color="auto" w:fill="F3F3F3"/>
            <w:vAlign w:val="bottom"/>
          </w:tcPr>
          <w:p w:rsidR="00FC3C64" w:rsidRDefault="00FC3C64" w:rsidP="00FC3C64">
            <w:pPr>
              <w:pStyle w:val="TableText0"/>
              <w:spacing w:line="240" w:lineRule="auto"/>
            </w:pPr>
            <w:r w:rsidRPr="00DA4925">
              <w:t>Economical. The economic condition leads to market being price sensitive hence, DSL affordability becoming a barrier to broadband access. In the provincial areas market is very price sensitive</w:t>
            </w:r>
          </w:p>
        </w:tc>
      </w:tr>
      <w:tr w:rsidR="00FC3C64" w:rsidRPr="008417AC" w:rsidTr="00CF5C58">
        <w:trPr>
          <w:jc w:val="center"/>
        </w:trPr>
        <w:tc>
          <w:tcPr>
            <w:tcW w:w="1418" w:type="dxa"/>
            <w:shd w:val="clear" w:color="auto" w:fill="F3F3F3"/>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Sri Lanka</w:t>
                </w:r>
              </w:smartTag>
            </w:smartTag>
          </w:p>
        </w:tc>
        <w:tc>
          <w:tcPr>
            <w:tcW w:w="3085" w:type="dxa"/>
            <w:shd w:val="clear" w:color="auto" w:fill="F3F3F3"/>
          </w:tcPr>
          <w:p w:rsidR="00FC3C64" w:rsidRDefault="00FC3C64" w:rsidP="00FC3C64">
            <w:pPr>
              <w:pStyle w:val="TableText0"/>
              <w:spacing w:line="240" w:lineRule="auto"/>
            </w:pPr>
            <w:r w:rsidRPr="00DA4925">
              <w:t>YES</w:t>
            </w:r>
          </w:p>
        </w:tc>
        <w:tc>
          <w:tcPr>
            <w:tcW w:w="4876" w:type="dxa"/>
            <w:shd w:val="clear" w:color="auto" w:fill="F3F3F3"/>
          </w:tcPr>
          <w:p w:rsidR="00FC3C64" w:rsidRDefault="00FC3C64" w:rsidP="00FC3C64">
            <w:pPr>
              <w:pStyle w:val="TableText0"/>
              <w:spacing w:line="240" w:lineRule="auto"/>
            </w:pPr>
            <w:r w:rsidRPr="00DA4925">
              <w:t>Infrastructure facilities</w:t>
            </w:r>
          </w:p>
        </w:tc>
      </w:tr>
      <w:tr w:rsidR="00FC3C64" w:rsidRPr="008417AC" w:rsidTr="00CF5C58">
        <w:trPr>
          <w:jc w:val="center"/>
        </w:trPr>
        <w:tc>
          <w:tcPr>
            <w:tcW w:w="1418" w:type="dxa"/>
            <w:shd w:val="clear" w:color="auto" w:fill="F3F3F3"/>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Thailand</w:t>
                </w:r>
              </w:smartTag>
            </w:smartTag>
          </w:p>
        </w:tc>
        <w:tc>
          <w:tcPr>
            <w:tcW w:w="3085" w:type="dxa"/>
            <w:shd w:val="clear" w:color="auto" w:fill="F3F3F3"/>
          </w:tcPr>
          <w:p w:rsidR="00FC3C64" w:rsidRDefault="00FC3C64" w:rsidP="00FC3C64">
            <w:pPr>
              <w:pStyle w:val="TableText0"/>
              <w:spacing w:line="240" w:lineRule="auto"/>
            </w:pPr>
            <w:r w:rsidRPr="00DA4925">
              <w:t>YES</w:t>
            </w:r>
          </w:p>
        </w:tc>
        <w:tc>
          <w:tcPr>
            <w:tcW w:w="4876" w:type="dxa"/>
            <w:shd w:val="clear" w:color="auto" w:fill="F3F3F3"/>
            <w:vAlign w:val="bottom"/>
          </w:tcPr>
          <w:p w:rsidR="00FC3C64" w:rsidRDefault="00FC3C64" w:rsidP="00FC3C64">
            <w:pPr>
              <w:pStyle w:val="TableText0"/>
              <w:spacing w:line="240" w:lineRule="auto"/>
            </w:pPr>
            <w:r w:rsidRPr="00DA4925">
              <w:t> </w:t>
            </w:r>
          </w:p>
        </w:tc>
      </w:tr>
      <w:tr w:rsidR="00FC3C64" w:rsidRPr="008417AC" w:rsidTr="00CF5C58">
        <w:trPr>
          <w:jc w:val="center"/>
        </w:trPr>
        <w:tc>
          <w:tcPr>
            <w:tcW w:w="1418" w:type="dxa"/>
            <w:shd w:val="clear" w:color="auto" w:fill="F3F3F3"/>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Bosnia</w:t>
                </w:r>
              </w:smartTag>
            </w:smartTag>
          </w:p>
        </w:tc>
        <w:tc>
          <w:tcPr>
            <w:tcW w:w="3085" w:type="dxa"/>
            <w:shd w:val="clear" w:color="auto" w:fill="F3F3F3"/>
          </w:tcPr>
          <w:p w:rsidR="00FC3C64" w:rsidRDefault="00FC3C64" w:rsidP="00FC3C64">
            <w:pPr>
              <w:pStyle w:val="TableText0"/>
              <w:spacing w:line="240" w:lineRule="auto"/>
            </w:pPr>
            <w:r w:rsidRPr="00DA4925">
              <w:t>YES</w:t>
            </w:r>
          </w:p>
        </w:tc>
        <w:tc>
          <w:tcPr>
            <w:tcW w:w="4876" w:type="dxa"/>
            <w:shd w:val="clear" w:color="auto" w:fill="F3F3F3"/>
            <w:vAlign w:val="bottom"/>
          </w:tcPr>
          <w:p w:rsidR="00FC3C64" w:rsidRDefault="00FC3C64" w:rsidP="00FC3C64">
            <w:pPr>
              <w:pStyle w:val="TableText0"/>
              <w:spacing w:line="240" w:lineRule="auto"/>
            </w:pPr>
            <w:r w:rsidRPr="00DA4925">
              <w:t>Economical</w:t>
            </w:r>
          </w:p>
        </w:tc>
      </w:tr>
    </w:tbl>
    <w:p w:rsidR="00FC3C64" w:rsidRPr="00D508FF" w:rsidRDefault="00FC3C64" w:rsidP="00FC3C64">
      <w:pPr>
        <w:pStyle w:val="FigureSource"/>
      </w:pPr>
    </w:p>
    <w:p w:rsidR="00FC3C64" w:rsidRPr="001E0ADD" w:rsidRDefault="00FC3C64" w:rsidP="00FC3C64">
      <w:pPr>
        <w:pStyle w:val="headingb0"/>
      </w:pPr>
      <w:r w:rsidRPr="008417AC">
        <w:br w:type="page"/>
      </w:r>
      <w:r w:rsidRPr="001E0ADD">
        <w:lastRenderedPageBreak/>
        <w:t>Service pricing and usage</w:t>
      </w:r>
      <w:bookmarkEnd w:id="264"/>
    </w:p>
    <w:p w:rsidR="00FC3C64" w:rsidRPr="001E0ADD" w:rsidRDefault="00FC3C64" w:rsidP="00FC3C64">
      <w:pPr>
        <w:bidi w:val="0"/>
        <w:spacing w:line="240" w:lineRule="auto"/>
      </w:pPr>
      <w:r w:rsidRPr="001E0ADD">
        <w:t>The service and pricing section of the questionnaire sought to establish average price for Internet dial up, average monthly price for broadband service (including Internet access) and whether or not operators offer unlimited usage plans as well as the most common usage/pricing plan for broadband services. Table 6 below, indicates the average prices for both dial up and broadband services on an ITU regional basis. As can be seen despite the variance in size and nature of the economies of those countries which respondent to the question there is a general convergence on the average price for Internet dial up accounts across ITU regions, however broadband prices show a marked variation between regions especially in terms of large bandwidth capacity based services.</w:t>
      </w:r>
    </w:p>
    <w:p w:rsidR="00FC3C64" w:rsidRPr="00FE1BED" w:rsidRDefault="00FC3C64" w:rsidP="00FC3C64">
      <w:pPr>
        <w:bidi w:val="0"/>
        <w:spacing w:line="240" w:lineRule="auto"/>
      </w:pPr>
    </w:p>
    <w:p w:rsidR="00FC3C64" w:rsidRDefault="00FC3C64" w:rsidP="00FC3C64">
      <w:pPr>
        <w:pStyle w:val="FigureTitle"/>
      </w:pPr>
      <w:r w:rsidRPr="00FE1BED">
        <w:t>Table 6 – Average prices for both dial up and broadband services on an ITU regional basis</w:t>
      </w:r>
    </w:p>
    <w:p w:rsidR="00FC3C64" w:rsidRPr="0025265B" w:rsidRDefault="00FC3C64" w:rsidP="00FC3C64">
      <w:pPr>
        <w:bidi w:val="0"/>
        <w:spacing w:before="0" w:line="240" w:lineRule="auto"/>
      </w:pPr>
    </w:p>
    <w:tbl>
      <w:tblPr>
        <w:tblW w:w="0" w:type="auto"/>
        <w:tblLook w:val="01E0"/>
      </w:tblPr>
      <w:tblGrid>
        <w:gridCol w:w="1980"/>
        <w:gridCol w:w="1956"/>
        <w:gridCol w:w="1932"/>
        <w:gridCol w:w="1787"/>
        <w:gridCol w:w="1787"/>
      </w:tblGrid>
      <w:tr w:rsidR="00FC3C64" w:rsidRPr="008E1256" w:rsidTr="00CF5C58">
        <w:tc>
          <w:tcPr>
            <w:tcW w:w="1980"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FC3C64" w:rsidRPr="008E1256" w:rsidRDefault="00FC3C64" w:rsidP="00FC3C64">
            <w:pPr>
              <w:pStyle w:val="TableHead0"/>
              <w:keepNext/>
              <w:framePr w:hSpace="181" w:wrap="around" w:vAnchor="text" w:hAnchor="margin" w:xAlign="center" w:y="1"/>
              <w:rPr>
                <w:b w:val="0"/>
              </w:rPr>
            </w:pPr>
            <w:r w:rsidRPr="008E1256">
              <w:t>Region</w:t>
            </w:r>
          </w:p>
        </w:tc>
        <w:tc>
          <w:tcPr>
            <w:tcW w:w="1956"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FC3C64" w:rsidRPr="008E1256" w:rsidRDefault="00FC3C64" w:rsidP="00FC3C64">
            <w:pPr>
              <w:pStyle w:val="TableHead0"/>
              <w:keepNext/>
              <w:framePr w:hSpace="181" w:wrap="around" w:vAnchor="text" w:hAnchor="margin" w:xAlign="center" w:y="1"/>
              <w:rPr>
                <w:b w:val="0"/>
              </w:rPr>
            </w:pPr>
            <w:r w:rsidRPr="008E1256">
              <w:t>Average Price for Internet Dial Up access (USD per minute)</w:t>
            </w:r>
          </w:p>
        </w:tc>
        <w:tc>
          <w:tcPr>
            <w:tcW w:w="1932"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FC3C64" w:rsidRPr="008E1256" w:rsidRDefault="00FC3C64" w:rsidP="00FC3C64">
            <w:pPr>
              <w:pStyle w:val="TableHead0"/>
              <w:keepNext/>
              <w:framePr w:hSpace="181" w:wrap="around" w:vAnchor="text" w:hAnchor="margin" w:xAlign="center" w:y="1"/>
              <w:rPr>
                <w:b w:val="0"/>
              </w:rPr>
            </w:pPr>
            <w:r w:rsidRPr="008E1256">
              <w:t>Average Price for Internet Dial Up access (USD per month)</w:t>
            </w:r>
          </w:p>
        </w:tc>
        <w:tc>
          <w:tcPr>
            <w:tcW w:w="3574" w:type="dxa"/>
            <w:gridSpan w:val="2"/>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Head0"/>
              <w:keepNext/>
              <w:framePr w:hSpace="181" w:wrap="around" w:vAnchor="text" w:hAnchor="margin" w:xAlign="center" w:y="1"/>
              <w:rPr>
                <w:b w:val="0"/>
              </w:rPr>
            </w:pPr>
            <w:r w:rsidRPr="008E1256">
              <w:t xml:space="preserve">Broadband average price (USD) </w:t>
            </w:r>
            <w:r w:rsidRPr="008E1256">
              <w:br/>
              <w:t>per month</w:t>
            </w:r>
          </w:p>
        </w:tc>
      </w:tr>
      <w:tr w:rsidR="00FC3C64" w:rsidRPr="008E1256" w:rsidTr="00CF5C58">
        <w:tc>
          <w:tcPr>
            <w:tcW w:w="1980" w:type="dxa"/>
            <w:vMerge/>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Head0"/>
              <w:keepNext/>
              <w:framePr w:hSpace="181" w:wrap="around" w:vAnchor="text" w:hAnchor="margin" w:xAlign="center" w:y="1"/>
              <w:rPr>
                <w:b w:val="0"/>
              </w:rPr>
            </w:pPr>
          </w:p>
        </w:tc>
        <w:tc>
          <w:tcPr>
            <w:tcW w:w="1956" w:type="dxa"/>
            <w:vMerge/>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Head0"/>
              <w:keepNext/>
              <w:framePr w:hSpace="181" w:wrap="around" w:vAnchor="text" w:hAnchor="margin" w:xAlign="center" w:y="1"/>
              <w:rPr>
                <w:b w:val="0"/>
              </w:rPr>
            </w:pPr>
          </w:p>
        </w:tc>
        <w:tc>
          <w:tcPr>
            <w:tcW w:w="1932" w:type="dxa"/>
            <w:vMerge/>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Head0"/>
              <w:keepNext/>
              <w:framePr w:hSpace="181" w:wrap="around" w:vAnchor="text" w:hAnchor="margin" w:xAlign="center" w:y="1"/>
              <w:rPr>
                <w:b w:val="0"/>
              </w:rPr>
            </w:pPr>
          </w:p>
        </w:tc>
        <w:tc>
          <w:tcPr>
            <w:tcW w:w="1787" w:type="dxa"/>
            <w:tcBorders>
              <w:top w:val="single" w:sz="4" w:space="0" w:color="auto"/>
              <w:left w:val="single" w:sz="4" w:space="0" w:color="auto"/>
              <w:bottom w:val="single" w:sz="4" w:space="0" w:color="auto"/>
              <w:right w:val="single" w:sz="4" w:space="0" w:color="auto"/>
            </w:tcBorders>
            <w:shd w:val="pct12" w:color="auto" w:fill="auto"/>
            <w:vAlign w:val="center"/>
          </w:tcPr>
          <w:p w:rsidR="00FC3C64" w:rsidRPr="008E1256" w:rsidRDefault="00FC3C64" w:rsidP="00FC3C64">
            <w:pPr>
              <w:pStyle w:val="TableHead0"/>
              <w:keepNext/>
              <w:framePr w:hSpace="181" w:wrap="around" w:vAnchor="text" w:hAnchor="margin" w:xAlign="center" w:y="1"/>
              <w:rPr>
                <w:b w:val="0"/>
              </w:rPr>
            </w:pPr>
            <w:r w:rsidRPr="008E1256">
              <w:t>Between</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Head0"/>
              <w:keepNext/>
              <w:framePr w:hSpace="181" w:wrap="around" w:vAnchor="text" w:hAnchor="margin" w:xAlign="center" w:y="1"/>
              <w:rPr>
                <w:b w:val="0"/>
              </w:rPr>
            </w:pPr>
            <w:r w:rsidRPr="008E1256">
              <w:t>In Excess and depending on the bit rate</w:t>
            </w:r>
          </w:p>
        </w:tc>
      </w:tr>
      <w:tr w:rsidR="00FC3C64" w:rsidRPr="008E1256" w:rsidTr="00CF5C58">
        <w:tc>
          <w:tcPr>
            <w:tcW w:w="1980"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Africa</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0.03</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24.08</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1</w:t>
            </w:r>
            <w:r w:rsidRPr="008E1256">
              <w:rPr>
                <w:rFonts w:ascii="Tms Rmn" w:hAnsi="Tms Rmn"/>
                <w:sz w:val="12"/>
                <w:lang w:val="en-GB"/>
              </w:rPr>
              <w:t> </w:t>
            </w:r>
            <w:r w:rsidRPr="008E1256">
              <w:rPr>
                <w:lang w:val="en-GB"/>
              </w:rPr>
              <w:t>011.17</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19</w:t>
            </w:r>
            <w:r w:rsidRPr="008E1256">
              <w:rPr>
                <w:rFonts w:ascii="Tms Rmn" w:hAnsi="Tms Rmn"/>
                <w:sz w:val="12"/>
                <w:lang w:val="en-GB"/>
              </w:rPr>
              <w:t> </w:t>
            </w:r>
            <w:r w:rsidRPr="008E1256">
              <w:rPr>
                <w:lang w:val="en-GB"/>
              </w:rPr>
              <w:t>731.96</w:t>
            </w:r>
          </w:p>
        </w:tc>
      </w:tr>
      <w:tr w:rsidR="00FC3C64" w:rsidRPr="008E1256" w:rsidTr="00CF5C58">
        <w:tc>
          <w:tcPr>
            <w:tcW w:w="1980" w:type="dxa"/>
            <w:tcBorders>
              <w:top w:val="single" w:sz="4" w:space="0" w:color="auto"/>
              <w:left w:val="single" w:sz="4" w:space="0" w:color="auto"/>
              <w:bottom w:val="single" w:sz="4" w:space="0" w:color="auto"/>
              <w:right w:val="single" w:sz="4" w:space="0" w:color="auto"/>
            </w:tcBorders>
          </w:tcPr>
          <w:p w:rsidR="00FC3C64" w:rsidRPr="008E1256" w:rsidRDefault="00FC3C64" w:rsidP="00FC3C64">
            <w:pPr>
              <w:pStyle w:val="TableText0"/>
              <w:keepNext/>
              <w:framePr w:hSpace="181" w:wrap="around" w:vAnchor="text" w:hAnchor="margin" w:xAlign="center" w:y="1"/>
              <w:spacing w:line="240" w:lineRule="auto"/>
              <w:jc w:val="both"/>
              <w:rPr>
                <w:b/>
                <w:lang w:val="en-GB"/>
              </w:rPr>
            </w:pPr>
            <w:r w:rsidRPr="008E1256">
              <w:rPr>
                <w:lang w:val="en-GB"/>
              </w:rPr>
              <w:t>Americas</w:t>
            </w:r>
          </w:p>
        </w:tc>
        <w:tc>
          <w:tcPr>
            <w:tcW w:w="1956" w:type="dxa"/>
            <w:tcBorders>
              <w:top w:val="single" w:sz="4" w:space="0" w:color="auto"/>
              <w:left w:val="single" w:sz="4" w:space="0" w:color="auto"/>
              <w:bottom w:val="single" w:sz="4" w:space="0" w:color="auto"/>
              <w:right w:val="single" w:sz="4" w:space="0" w:color="auto"/>
            </w:tcBorders>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0.02</w:t>
            </w:r>
          </w:p>
        </w:tc>
        <w:tc>
          <w:tcPr>
            <w:tcW w:w="1932" w:type="dxa"/>
            <w:tcBorders>
              <w:top w:val="single" w:sz="4" w:space="0" w:color="auto"/>
              <w:left w:val="single" w:sz="4" w:space="0" w:color="auto"/>
              <w:bottom w:val="single" w:sz="4" w:space="0" w:color="auto"/>
              <w:right w:val="single" w:sz="4" w:space="0" w:color="auto"/>
            </w:tcBorders>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19.69</w:t>
            </w:r>
          </w:p>
        </w:tc>
        <w:tc>
          <w:tcPr>
            <w:tcW w:w="1787" w:type="dxa"/>
            <w:tcBorders>
              <w:top w:val="single" w:sz="4" w:space="0" w:color="auto"/>
              <w:left w:val="single" w:sz="4" w:space="0" w:color="auto"/>
              <w:bottom w:val="single" w:sz="4" w:space="0" w:color="auto"/>
              <w:right w:val="single" w:sz="4" w:space="0" w:color="auto"/>
            </w:tcBorders>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177.36</w:t>
            </w:r>
          </w:p>
        </w:tc>
        <w:tc>
          <w:tcPr>
            <w:tcW w:w="1787" w:type="dxa"/>
            <w:tcBorders>
              <w:top w:val="single" w:sz="4" w:space="0" w:color="auto"/>
              <w:left w:val="single" w:sz="4" w:space="0" w:color="auto"/>
              <w:bottom w:val="single" w:sz="4" w:space="0" w:color="auto"/>
              <w:right w:val="single" w:sz="4" w:space="0" w:color="auto"/>
            </w:tcBorders>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496.28</w:t>
            </w:r>
          </w:p>
        </w:tc>
      </w:tr>
      <w:tr w:rsidR="00FC3C64" w:rsidRPr="008E1256" w:rsidTr="00CF5C58">
        <w:tc>
          <w:tcPr>
            <w:tcW w:w="1980"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Text0"/>
              <w:keepNext/>
              <w:framePr w:hSpace="181" w:wrap="around" w:vAnchor="text" w:hAnchor="margin" w:xAlign="center" w:y="1"/>
              <w:spacing w:line="240" w:lineRule="auto"/>
              <w:jc w:val="both"/>
              <w:rPr>
                <w:b/>
                <w:lang w:val="en-GB"/>
              </w:rPr>
            </w:pPr>
            <w:r w:rsidRPr="008E1256">
              <w:rPr>
                <w:lang w:val="en-GB"/>
              </w:rPr>
              <w:t>Asia-Pacific</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0.38</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13.50</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130.46</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299.51</w:t>
            </w:r>
          </w:p>
        </w:tc>
      </w:tr>
      <w:tr w:rsidR="00FC3C64" w:rsidRPr="008E1256" w:rsidTr="00CF5C58">
        <w:tc>
          <w:tcPr>
            <w:tcW w:w="1980" w:type="dxa"/>
            <w:tcBorders>
              <w:top w:val="single" w:sz="4" w:space="0" w:color="auto"/>
              <w:left w:val="single" w:sz="4" w:space="0" w:color="auto"/>
              <w:bottom w:val="single" w:sz="4" w:space="0" w:color="auto"/>
              <w:right w:val="single" w:sz="4" w:space="0" w:color="auto"/>
            </w:tcBorders>
          </w:tcPr>
          <w:p w:rsidR="00FC3C64" w:rsidRPr="008E1256" w:rsidRDefault="00FC3C64" w:rsidP="00FC3C64">
            <w:pPr>
              <w:pStyle w:val="TableText0"/>
              <w:keepNext/>
              <w:framePr w:hSpace="181" w:wrap="around" w:vAnchor="text" w:hAnchor="margin" w:xAlign="center" w:y="1"/>
              <w:spacing w:line="240" w:lineRule="auto"/>
              <w:jc w:val="both"/>
              <w:rPr>
                <w:b/>
                <w:lang w:val="en-GB"/>
              </w:rPr>
            </w:pPr>
            <w:r w:rsidRPr="008E1256">
              <w:rPr>
                <w:lang w:val="en-GB"/>
              </w:rPr>
              <w:t>Arab States**</w:t>
            </w:r>
          </w:p>
        </w:tc>
        <w:tc>
          <w:tcPr>
            <w:tcW w:w="1956" w:type="dxa"/>
            <w:tcBorders>
              <w:top w:val="single" w:sz="4" w:space="0" w:color="auto"/>
              <w:left w:val="single" w:sz="4" w:space="0" w:color="auto"/>
              <w:bottom w:val="single" w:sz="4" w:space="0" w:color="auto"/>
              <w:right w:val="single" w:sz="4" w:space="0" w:color="auto"/>
            </w:tcBorders>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0.005</w:t>
            </w:r>
          </w:p>
        </w:tc>
        <w:tc>
          <w:tcPr>
            <w:tcW w:w="1932" w:type="dxa"/>
            <w:tcBorders>
              <w:top w:val="single" w:sz="4" w:space="0" w:color="auto"/>
              <w:left w:val="single" w:sz="4" w:space="0" w:color="auto"/>
              <w:bottom w:val="single" w:sz="4" w:space="0" w:color="auto"/>
              <w:right w:val="single" w:sz="4" w:space="0" w:color="auto"/>
            </w:tcBorders>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NA</w:t>
            </w:r>
          </w:p>
        </w:tc>
        <w:tc>
          <w:tcPr>
            <w:tcW w:w="1787" w:type="dxa"/>
            <w:tcBorders>
              <w:top w:val="single" w:sz="4" w:space="0" w:color="auto"/>
              <w:left w:val="single" w:sz="4" w:space="0" w:color="auto"/>
              <w:bottom w:val="single" w:sz="4" w:space="0" w:color="auto"/>
              <w:right w:val="single" w:sz="4" w:space="0" w:color="auto"/>
            </w:tcBorders>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64.52</w:t>
            </w:r>
          </w:p>
        </w:tc>
        <w:tc>
          <w:tcPr>
            <w:tcW w:w="1787" w:type="dxa"/>
            <w:tcBorders>
              <w:top w:val="single" w:sz="4" w:space="0" w:color="auto"/>
              <w:left w:val="single" w:sz="4" w:space="0" w:color="auto"/>
              <w:bottom w:val="single" w:sz="4" w:space="0" w:color="auto"/>
              <w:right w:val="single" w:sz="4" w:space="0" w:color="auto"/>
            </w:tcBorders>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189.76</w:t>
            </w:r>
          </w:p>
        </w:tc>
      </w:tr>
      <w:tr w:rsidR="00FC3C64" w:rsidRPr="008E1256" w:rsidTr="00CF5C58">
        <w:tc>
          <w:tcPr>
            <w:tcW w:w="1980"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Text0"/>
              <w:keepNext/>
              <w:framePr w:hSpace="181" w:wrap="around" w:vAnchor="text" w:hAnchor="margin" w:xAlign="center" w:y="1"/>
              <w:spacing w:line="240" w:lineRule="auto"/>
              <w:jc w:val="both"/>
              <w:rPr>
                <w:b/>
                <w:lang w:val="en-GB"/>
              </w:rPr>
            </w:pPr>
            <w:r w:rsidRPr="008E1256">
              <w:rPr>
                <w:lang w:val="en-GB"/>
              </w:rPr>
              <w:t>Europe</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0.02</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Text0"/>
              <w:keepNext/>
              <w:framePr w:hSpace="181" w:wrap="around" w:vAnchor="text" w:hAnchor="margin" w:xAlign="center" w:y="1"/>
              <w:spacing w:line="240" w:lineRule="auto"/>
              <w:jc w:val="both"/>
              <w:rPr>
                <w:lang w:val="en-GB"/>
              </w:rPr>
            </w:pP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227.21</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364.78</w:t>
            </w:r>
          </w:p>
        </w:tc>
      </w:tr>
    </w:tbl>
    <w:tbl>
      <w:tblPr>
        <w:tblW w:w="0" w:type="auto"/>
        <w:tblLook w:val="01E0"/>
      </w:tblPr>
      <w:tblGrid>
        <w:gridCol w:w="9855"/>
      </w:tblGrid>
      <w:tr w:rsidR="00FC3C64" w:rsidRPr="008E1256" w:rsidTr="00CF5C58">
        <w:tc>
          <w:tcPr>
            <w:tcW w:w="9855" w:type="dxa"/>
            <w:tcBorders>
              <w:left w:val="nil"/>
              <w:bottom w:val="nil"/>
              <w:right w:val="nil"/>
            </w:tcBorders>
          </w:tcPr>
          <w:p w:rsidR="00FC3C64" w:rsidRPr="00D508FF" w:rsidRDefault="00FC3C64" w:rsidP="00FC3C64">
            <w:pPr>
              <w:pStyle w:val="FigureSource"/>
              <w:rPr>
                <w:b/>
              </w:rPr>
            </w:pPr>
            <w:r w:rsidRPr="00D508FF">
              <w:t>**</w:t>
            </w:r>
            <w:r w:rsidRPr="00D508FF">
              <w:tab/>
              <w:t>It should be noted that only two countries for the Arab States region, Eqypt and the United Arab Emirates provided pricing data and no data was provided for monthly dial up costs.</w:t>
            </w:r>
          </w:p>
        </w:tc>
      </w:tr>
    </w:tbl>
    <w:p w:rsidR="00FC3C64" w:rsidRPr="001E0ADD" w:rsidRDefault="00FC3C64" w:rsidP="00FC3C64">
      <w:pPr>
        <w:pStyle w:val="Normalaftertitle0"/>
        <w:bidi w:val="0"/>
        <w:spacing w:line="240" w:lineRule="auto"/>
      </w:pPr>
      <w:r w:rsidRPr="001E0ADD">
        <w:t>Intra-regional variations in pricing models are also common. In the case of Europe the high estimated average monthly costs of broadband access in Armenia (1 000)*</w:t>
      </w:r>
      <w:r w:rsidRPr="00D508FF">
        <w:rPr>
          <w:vertAlign w:val="superscript"/>
        </w:rPr>
        <w:footnoteReference w:id="125"/>
      </w:r>
      <w:r w:rsidRPr="001E0ADD">
        <w:t xml:space="preserve"> and Belarus (1 200) raised the average broadband price dramatically, without their inclusion the average service price in Europe for broadband services was just USD 146.98. This figure is in stark contrast to Africa’s average pricing of USD 1011.17 that is also driven to a higher overall average rate as a result of Ethiopia’s higher than average broadband access cost of USD 3 780 per month. </w:t>
      </w:r>
    </w:p>
    <w:p w:rsidR="00FC3C64" w:rsidRPr="001E0ADD" w:rsidRDefault="00FC3C64" w:rsidP="00FC3C64">
      <w:pPr>
        <w:bidi w:val="0"/>
        <w:spacing w:line="240" w:lineRule="auto"/>
      </w:pPr>
      <w:r w:rsidRPr="001E0ADD">
        <w:t>Given that only two Arab State countries answered the question, the figures are possibly misleading for the region as a whole and should certainly not be taken as illustrative of the broadband situation in the Arab States overall.</w:t>
      </w:r>
    </w:p>
    <w:p w:rsidR="00FC3C64" w:rsidRPr="001E0ADD" w:rsidRDefault="00FC3C64" w:rsidP="00FC3C64">
      <w:pPr>
        <w:bidi w:val="0"/>
        <w:spacing w:line="240" w:lineRule="auto"/>
      </w:pPr>
      <w:r w:rsidRPr="001E0ADD">
        <w:t>Further while dial up access is stand</w:t>
      </w:r>
      <w:r w:rsidRPr="001E0ADD">
        <w:softHyphen/>
        <w:t>ardized means of Internet access –broadband access includes a variety of tech</w:t>
      </w:r>
      <w:r w:rsidRPr="001E0ADD">
        <w:softHyphen/>
        <w:t>no</w:t>
      </w:r>
      <w:r w:rsidRPr="001E0ADD">
        <w:softHyphen/>
        <w:t>lo</w:t>
      </w:r>
      <w:r w:rsidRPr="001E0ADD">
        <w:softHyphen/>
        <w:t>gies ranging from ISDN through to ADSL and dedicated fibre, with ISDN and ADSL or cable typically forming the lower average cost of broadband access and dedicated fibre the basis for high end service pricing.</w:t>
      </w:r>
    </w:p>
    <w:p w:rsidR="00FC3C64" w:rsidRPr="001E0ADD" w:rsidRDefault="00FC3C64" w:rsidP="00FC3C64">
      <w:pPr>
        <w:bidi w:val="0"/>
        <w:spacing w:line="240" w:lineRule="auto"/>
      </w:pPr>
      <w:r w:rsidRPr="001E0ADD">
        <w:t>Unlimited usage plans offered by operators did not show a marked regional bias but rather were governed by the domestic situation facing individual operators. Of the 49 countries</w:t>
      </w:r>
      <w:r w:rsidRPr="001E0ADD">
        <w:rPr>
          <w:b/>
        </w:rPr>
        <w:t xml:space="preserve"> </w:t>
      </w:r>
      <w:r w:rsidRPr="001E0ADD">
        <w:t xml:space="preserve">that responded to the question, only nine countries did not offer some form of unlimited usage plan, these are: </w:t>
      </w:r>
    </w:p>
    <w:p w:rsidR="00FC3C64" w:rsidRPr="0014592C" w:rsidRDefault="00FC3C64" w:rsidP="00FC3C64">
      <w:pPr>
        <w:bidi w:val="0"/>
        <w:spacing w:line="240" w:lineRule="auto"/>
        <w:rPr>
          <w:lang w:val="es-ES_tradnl"/>
        </w:rPr>
      </w:pPr>
      <w:r w:rsidRPr="0014592C">
        <w:rPr>
          <w:lang w:val="es-ES_tradnl"/>
        </w:rPr>
        <w:t>Chad, Ethiopia, Costa Rica, Dominican Rep., Israel, Maldives, Philippines, Egypt, Bosnia.</w:t>
      </w:r>
    </w:p>
    <w:p w:rsidR="00FC3C64" w:rsidRPr="001E0ADD" w:rsidRDefault="00FC3C64" w:rsidP="00FC3C64">
      <w:pPr>
        <w:bidi w:val="0"/>
        <w:spacing w:line="240" w:lineRule="auto"/>
      </w:pPr>
      <w:r w:rsidRPr="001E0ADD">
        <w:t>Table 7 below describes the most common usage-pricing plans for broadband on an ITU regional basis:</w:t>
      </w:r>
    </w:p>
    <w:p w:rsidR="00FC3C64" w:rsidRDefault="00FC3C64" w:rsidP="00FC3C64">
      <w:pPr>
        <w:bidi w:val="0"/>
        <w:spacing w:line="240" w:lineRule="auto"/>
      </w:pPr>
      <w:bookmarkStart w:id="265" w:name="_Toc48026645"/>
    </w:p>
    <w:p w:rsidR="00AA13F2" w:rsidRPr="00FE1BED" w:rsidRDefault="00D77883" w:rsidP="00AA13F2">
      <w:pPr>
        <w:bidi w:val="0"/>
        <w:spacing w:line="240" w:lineRule="auto"/>
      </w:pPr>
      <w:r>
        <w:rPr>
          <w:noProof/>
          <w:lang w:val="en-US" w:eastAsia="zh-CN"/>
        </w:rPr>
        <w:pict>
          <v:rect id="_x0000_s6123" style="position:absolute;left:0;text-align:left;margin-left:-.5pt;margin-top:46.5pt;width:482.05pt;height:17.05pt;flip:x;z-index:251967488;mso-wrap-distance-top:7.2pt;mso-wrap-distance-bottom:7.2pt;mso-width-relative:margin;v-text-anchor:middle" o:allowincell="f" fillcolor="white [3212]" stroked="f" strokecolor="black [3213]" strokeweight="1.5pt">
            <v:shadow color="#f79646 [3209]" opacity=".5" offset="-15pt,0" offset2="-18pt,12pt"/>
            <v:textbox style="mso-next-textbox:#_x0000_s6123" inset=".6mm,.6mm,0,.6mm">
              <w:txbxContent>
                <w:p w:rsidR="00E045C8" w:rsidRPr="008B7915" w:rsidRDefault="00E045C8" w:rsidP="00AA13F2">
                  <w:pPr>
                    <w:spacing w:before="0"/>
                    <w:jc w:val="right"/>
                    <w:rPr>
                      <w:sz w:val="20"/>
                      <w:szCs w:val="20"/>
                      <w:lang w:bidi="ar-EG"/>
                    </w:rPr>
                  </w:pPr>
                  <w:r>
                    <w:rPr>
                      <w:rFonts w:hint="cs"/>
                      <w:sz w:val="20"/>
                      <w:szCs w:val="20"/>
                      <w:rtl/>
                      <w:lang w:bidi="ar-EG"/>
                    </w:rPr>
                    <w:t>ــــــــــــــــــــــ</w:t>
                  </w:r>
                </w:p>
                <w:p w:rsidR="00E045C8" w:rsidRDefault="00E045C8" w:rsidP="00AA13F2"/>
              </w:txbxContent>
            </v:textbox>
          </v:rect>
        </w:pict>
      </w:r>
    </w:p>
    <w:p w:rsidR="00FC3C64" w:rsidRDefault="00FC3C64" w:rsidP="00FC3C64">
      <w:pPr>
        <w:pStyle w:val="FigureTitle"/>
      </w:pPr>
      <w:r w:rsidRPr="00FE1BED">
        <w:lastRenderedPageBreak/>
        <w:t>Table 7 – Common Usage pricing models</w:t>
      </w:r>
    </w:p>
    <w:p w:rsidR="00FC3C64" w:rsidRPr="0025265B" w:rsidRDefault="00FC3C64" w:rsidP="00FC3C64">
      <w:pPr>
        <w:bidi w:val="0"/>
        <w:spacing w:before="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7711"/>
      </w:tblGrid>
      <w:tr w:rsidR="00FC3C64" w:rsidRPr="008E1256" w:rsidTr="00CF5C58">
        <w:tc>
          <w:tcPr>
            <w:tcW w:w="1809" w:type="dxa"/>
            <w:tcBorders>
              <w:bottom w:val="single" w:sz="4" w:space="0" w:color="auto"/>
            </w:tcBorders>
            <w:shd w:val="clear" w:color="auto" w:fill="E0E0E0"/>
          </w:tcPr>
          <w:p w:rsidR="00FC3C64" w:rsidRPr="008E1256" w:rsidRDefault="00FC3C64" w:rsidP="00FC3C64">
            <w:pPr>
              <w:pStyle w:val="TableHead0"/>
              <w:keepNext/>
              <w:framePr w:hSpace="181" w:wrap="around" w:vAnchor="text" w:hAnchor="margin" w:xAlign="center" w:y="1"/>
            </w:pPr>
            <w:r w:rsidRPr="008E1256">
              <w:t>Région</w:t>
            </w:r>
          </w:p>
        </w:tc>
        <w:tc>
          <w:tcPr>
            <w:tcW w:w="7711" w:type="dxa"/>
            <w:tcBorders>
              <w:bottom w:val="single" w:sz="4" w:space="0" w:color="auto"/>
            </w:tcBorders>
            <w:shd w:val="clear" w:color="auto" w:fill="E0E0E0"/>
          </w:tcPr>
          <w:p w:rsidR="00FC3C64" w:rsidRPr="008E1256" w:rsidRDefault="00FC3C64" w:rsidP="00FC3C64">
            <w:pPr>
              <w:pStyle w:val="TableHead0"/>
              <w:keepNext/>
              <w:framePr w:hSpace="181" w:wrap="around" w:vAnchor="text" w:hAnchor="margin" w:xAlign="center" w:y="1"/>
            </w:pPr>
            <w:r w:rsidRPr="008E1256">
              <w:t>Common Usage pricing plan</w:t>
            </w:r>
          </w:p>
        </w:tc>
      </w:tr>
      <w:tr w:rsidR="00FC3C64" w:rsidRPr="008E1256" w:rsidTr="00CF5C58">
        <w:tc>
          <w:tcPr>
            <w:tcW w:w="1809" w:type="dxa"/>
            <w:shd w:val="clear" w:color="auto" w:fill="F3F3F3"/>
          </w:tcPr>
          <w:p w:rsidR="00FC3C64" w:rsidRPr="008E1256" w:rsidRDefault="00FC3C64" w:rsidP="00FC3C64">
            <w:pPr>
              <w:pStyle w:val="TableText0"/>
              <w:keepNext/>
              <w:framePr w:hSpace="181" w:wrap="around" w:vAnchor="text" w:hAnchor="margin" w:xAlign="center" w:y="1"/>
              <w:spacing w:line="240" w:lineRule="auto"/>
              <w:rPr>
                <w:b/>
                <w:lang w:val="en-GB"/>
              </w:rPr>
            </w:pPr>
            <w:r w:rsidRPr="008E1256">
              <w:rPr>
                <w:b/>
                <w:lang w:val="en-GB"/>
              </w:rPr>
              <w:t>Africa</w:t>
            </w:r>
          </w:p>
        </w:tc>
        <w:tc>
          <w:tcPr>
            <w:tcW w:w="7711" w:type="dxa"/>
            <w:shd w:val="clear" w:color="auto" w:fill="F3F3F3"/>
          </w:tcPr>
          <w:p w:rsidR="00FC3C64" w:rsidRPr="008E1256" w:rsidRDefault="00FC3C64" w:rsidP="00FC3C64">
            <w:pPr>
              <w:pStyle w:val="TableText0"/>
              <w:keepNext/>
              <w:framePr w:hSpace="181" w:wrap="around" w:vAnchor="text" w:hAnchor="margin" w:xAlign="center" w:y="1"/>
              <w:spacing w:line="240" w:lineRule="auto"/>
              <w:rPr>
                <w:lang w:val="en-GB"/>
              </w:rPr>
            </w:pPr>
            <w:r w:rsidRPr="008E1256">
              <w:rPr>
                <w:lang w:val="en-GB"/>
              </w:rPr>
              <w:t>Common usage-pricing plans reported by the African respondents included:</w:t>
            </w:r>
          </w:p>
          <w:p w:rsidR="00FC3C64" w:rsidRPr="008E1256" w:rsidRDefault="00FC3C64" w:rsidP="00FC3C64">
            <w:pPr>
              <w:pStyle w:val="TableText0"/>
              <w:keepNext/>
              <w:framePr w:hSpace="181" w:wrap="around" w:vAnchor="text" w:hAnchor="margin" w:xAlign="center" w:y="1"/>
              <w:spacing w:line="240" w:lineRule="auto"/>
              <w:rPr>
                <w:lang w:val="en-GB"/>
              </w:rPr>
            </w:pPr>
            <w:r w:rsidRPr="008E1256">
              <w:rPr>
                <w:lang w:val="en-GB"/>
              </w:rPr>
              <w:t>1.</w:t>
            </w:r>
            <w:r w:rsidRPr="008E1256">
              <w:rPr>
                <w:lang w:val="en-GB"/>
              </w:rPr>
              <w:tab/>
              <w:t>Time, bandwidth and distance consideration</w:t>
            </w:r>
          </w:p>
          <w:p w:rsidR="00FC3C64" w:rsidRPr="008E1256" w:rsidRDefault="00FC3C64" w:rsidP="00FC3C64">
            <w:pPr>
              <w:pStyle w:val="TableText0"/>
              <w:keepNext/>
              <w:framePr w:hSpace="181" w:wrap="around" w:vAnchor="text" w:hAnchor="margin" w:xAlign="center" w:y="1"/>
              <w:spacing w:line="240" w:lineRule="auto"/>
              <w:rPr>
                <w:lang w:val="en-GB"/>
              </w:rPr>
            </w:pPr>
            <w:r w:rsidRPr="008E1256">
              <w:rPr>
                <w:lang w:val="en-GB"/>
              </w:rPr>
              <w:t>2.</w:t>
            </w:r>
            <w:r w:rsidRPr="008E1256">
              <w:rPr>
                <w:lang w:val="en-GB"/>
              </w:rPr>
              <w:tab/>
              <w:t xml:space="preserve">Flat rate, monthly rental, for given bandwidth </w:t>
            </w:r>
          </w:p>
          <w:p w:rsidR="00FC3C64" w:rsidRPr="008E1256" w:rsidRDefault="00FC3C64" w:rsidP="00FC3C64">
            <w:pPr>
              <w:pStyle w:val="TableText0"/>
              <w:keepNext/>
              <w:framePr w:hSpace="181" w:wrap="around" w:vAnchor="text" w:hAnchor="margin" w:xAlign="center" w:y="1"/>
              <w:spacing w:line="240" w:lineRule="auto"/>
              <w:rPr>
                <w:lang w:val="en-GB"/>
              </w:rPr>
            </w:pPr>
            <w:r w:rsidRPr="008E1256">
              <w:rPr>
                <w:lang w:val="en-GB"/>
              </w:rPr>
              <w:t>3.</w:t>
            </w:r>
            <w:r w:rsidRPr="008E1256">
              <w:rPr>
                <w:lang w:val="en-GB"/>
              </w:rPr>
              <w:tab/>
              <w:t>Per data unit (price per gigabit of transfer capacity).</w:t>
            </w:r>
          </w:p>
        </w:tc>
      </w:tr>
      <w:tr w:rsidR="00FC3C64" w:rsidRPr="008E1256" w:rsidTr="00CF5C58">
        <w:tc>
          <w:tcPr>
            <w:tcW w:w="1809" w:type="dxa"/>
            <w:shd w:val="clear" w:color="auto" w:fill="F3F3F3"/>
          </w:tcPr>
          <w:p w:rsidR="00FC3C64" w:rsidRPr="008E1256" w:rsidRDefault="00FC3C64" w:rsidP="00FC3C64">
            <w:pPr>
              <w:pStyle w:val="TableText0"/>
              <w:keepNext/>
              <w:framePr w:hSpace="181" w:wrap="around" w:vAnchor="text" w:hAnchor="margin" w:xAlign="center" w:y="1"/>
              <w:spacing w:line="240" w:lineRule="auto"/>
              <w:rPr>
                <w:b/>
                <w:lang w:val="en-GB"/>
              </w:rPr>
            </w:pPr>
            <w:r w:rsidRPr="008E1256">
              <w:rPr>
                <w:b/>
                <w:lang w:val="en-GB"/>
              </w:rPr>
              <w:t>Americas</w:t>
            </w:r>
          </w:p>
        </w:tc>
        <w:tc>
          <w:tcPr>
            <w:tcW w:w="7711" w:type="dxa"/>
            <w:shd w:val="clear" w:color="auto" w:fill="F3F3F3"/>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In the America’s region most models were based on the concept of unlimited access at a fixed rate such as 64 or 128 kbit/s for a fixed monthly fee. Where available ASDL is also offered on this model for a fixed monthly fee. In some countries a fixed monthly price plan is established with bandwidth usage limited to a set transfer threshold, for instance data transfer up to 10/15 Gigabytes, if data transfer exceeds this agreed limit then excess charges are then applied.</w:t>
            </w:r>
          </w:p>
        </w:tc>
      </w:tr>
      <w:tr w:rsidR="00FC3C64" w:rsidRPr="008E1256" w:rsidTr="00CF5C58">
        <w:tc>
          <w:tcPr>
            <w:tcW w:w="1809" w:type="dxa"/>
            <w:shd w:val="clear" w:color="auto" w:fill="F3F3F3"/>
          </w:tcPr>
          <w:p w:rsidR="00FC3C64" w:rsidRPr="008E1256" w:rsidRDefault="00FC3C64" w:rsidP="00FC3C64">
            <w:pPr>
              <w:pStyle w:val="TableText0"/>
              <w:keepNext/>
              <w:framePr w:hSpace="181" w:wrap="around" w:vAnchor="text" w:hAnchor="margin" w:xAlign="center" w:y="1"/>
              <w:spacing w:line="240" w:lineRule="auto"/>
              <w:rPr>
                <w:b/>
                <w:lang w:val="en-GB"/>
              </w:rPr>
            </w:pPr>
            <w:r w:rsidRPr="008E1256">
              <w:rPr>
                <w:b/>
                <w:lang w:val="en-GB"/>
              </w:rPr>
              <w:t>Arab States</w:t>
            </w:r>
          </w:p>
        </w:tc>
        <w:tc>
          <w:tcPr>
            <w:tcW w:w="7711" w:type="dxa"/>
            <w:shd w:val="clear" w:color="auto" w:fill="F3F3F3"/>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In the case of Egypt, a fixed fee per minute is charged for access. In the case of the United Arab Emirates a fixed fee per month was charged and differed if the charge was for residential or business connection</w:t>
            </w:r>
          </w:p>
        </w:tc>
      </w:tr>
      <w:tr w:rsidR="00FC3C64" w:rsidRPr="008E1256" w:rsidTr="00CF5C58">
        <w:tc>
          <w:tcPr>
            <w:tcW w:w="1809" w:type="dxa"/>
            <w:shd w:val="clear" w:color="auto" w:fill="F3F3F3"/>
          </w:tcPr>
          <w:p w:rsidR="00FC3C64" w:rsidRPr="008E1256" w:rsidRDefault="00FC3C64" w:rsidP="00FC3C64">
            <w:pPr>
              <w:pStyle w:val="TableText0"/>
              <w:keepNext/>
              <w:framePr w:hSpace="181" w:wrap="around" w:vAnchor="text" w:hAnchor="margin" w:xAlign="center" w:y="1"/>
              <w:spacing w:line="240" w:lineRule="auto"/>
              <w:rPr>
                <w:b/>
                <w:lang w:val="en-GB"/>
              </w:rPr>
            </w:pPr>
            <w:r w:rsidRPr="008E1256">
              <w:rPr>
                <w:b/>
                <w:lang w:val="en-GB"/>
              </w:rPr>
              <w:t>Asia</w:t>
            </w:r>
          </w:p>
        </w:tc>
        <w:tc>
          <w:tcPr>
            <w:tcW w:w="7711" w:type="dxa"/>
            <w:shd w:val="clear" w:color="auto" w:fill="F3F3F3"/>
          </w:tcPr>
          <w:p w:rsidR="00FC3C64" w:rsidRPr="008E1256" w:rsidRDefault="00FC3C64" w:rsidP="00FC3C64">
            <w:pPr>
              <w:pStyle w:val="TableText0"/>
              <w:keepNext/>
              <w:framePr w:hSpace="181" w:wrap="around" w:vAnchor="text" w:hAnchor="margin" w:xAlign="center" w:y="1"/>
              <w:spacing w:line="240" w:lineRule="auto"/>
              <w:rPr>
                <w:lang w:val="en-GB"/>
              </w:rPr>
            </w:pPr>
            <w:r w:rsidRPr="008E1256">
              <w:rPr>
                <w:lang w:val="en-GB"/>
              </w:rPr>
              <w:t>Pricing plans varied including:</w:t>
            </w:r>
          </w:p>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Fixed dial up access costs based price per minute but packaged and presented as a combination of paid hours and with X number of additional bonus free hours.</w:t>
            </w:r>
          </w:p>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Other models include monthly fixed fees linked with specified data transfer limits (e.g. 1 GB per month). If the data transfer rate is exceeded than an excess charge is applied.</w:t>
            </w:r>
          </w:p>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Another model (where available) employs a monthly fixed fee for unlimited access e.g. ADSL based access. Where this model was operational but customer bandwidth requirements exceeded those offered via ADSL, the speed and nature of service requirement (e.g. E1/T1) would dictate the price of the agreement.</w:t>
            </w:r>
          </w:p>
        </w:tc>
      </w:tr>
      <w:tr w:rsidR="00FC3C64" w:rsidRPr="008E1256" w:rsidTr="00CF5C58">
        <w:tc>
          <w:tcPr>
            <w:tcW w:w="1809" w:type="dxa"/>
            <w:shd w:val="clear" w:color="auto" w:fill="F3F3F3"/>
          </w:tcPr>
          <w:p w:rsidR="00FC3C64" w:rsidRPr="008E1256" w:rsidRDefault="00FC3C64" w:rsidP="00FC3C64">
            <w:pPr>
              <w:pStyle w:val="TableText0"/>
              <w:keepNext/>
              <w:framePr w:hSpace="181" w:wrap="around" w:vAnchor="text" w:hAnchor="margin" w:xAlign="center" w:y="1"/>
              <w:spacing w:line="240" w:lineRule="auto"/>
              <w:rPr>
                <w:b/>
                <w:lang w:val="en-GB"/>
              </w:rPr>
            </w:pPr>
            <w:r w:rsidRPr="008E1256">
              <w:rPr>
                <w:b/>
                <w:lang w:val="en-GB"/>
              </w:rPr>
              <w:t>Europe</w:t>
            </w:r>
          </w:p>
        </w:tc>
        <w:tc>
          <w:tcPr>
            <w:tcW w:w="7711" w:type="dxa"/>
            <w:shd w:val="clear" w:color="auto" w:fill="F3F3F3"/>
          </w:tcPr>
          <w:p w:rsidR="00FC3C64" w:rsidRPr="008E1256" w:rsidRDefault="00FC3C64" w:rsidP="00FC3C64">
            <w:pPr>
              <w:pStyle w:val="TableText0"/>
              <w:keepNext/>
              <w:framePr w:hSpace="181" w:wrap="around" w:vAnchor="text" w:hAnchor="margin" w:xAlign="center" w:y="1"/>
              <w:spacing w:line="240" w:lineRule="auto"/>
              <w:jc w:val="both"/>
              <w:rPr>
                <w:lang w:val="en-GB"/>
              </w:rPr>
            </w:pPr>
            <w:r w:rsidRPr="008E1256">
              <w:rPr>
                <w:lang w:val="en-GB"/>
              </w:rPr>
              <w:t>In Europe the most common usage plan is unlimited usage time with a flat fixed monthly payment This is used widely for DSL based connections. Following this are models for a monthly price plan with limited usage to a set threshold, for instance data transfer up to 10/15 Gigabytes with excess charges then being applied of traffic exceeding this threshold.</w:t>
            </w:r>
          </w:p>
        </w:tc>
      </w:tr>
    </w:tbl>
    <w:p w:rsidR="00FC3C64" w:rsidRPr="00FE1BED" w:rsidRDefault="00FC3C64" w:rsidP="00FC3C64">
      <w:pPr>
        <w:pStyle w:val="FigureSource"/>
      </w:pPr>
    </w:p>
    <w:p w:rsidR="00FC3C64" w:rsidRPr="001E0ADD" w:rsidRDefault="00FC3C64" w:rsidP="00FC3C64">
      <w:pPr>
        <w:pStyle w:val="headingb0"/>
      </w:pPr>
      <w:r w:rsidRPr="001E0ADD">
        <w:t>Barriers to Broadband Access Deployment</w:t>
      </w:r>
      <w:bookmarkEnd w:id="265"/>
    </w:p>
    <w:p w:rsidR="00FC3C64" w:rsidRPr="001E0ADD" w:rsidRDefault="00FC3C64" w:rsidP="00FC3C64">
      <w:pPr>
        <w:bidi w:val="0"/>
        <w:spacing w:line="240" w:lineRule="auto"/>
      </w:pPr>
      <w:r w:rsidRPr="001E0ADD">
        <w:t>This section of the questionnaire sought to identify what are the major barriers to the deployment of broadband services, as well as thee the major cost issues limiting the spread of broadband, the financial (if any) assistance and the difficulties in raising finances for broadband build out facing operators.</w:t>
      </w:r>
    </w:p>
    <w:p w:rsidR="00FC3C64" w:rsidRPr="001E0ADD" w:rsidRDefault="00FC3C64" w:rsidP="00FC3C64">
      <w:pPr>
        <w:bidi w:val="0"/>
        <w:spacing w:line="240" w:lineRule="auto"/>
      </w:pPr>
      <w:r w:rsidRPr="001E0ADD">
        <w:t>Figure 11, below, shows the major barrier to widely deploying broadband services, is</w:t>
      </w:r>
      <w:r w:rsidR="00AA13F2">
        <w:t xml:space="preserve"> the deployment cost of tech</w:t>
      </w:r>
      <w:r w:rsidR="00AA13F2">
        <w:softHyphen/>
        <w:t>nolo</w:t>
      </w:r>
      <w:r w:rsidRPr="001E0ADD">
        <w:t>gies.</w:t>
      </w:r>
    </w:p>
    <w:p w:rsidR="00FC3C64" w:rsidRDefault="00FC3C64" w:rsidP="00FC3C64">
      <w:pPr>
        <w:bidi w:val="0"/>
        <w:spacing w:line="240" w:lineRule="auto"/>
      </w:pPr>
    </w:p>
    <w:p w:rsidR="00FC3C64" w:rsidRDefault="00FC3C64" w:rsidP="00FC3C64">
      <w:pPr>
        <w:pStyle w:val="FigureTitle"/>
      </w:pPr>
      <w:r w:rsidRPr="008417AC">
        <w:lastRenderedPageBreak/>
        <w:t xml:space="preserve">Figure 11 – Major </w:t>
      </w:r>
      <w:r w:rsidRPr="00D451CB">
        <w:t>barriers</w:t>
      </w:r>
      <w:r w:rsidRPr="008417AC">
        <w:t xml:space="preserve"> to broadband access deployment</w:t>
      </w:r>
    </w:p>
    <w:p w:rsidR="00FC3C64" w:rsidRDefault="00FC3C64" w:rsidP="00FC3C64">
      <w:pPr>
        <w:pStyle w:val="Figure"/>
      </w:pPr>
      <w:r>
        <w:rPr>
          <w:noProof/>
          <w:lang w:val="en-US" w:eastAsia="zh-CN"/>
        </w:rPr>
        <w:drawing>
          <wp:inline distT="0" distB="0" distL="0" distR="0">
            <wp:extent cx="5314950" cy="3057525"/>
            <wp:effectExtent l="0" t="0" r="0" b="0"/>
            <wp:docPr id="39"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FC3C64" w:rsidRPr="00D451CB" w:rsidRDefault="00FC3C64" w:rsidP="00FC3C64">
      <w:pPr>
        <w:pStyle w:val="FigureSource"/>
      </w:pPr>
    </w:p>
    <w:p w:rsidR="00FC3C64" w:rsidRDefault="00FC3C64" w:rsidP="00FC3C64">
      <w:pPr>
        <w:pStyle w:val="Normalaftertitle0"/>
        <w:bidi w:val="0"/>
        <w:spacing w:line="240" w:lineRule="auto"/>
      </w:pPr>
      <w:r w:rsidRPr="00AD7088">
        <w:t>In addition to deployment costs, lack of demand for broadband services seemingly undermines any business case for investigating means to reduce deployments costs and overcome problems such as the subscriber loop length – which is a technical hurdle for the introduction of tech</w:t>
      </w:r>
      <w:r w:rsidRPr="00AD7088">
        <w:softHyphen/>
        <w:t>no</w:t>
      </w:r>
      <w:r w:rsidRPr="00AD7088">
        <w:softHyphen/>
        <w:t>lo</w:t>
      </w:r>
      <w:r w:rsidRPr="00AD7088">
        <w:softHyphen/>
        <w:t>gies such as DSL. Of the issues limiting the spread of broadband identified by respondents, the most common was that the monthly associated fee was too high as indicated in Figure 12.</w:t>
      </w:r>
    </w:p>
    <w:p w:rsidR="00FC3C64" w:rsidRPr="00D451CB" w:rsidRDefault="00FC3C64" w:rsidP="00FC3C64">
      <w:pPr>
        <w:bidi w:val="0"/>
        <w:spacing w:line="240" w:lineRule="auto"/>
      </w:pPr>
    </w:p>
    <w:p w:rsidR="00FC3C64" w:rsidRDefault="00FC3C64" w:rsidP="00FC3C64">
      <w:pPr>
        <w:pStyle w:val="FigureTitle"/>
      </w:pPr>
      <w:bookmarkStart w:id="266" w:name="_Toc48026630"/>
      <w:r w:rsidRPr="008417AC">
        <w:t xml:space="preserve">Figure 12 – Major </w:t>
      </w:r>
      <w:r w:rsidRPr="00D451CB">
        <w:t>cost</w:t>
      </w:r>
      <w:r w:rsidRPr="008417AC">
        <w:t xml:space="preserve"> issues limiting the spread of broadband</w:t>
      </w:r>
      <w:bookmarkEnd w:id="266"/>
    </w:p>
    <w:p w:rsidR="00FC3C64" w:rsidRDefault="00FC3C64" w:rsidP="00FC3C64">
      <w:pPr>
        <w:pStyle w:val="Figure"/>
      </w:pPr>
      <w:r>
        <w:rPr>
          <w:noProof/>
          <w:lang w:val="en-US" w:eastAsia="zh-CN"/>
        </w:rPr>
        <w:drawing>
          <wp:inline distT="0" distB="0" distL="0" distR="0">
            <wp:extent cx="6038850" cy="2857500"/>
            <wp:effectExtent l="0" t="0" r="0" b="0"/>
            <wp:docPr id="40"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FC3C64" w:rsidRPr="00D451CB" w:rsidRDefault="00FC3C64" w:rsidP="00FC3C64">
      <w:pPr>
        <w:pStyle w:val="FigureSource"/>
      </w:pPr>
    </w:p>
    <w:p w:rsidR="00FC3C64" w:rsidRPr="00AD7088" w:rsidRDefault="00FC3C64" w:rsidP="00FC3C64">
      <w:pPr>
        <w:pStyle w:val="Normalaftertitle0"/>
        <w:bidi w:val="0"/>
        <w:spacing w:before="0" w:line="240" w:lineRule="auto"/>
      </w:pPr>
      <w:r w:rsidRPr="00DA4925">
        <w:br w:type="page"/>
      </w:r>
      <w:r w:rsidRPr="00AD7088">
        <w:lastRenderedPageBreak/>
        <w:t>High monthly fees, high installation costs and lack of access to personal computers when combined can result in insufficient demand to justify infra</w:t>
      </w:r>
      <w:r w:rsidRPr="00AD7088">
        <w:softHyphen/>
        <w:t>struc</w:t>
      </w:r>
      <w:r w:rsidRPr="00AD7088">
        <w:softHyphen/>
        <w:t xml:space="preserve">ture costs and make the business case for deploying broadband services more difficult. Other reasons identified include relatively low levels of education and computer literacy and the respondent from </w:t>
      </w:r>
      <w:smartTag w:uri="urn:schemas-microsoft-com:office:smarttags" w:element="place">
        <w:smartTag w:uri="urn:schemas-microsoft-com:office:smarttags" w:element="country-region">
          <w:r w:rsidRPr="00AD7088">
            <w:t>Malta</w:t>
          </w:r>
        </w:smartTag>
      </w:smartTag>
      <w:r w:rsidRPr="00AD7088">
        <w:t xml:space="preserve"> identified the cost of acquiring content in local languages.</w:t>
      </w:r>
    </w:p>
    <w:p w:rsidR="00FC3C64" w:rsidRPr="00AD7088" w:rsidRDefault="00FC3C64" w:rsidP="00FC3C64">
      <w:pPr>
        <w:bidi w:val="0"/>
        <w:spacing w:line="240" w:lineRule="auto"/>
      </w:pPr>
      <w:r w:rsidRPr="00AD7088">
        <w:t>Some thirty one countries did not have any form of loans or other financial assistance available to enable operators to provide broad band to the last mile and these are listed in Table 8:</w:t>
      </w:r>
    </w:p>
    <w:p w:rsidR="00FC3C64" w:rsidRDefault="00FC3C64" w:rsidP="00FC3C64">
      <w:pPr>
        <w:bidi w:val="0"/>
        <w:spacing w:line="240" w:lineRule="auto"/>
      </w:pPr>
    </w:p>
    <w:p w:rsidR="00FC3C64" w:rsidRDefault="00FC3C64" w:rsidP="00FC3C64">
      <w:pPr>
        <w:pStyle w:val="FigureTitle"/>
      </w:pPr>
      <w:r w:rsidRPr="008417AC">
        <w:t>Table 8 – Countries without loans or financial assistance for the deployment of broadband services</w:t>
      </w:r>
    </w:p>
    <w:p w:rsidR="00FC3C64" w:rsidRDefault="00FC3C64" w:rsidP="00FC3C64">
      <w:pPr>
        <w:bidi w:val="0"/>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1730"/>
        <w:gridCol w:w="1418"/>
        <w:gridCol w:w="1966"/>
        <w:gridCol w:w="1715"/>
      </w:tblGrid>
      <w:tr w:rsidR="00FC3C64" w:rsidRPr="008417AC" w:rsidTr="00CF5C58">
        <w:trPr>
          <w:jc w:val="center"/>
        </w:trPr>
        <w:tc>
          <w:tcPr>
            <w:tcW w:w="1724" w:type="dxa"/>
            <w:shd w:val="pct12" w:color="auto" w:fill="auto"/>
            <w:vAlign w:val="bottom"/>
          </w:tcPr>
          <w:p w:rsidR="00FC3C64" w:rsidRDefault="00FC3C64" w:rsidP="00FC3C64">
            <w:pPr>
              <w:pStyle w:val="TableHead0"/>
            </w:pPr>
            <w:smartTag w:uri="urn:schemas-microsoft-com:office:smarttags" w:element="place">
              <w:r w:rsidRPr="00DA4925">
                <w:t>Africa</w:t>
              </w:r>
            </w:smartTag>
          </w:p>
        </w:tc>
        <w:tc>
          <w:tcPr>
            <w:tcW w:w="1730" w:type="dxa"/>
            <w:shd w:val="pct12" w:color="auto" w:fill="auto"/>
            <w:vAlign w:val="bottom"/>
          </w:tcPr>
          <w:p w:rsidR="00FC3C64" w:rsidRDefault="00FC3C64" w:rsidP="00FC3C64">
            <w:pPr>
              <w:pStyle w:val="TableHead0"/>
            </w:pPr>
            <w:smartTag w:uri="urn:schemas-microsoft-com:office:smarttags" w:element="place">
              <w:smartTag w:uri="urn:schemas-microsoft-com:office:smarttags" w:element="country-region">
                <w:r w:rsidRPr="00DA4925">
                  <w:t>Americas</w:t>
                </w:r>
              </w:smartTag>
            </w:smartTag>
          </w:p>
        </w:tc>
        <w:tc>
          <w:tcPr>
            <w:tcW w:w="1418" w:type="dxa"/>
            <w:shd w:val="pct12" w:color="auto" w:fill="auto"/>
            <w:vAlign w:val="bottom"/>
          </w:tcPr>
          <w:p w:rsidR="00FC3C64" w:rsidRDefault="00FC3C64" w:rsidP="00FC3C64">
            <w:pPr>
              <w:pStyle w:val="TableHead0"/>
            </w:pPr>
            <w:r w:rsidRPr="00DA4925">
              <w:t>Arab States</w:t>
            </w:r>
          </w:p>
        </w:tc>
        <w:tc>
          <w:tcPr>
            <w:tcW w:w="1966" w:type="dxa"/>
            <w:shd w:val="pct12" w:color="auto" w:fill="auto"/>
            <w:vAlign w:val="bottom"/>
          </w:tcPr>
          <w:p w:rsidR="00FC3C64" w:rsidRDefault="00FC3C64" w:rsidP="00FC3C64">
            <w:pPr>
              <w:pStyle w:val="TableHead0"/>
            </w:pPr>
            <w:smartTag w:uri="urn:schemas-microsoft-com:office:smarttags" w:element="place">
              <w:r w:rsidRPr="00DA4925">
                <w:t>Asia</w:t>
              </w:r>
            </w:smartTag>
          </w:p>
        </w:tc>
        <w:tc>
          <w:tcPr>
            <w:tcW w:w="1715" w:type="dxa"/>
            <w:shd w:val="pct12" w:color="auto" w:fill="auto"/>
            <w:vAlign w:val="bottom"/>
          </w:tcPr>
          <w:p w:rsidR="00FC3C64" w:rsidRDefault="00FC3C64" w:rsidP="00FC3C64">
            <w:pPr>
              <w:pStyle w:val="TableHead0"/>
            </w:pPr>
            <w:smartTag w:uri="urn:schemas-microsoft-com:office:smarttags" w:element="place">
              <w:r w:rsidRPr="00DA4925">
                <w:t>Europe</w:t>
              </w:r>
            </w:smartTag>
          </w:p>
        </w:tc>
      </w:tr>
      <w:tr w:rsidR="00FC3C64" w:rsidRPr="008417AC" w:rsidTr="00CF5C58">
        <w:trPr>
          <w:jc w:val="center"/>
        </w:trPr>
        <w:tc>
          <w:tcPr>
            <w:tcW w:w="1724"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Chad</w:t>
                </w:r>
              </w:smartTag>
            </w:smartTag>
          </w:p>
        </w:tc>
        <w:tc>
          <w:tcPr>
            <w:tcW w:w="1730" w:type="dxa"/>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Barbados</w:t>
                </w:r>
              </w:smartTag>
            </w:smartTag>
          </w:p>
        </w:tc>
        <w:tc>
          <w:tcPr>
            <w:tcW w:w="1418" w:type="dxa"/>
            <w:shd w:val="pct12" w:color="auto" w:fill="auto"/>
            <w:vAlign w:val="bottom"/>
          </w:tcPr>
          <w:p w:rsidR="00FC3C64" w:rsidRDefault="00FC3C64" w:rsidP="00FC3C64">
            <w:pPr>
              <w:pStyle w:val="TableText0"/>
              <w:spacing w:line="240" w:lineRule="auto"/>
            </w:pPr>
          </w:p>
        </w:tc>
        <w:tc>
          <w:tcPr>
            <w:tcW w:w="1966" w:type="dxa"/>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China</w:t>
                </w:r>
              </w:smartTag>
            </w:smartTag>
          </w:p>
        </w:tc>
        <w:tc>
          <w:tcPr>
            <w:tcW w:w="1715"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Armenia</w:t>
                </w:r>
              </w:smartTag>
            </w:smartTag>
          </w:p>
        </w:tc>
      </w:tr>
      <w:tr w:rsidR="00FC3C64" w:rsidRPr="008417AC" w:rsidTr="00CF5C58">
        <w:trPr>
          <w:jc w:val="center"/>
        </w:trPr>
        <w:tc>
          <w:tcPr>
            <w:tcW w:w="1724"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Côte d’Ivoire</w:t>
                </w:r>
              </w:smartTag>
            </w:smartTag>
          </w:p>
        </w:tc>
        <w:tc>
          <w:tcPr>
            <w:tcW w:w="1730" w:type="dxa"/>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Brazil</w:t>
                </w:r>
              </w:smartTag>
            </w:smartTag>
          </w:p>
        </w:tc>
        <w:tc>
          <w:tcPr>
            <w:tcW w:w="1418" w:type="dxa"/>
            <w:shd w:val="pct12" w:color="auto" w:fill="auto"/>
            <w:vAlign w:val="bottom"/>
          </w:tcPr>
          <w:p w:rsidR="00FC3C64" w:rsidRDefault="00FC3C64" w:rsidP="00FC3C64">
            <w:pPr>
              <w:pStyle w:val="TableText0"/>
              <w:spacing w:line="240" w:lineRule="auto"/>
            </w:pPr>
          </w:p>
        </w:tc>
        <w:tc>
          <w:tcPr>
            <w:tcW w:w="1966" w:type="dxa"/>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Israel</w:t>
                </w:r>
              </w:smartTag>
            </w:smartTag>
          </w:p>
        </w:tc>
        <w:tc>
          <w:tcPr>
            <w:tcW w:w="1715"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Belarus</w:t>
                </w:r>
              </w:smartTag>
            </w:smartTag>
          </w:p>
        </w:tc>
      </w:tr>
      <w:tr w:rsidR="00FC3C64" w:rsidRPr="008417AC" w:rsidTr="00CF5C58">
        <w:trPr>
          <w:jc w:val="center"/>
        </w:trPr>
        <w:tc>
          <w:tcPr>
            <w:tcW w:w="1724"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Ethiopia</w:t>
                </w:r>
              </w:smartTag>
            </w:smartTag>
          </w:p>
        </w:tc>
        <w:tc>
          <w:tcPr>
            <w:tcW w:w="1730" w:type="dxa"/>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Chile</w:t>
                </w:r>
              </w:smartTag>
            </w:smartTag>
          </w:p>
        </w:tc>
        <w:tc>
          <w:tcPr>
            <w:tcW w:w="1418" w:type="dxa"/>
            <w:shd w:val="pct12" w:color="auto" w:fill="auto"/>
            <w:vAlign w:val="bottom"/>
          </w:tcPr>
          <w:p w:rsidR="00FC3C64" w:rsidRDefault="00FC3C64" w:rsidP="00FC3C64">
            <w:pPr>
              <w:pStyle w:val="TableText0"/>
              <w:spacing w:line="240" w:lineRule="auto"/>
            </w:pPr>
          </w:p>
        </w:tc>
        <w:tc>
          <w:tcPr>
            <w:tcW w:w="1966" w:type="dxa"/>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Korea</w:t>
                </w:r>
              </w:smartTag>
            </w:smartTag>
            <w:r w:rsidRPr="00DA4925">
              <w:t xml:space="preserve"> (Rep.)</w:t>
            </w:r>
          </w:p>
        </w:tc>
        <w:tc>
          <w:tcPr>
            <w:tcW w:w="1715"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Belgium</w:t>
                </w:r>
              </w:smartTag>
            </w:smartTag>
          </w:p>
        </w:tc>
      </w:tr>
      <w:tr w:rsidR="00FC3C64" w:rsidRPr="008417AC" w:rsidTr="00CF5C58">
        <w:trPr>
          <w:jc w:val="center"/>
        </w:trPr>
        <w:tc>
          <w:tcPr>
            <w:tcW w:w="1724"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Malawi</w:t>
                </w:r>
              </w:smartTag>
            </w:smartTag>
          </w:p>
        </w:tc>
        <w:tc>
          <w:tcPr>
            <w:tcW w:w="1730" w:type="dxa"/>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Costa Rica</w:t>
                </w:r>
              </w:smartTag>
            </w:smartTag>
          </w:p>
        </w:tc>
        <w:tc>
          <w:tcPr>
            <w:tcW w:w="1418" w:type="dxa"/>
            <w:shd w:val="pct12" w:color="auto" w:fill="auto"/>
            <w:vAlign w:val="bottom"/>
          </w:tcPr>
          <w:p w:rsidR="00FC3C64" w:rsidRDefault="00FC3C64" w:rsidP="00FC3C64">
            <w:pPr>
              <w:pStyle w:val="TableText0"/>
              <w:spacing w:line="240" w:lineRule="auto"/>
            </w:pPr>
          </w:p>
        </w:tc>
        <w:tc>
          <w:tcPr>
            <w:tcW w:w="1966" w:type="dxa"/>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Maldives</w:t>
                </w:r>
              </w:smartTag>
            </w:smartTag>
          </w:p>
        </w:tc>
        <w:tc>
          <w:tcPr>
            <w:tcW w:w="1715"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Bulgaria</w:t>
                </w:r>
              </w:smartTag>
            </w:smartTag>
          </w:p>
        </w:tc>
      </w:tr>
      <w:tr w:rsidR="00FC3C64" w:rsidRPr="008417AC" w:rsidTr="00CF5C58">
        <w:trPr>
          <w:jc w:val="center"/>
        </w:trPr>
        <w:tc>
          <w:tcPr>
            <w:tcW w:w="1724"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Mauritius</w:t>
                </w:r>
              </w:smartTag>
            </w:smartTag>
          </w:p>
        </w:tc>
        <w:tc>
          <w:tcPr>
            <w:tcW w:w="1730" w:type="dxa"/>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Ecuador</w:t>
                </w:r>
              </w:smartTag>
            </w:smartTag>
          </w:p>
        </w:tc>
        <w:tc>
          <w:tcPr>
            <w:tcW w:w="1418" w:type="dxa"/>
            <w:shd w:val="pct12" w:color="auto" w:fill="auto"/>
            <w:vAlign w:val="bottom"/>
          </w:tcPr>
          <w:p w:rsidR="00FC3C64" w:rsidRDefault="00FC3C64" w:rsidP="00FC3C64">
            <w:pPr>
              <w:pStyle w:val="TableText0"/>
              <w:spacing w:line="240" w:lineRule="auto"/>
            </w:pPr>
          </w:p>
        </w:tc>
        <w:tc>
          <w:tcPr>
            <w:tcW w:w="1966" w:type="dxa"/>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Myanmar</w:t>
                </w:r>
              </w:smartTag>
            </w:smartTag>
          </w:p>
        </w:tc>
        <w:tc>
          <w:tcPr>
            <w:tcW w:w="1715"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Estonia</w:t>
                </w:r>
              </w:smartTag>
            </w:smartTag>
          </w:p>
        </w:tc>
      </w:tr>
      <w:tr w:rsidR="00FC3C64" w:rsidRPr="008417AC" w:rsidTr="00CF5C58">
        <w:trPr>
          <w:jc w:val="center"/>
        </w:trPr>
        <w:tc>
          <w:tcPr>
            <w:tcW w:w="1724"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South Africa</w:t>
                </w:r>
              </w:smartTag>
            </w:smartTag>
          </w:p>
        </w:tc>
        <w:tc>
          <w:tcPr>
            <w:tcW w:w="1730" w:type="dxa"/>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Guyana</w:t>
                </w:r>
              </w:smartTag>
            </w:smartTag>
          </w:p>
        </w:tc>
        <w:tc>
          <w:tcPr>
            <w:tcW w:w="1418" w:type="dxa"/>
            <w:shd w:val="pct12" w:color="auto" w:fill="auto"/>
            <w:vAlign w:val="bottom"/>
          </w:tcPr>
          <w:p w:rsidR="00FC3C64" w:rsidRDefault="00FC3C64" w:rsidP="00FC3C64">
            <w:pPr>
              <w:pStyle w:val="TableText0"/>
              <w:spacing w:line="240" w:lineRule="auto"/>
            </w:pPr>
          </w:p>
        </w:tc>
        <w:tc>
          <w:tcPr>
            <w:tcW w:w="1966" w:type="dxa"/>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Nepal</w:t>
                </w:r>
              </w:smartTag>
            </w:smartTag>
          </w:p>
        </w:tc>
        <w:tc>
          <w:tcPr>
            <w:tcW w:w="1715"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Lithuania</w:t>
                </w:r>
              </w:smartTag>
            </w:smartTag>
          </w:p>
        </w:tc>
      </w:tr>
      <w:tr w:rsidR="00FC3C64" w:rsidRPr="008417AC" w:rsidTr="00CF5C58">
        <w:trPr>
          <w:jc w:val="center"/>
        </w:trPr>
        <w:tc>
          <w:tcPr>
            <w:tcW w:w="1724" w:type="dxa"/>
            <w:shd w:val="pct12" w:color="auto" w:fill="auto"/>
            <w:vAlign w:val="bottom"/>
          </w:tcPr>
          <w:p w:rsidR="00FC3C64" w:rsidRDefault="00FC3C64" w:rsidP="00FC3C64">
            <w:pPr>
              <w:pStyle w:val="TableText0"/>
              <w:spacing w:line="240" w:lineRule="auto"/>
            </w:pPr>
          </w:p>
        </w:tc>
        <w:tc>
          <w:tcPr>
            <w:tcW w:w="1730" w:type="dxa"/>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Honduras</w:t>
                </w:r>
              </w:smartTag>
            </w:smartTag>
          </w:p>
        </w:tc>
        <w:tc>
          <w:tcPr>
            <w:tcW w:w="1418" w:type="dxa"/>
            <w:shd w:val="pct12" w:color="auto" w:fill="auto"/>
            <w:vAlign w:val="bottom"/>
          </w:tcPr>
          <w:p w:rsidR="00FC3C64" w:rsidRDefault="00FC3C64" w:rsidP="00FC3C64">
            <w:pPr>
              <w:pStyle w:val="TableText0"/>
              <w:spacing w:line="240" w:lineRule="auto"/>
            </w:pPr>
          </w:p>
        </w:tc>
        <w:tc>
          <w:tcPr>
            <w:tcW w:w="1966" w:type="dxa"/>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Pakistan</w:t>
                </w:r>
              </w:smartTag>
            </w:smartTag>
          </w:p>
        </w:tc>
        <w:tc>
          <w:tcPr>
            <w:tcW w:w="1715"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Norway</w:t>
                </w:r>
              </w:smartTag>
            </w:smartTag>
          </w:p>
        </w:tc>
      </w:tr>
      <w:tr w:rsidR="00FC3C64" w:rsidRPr="008417AC" w:rsidTr="00CF5C58">
        <w:trPr>
          <w:jc w:val="center"/>
        </w:trPr>
        <w:tc>
          <w:tcPr>
            <w:tcW w:w="1724" w:type="dxa"/>
            <w:shd w:val="pct12" w:color="auto" w:fill="auto"/>
            <w:vAlign w:val="bottom"/>
          </w:tcPr>
          <w:p w:rsidR="00FC3C64" w:rsidRDefault="00FC3C64" w:rsidP="00FC3C64">
            <w:pPr>
              <w:pStyle w:val="TableText0"/>
              <w:spacing w:line="240" w:lineRule="auto"/>
            </w:pPr>
          </w:p>
        </w:tc>
        <w:tc>
          <w:tcPr>
            <w:tcW w:w="1730" w:type="dxa"/>
            <w:vAlign w:val="bottom"/>
          </w:tcPr>
          <w:p w:rsidR="00FC3C64" w:rsidRDefault="00FC3C64" w:rsidP="00FC3C64">
            <w:pPr>
              <w:pStyle w:val="TableText0"/>
              <w:spacing w:line="240" w:lineRule="auto"/>
            </w:pPr>
          </w:p>
        </w:tc>
        <w:tc>
          <w:tcPr>
            <w:tcW w:w="1418" w:type="dxa"/>
            <w:shd w:val="pct12" w:color="auto" w:fill="auto"/>
            <w:vAlign w:val="bottom"/>
          </w:tcPr>
          <w:p w:rsidR="00FC3C64" w:rsidRDefault="00FC3C64" w:rsidP="00FC3C64">
            <w:pPr>
              <w:pStyle w:val="TableText0"/>
              <w:spacing w:line="240" w:lineRule="auto"/>
            </w:pPr>
          </w:p>
        </w:tc>
        <w:tc>
          <w:tcPr>
            <w:tcW w:w="1966" w:type="dxa"/>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Sri Lanka</w:t>
                </w:r>
              </w:smartTag>
            </w:smartTag>
          </w:p>
        </w:tc>
        <w:tc>
          <w:tcPr>
            <w:tcW w:w="1715"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Poland</w:t>
                </w:r>
              </w:smartTag>
            </w:smartTag>
          </w:p>
        </w:tc>
      </w:tr>
      <w:tr w:rsidR="00FC3C64" w:rsidRPr="008417AC" w:rsidTr="00CF5C58">
        <w:trPr>
          <w:jc w:val="center"/>
        </w:trPr>
        <w:tc>
          <w:tcPr>
            <w:tcW w:w="1724" w:type="dxa"/>
            <w:shd w:val="pct12" w:color="auto" w:fill="auto"/>
            <w:vAlign w:val="bottom"/>
          </w:tcPr>
          <w:p w:rsidR="00FC3C64" w:rsidRDefault="00FC3C64" w:rsidP="00FC3C64">
            <w:pPr>
              <w:pStyle w:val="TableText0"/>
              <w:spacing w:line="240" w:lineRule="auto"/>
            </w:pPr>
          </w:p>
        </w:tc>
        <w:tc>
          <w:tcPr>
            <w:tcW w:w="1730" w:type="dxa"/>
            <w:vAlign w:val="bottom"/>
          </w:tcPr>
          <w:p w:rsidR="00FC3C64" w:rsidRDefault="00FC3C64" w:rsidP="00FC3C64">
            <w:pPr>
              <w:pStyle w:val="TableText0"/>
              <w:spacing w:line="240" w:lineRule="auto"/>
            </w:pPr>
          </w:p>
        </w:tc>
        <w:tc>
          <w:tcPr>
            <w:tcW w:w="1418" w:type="dxa"/>
            <w:shd w:val="pct12" w:color="auto" w:fill="auto"/>
            <w:vAlign w:val="bottom"/>
          </w:tcPr>
          <w:p w:rsidR="00FC3C64" w:rsidRDefault="00FC3C64" w:rsidP="00FC3C64">
            <w:pPr>
              <w:pStyle w:val="TableText0"/>
              <w:spacing w:line="240" w:lineRule="auto"/>
            </w:pPr>
          </w:p>
        </w:tc>
        <w:tc>
          <w:tcPr>
            <w:tcW w:w="1966" w:type="dxa"/>
            <w:vAlign w:val="bottom"/>
          </w:tcPr>
          <w:p w:rsidR="00FC3C64" w:rsidRDefault="00FC3C64" w:rsidP="00FC3C64">
            <w:pPr>
              <w:pStyle w:val="TableText0"/>
              <w:spacing w:line="240" w:lineRule="auto"/>
            </w:pPr>
          </w:p>
        </w:tc>
        <w:tc>
          <w:tcPr>
            <w:tcW w:w="1715"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Spain</w:t>
                </w:r>
              </w:smartTag>
            </w:smartTag>
          </w:p>
        </w:tc>
      </w:tr>
      <w:tr w:rsidR="00FC3C64" w:rsidRPr="008417AC" w:rsidTr="00CF5C58">
        <w:trPr>
          <w:jc w:val="center"/>
        </w:trPr>
        <w:tc>
          <w:tcPr>
            <w:tcW w:w="1724" w:type="dxa"/>
            <w:shd w:val="pct12" w:color="auto" w:fill="auto"/>
            <w:vAlign w:val="bottom"/>
          </w:tcPr>
          <w:p w:rsidR="00FC3C64" w:rsidRDefault="00FC3C64" w:rsidP="00FC3C64">
            <w:pPr>
              <w:pStyle w:val="TableText0"/>
              <w:spacing w:line="240" w:lineRule="auto"/>
            </w:pPr>
          </w:p>
        </w:tc>
        <w:tc>
          <w:tcPr>
            <w:tcW w:w="1730" w:type="dxa"/>
            <w:vAlign w:val="bottom"/>
          </w:tcPr>
          <w:p w:rsidR="00FC3C64" w:rsidRDefault="00FC3C64" w:rsidP="00FC3C64">
            <w:pPr>
              <w:pStyle w:val="TableText0"/>
              <w:spacing w:line="240" w:lineRule="auto"/>
            </w:pPr>
          </w:p>
        </w:tc>
        <w:tc>
          <w:tcPr>
            <w:tcW w:w="1418" w:type="dxa"/>
            <w:shd w:val="pct12" w:color="auto" w:fill="auto"/>
            <w:vAlign w:val="bottom"/>
          </w:tcPr>
          <w:p w:rsidR="00FC3C64" w:rsidRDefault="00FC3C64" w:rsidP="00FC3C64">
            <w:pPr>
              <w:pStyle w:val="TableText0"/>
              <w:spacing w:line="240" w:lineRule="auto"/>
            </w:pPr>
          </w:p>
        </w:tc>
        <w:tc>
          <w:tcPr>
            <w:tcW w:w="1966" w:type="dxa"/>
            <w:vAlign w:val="bottom"/>
          </w:tcPr>
          <w:p w:rsidR="00FC3C64" w:rsidRDefault="00FC3C64" w:rsidP="00FC3C64">
            <w:pPr>
              <w:pStyle w:val="TableText0"/>
              <w:spacing w:line="240" w:lineRule="auto"/>
            </w:pPr>
          </w:p>
        </w:tc>
        <w:tc>
          <w:tcPr>
            <w:tcW w:w="1715" w:type="dxa"/>
            <w:shd w:val="pct12" w:color="auto" w:fill="auto"/>
            <w:vAlign w:val="bottom"/>
          </w:tcPr>
          <w:p w:rsidR="00FC3C64" w:rsidRDefault="00FC3C64" w:rsidP="00FC3C64">
            <w:pPr>
              <w:pStyle w:val="TableText0"/>
              <w:spacing w:line="240" w:lineRule="auto"/>
            </w:pPr>
            <w:smartTag w:uri="urn:schemas-microsoft-com:office:smarttags" w:element="place">
              <w:smartTag w:uri="urn:schemas-microsoft-com:office:smarttags" w:element="country-region">
                <w:r w:rsidRPr="00DA4925">
                  <w:t>Switzerland</w:t>
                </w:r>
              </w:smartTag>
            </w:smartTag>
          </w:p>
        </w:tc>
      </w:tr>
    </w:tbl>
    <w:p w:rsidR="00FC3C64" w:rsidRDefault="00FC3C64" w:rsidP="00FC3C64">
      <w:pPr>
        <w:pStyle w:val="FigureSource"/>
      </w:pPr>
    </w:p>
    <w:p w:rsidR="00FC3C64" w:rsidRPr="00AD7088" w:rsidRDefault="00FC3C64" w:rsidP="00FC3C64">
      <w:pPr>
        <w:pStyle w:val="Normalaftertitle0"/>
        <w:bidi w:val="0"/>
        <w:spacing w:line="240" w:lineRule="auto"/>
      </w:pPr>
      <w:r w:rsidRPr="00D451CB">
        <w:t>While</w:t>
      </w:r>
      <w:r w:rsidRPr="00AD7088">
        <w:t xml:space="preserve"> 12 countries offered loans and other forms of financial assistance to encourage the expansion of broadband services including: Nigeria, Uganda, Canada, Dominican Rep., Mexico, India, Japan, Tonga, Egypt, Bosnia, Denmark, Hungary; how these loans are facilitated differs widely from country to country. </w:t>
      </w:r>
      <w:smartTag w:uri="urn:schemas-microsoft-com:office:smarttags" w:element="country-region">
        <w:r w:rsidRPr="00AD7088">
          <w:t>Canada</w:t>
        </w:r>
      </w:smartTag>
      <w:r w:rsidRPr="00AD7088">
        <w:t xml:space="preserve"> and </w:t>
      </w:r>
      <w:smartTag w:uri="urn:schemas-microsoft-com:office:smarttags" w:element="country-region">
        <w:r w:rsidRPr="00AD7088">
          <w:t>Mexico</w:t>
        </w:r>
      </w:smartTag>
      <w:r w:rsidRPr="00AD7088">
        <w:t xml:space="preserve">, </w:t>
      </w:r>
      <w:smartTag w:uri="urn:schemas-microsoft-com:office:smarttags" w:element="country-region">
        <w:r w:rsidRPr="00AD7088">
          <w:t>Japan</w:t>
        </w:r>
      </w:smartTag>
      <w:r w:rsidRPr="00AD7088">
        <w:t xml:space="preserve"> and </w:t>
      </w:r>
      <w:smartTag w:uri="urn:schemas-microsoft-com:office:smarttags" w:element="place">
        <w:smartTag w:uri="urn:schemas-microsoft-com:office:smarttags" w:element="country-region">
          <w:r w:rsidRPr="00AD7088">
            <w:t>Egypt</w:t>
          </w:r>
        </w:smartTag>
      </w:smartTag>
      <w:r w:rsidRPr="00AD7088">
        <w:t xml:space="preserve"> all offer government based loans for broadband development schemes. In </w:t>
      </w:r>
      <w:smartTag w:uri="urn:schemas-microsoft-com:office:smarttags" w:element="country-region">
        <w:r w:rsidRPr="00AD7088">
          <w:t>Uganda</w:t>
        </w:r>
      </w:smartTag>
      <w:r w:rsidRPr="00AD7088">
        <w:t xml:space="preserve"> offers only private loans are available to operators, where as in </w:t>
      </w:r>
      <w:smartTag w:uri="urn:schemas-microsoft-com:office:smarttags" w:element="place">
        <w:smartTag w:uri="urn:schemas-microsoft-com:office:smarttags" w:element="country-region">
          <w:r w:rsidRPr="00AD7088">
            <w:t>Nigeria</w:t>
          </w:r>
        </w:smartTag>
      </w:smartTag>
      <w:r w:rsidRPr="00AD7088">
        <w:t xml:space="preserve"> loans for operators are available as a result of UNDP and WorldBank programmes in addition to private lenders. In </w:t>
      </w:r>
      <w:smartTag w:uri="urn:schemas-microsoft-com:office:smarttags" w:element="country-region">
        <w:r w:rsidRPr="00AD7088">
          <w:t>Denmark</w:t>
        </w:r>
      </w:smartTag>
      <w:r w:rsidRPr="00AD7088">
        <w:t xml:space="preserve"> incentives take the form of tax exemptions for data communication related developments and in </w:t>
      </w:r>
      <w:smartTag w:uri="urn:schemas-microsoft-com:office:smarttags" w:element="place">
        <w:smartTag w:uri="urn:schemas-microsoft-com:office:smarttags" w:element="country-region">
          <w:r w:rsidRPr="00AD7088">
            <w:t>Hungary</w:t>
          </w:r>
        </w:smartTag>
      </w:smartTag>
      <w:r w:rsidRPr="00AD7088">
        <w:t xml:space="preserve"> corporate tax reductions and direct state subsidies are available for developing broadband-based services. Some developing countries also qualify for international aid – such as loans and grants from USAID.</w:t>
      </w:r>
    </w:p>
    <w:p w:rsidR="00FC3C64" w:rsidRPr="00AD7088" w:rsidRDefault="00FC3C64" w:rsidP="00FC3C64">
      <w:pPr>
        <w:bidi w:val="0"/>
        <w:spacing w:line="240" w:lineRule="auto"/>
      </w:pPr>
      <w:r w:rsidRPr="00AD7088">
        <w:t>The difficulties facing operators in raising financing for broadband build-out is illustrated in the following graph – where questionnaire respondents rated the difficulties in raising finance on a scale of one to five with five being the most difficult. Unsurprisingly those countries with large rural areas, and dispersed rural populations are among those that face the greatest difficulties in raising finances for broadband build-out.</w:t>
      </w:r>
    </w:p>
    <w:p w:rsidR="00FC3C64" w:rsidRDefault="00FC3C64" w:rsidP="00FC3C64">
      <w:pPr>
        <w:pStyle w:val="FigureTitle"/>
      </w:pPr>
      <w:r w:rsidRPr="008417AC">
        <w:br w:type="page"/>
      </w:r>
      <w:bookmarkStart w:id="267" w:name="_Toc48026631"/>
      <w:r w:rsidRPr="008417AC">
        <w:lastRenderedPageBreak/>
        <w:t>Figure 13 – Scale of difficulty for financing broadband services</w:t>
      </w:r>
      <w:bookmarkEnd w:id="267"/>
    </w:p>
    <w:p w:rsidR="00FC3C64" w:rsidRDefault="00FC3C64" w:rsidP="00FC3C64">
      <w:pPr>
        <w:pStyle w:val="Figure"/>
      </w:pPr>
      <w:r>
        <w:rPr>
          <w:noProof/>
          <w:lang w:val="en-US" w:eastAsia="zh-CN"/>
        </w:rPr>
        <w:drawing>
          <wp:inline distT="0" distB="0" distL="0" distR="0">
            <wp:extent cx="4787265" cy="4672330"/>
            <wp:effectExtent l="19050" t="0" r="13335" b="0"/>
            <wp:docPr id="41"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FC3C64" w:rsidRPr="00D451CB" w:rsidRDefault="00FC3C64" w:rsidP="00C40352">
      <w:pPr>
        <w:pStyle w:val="FigureSource"/>
        <w:spacing w:line="120" w:lineRule="auto"/>
        <w:ind w:left="567" w:hanging="567"/>
      </w:pPr>
    </w:p>
    <w:p w:rsidR="00FC3C64" w:rsidRPr="00AD7088" w:rsidRDefault="00FC3C64" w:rsidP="00FC3C64">
      <w:pPr>
        <w:pStyle w:val="headingb0"/>
      </w:pPr>
      <w:bookmarkStart w:id="268" w:name="_Toc48026646"/>
      <w:r w:rsidRPr="00AD7088">
        <w:t>Quality of Service</w:t>
      </w:r>
      <w:bookmarkEnd w:id="268"/>
    </w:p>
    <w:p w:rsidR="00FC3C64" w:rsidRPr="00AD7088" w:rsidRDefault="00FC3C64" w:rsidP="00FC3C64">
      <w:pPr>
        <w:bidi w:val="0"/>
        <w:spacing w:line="240" w:lineRule="auto"/>
      </w:pPr>
      <w:r w:rsidRPr="00AD7088">
        <w:t>In the questionnaire the quality of service section sought to establish the average speeds of downstream data for DSL, cable, wireless and other tech</w:t>
      </w:r>
      <w:r w:rsidRPr="00AD7088">
        <w:softHyphen/>
        <w:t>no</w:t>
      </w:r>
      <w:r w:rsidRPr="00AD7088">
        <w:softHyphen/>
        <w:t>lo</w:t>
      </w:r>
      <w:r w:rsidRPr="00AD7088">
        <w:softHyphen/>
        <w:t xml:space="preserve">gies employed to deliver broadband services. In most cases responses gave a range of speeds e.g. DSL may vary from 384 kbit/s downstream for residential and 512 for business. In some cases the reasons for the different capacities stated were not provided or were not clear given the mixed usage-pricing models that are used in differing countries. As a result the lowest average speed indicated was used for the graphs and purposes of comparisons. This means that in the case of some countries such as </w:t>
      </w:r>
      <w:smartTag w:uri="urn:schemas-microsoft-com:office:smarttags" w:element="place">
        <w:smartTag w:uri="urn:schemas-microsoft-com:office:smarttags" w:element="country-region">
          <w:r w:rsidRPr="00AD7088">
            <w:t>Japan</w:t>
          </w:r>
        </w:smartTag>
      </w:smartTag>
      <w:r w:rsidRPr="00AD7088">
        <w:t xml:space="preserve"> the average downstream speed is shown as 2 Mbit/s rather than the 10 to 1 000 Mbit/s that is available over specialist fibre networks available to businesses. For the purposes of the graphs, the respondent countries are alphabetically grouped in terms of their ITU regional groupings of Africa, </w:t>
      </w:r>
      <w:smartTag w:uri="urn:schemas-microsoft-com:office:smarttags" w:element="country-region">
        <w:r w:rsidRPr="00AD7088">
          <w:t>Americas</w:t>
        </w:r>
      </w:smartTag>
      <w:r w:rsidRPr="00AD7088">
        <w:t xml:space="preserve">, </w:t>
      </w:r>
      <w:smartTag w:uri="urn:schemas-microsoft-com:office:smarttags" w:element="PlaceName">
        <w:r w:rsidRPr="00AD7088">
          <w:t>Arab</w:t>
        </w:r>
      </w:smartTag>
      <w:r w:rsidRPr="00AD7088">
        <w:t xml:space="preserve"> </w:t>
      </w:r>
      <w:smartTag w:uri="urn:schemas-microsoft-com:office:smarttags" w:element="PlaceType">
        <w:r w:rsidRPr="00AD7088">
          <w:t>States</w:t>
        </w:r>
      </w:smartTag>
      <w:r w:rsidRPr="00AD7088">
        <w:t>, Asia</w:t>
      </w:r>
      <w:r w:rsidRPr="00AD7088">
        <w:noBreakHyphen/>
        <w:t xml:space="preserve">Pacific and </w:t>
      </w:r>
      <w:smartTag w:uri="urn:schemas-microsoft-com:office:smarttags" w:element="place">
        <w:r w:rsidRPr="00AD7088">
          <w:t>Europe</w:t>
        </w:r>
      </w:smartTag>
      <w:r w:rsidRPr="00AD7088">
        <w:t>.</w:t>
      </w:r>
    </w:p>
    <w:p w:rsidR="00FC3C64" w:rsidRDefault="00FC3C64" w:rsidP="00FC3C64">
      <w:pPr>
        <w:bidi w:val="0"/>
        <w:spacing w:line="240" w:lineRule="auto"/>
        <w:rPr>
          <w:b/>
        </w:rPr>
      </w:pPr>
      <w:r w:rsidRPr="00AD7088">
        <w:t>In addition to DSL, cable and wireless a number of other tech</w:t>
      </w:r>
      <w:r w:rsidRPr="00AD7088">
        <w:softHyphen/>
        <w:t>no</w:t>
      </w:r>
      <w:r w:rsidRPr="00AD7088">
        <w:softHyphen/>
        <w:t>lo</w:t>
      </w:r>
      <w:r w:rsidRPr="00AD7088">
        <w:softHyphen/>
        <w:t>gies are used to deliver downstream broadband services. In Ethiopia the school-net, health-net, gov-net services and a DDN service that supports dedicated, and frame relay service connection for Internet access and enterprise wide LAN, etc offers speed up to 45</w:t>
      </w:r>
      <w:r>
        <w:t> </w:t>
      </w:r>
      <w:r w:rsidRPr="00AD7088">
        <w:t xml:space="preserve">Mbit/s. In Barbados fixed wireless connections are used to deliver speeds of 128 kbit/s and a number of countries use satellite-based services – in Canada these offer access speeds of 500 kbit/s, while in Myanmar broadband satellite (IPSTAR) offers connection speeds up to 1 218 kbit/s. In </w:t>
      </w:r>
      <w:smartTag w:uri="urn:schemas-microsoft-com:office:smarttags" w:element="place">
        <w:smartTag w:uri="urn:schemas-microsoft-com:office:smarttags" w:element="country-region">
          <w:r w:rsidRPr="00AD7088">
            <w:t>Estonia</w:t>
          </w:r>
        </w:smartTag>
      </w:smartTag>
      <w:r w:rsidRPr="00AD7088">
        <w:t xml:space="preserve"> general packet radio services (GPRS) are used to deliver connection speeds of the 30 kbit/s. Finally fibre is used in a </w:t>
      </w:r>
      <w:smartTag w:uri="urn:schemas-microsoft-com:office:smarttags" w:element="country-region">
        <w:r w:rsidRPr="00AD7088">
          <w:t>Japan</w:t>
        </w:r>
      </w:smartTag>
      <w:r w:rsidRPr="00AD7088">
        <w:t xml:space="preserve"> (up to 100 Mbit/s for FFTH), 10</w:t>
      </w:r>
      <w:r>
        <w:t> </w:t>
      </w:r>
      <w:r w:rsidRPr="00AD7088">
        <w:t xml:space="preserve">Mbit/s in </w:t>
      </w:r>
      <w:smartTag w:uri="urn:schemas-microsoft-com:office:smarttags" w:element="country-region">
        <w:r w:rsidRPr="00AD7088">
          <w:t>Norway</w:t>
        </w:r>
      </w:smartTag>
      <w:r w:rsidRPr="00AD7088">
        <w:t xml:space="preserve"> and 2</w:t>
      </w:r>
      <w:r>
        <w:t> </w:t>
      </w:r>
      <w:r w:rsidRPr="00AD7088">
        <w:t xml:space="preserve">Mbit/s in </w:t>
      </w:r>
      <w:smartTag w:uri="urn:schemas-microsoft-com:office:smarttags" w:element="place">
        <w:smartTag w:uri="urn:schemas-microsoft-com:office:smarttags" w:element="country-region">
          <w:r w:rsidRPr="00AD7088">
            <w:t>Egypt</w:t>
          </w:r>
        </w:smartTag>
      </w:smartTag>
      <w:r w:rsidRPr="00AD7088">
        <w:t>. The following graphs illustrate the average downstream data for DSL, Cable and wireless based broadband services at an average distance of two to four kilometers</w:t>
      </w:r>
      <w:r w:rsidRPr="00AD7088">
        <w:rPr>
          <w:b/>
        </w:rPr>
        <w:t>.</w:t>
      </w:r>
    </w:p>
    <w:p w:rsidR="00C40352" w:rsidRDefault="00C40352" w:rsidP="00C40352">
      <w:pPr>
        <w:bidi w:val="0"/>
        <w:spacing w:line="240" w:lineRule="auto"/>
        <w:rPr>
          <w:lang w:val="en-US"/>
        </w:rPr>
        <w:sectPr w:rsidR="00C40352" w:rsidSect="00FC3C64">
          <w:headerReference w:type="even" r:id="rId109"/>
          <w:headerReference w:type="default" r:id="rId110"/>
          <w:pgSz w:w="11907" w:h="16840" w:code="9"/>
          <w:pgMar w:top="1418" w:right="1134" w:bottom="1418" w:left="1134" w:header="720" w:footer="720" w:gutter="0"/>
          <w:cols w:space="708"/>
          <w:bidi/>
          <w:rtlGutter/>
          <w:docGrid w:linePitch="360"/>
        </w:sectPr>
      </w:pPr>
    </w:p>
    <w:p w:rsidR="00C40352" w:rsidRDefault="00C40352" w:rsidP="00C40352">
      <w:pPr>
        <w:pStyle w:val="FigureTitle"/>
      </w:pPr>
      <w:bookmarkStart w:id="269" w:name="_Toc48026632"/>
      <w:r w:rsidRPr="008417AC">
        <w:lastRenderedPageBreak/>
        <w:t>Figure 14 – Average speed of downstream data for DSL</w:t>
      </w:r>
      <w:bookmarkEnd w:id="269"/>
    </w:p>
    <w:p w:rsidR="00C40352" w:rsidRPr="00CA69E4" w:rsidRDefault="00C40352" w:rsidP="00C40352">
      <w:pPr>
        <w:pStyle w:val="Figure"/>
      </w:pPr>
      <w:r w:rsidRPr="00CA69E4">
        <w:rPr>
          <w:noProof/>
          <w:lang w:val="en-US" w:eastAsia="zh-CN"/>
        </w:rPr>
        <w:drawing>
          <wp:inline distT="0" distB="0" distL="0" distR="0">
            <wp:extent cx="7543800" cy="4429125"/>
            <wp:effectExtent l="0" t="0" r="0" b="0"/>
            <wp:docPr id="42" name="Object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CA69E4">
        <w:t xml:space="preserve"> </w:t>
      </w:r>
    </w:p>
    <w:p w:rsidR="00C40352" w:rsidRDefault="00C40352" w:rsidP="00C40352">
      <w:pPr>
        <w:pStyle w:val="Figure"/>
      </w:pPr>
      <w:r w:rsidRPr="008417AC">
        <w:t xml:space="preserve"> </w:t>
      </w:r>
    </w:p>
    <w:p w:rsidR="00C40352" w:rsidRDefault="00C40352" w:rsidP="00C40352">
      <w:pPr>
        <w:pStyle w:val="FigureSource"/>
      </w:pPr>
    </w:p>
    <w:p w:rsidR="00C40352" w:rsidRDefault="00C40352" w:rsidP="00C40352">
      <w:r w:rsidRPr="008417AC">
        <w:br w:type="page"/>
      </w:r>
      <w:bookmarkStart w:id="270" w:name="_Toc48026633"/>
    </w:p>
    <w:p w:rsidR="00C40352" w:rsidRDefault="00C40352" w:rsidP="00C40352"/>
    <w:p w:rsidR="00C40352" w:rsidRDefault="00C40352" w:rsidP="00C40352">
      <w:pPr>
        <w:pStyle w:val="FigureTitle"/>
      </w:pPr>
      <w:r w:rsidRPr="008417AC">
        <w:t>Figure 15 – Average speed of downstream data for Cable</w:t>
      </w:r>
      <w:bookmarkEnd w:id="270"/>
    </w:p>
    <w:p w:rsidR="00C40352" w:rsidRPr="00CA69E4" w:rsidRDefault="00C40352" w:rsidP="00C40352">
      <w:pPr>
        <w:pStyle w:val="Figure"/>
        <w:rPr>
          <w:noProof/>
          <w:lang w:eastAsia="zh-CN"/>
        </w:rPr>
      </w:pPr>
      <w:bookmarkStart w:id="271" w:name="_Toc48026634"/>
      <w:r w:rsidRPr="00CA69E4">
        <w:rPr>
          <w:noProof/>
          <w:lang w:val="en-US" w:eastAsia="zh-CN"/>
        </w:rPr>
        <w:drawing>
          <wp:inline distT="0" distB="0" distL="0" distR="0">
            <wp:extent cx="6838950" cy="4095750"/>
            <wp:effectExtent l="0" t="0" r="0" b="0"/>
            <wp:docPr id="43" name="Object 1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CA69E4">
        <w:rPr>
          <w:noProof/>
          <w:lang w:eastAsia="zh-CN"/>
        </w:rPr>
        <w:t xml:space="preserve"> </w:t>
      </w:r>
    </w:p>
    <w:p w:rsidR="00C40352" w:rsidRDefault="00C40352" w:rsidP="00C40352"/>
    <w:p w:rsidR="00C40352" w:rsidRPr="008417AC" w:rsidRDefault="00C40352" w:rsidP="00C40352">
      <w:pPr>
        <w:pStyle w:val="FigureSource"/>
      </w:pPr>
    </w:p>
    <w:p w:rsidR="00C40352" w:rsidRDefault="00C40352" w:rsidP="00C40352">
      <w:r w:rsidRPr="008417AC">
        <w:br w:type="page"/>
      </w:r>
    </w:p>
    <w:p w:rsidR="00C40352" w:rsidRDefault="00C40352" w:rsidP="00C40352"/>
    <w:p w:rsidR="00C40352" w:rsidRDefault="00C40352" w:rsidP="00C40352">
      <w:pPr>
        <w:pStyle w:val="FigureTitle"/>
      </w:pPr>
      <w:r w:rsidRPr="008417AC">
        <w:t>Figure 16 – Average speed of downstream data for wireless based services</w:t>
      </w:r>
      <w:bookmarkEnd w:id="271"/>
    </w:p>
    <w:p w:rsidR="00C40352" w:rsidRPr="002F1079" w:rsidRDefault="00C40352" w:rsidP="00C40352">
      <w:pPr>
        <w:pStyle w:val="Figure"/>
        <w:rPr>
          <w:noProof/>
          <w:lang w:eastAsia="zh-CN"/>
        </w:rPr>
      </w:pPr>
      <w:r w:rsidRPr="002F1079">
        <w:rPr>
          <w:noProof/>
          <w:lang w:val="en-US" w:eastAsia="zh-CN"/>
        </w:rPr>
        <w:drawing>
          <wp:inline distT="0" distB="0" distL="0" distR="0">
            <wp:extent cx="7524750" cy="4591050"/>
            <wp:effectExtent l="0" t="0" r="0" b="0"/>
            <wp:docPr id="44" name="Object 1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Pr="002F1079">
        <w:rPr>
          <w:noProof/>
          <w:lang w:eastAsia="zh-CN"/>
        </w:rPr>
        <w:t xml:space="preserve"> </w:t>
      </w:r>
    </w:p>
    <w:p w:rsidR="00C40352" w:rsidRDefault="00C40352" w:rsidP="00C40352">
      <w:pPr>
        <w:pStyle w:val="FigureSource"/>
      </w:pPr>
    </w:p>
    <w:p w:rsidR="00C40352" w:rsidRDefault="00C40352" w:rsidP="00C40352">
      <w:pPr>
        <w:rPr>
          <w:rFonts w:ascii="Arial Narrow" w:hAnsi="Arial Narrow"/>
          <w:rtl/>
        </w:rPr>
        <w:sectPr w:rsidR="00C40352" w:rsidSect="00C40352">
          <w:headerReference w:type="even" r:id="rId114"/>
          <w:headerReference w:type="default" r:id="rId115"/>
          <w:pgSz w:w="16840" w:h="11907" w:orient="landscape" w:code="9"/>
          <w:pgMar w:top="1134" w:right="1418" w:bottom="1134" w:left="1418" w:header="720" w:footer="720" w:gutter="0"/>
          <w:cols w:space="708"/>
          <w:bidi/>
          <w:rtlGutter/>
          <w:docGrid w:linePitch="360"/>
        </w:sectPr>
      </w:pPr>
    </w:p>
    <w:p w:rsidR="00C40352" w:rsidRPr="00AD7088" w:rsidRDefault="00C40352" w:rsidP="00C40352">
      <w:pPr>
        <w:pStyle w:val="headingb0"/>
      </w:pPr>
      <w:r w:rsidRPr="00AD7088">
        <w:lastRenderedPageBreak/>
        <w:t>Miscellaneous</w:t>
      </w:r>
    </w:p>
    <w:p w:rsidR="00C40352" w:rsidRPr="00FF5BC7" w:rsidRDefault="00C40352" w:rsidP="00C40352">
      <w:pPr>
        <w:bidi w:val="0"/>
        <w:spacing w:line="240" w:lineRule="auto"/>
      </w:pPr>
      <w:r w:rsidRPr="00AD7088">
        <w:t>The miscellaneous section of the questionnaire sought information on public access points to broadband services, fastest growing broadband tech</w:t>
      </w:r>
      <w:r w:rsidRPr="00AD7088">
        <w:softHyphen/>
        <w:t>no</w:t>
      </w:r>
      <w:r w:rsidRPr="00AD7088">
        <w:softHyphen/>
        <w:t>lo</w:t>
      </w:r>
      <w:r w:rsidRPr="00AD7088">
        <w:softHyphen/>
        <w:t xml:space="preserve">gies and those applications areas that broadband services are </w:t>
      </w:r>
      <w:r w:rsidRPr="00FF5BC7">
        <w:t>being used for. Seventeen respondent countries offered free access to broadband services through public centres such schools, libraries, hospitals, government office buildings and telecentres etc. These countries are:</w:t>
      </w:r>
    </w:p>
    <w:p w:rsidR="00C40352" w:rsidRPr="00FE1BED" w:rsidRDefault="00C40352" w:rsidP="00636A21">
      <w:pPr>
        <w:bidi w:val="0"/>
        <w:spacing w:before="0" w:line="120" w:lineRule="auto"/>
      </w:pPr>
    </w:p>
    <w:tbl>
      <w:tblPr>
        <w:tblW w:w="0" w:type="auto"/>
        <w:tblInd w:w="1101" w:type="dxa"/>
        <w:tblLook w:val="0000"/>
      </w:tblPr>
      <w:tblGrid>
        <w:gridCol w:w="3163"/>
        <w:gridCol w:w="2790"/>
      </w:tblGrid>
      <w:tr w:rsidR="00C40352" w:rsidRPr="00FE1BED" w:rsidTr="008E7EBA">
        <w:tc>
          <w:tcPr>
            <w:tcW w:w="3163" w:type="dxa"/>
          </w:tcPr>
          <w:p w:rsidR="00C40352" w:rsidRPr="0010542B" w:rsidRDefault="00C40352" w:rsidP="00C40352">
            <w:pPr>
              <w:pStyle w:val="enumlev1"/>
              <w:bidi w:val="0"/>
              <w:spacing w:line="240" w:lineRule="auto"/>
              <w:rPr>
                <w:lang w:val="es-ES_tradnl"/>
              </w:rPr>
            </w:pPr>
            <w:r w:rsidRPr="0010542B">
              <w:rPr>
                <w:lang w:val="es-ES_tradnl"/>
              </w:rPr>
              <w:t>•</w:t>
            </w:r>
            <w:r w:rsidRPr="0010542B">
              <w:rPr>
                <w:lang w:val="es-ES_tradnl"/>
              </w:rPr>
              <w:tab/>
              <w:t>Côte d’Ivoire</w:t>
            </w:r>
          </w:p>
          <w:p w:rsidR="00C40352" w:rsidRPr="0010542B" w:rsidRDefault="00C40352" w:rsidP="00C40352">
            <w:pPr>
              <w:pStyle w:val="enumlev1"/>
              <w:bidi w:val="0"/>
              <w:spacing w:line="240" w:lineRule="auto"/>
              <w:rPr>
                <w:lang w:val="es-ES_tradnl"/>
              </w:rPr>
            </w:pPr>
            <w:r w:rsidRPr="0010542B">
              <w:rPr>
                <w:lang w:val="es-ES_tradnl"/>
              </w:rPr>
              <w:t>•</w:t>
            </w:r>
            <w:r w:rsidRPr="0010542B">
              <w:rPr>
                <w:lang w:val="es-ES_tradnl"/>
              </w:rPr>
              <w:tab/>
              <w:t>Canada</w:t>
            </w:r>
          </w:p>
          <w:p w:rsidR="00C40352" w:rsidRPr="0010542B" w:rsidRDefault="00C40352" w:rsidP="00C40352">
            <w:pPr>
              <w:pStyle w:val="enumlev1"/>
              <w:bidi w:val="0"/>
              <w:spacing w:line="240" w:lineRule="auto"/>
              <w:rPr>
                <w:lang w:val="es-ES_tradnl"/>
              </w:rPr>
            </w:pPr>
            <w:r w:rsidRPr="0010542B">
              <w:rPr>
                <w:lang w:val="es-ES_tradnl"/>
              </w:rPr>
              <w:t>•</w:t>
            </w:r>
            <w:r w:rsidRPr="0010542B">
              <w:rPr>
                <w:lang w:val="es-ES_tradnl"/>
              </w:rPr>
              <w:tab/>
              <w:t>Chile</w:t>
            </w:r>
          </w:p>
          <w:p w:rsidR="00C40352" w:rsidRPr="0010542B" w:rsidRDefault="00C40352" w:rsidP="00C40352">
            <w:pPr>
              <w:pStyle w:val="enumlev1"/>
              <w:bidi w:val="0"/>
              <w:spacing w:line="240" w:lineRule="auto"/>
              <w:rPr>
                <w:lang w:val="es-ES_tradnl"/>
              </w:rPr>
            </w:pPr>
            <w:r w:rsidRPr="0010542B">
              <w:rPr>
                <w:lang w:val="es-ES_tradnl"/>
              </w:rPr>
              <w:t>•</w:t>
            </w:r>
            <w:r w:rsidRPr="0010542B">
              <w:rPr>
                <w:lang w:val="es-ES_tradnl"/>
              </w:rPr>
              <w:tab/>
              <w:t>Dominican Rep.</w:t>
            </w:r>
          </w:p>
          <w:p w:rsidR="00C40352" w:rsidRPr="0010542B" w:rsidRDefault="00C40352" w:rsidP="00C40352">
            <w:pPr>
              <w:pStyle w:val="enumlev1"/>
              <w:bidi w:val="0"/>
              <w:spacing w:line="240" w:lineRule="auto"/>
              <w:rPr>
                <w:lang w:val="es-ES_tradnl"/>
              </w:rPr>
            </w:pPr>
            <w:r w:rsidRPr="0010542B">
              <w:rPr>
                <w:lang w:val="es-ES_tradnl"/>
              </w:rPr>
              <w:t>•</w:t>
            </w:r>
            <w:r w:rsidRPr="0010542B">
              <w:rPr>
                <w:lang w:val="es-ES_tradnl"/>
              </w:rPr>
              <w:tab/>
              <w:t>Israel</w:t>
            </w:r>
          </w:p>
          <w:p w:rsidR="00C40352" w:rsidRPr="00FE1BED" w:rsidRDefault="00C40352" w:rsidP="00C40352">
            <w:pPr>
              <w:pStyle w:val="enumlev1"/>
              <w:bidi w:val="0"/>
              <w:spacing w:line="240" w:lineRule="auto"/>
              <w:rPr>
                <w:lang w:val="en-GB"/>
              </w:rPr>
            </w:pPr>
            <w:r w:rsidRPr="00FE1BED">
              <w:rPr>
                <w:lang w:val="en-GB"/>
              </w:rPr>
              <w:t>•</w:t>
            </w:r>
            <w:r w:rsidRPr="00FE1BED">
              <w:rPr>
                <w:lang w:val="en-GB"/>
              </w:rPr>
              <w:tab/>
              <w:t>Japan</w:t>
            </w:r>
          </w:p>
          <w:p w:rsidR="00C40352" w:rsidRPr="00FE1BED" w:rsidRDefault="00C40352" w:rsidP="00C40352">
            <w:pPr>
              <w:pStyle w:val="enumlev1"/>
              <w:bidi w:val="0"/>
              <w:spacing w:line="240" w:lineRule="auto"/>
              <w:rPr>
                <w:lang w:val="en-GB"/>
              </w:rPr>
            </w:pPr>
            <w:r w:rsidRPr="00FE1BED">
              <w:rPr>
                <w:lang w:val="en-GB"/>
              </w:rPr>
              <w:t>•</w:t>
            </w:r>
            <w:r w:rsidRPr="00FE1BED">
              <w:rPr>
                <w:lang w:val="en-GB"/>
              </w:rPr>
              <w:tab/>
              <w:t>Korea (Rep.)</w:t>
            </w:r>
          </w:p>
          <w:p w:rsidR="00C40352" w:rsidRPr="00FE1BED" w:rsidRDefault="00C40352" w:rsidP="00C40352">
            <w:pPr>
              <w:pStyle w:val="enumlev1"/>
              <w:bidi w:val="0"/>
              <w:spacing w:line="240" w:lineRule="auto"/>
              <w:rPr>
                <w:lang w:val="en-GB"/>
              </w:rPr>
            </w:pPr>
            <w:r w:rsidRPr="00FE1BED">
              <w:rPr>
                <w:lang w:val="en-GB"/>
              </w:rPr>
              <w:t>•</w:t>
            </w:r>
            <w:r w:rsidRPr="00FE1BED">
              <w:rPr>
                <w:lang w:val="en-GB"/>
              </w:rPr>
              <w:tab/>
              <w:t>Myanmar</w:t>
            </w:r>
          </w:p>
        </w:tc>
        <w:tc>
          <w:tcPr>
            <w:tcW w:w="2790" w:type="dxa"/>
          </w:tcPr>
          <w:p w:rsidR="00C40352" w:rsidRPr="00FE1BED" w:rsidRDefault="00C40352" w:rsidP="00C40352">
            <w:pPr>
              <w:pStyle w:val="enumlev1"/>
              <w:bidi w:val="0"/>
              <w:spacing w:line="240" w:lineRule="auto"/>
              <w:rPr>
                <w:lang w:val="en-GB"/>
              </w:rPr>
            </w:pPr>
            <w:r w:rsidRPr="00FE1BED">
              <w:rPr>
                <w:lang w:val="en-GB"/>
              </w:rPr>
              <w:t>•</w:t>
            </w:r>
            <w:r w:rsidRPr="00FE1BED">
              <w:rPr>
                <w:lang w:val="en-GB"/>
              </w:rPr>
              <w:tab/>
              <w:t>Belgium</w:t>
            </w:r>
          </w:p>
          <w:p w:rsidR="00C40352" w:rsidRPr="00FE1BED" w:rsidRDefault="00C40352" w:rsidP="00C40352">
            <w:pPr>
              <w:pStyle w:val="enumlev1"/>
              <w:bidi w:val="0"/>
              <w:spacing w:line="240" w:lineRule="auto"/>
              <w:rPr>
                <w:lang w:val="en-GB"/>
              </w:rPr>
            </w:pPr>
            <w:r w:rsidRPr="00FE1BED">
              <w:rPr>
                <w:lang w:val="en-GB"/>
              </w:rPr>
              <w:t>•</w:t>
            </w:r>
            <w:r w:rsidRPr="00FE1BED">
              <w:rPr>
                <w:lang w:val="en-GB"/>
              </w:rPr>
              <w:tab/>
              <w:t>Denmark</w:t>
            </w:r>
          </w:p>
          <w:p w:rsidR="00C40352" w:rsidRPr="00FE1BED" w:rsidRDefault="00C40352" w:rsidP="00C40352">
            <w:pPr>
              <w:pStyle w:val="enumlev1"/>
              <w:bidi w:val="0"/>
              <w:spacing w:line="240" w:lineRule="auto"/>
              <w:rPr>
                <w:lang w:val="en-GB"/>
              </w:rPr>
            </w:pPr>
            <w:r w:rsidRPr="00FE1BED">
              <w:rPr>
                <w:lang w:val="en-GB"/>
              </w:rPr>
              <w:t>•</w:t>
            </w:r>
            <w:r w:rsidRPr="00FE1BED">
              <w:rPr>
                <w:lang w:val="en-GB"/>
              </w:rPr>
              <w:tab/>
              <w:t>Hungary</w:t>
            </w:r>
          </w:p>
          <w:p w:rsidR="00C40352" w:rsidRPr="00FE1BED" w:rsidRDefault="00C40352" w:rsidP="00C40352">
            <w:pPr>
              <w:pStyle w:val="enumlev1"/>
              <w:bidi w:val="0"/>
              <w:spacing w:line="240" w:lineRule="auto"/>
              <w:rPr>
                <w:lang w:val="en-GB"/>
              </w:rPr>
            </w:pPr>
            <w:r w:rsidRPr="00FE1BED">
              <w:rPr>
                <w:lang w:val="en-GB"/>
              </w:rPr>
              <w:t>•</w:t>
            </w:r>
            <w:r w:rsidRPr="00FE1BED">
              <w:rPr>
                <w:lang w:val="en-GB"/>
              </w:rPr>
              <w:tab/>
              <w:t>Lithuania</w:t>
            </w:r>
          </w:p>
          <w:p w:rsidR="00C40352" w:rsidRPr="00FE1BED" w:rsidRDefault="00C40352" w:rsidP="00C40352">
            <w:pPr>
              <w:pStyle w:val="enumlev1"/>
              <w:bidi w:val="0"/>
              <w:spacing w:line="240" w:lineRule="auto"/>
              <w:rPr>
                <w:lang w:val="en-GB"/>
              </w:rPr>
            </w:pPr>
            <w:r w:rsidRPr="00FE1BED">
              <w:rPr>
                <w:lang w:val="en-GB"/>
              </w:rPr>
              <w:t>•</w:t>
            </w:r>
            <w:r w:rsidRPr="00FE1BED">
              <w:rPr>
                <w:lang w:val="en-GB"/>
              </w:rPr>
              <w:tab/>
              <w:t>Malta</w:t>
            </w:r>
          </w:p>
          <w:p w:rsidR="00C40352" w:rsidRPr="00FE1BED" w:rsidRDefault="00C40352" w:rsidP="00C40352">
            <w:pPr>
              <w:pStyle w:val="enumlev1"/>
              <w:bidi w:val="0"/>
              <w:spacing w:line="240" w:lineRule="auto"/>
              <w:rPr>
                <w:lang w:val="en-GB"/>
              </w:rPr>
            </w:pPr>
            <w:r w:rsidRPr="00FE1BED">
              <w:rPr>
                <w:lang w:val="en-GB"/>
              </w:rPr>
              <w:t>•</w:t>
            </w:r>
            <w:r w:rsidRPr="00FE1BED">
              <w:rPr>
                <w:lang w:val="en-GB"/>
              </w:rPr>
              <w:tab/>
              <w:t>Norway</w:t>
            </w:r>
          </w:p>
          <w:p w:rsidR="00C40352" w:rsidRPr="00FE1BED" w:rsidRDefault="00C40352" w:rsidP="00C40352">
            <w:pPr>
              <w:pStyle w:val="enumlev1"/>
              <w:bidi w:val="0"/>
              <w:spacing w:line="240" w:lineRule="auto"/>
              <w:rPr>
                <w:lang w:val="en-GB"/>
              </w:rPr>
            </w:pPr>
            <w:r w:rsidRPr="00FE1BED">
              <w:rPr>
                <w:lang w:val="en-GB"/>
              </w:rPr>
              <w:t>•</w:t>
            </w:r>
            <w:r w:rsidRPr="00FE1BED">
              <w:rPr>
                <w:lang w:val="en-GB"/>
              </w:rPr>
              <w:tab/>
              <w:t>Poland</w:t>
            </w:r>
          </w:p>
          <w:p w:rsidR="00C40352" w:rsidRPr="00FE1BED" w:rsidRDefault="00C40352" w:rsidP="00C40352">
            <w:pPr>
              <w:pStyle w:val="enumlev1"/>
              <w:bidi w:val="0"/>
              <w:spacing w:line="240" w:lineRule="auto"/>
              <w:rPr>
                <w:lang w:val="en-GB"/>
              </w:rPr>
            </w:pPr>
            <w:r w:rsidRPr="00FE1BED">
              <w:rPr>
                <w:lang w:val="en-GB"/>
              </w:rPr>
              <w:t>•</w:t>
            </w:r>
            <w:r w:rsidRPr="00FE1BED">
              <w:rPr>
                <w:lang w:val="en-GB"/>
              </w:rPr>
              <w:tab/>
              <w:t>Spain</w:t>
            </w:r>
          </w:p>
          <w:p w:rsidR="00C40352" w:rsidRPr="00FE1BED" w:rsidRDefault="00C40352" w:rsidP="00C40352">
            <w:pPr>
              <w:pStyle w:val="enumlev1"/>
              <w:bidi w:val="0"/>
              <w:spacing w:line="240" w:lineRule="auto"/>
              <w:rPr>
                <w:lang w:val="en-GB"/>
              </w:rPr>
            </w:pPr>
            <w:r w:rsidRPr="00FE1BED">
              <w:rPr>
                <w:lang w:val="en-GB"/>
              </w:rPr>
              <w:t>•</w:t>
            </w:r>
            <w:r w:rsidRPr="00FE1BED">
              <w:rPr>
                <w:lang w:val="en-GB"/>
              </w:rPr>
              <w:tab/>
              <w:t>Switzerland</w:t>
            </w:r>
          </w:p>
        </w:tc>
      </w:tr>
    </w:tbl>
    <w:p w:rsidR="00C40352" w:rsidRPr="00AD7088" w:rsidRDefault="00C40352" w:rsidP="00C40352">
      <w:pPr>
        <w:bidi w:val="0"/>
        <w:spacing w:line="240" w:lineRule="auto"/>
      </w:pPr>
      <w:r w:rsidRPr="00AD7088">
        <w:t>A further seven countries offered access to broadband services through public centres via a special pricing agreement, these were:</w:t>
      </w:r>
    </w:p>
    <w:p w:rsidR="00C40352" w:rsidRPr="00FE1BED" w:rsidRDefault="00C40352" w:rsidP="00C40352">
      <w:pPr>
        <w:pStyle w:val="enumlev1"/>
        <w:bidi w:val="0"/>
        <w:spacing w:line="240" w:lineRule="auto"/>
        <w:ind w:firstLine="737"/>
        <w:rPr>
          <w:lang w:val="en-GB"/>
        </w:rPr>
      </w:pPr>
      <w:r w:rsidRPr="00FE1BED">
        <w:rPr>
          <w:lang w:val="en-GB"/>
        </w:rPr>
        <w:t>•</w:t>
      </w:r>
      <w:r w:rsidRPr="00FE1BED">
        <w:rPr>
          <w:lang w:val="en-GB"/>
        </w:rPr>
        <w:tab/>
        <w:t>Nigeria</w:t>
      </w:r>
    </w:p>
    <w:p w:rsidR="00C40352" w:rsidRPr="00FE1BED" w:rsidRDefault="00C40352" w:rsidP="00C40352">
      <w:pPr>
        <w:pStyle w:val="enumlev1"/>
        <w:bidi w:val="0"/>
        <w:spacing w:line="240" w:lineRule="auto"/>
        <w:ind w:firstLine="737"/>
        <w:rPr>
          <w:lang w:val="en-GB"/>
        </w:rPr>
      </w:pPr>
      <w:r w:rsidRPr="00FE1BED">
        <w:rPr>
          <w:lang w:val="en-GB"/>
        </w:rPr>
        <w:t>•</w:t>
      </w:r>
      <w:r w:rsidRPr="00FE1BED">
        <w:rPr>
          <w:lang w:val="en-GB"/>
        </w:rPr>
        <w:tab/>
        <w:t>Uganda</w:t>
      </w:r>
    </w:p>
    <w:p w:rsidR="00C40352" w:rsidRPr="00FE1BED" w:rsidRDefault="00C40352" w:rsidP="00C40352">
      <w:pPr>
        <w:pStyle w:val="enumlev1"/>
        <w:bidi w:val="0"/>
        <w:spacing w:line="240" w:lineRule="auto"/>
        <w:ind w:firstLine="737"/>
        <w:rPr>
          <w:lang w:val="en-GB"/>
        </w:rPr>
      </w:pPr>
      <w:r w:rsidRPr="00FE1BED">
        <w:rPr>
          <w:lang w:val="en-GB"/>
        </w:rPr>
        <w:t>•</w:t>
      </w:r>
      <w:r w:rsidRPr="00FE1BED">
        <w:rPr>
          <w:lang w:val="en-GB"/>
        </w:rPr>
        <w:tab/>
        <w:t>China</w:t>
      </w:r>
    </w:p>
    <w:p w:rsidR="00C40352" w:rsidRPr="00FE1BED" w:rsidRDefault="00C40352" w:rsidP="00C40352">
      <w:pPr>
        <w:pStyle w:val="enumlev1"/>
        <w:bidi w:val="0"/>
        <w:spacing w:line="240" w:lineRule="auto"/>
        <w:ind w:firstLine="737"/>
        <w:rPr>
          <w:lang w:val="en-GB"/>
        </w:rPr>
      </w:pPr>
      <w:r w:rsidRPr="00FE1BED">
        <w:rPr>
          <w:lang w:val="en-GB"/>
        </w:rPr>
        <w:t>•</w:t>
      </w:r>
      <w:r w:rsidRPr="00FE1BED">
        <w:rPr>
          <w:lang w:val="en-GB"/>
        </w:rPr>
        <w:tab/>
        <w:t>Maldives</w:t>
      </w:r>
    </w:p>
    <w:p w:rsidR="00C40352" w:rsidRPr="00FE1BED" w:rsidRDefault="00C40352" w:rsidP="00C40352">
      <w:pPr>
        <w:pStyle w:val="enumlev1"/>
        <w:bidi w:val="0"/>
        <w:spacing w:line="240" w:lineRule="auto"/>
        <w:ind w:firstLine="737"/>
        <w:rPr>
          <w:lang w:val="en-GB"/>
        </w:rPr>
      </w:pPr>
      <w:r w:rsidRPr="00FE1BED">
        <w:rPr>
          <w:lang w:val="en-GB"/>
        </w:rPr>
        <w:t>•</w:t>
      </w:r>
      <w:r w:rsidRPr="00FE1BED">
        <w:rPr>
          <w:lang w:val="en-GB"/>
        </w:rPr>
        <w:tab/>
        <w:t>Thailand</w:t>
      </w:r>
    </w:p>
    <w:p w:rsidR="00C40352" w:rsidRPr="00FE1BED" w:rsidRDefault="00C40352" w:rsidP="00C40352">
      <w:pPr>
        <w:pStyle w:val="enumlev1"/>
        <w:bidi w:val="0"/>
        <w:spacing w:line="240" w:lineRule="auto"/>
        <w:ind w:firstLine="737"/>
        <w:rPr>
          <w:lang w:val="en-GB"/>
        </w:rPr>
      </w:pPr>
      <w:r w:rsidRPr="00FE1BED">
        <w:rPr>
          <w:lang w:val="en-GB"/>
        </w:rPr>
        <w:t>•</w:t>
      </w:r>
      <w:r w:rsidRPr="00FE1BED">
        <w:rPr>
          <w:lang w:val="en-GB"/>
        </w:rPr>
        <w:tab/>
        <w:t>Tonga</w:t>
      </w:r>
    </w:p>
    <w:p w:rsidR="00C40352" w:rsidRPr="00FE1BED" w:rsidRDefault="00C40352" w:rsidP="00C40352">
      <w:pPr>
        <w:pStyle w:val="enumlev1"/>
        <w:bidi w:val="0"/>
        <w:spacing w:line="240" w:lineRule="auto"/>
        <w:ind w:firstLine="737"/>
        <w:rPr>
          <w:lang w:val="en-GB"/>
        </w:rPr>
      </w:pPr>
      <w:r w:rsidRPr="00FE1BED">
        <w:rPr>
          <w:lang w:val="en-GB"/>
        </w:rPr>
        <w:t>•</w:t>
      </w:r>
      <w:r w:rsidRPr="00FE1BED">
        <w:rPr>
          <w:lang w:val="en-GB"/>
        </w:rPr>
        <w:tab/>
        <w:t>Belarus</w:t>
      </w:r>
    </w:p>
    <w:p w:rsidR="00C40352" w:rsidRDefault="00C40352" w:rsidP="00636A21">
      <w:pPr>
        <w:bidi w:val="0"/>
        <w:spacing w:after="240" w:line="240" w:lineRule="auto"/>
      </w:pPr>
      <w:r w:rsidRPr="00AD7088">
        <w:t xml:space="preserve">Finally </w:t>
      </w:r>
      <w:smartTag w:uri="urn:schemas-microsoft-com:office:smarttags" w:element="country-region">
        <w:r w:rsidRPr="00AD7088">
          <w:t>Guyana</w:t>
        </w:r>
      </w:smartTag>
      <w:r w:rsidRPr="00AD7088">
        <w:t xml:space="preserve">, </w:t>
      </w:r>
      <w:smartTag w:uri="urn:schemas-microsoft-com:office:smarttags" w:element="country-region">
        <w:r w:rsidRPr="00AD7088">
          <w:t>Sri Lanka</w:t>
        </w:r>
      </w:smartTag>
      <w:r w:rsidRPr="00AD7088">
        <w:t xml:space="preserve">, </w:t>
      </w:r>
      <w:smartTag w:uri="urn:schemas-microsoft-com:office:smarttags" w:element="country-region">
        <w:r w:rsidRPr="00AD7088">
          <w:t>Armenia</w:t>
        </w:r>
      </w:smartTag>
      <w:r w:rsidRPr="00AD7088">
        <w:t xml:space="preserve"> and </w:t>
      </w:r>
      <w:smartTag w:uri="urn:schemas-microsoft-com:office:smarttags" w:element="place">
        <w:smartTag w:uri="urn:schemas-microsoft-com:office:smarttags" w:element="country-region">
          <w:r w:rsidRPr="00AD7088">
            <w:t>Estonia</w:t>
          </w:r>
        </w:smartTag>
      </w:smartTag>
      <w:r w:rsidRPr="00AD7088">
        <w:t xml:space="preserve"> offered access to broadband services through public centres but at standard market prices. The fastest growing broadband technology identified by respondents (as shown in the following graph) was wireless. A number of countries such as </w:t>
      </w:r>
      <w:smartTag w:uri="urn:schemas-microsoft-com:office:smarttags" w:element="country-region">
        <w:r w:rsidRPr="00AD7088">
          <w:t>Belarus</w:t>
        </w:r>
      </w:smartTag>
      <w:r w:rsidRPr="00AD7088">
        <w:t xml:space="preserve">, </w:t>
      </w:r>
      <w:smartTag w:uri="urn:schemas-microsoft-com:office:smarttags" w:element="country-region">
        <w:r w:rsidRPr="00AD7088">
          <w:t>Estonia</w:t>
        </w:r>
      </w:smartTag>
      <w:r w:rsidRPr="00AD7088">
        <w:t xml:space="preserve">, </w:t>
      </w:r>
      <w:smartTag w:uri="urn:schemas-microsoft-com:office:smarttags" w:element="country-region">
        <w:r w:rsidRPr="00AD7088">
          <w:t>Ethiopia</w:t>
        </w:r>
      </w:smartTag>
      <w:r w:rsidRPr="00AD7088">
        <w:t xml:space="preserve"> and the </w:t>
      </w:r>
      <w:smartTag w:uri="urn:schemas-microsoft-com:office:smarttags" w:element="place">
        <w:smartTag w:uri="urn:schemas-microsoft-com:office:smarttags" w:element="country-region">
          <w:r w:rsidRPr="00AD7088">
            <w:t>Philippines</w:t>
          </w:r>
        </w:smartTag>
      </w:smartTag>
      <w:r w:rsidRPr="00AD7088">
        <w:t xml:space="preserve"> selected more than technology and reflects their current marketplace, in that no one technology has reached a dominant market position or serves diverse needs.</w:t>
      </w:r>
    </w:p>
    <w:p w:rsidR="00C40352" w:rsidRDefault="00C40352" w:rsidP="00636A21">
      <w:pPr>
        <w:pStyle w:val="FigureTitle"/>
        <w:spacing w:after="120" w:line="216" w:lineRule="auto"/>
      </w:pPr>
      <w:bookmarkStart w:id="272" w:name="_Toc48026635"/>
      <w:r w:rsidRPr="008417AC">
        <w:t xml:space="preserve">Figure 17 – Fastest </w:t>
      </w:r>
      <w:r w:rsidRPr="007349B1">
        <w:t>growing</w:t>
      </w:r>
      <w:r w:rsidRPr="008417AC">
        <w:t xml:space="preserve"> broadband tech</w:t>
      </w:r>
      <w:r w:rsidRPr="008417AC">
        <w:softHyphen/>
        <w:t>no</w:t>
      </w:r>
      <w:r w:rsidRPr="008417AC">
        <w:softHyphen/>
        <w:t>lo</w:t>
      </w:r>
      <w:r w:rsidRPr="008417AC">
        <w:softHyphen/>
        <w:t>gies</w:t>
      </w:r>
      <w:bookmarkEnd w:id="272"/>
    </w:p>
    <w:p w:rsidR="00C40352" w:rsidRDefault="00C40352" w:rsidP="00636A21">
      <w:pPr>
        <w:pStyle w:val="Figure"/>
        <w:spacing w:before="0" w:after="0"/>
      </w:pPr>
      <w:r>
        <w:rPr>
          <w:noProof/>
          <w:lang w:val="en-US" w:eastAsia="zh-CN"/>
        </w:rPr>
        <w:drawing>
          <wp:inline distT="0" distB="0" distL="0" distR="0">
            <wp:extent cx="3918966" cy="2328672"/>
            <wp:effectExtent l="19050" t="0" r="24384" b="0"/>
            <wp:docPr id="45" name="Objec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C40352" w:rsidRPr="007349B1" w:rsidRDefault="00C40352" w:rsidP="00636A21">
      <w:pPr>
        <w:pStyle w:val="FigureSource"/>
        <w:spacing w:line="120" w:lineRule="auto"/>
        <w:ind w:left="567" w:hanging="567"/>
      </w:pPr>
    </w:p>
    <w:p w:rsidR="00636A21" w:rsidRDefault="00636A21">
      <w:pPr>
        <w:tabs>
          <w:tab w:val="clear" w:pos="851"/>
          <w:tab w:val="clear" w:pos="1134"/>
          <w:tab w:val="clear" w:pos="1588"/>
          <w:tab w:val="clear" w:pos="1985"/>
        </w:tabs>
        <w:overflowPunct/>
        <w:autoSpaceDE/>
        <w:autoSpaceDN/>
        <w:bidi w:val="0"/>
        <w:adjustRightInd/>
        <w:spacing w:before="0" w:after="200" w:line="276" w:lineRule="auto"/>
        <w:jc w:val="left"/>
        <w:textAlignment w:val="auto"/>
        <w:rPr>
          <w:rFonts w:eastAsia="Times New Roman"/>
          <w:sz w:val="22"/>
          <w:szCs w:val="30"/>
        </w:rPr>
      </w:pPr>
      <w:r>
        <w:br w:type="page"/>
      </w:r>
    </w:p>
    <w:p w:rsidR="00C40352" w:rsidRDefault="00C40352" w:rsidP="00C40352">
      <w:pPr>
        <w:pStyle w:val="Normalaftertitle0"/>
        <w:bidi w:val="0"/>
        <w:spacing w:line="240" w:lineRule="auto"/>
      </w:pPr>
      <w:r w:rsidRPr="00AD7088">
        <w:lastRenderedPageBreak/>
        <w:t xml:space="preserve">Broadband-based services are used in a number of application areas, with the main drivers being business (for accessing email, corporate intranets etc) and personal information access (web browsing, downloading music and multimedia etc). When examining the regional basis for these applications – the proportions are roughly the same business use is the primary driver in both developed and developing countries, while personal use is also a major driver for broadband services in both developed and developing countries. The respondent countries that were exceptions to this were </w:t>
      </w:r>
      <w:smartTag w:uri="urn:schemas-microsoft-com:office:smarttags" w:element="country-region">
        <w:r w:rsidRPr="00AD7088">
          <w:t>Malawi</w:t>
        </w:r>
      </w:smartTag>
      <w:r w:rsidRPr="00AD7088">
        <w:t xml:space="preserve">, </w:t>
      </w:r>
      <w:smartTag w:uri="urn:schemas-microsoft-com:office:smarttags" w:element="country-region">
        <w:r w:rsidRPr="00AD7088">
          <w:t>Guyana</w:t>
        </w:r>
      </w:smartTag>
      <w:r w:rsidRPr="00AD7088">
        <w:t xml:space="preserve">, </w:t>
      </w:r>
      <w:smartTag w:uri="urn:schemas-microsoft-com:office:smarttags" w:element="country-region">
        <w:r w:rsidRPr="00AD7088">
          <w:t>Honduras</w:t>
        </w:r>
      </w:smartTag>
      <w:r w:rsidRPr="00AD7088">
        <w:t xml:space="preserve">, </w:t>
      </w:r>
      <w:smartTag w:uri="urn:schemas-microsoft-com:office:smarttags" w:element="country-region">
        <w:r w:rsidRPr="00AD7088">
          <w:t>Nepal</w:t>
        </w:r>
      </w:smartTag>
      <w:r w:rsidRPr="00AD7088">
        <w:t xml:space="preserve">, </w:t>
      </w:r>
      <w:smartTag w:uri="urn:schemas-microsoft-com:office:smarttags" w:element="country-region">
        <w:r w:rsidRPr="00AD7088">
          <w:t>Thailand</w:t>
        </w:r>
      </w:smartTag>
      <w:r w:rsidRPr="00AD7088">
        <w:t xml:space="preserve">, </w:t>
      </w:r>
      <w:smartTag w:uri="urn:schemas-microsoft-com:office:smarttags" w:element="country-region">
        <w:r w:rsidRPr="00AD7088">
          <w:t>Armenia</w:t>
        </w:r>
      </w:smartTag>
      <w:r w:rsidRPr="00AD7088">
        <w:t xml:space="preserve">, </w:t>
      </w:r>
      <w:smartTag w:uri="urn:schemas-microsoft-com:office:smarttags" w:element="place">
        <w:smartTag w:uri="urn:schemas-microsoft-com:office:smarttags" w:element="country-region">
          <w:r w:rsidRPr="00AD7088">
            <w:t>Bosnia</w:t>
          </w:r>
        </w:smartTag>
      </w:smartTag>
      <w:r w:rsidRPr="00AD7088">
        <w:t xml:space="preserve"> where business applications were the sole main application driver.</w:t>
      </w:r>
    </w:p>
    <w:p w:rsidR="00C40352" w:rsidRPr="007349B1" w:rsidRDefault="00C40352" w:rsidP="00C40352">
      <w:pPr>
        <w:bidi w:val="0"/>
        <w:spacing w:line="240" w:lineRule="auto"/>
      </w:pPr>
    </w:p>
    <w:p w:rsidR="00C40352" w:rsidRDefault="00C40352" w:rsidP="00C40352">
      <w:pPr>
        <w:pStyle w:val="FigureTitle"/>
        <w:keepNext w:val="0"/>
        <w:keepLines w:val="0"/>
      </w:pPr>
      <w:bookmarkStart w:id="273" w:name="_Toc48026636"/>
      <w:r w:rsidRPr="008417AC">
        <w:t>Figure 18 – Application categories that broadband is used for</w:t>
      </w:r>
      <w:bookmarkEnd w:id="273"/>
    </w:p>
    <w:p w:rsidR="00C40352" w:rsidRDefault="00C40352" w:rsidP="00C40352">
      <w:pPr>
        <w:pStyle w:val="Figure"/>
        <w:keepNext w:val="0"/>
        <w:keepLines w:val="0"/>
      </w:pPr>
      <w:r>
        <w:rPr>
          <w:noProof/>
          <w:lang w:val="en-US" w:eastAsia="zh-CN"/>
        </w:rPr>
        <w:drawing>
          <wp:inline distT="0" distB="0" distL="0" distR="0">
            <wp:extent cx="4905375" cy="3143250"/>
            <wp:effectExtent l="0" t="0" r="0" b="0"/>
            <wp:docPr id="4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7" cstate="print"/>
                    <a:srcRect/>
                    <a:stretch>
                      <a:fillRect/>
                    </a:stretch>
                  </pic:blipFill>
                  <pic:spPr bwMode="auto">
                    <a:xfrm>
                      <a:off x="0" y="0"/>
                      <a:ext cx="4905375" cy="3143250"/>
                    </a:xfrm>
                    <a:prstGeom prst="rect">
                      <a:avLst/>
                    </a:prstGeom>
                    <a:noFill/>
                    <a:ln w="9525">
                      <a:noFill/>
                      <a:miter lim="800000"/>
                      <a:headEnd/>
                      <a:tailEnd/>
                    </a:ln>
                  </pic:spPr>
                </pic:pic>
              </a:graphicData>
            </a:graphic>
          </wp:inline>
        </w:drawing>
      </w:r>
    </w:p>
    <w:p w:rsidR="00C40352" w:rsidRPr="007349B1" w:rsidRDefault="00C40352" w:rsidP="00C40352">
      <w:pPr>
        <w:pStyle w:val="FigureSource"/>
        <w:keepNext w:val="0"/>
      </w:pPr>
    </w:p>
    <w:p w:rsidR="00C40352" w:rsidRPr="00AD7088" w:rsidRDefault="00C40352" w:rsidP="00C40352">
      <w:pPr>
        <w:pStyle w:val="Normalaftertitle0"/>
        <w:bidi w:val="0"/>
        <w:spacing w:line="240" w:lineRule="auto"/>
      </w:pPr>
      <w:r w:rsidRPr="00AD7088">
        <w:t xml:space="preserve">In </w:t>
      </w:r>
      <w:smartTag w:uri="urn:schemas-microsoft-com:office:smarttags" w:element="country-region">
        <w:r w:rsidRPr="00AD7088">
          <w:t>Nigeria</w:t>
        </w:r>
      </w:smartTag>
      <w:r w:rsidRPr="00AD7088">
        <w:t xml:space="preserve">, </w:t>
      </w:r>
      <w:smartTag w:uri="urn:schemas-microsoft-com:office:smarttags" w:element="country-region">
        <w:r w:rsidRPr="00AD7088">
          <w:t>Canada</w:t>
        </w:r>
      </w:smartTag>
      <w:r w:rsidRPr="00AD7088">
        <w:t xml:space="preserve">, and Demark E- government services were identified as other application areas for broadband services; Whilst Japan and </w:t>
      </w:r>
      <w:smartTag w:uri="urn:schemas-microsoft-com:office:smarttags" w:element="country-region">
        <w:r w:rsidRPr="00AD7088">
          <w:t>Korea</w:t>
        </w:r>
      </w:smartTag>
      <w:r w:rsidRPr="00AD7088">
        <w:t xml:space="preserve"> both mentioned IP telephony applications being used and </w:t>
      </w:r>
      <w:smartTag w:uri="urn:schemas-microsoft-com:office:smarttags" w:element="place">
        <w:smartTag w:uri="urn:schemas-microsoft-com:office:smarttags" w:element="country-region">
          <w:r w:rsidRPr="00AD7088">
            <w:t>Korea</w:t>
          </w:r>
        </w:smartTag>
      </w:smartTag>
      <w:r w:rsidRPr="00AD7088">
        <w:t xml:space="preserve"> also identified both games and video on demand as the basis for entertainment applications.</w:t>
      </w:r>
    </w:p>
    <w:p w:rsidR="00C40352" w:rsidRDefault="00C40352" w:rsidP="00C40352">
      <w:pPr>
        <w:bidi w:val="0"/>
        <w:spacing w:line="240" w:lineRule="auto"/>
        <w:rPr>
          <w:sz w:val="24"/>
        </w:rPr>
      </w:pPr>
      <w:r>
        <w:br w:type="page"/>
      </w:r>
    </w:p>
    <w:p w:rsidR="00C40352" w:rsidRPr="00D830BF" w:rsidRDefault="00C40352" w:rsidP="00C40352">
      <w:pPr>
        <w:pStyle w:val="AnnexTitle"/>
      </w:pPr>
      <w:bookmarkStart w:id="274" w:name="_Toc257122498"/>
      <w:bookmarkStart w:id="275" w:name="_Toc268011609"/>
      <w:r w:rsidRPr="00D830BF">
        <w:lastRenderedPageBreak/>
        <w:t xml:space="preserve">ANNEX </w:t>
      </w:r>
      <w:r>
        <w:t xml:space="preserve"> </w:t>
      </w:r>
      <w:r w:rsidRPr="00D830BF">
        <w:t>VI</w:t>
      </w:r>
      <w:r w:rsidRPr="00D830BF">
        <w:br/>
      </w:r>
      <w:r w:rsidRPr="00D830BF">
        <w:br/>
        <w:t>Broadband Questionnaire</w:t>
      </w:r>
      <w:bookmarkEnd w:id="274"/>
      <w:bookmarkEnd w:id="275"/>
    </w:p>
    <w:p w:rsidR="00C40352" w:rsidRPr="0015314A" w:rsidRDefault="00C40352" w:rsidP="00C40352">
      <w:pPr>
        <w:bidi w:val="0"/>
        <w:spacing w:line="240" w:lineRule="auto"/>
      </w:pPr>
    </w:p>
    <w:p w:rsidR="00C40352" w:rsidRPr="00B73978" w:rsidRDefault="00C40352" w:rsidP="00C40352">
      <w:pPr>
        <w:bidi w:val="0"/>
        <w:spacing w:line="240" w:lineRule="auto"/>
      </w:pPr>
      <w:r w:rsidRPr="00B73978">
        <w:t xml:space="preserve">DEADLINE  FOR  THE  REPLIES: </w:t>
      </w:r>
      <w:r w:rsidRPr="00B73978">
        <w:rPr>
          <w:b/>
        </w:rPr>
        <w:t>30 May 2003</w:t>
      </w:r>
    </w:p>
    <w:tbl>
      <w:tblPr>
        <w:tblW w:w="0" w:type="auto"/>
        <w:tblLook w:val="0000"/>
      </w:tblPr>
      <w:tblGrid>
        <w:gridCol w:w="8568"/>
        <w:gridCol w:w="1281"/>
      </w:tblGrid>
      <w:tr w:rsidR="00C40352" w:rsidRPr="00B73978" w:rsidTr="008E7EBA">
        <w:trPr>
          <w:trHeight w:val="255"/>
        </w:trPr>
        <w:tc>
          <w:tcPr>
            <w:tcW w:w="8568" w:type="dxa"/>
          </w:tcPr>
          <w:p w:rsidR="00C40352" w:rsidRPr="00B73978" w:rsidRDefault="00C40352" w:rsidP="00C40352">
            <w:pPr>
              <w:bidi w:val="0"/>
              <w:spacing w:line="240" w:lineRule="auto"/>
              <w:rPr>
                <w:i/>
                <w:iCs/>
              </w:rPr>
            </w:pPr>
            <w:r w:rsidRPr="00B73978">
              <w:rPr>
                <w:i/>
                <w:iCs/>
              </w:rPr>
              <w:t>Given Name</w:t>
            </w:r>
          </w:p>
          <w:p w:rsidR="00C40352" w:rsidRPr="00B73978" w:rsidRDefault="00C40352" w:rsidP="00C40352">
            <w:pPr>
              <w:bidi w:val="0"/>
              <w:spacing w:line="240" w:lineRule="auto"/>
              <w:rPr>
                <w:i/>
                <w:iCs/>
              </w:rPr>
            </w:pPr>
          </w:p>
        </w:tc>
        <w:tc>
          <w:tcPr>
            <w:tcW w:w="1281" w:type="dxa"/>
          </w:tcPr>
          <w:p w:rsidR="00C40352" w:rsidRPr="00B73978" w:rsidRDefault="00C40352" w:rsidP="00C40352">
            <w:pPr>
              <w:bidi w:val="0"/>
              <w:spacing w:line="240" w:lineRule="auto"/>
              <w:rPr>
                <w:i/>
                <w:iCs/>
              </w:rPr>
            </w:pPr>
          </w:p>
        </w:tc>
      </w:tr>
      <w:tr w:rsidR="00C40352" w:rsidRPr="00B73978" w:rsidTr="008E7EBA">
        <w:trPr>
          <w:trHeight w:val="255"/>
        </w:trPr>
        <w:tc>
          <w:tcPr>
            <w:tcW w:w="8568" w:type="dxa"/>
          </w:tcPr>
          <w:p w:rsidR="00C40352" w:rsidRPr="00B73978" w:rsidRDefault="00C40352" w:rsidP="00C40352">
            <w:pPr>
              <w:bidi w:val="0"/>
              <w:spacing w:line="240" w:lineRule="auto"/>
              <w:rPr>
                <w:i/>
                <w:iCs/>
              </w:rPr>
            </w:pPr>
            <w:r w:rsidRPr="00B73978">
              <w:rPr>
                <w:i/>
                <w:iCs/>
              </w:rPr>
              <w:t>Family Name</w:t>
            </w:r>
          </w:p>
          <w:p w:rsidR="00C40352" w:rsidRPr="00B73978" w:rsidRDefault="00C40352" w:rsidP="00C40352">
            <w:pPr>
              <w:bidi w:val="0"/>
              <w:spacing w:line="240" w:lineRule="auto"/>
              <w:rPr>
                <w:i/>
                <w:iCs/>
              </w:rPr>
            </w:pPr>
          </w:p>
        </w:tc>
        <w:tc>
          <w:tcPr>
            <w:tcW w:w="1281" w:type="dxa"/>
          </w:tcPr>
          <w:p w:rsidR="00C40352" w:rsidRPr="00B73978" w:rsidRDefault="00C40352" w:rsidP="00C40352">
            <w:pPr>
              <w:bidi w:val="0"/>
              <w:spacing w:line="240" w:lineRule="auto"/>
              <w:rPr>
                <w:i/>
                <w:iCs/>
              </w:rPr>
            </w:pPr>
          </w:p>
        </w:tc>
      </w:tr>
      <w:tr w:rsidR="00C40352" w:rsidRPr="00B73978" w:rsidTr="008E7EBA">
        <w:trPr>
          <w:trHeight w:val="170"/>
        </w:trPr>
        <w:tc>
          <w:tcPr>
            <w:tcW w:w="8568" w:type="dxa"/>
          </w:tcPr>
          <w:p w:rsidR="00C40352" w:rsidRPr="00B73978" w:rsidRDefault="00C40352" w:rsidP="00C40352">
            <w:pPr>
              <w:bidi w:val="0"/>
              <w:spacing w:line="240" w:lineRule="auto"/>
              <w:rPr>
                <w:i/>
                <w:iCs/>
              </w:rPr>
            </w:pPr>
            <w:r w:rsidRPr="00B73978">
              <w:rPr>
                <w:i/>
                <w:iCs/>
              </w:rPr>
              <w:t>Your Title</w:t>
            </w:r>
          </w:p>
          <w:p w:rsidR="00C40352" w:rsidRPr="00B73978" w:rsidRDefault="00C40352" w:rsidP="00C40352">
            <w:pPr>
              <w:bidi w:val="0"/>
              <w:spacing w:line="240" w:lineRule="auto"/>
              <w:rPr>
                <w:i/>
                <w:iCs/>
              </w:rPr>
            </w:pPr>
          </w:p>
        </w:tc>
        <w:tc>
          <w:tcPr>
            <w:tcW w:w="1281" w:type="dxa"/>
          </w:tcPr>
          <w:p w:rsidR="00C40352" w:rsidRPr="00B73978" w:rsidRDefault="00C40352" w:rsidP="00C40352">
            <w:pPr>
              <w:bidi w:val="0"/>
              <w:spacing w:line="240" w:lineRule="auto"/>
              <w:rPr>
                <w:i/>
                <w:iCs/>
              </w:rPr>
            </w:pPr>
          </w:p>
        </w:tc>
      </w:tr>
      <w:tr w:rsidR="00C40352" w:rsidRPr="00B73978" w:rsidTr="008E7EBA">
        <w:tc>
          <w:tcPr>
            <w:tcW w:w="8568" w:type="dxa"/>
          </w:tcPr>
          <w:p w:rsidR="00C40352" w:rsidRPr="00B73978" w:rsidRDefault="00C40352" w:rsidP="00C40352">
            <w:pPr>
              <w:bidi w:val="0"/>
              <w:spacing w:line="240" w:lineRule="auto"/>
              <w:rPr>
                <w:i/>
                <w:iCs/>
              </w:rPr>
            </w:pPr>
            <w:r w:rsidRPr="00B73978">
              <w:rPr>
                <w:i/>
                <w:iCs/>
              </w:rPr>
              <w:t>Organization / Main activity</w:t>
            </w:r>
          </w:p>
          <w:p w:rsidR="00C40352" w:rsidRPr="00B73978" w:rsidRDefault="00C40352" w:rsidP="00C40352">
            <w:pPr>
              <w:bidi w:val="0"/>
              <w:spacing w:line="240" w:lineRule="auto"/>
              <w:rPr>
                <w:i/>
                <w:iCs/>
              </w:rPr>
            </w:pPr>
          </w:p>
        </w:tc>
        <w:tc>
          <w:tcPr>
            <w:tcW w:w="1281" w:type="dxa"/>
          </w:tcPr>
          <w:p w:rsidR="00C40352" w:rsidRPr="00B73978" w:rsidRDefault="00C40352" w:rsidP="00C40352">
            <w:pPr>
              <w:bidi w:val="0"/>
              <w:spacing w:line="240" w:lineRule="auto"/>
              <w:rPr>
                <w:i/>
                <w:iCs/>
              </w:rPr>
            </w:pPr>
          </w:p>
        </w:tc>
      </w:tr>
      <w:tr w:rsidR="00C40352" w:rsidRPr="00B73978" w:rsidTr="008E7EBA">
        <w:tc>
          <w:tcPr>
            <w:tcW w:w="8568" w:type="dxa"/>
          </w:tcPr>
          <w:p w:rsidR="00C40352" w:rsidRPr="00B73978" w:rsidRDefault="00C40352" w:rsidP="00C40352">
            <w:pPr>
              <w:bidi w:val="0"/>
              <w:spacing w:line="240" w:lineRule="auto"/>
              <w:rPr>
                <w:i/>
                <w:iCs/>
              </w:rPr>
            </w:pPr>
            <w:r w:rsidRPr="00B73978">
              <w:rPr>
                <w:i/>
                <w:iCs/>
              </w:rPr>
              <w:t>Telephone/Fax (with area code)</w:t>
            </w:r>
          </w:p>
          <w:p w:rsidR="00C40352" w:rsidRPr="00B73978" w:rsidRDefault="00C40352" w:rsidP="00C40352">
            <w:pPr>
              <w:bidi w:val="0"/>
              <w:spacing w:line="240" w:lineRule="auto"/>
              <w:rPr>
                <w:i/>
                <w:iCs/>
              </w:rPr>
            </w:pPr>
          </w:p>
        </w:tc>
        <w:tc>
          <w:tcPr>
            <w:tcW w:w="1281" w:type="dxa"/>
          </w:tcPr>
          <w:p w:rsidR="00C40352" w:rsidRPr="00B73978" w:rsidRDefault="00C40352" w:rsidP="00C40352">
            <w:pPr>
              <w:bidi w:val="0"/>
              <w:spacing w:line="240" w:lineRule="auto"/>
              <w:rPr>
                <w:i/>
                <w:iCs/>
              </w:rPr>
            </w:pPr>
          </w:p>
        </w:tc>
      </w:tr>
      <w:tr w:rsidR="00C40352" w:rsidRPr="00B73978" w:rsidTr="008E7EBA">
        <w:tc>
          <w:tcPr>
            <w:tcW w:w="8568" w:type="dxa"/>
          </w:tcPr>
          <w:p w:rsidR="00C40352" w:rsidRPr="00B73978" w:rsidRDefault="00C40352" w:rsidP="00C40352">
            <w:pPr>
              <w:bidi w:val="0"/>
              <w:spacing w:line="240" w:lineRule="auto"/>
              <w:rPr>
                <w:i/>
                <w:iCs/>
              </w:rPr>
            </w:pPr>
            <w:r w:rsidRPr="00B73978">
              <w:rPr>
                <w:i/>
                <w:iCs/>
              </w:rPr>
              <w:t>Country</w:t>
            </w:r>
          </w:p>
          <w:p w:rsidR="00C40352" w:rsidRPr="00B73978" w:rsidRDefault="00C40352" w:rsidP="00C40352">
            <w:pPr>
              <w:bidi w:val="0"/>
              <w:spacing w:line="240" w:lineRule="auto"/>
              <w:rPr>
                <w:i/>
                <w:iCs/>
              </w:rPr>
            </w:pPr>
          </w:p>
        </w:tc>
        <w:tc>
          <w:tcPr>
            <w:tcW w:w="1281" w:type="dxa"/>
          </w:tcPr>
          <w:p w:rsidR="00C40352" w:rsidRPr="00B73978" w:rsidRDefault="00C40352" w:rsidP="00C40352">
            <w:pPr>
              <w:bidi w:val="0"/>
              <w:spacing w:line="240" w:lineRule="auto"/>
              <w:rPr>
                <w:i/>
                <w:iCs/>
              </w:rPr>
            </w:pPr>
          </w:p>
        </w:tc>
      </w:tr>
      <w:tr w:rsidR="00C40352" w:rsidRPr="00B73978" w:rsidTr="008E7EBA">
        <w:tc>
          <w:tcPr>
            <w:tcW w:w="8568" w:type="dxa"/>
          </w:tcPr>
          <w:p w:rsidR="00C40352" w:rsidRPr="00B73978" w:rsidRDefault="00C40352" w:rsidP="00C40352">
            <w:pPr>
              <w:bidi w:val="0"/>
              <w:spacing w:line="240" w:lineRule="auto"/>
              <w:rPr>
                <w:i/>
                <w:iCs/>
              </w:rPr>
            </w:pPr>
            <w:r w:rsidRPr="00B73978">
              <w:rPr>
                <w:i/>
                <w:iCs/>
              </w:rPr>
              <w:t>City</w:t>
            </w:r>
          </w:p>
          <w:p w:rsidR="00C40352" w:rsidRPr="00B73978" w:rsidRDefault="00C40352" w:rsidP="00C40352">
            <w:pPr>
              <w:bidi w:val="0"/>
              <w:spacing w:line="240" w:lineRule="auto"/>
              <w:rPr>
                <w:i/>
                <w:iCs/>
              </w:rPr>
            </w:pPr>
          </w:p>
        </w:tc>
        <w:tc>
          <w:tcPr>
            <w:tcW w:w="1281" w:type="dxa"/>
          </w:tcPr>
          <w:p w:rsidR="00C40352" w:rsidRPr="00B73978" w:rsidRDefault="00C40352" w:rsidP="00C40352">
            <w:pPr>
              <w:bidi w:val="0"/>
              <w:spacing w:line="240" w:lineRule="auto"/>
              <w:rPr>
                <w:i/>
                <w:iCs/>
              </w:rPr>
            </w:pPr>
          </w:p>
        </w:tc>
      </w:tr>
      <w:tr w:rsidR="00C40352" w:rsidRPr="00B73978" w:rsidTr="008E7EBA">
        <w:trPr>
          <w:cantSplit/>
          <w:trHeight w:val="226"/>
        </w:trPr>
        <w:tc>
          <w:tcPr>
            <w:tcW w:w="8568" w:type="dxa"/>
          </w:tcPr>
          <w:p w:rsidR="00C40352" w:rsidRPr="00B73978" w:rsidRDefault="00C40352" w:rsidP="00C40352">
            <w:pPr>
              <w:bidi w:val="0"/>
              <w:spacing w:line="240" w:lineRule="auto"/>
              <w:rPr>
                <w:i/>
                <w:iCs/>
              </w:rPr>
            </w:pPr>
            <w:r w:rsidRPr="00B73978">
              <w:rPr>
                <w:i/>
                <w:iCs/>
              </w:rPr>
              <w:t>Business Address</w:t>
            </w:r>
          </w:p>
          <w:p w:rsidR="00C40352" w:rsidRPr="00B73978" w:rsidRDefault="00C40352" w:rsidP="00C40352">
            <w:pPr>
              <w:bidi w:val="0"/>
              <w:spacing w:line="240" w:lineRule="auto"/>
              <w:rPr>
                <w:i/>
                <w:iCs/>
              </w:rPr>
            </w:pPr>
          </w:p>
        </w:tc>
        <w:tc>
          <w:tcPr>
            <w:tcW w:w="1281" w:type="dxa"/>
          </w:tcPr>
          <w:p w:rsidR="00C40352" w:rsidRPr="00B73978" w:rsidRDefault="00C40352" w:rsidP="00C40352">
            <w:pPr>
              <w:bidi w:val="0"/>
              <w:spacing w:line="240" w:lineRule="auto"/>
              <w:rPr>
                <w:i/>
                <w:iCs/>
              </w:rPr>
            </w:pPr>
          </w:p>
        </w:tc>
      </w:tr>
      <w:tr w:rsidR="00C40352" w:rsidRPr="00B73978" w:rsidTr="008E7EBA">
        <w:tc>
          <w:tcPr>
            <w:tcW w:w="8568" w:type="dxa"/>
          </w:tcPr>
          <w:p w:rsidR="00C40352" w:rsidRPr="00B73978" w:rsidRDefault="00C40352" w:rsidP="00C40352">
            <w:pPr>
              <w:bidi w:val="0"/>
              <w:spacing w:line="240" w:lineRule="auto"/>
              <w:rPr>
                <w:i/>
                <w:iCs/>
              </w:rPr>
            </w:pPr>
            <w:r w:rsidRPr="00B73978">
              <w:rPr>
                <w:i/>
                <w:iCs/>
              </w:rPr>
              <w:t>E-Mail</w:t>
            </w:r>
          </w:p>
          <w:p w:rsidR="00C40352" w:rsidRPr="00B73978" w:rsidRDefault="00C40352" w:rsidP="00C40352">
            <w:pPr>
              <w:bidi w:val="0"/>
              <w:spacing w:line="240" w:lineRule="auto"/>
              <w:rPr>
                <w:i/>
                <w:iCs/>
              </w:rPr>
            </w:pPr>
          </w:p>
        </w:tc>
        <w:tc>
          <w:tcPr>
            <w:tcW w:w="1281" w:type="dxa"/>
          </w:tcPr>
          <w:p w:rsidR="00C40352" w:rsidRPr="00B73978" w:rsidRDefault="00C40352" w:rsidP="00C40352">
            <w:pPr>
              <w:bidi w:val="0"/>
              <w:spacing w:line="240" w:lineRule="auto"/>
              <w:rPr>
                <w:i/>
                <w:iCs/>
              </w:rPr>
            </w:pPr>
          </w:p>
        </w:tc>
      </w:tr>
      <w:tr w:rsidR="00C40352" w:rsidRPr="00B73978" w:rsidTr="008E7EBA">
        <w:trPr>
          <w:trHeight w:val="470"/>
        </w:trPr>
        <w:tc>
          <w:tcPr>
            <w:tcW w:w="8568" w:type="dxa"/>
          </w:tcPr>
          <w:p w:rsidR="00C40352" w:rsidRPr="00B73978" w:rsidRDefault="00C40352" w:rsidP="00C40352">
            <w:pPr>
              <w:bidi w:val="0"/>
              <w:spacing w:line="240" w:lineRule="auto"/>
              <w:rPr>
                <w:i/>
                <w:iCs/>
              </w:rPr>
            </w:pPr>
          </w:p>
        </w:tc>
        <w:tc>
          <w:tcPr>
            <w:tcW w:w="1281" w:type="dxa"/>
          </w:tcPr>
          <w:p w:rsidR="00C40352" w:rsidRPr="00B73978" w:rsidRDefault="00C40352" w:rsidP="00C40352">
            <w:pPr>
              <w:bidi w:val="0"/>
              <w:spacing w:line="240" w:lineRule="auto"/>
              <w:rPr>
                <w:i/>
                <w:iCs/>
              </w:rPr>
            </w:pPr>
          </w:p>
        </w:tc>
      </w:tr>
    </w:tbl>
    <w:p w:rsidR="00C40352" w:rsidRPr="00B73978" w:rsidRDefault="00C40352" w:rsidP="00C40352">
      <w:pPr>
        <w:bidi w:val="0"/>
        <w:spacing w:line="240" w:lineRule="auto"/>
        <w:rPr>
          <w:i/>
          <w:iCs/>
        </w:rPr>
      </w:pPr>
      <w:r w:rsidRPr="00B73978">
        <w:rPr>
          <w:i/>
          <w:iCs/>
        </w:rPr>
        <w:t>Any queries or requests for further information regarding this questionnaire should be addressed to:</w:t>
      </w:r>
    </w:p>
    <w:p w:rsidR="00C40352" w:rsidRPr="00B73978" w:rsidRDefault="00C40352" w:rsidP="00C40352">
      <w:pPr>
        <w:bidi w:val="0"/>
        <w:spacing w:line="240" w:lineRule="auto"/>
      </w:pPr>
    </w:p>
    <w:tbl>
      <w:tblPr>
        <w:tblW w:w="0" w:type="auto"/>
        <w:tblLook w:val="0000"/>
      </w:tblPr>
      <w:tblGrid>
        <w:gridCol w:w="4927"/>
        <w:gridCol w:w="4928"/>
      </w:tblGrid>
      <w:tr w:rsidR="00C40352" w:rsidRPr="0015314A" w:rsidTr="008E7EBA">
        <w:tc>
          <w:tcPr>
            <w:tcW w:w="4927" w:type="dxa"/>
          </w:tcPr>
          <w:p w:rsidR="00C40352" w:rsidRPr="0015314A" w:rsidRDefault="00C40352" w:rsidP="00C40352">
            <w:pPr>
              <w:bidi w:val="0"/>
              <w:spacing w:line="240" w:lineRule="auto"/>
              <w:jc w:val="left"/>
              <w:rPr>
                <w:i/>
                <w:iCs/>
                <w:szCs w:val="22"/>
              </w:rPr>
            </w:pPr>
            <w:r w:rsidRPr="0015314A">
              <w:rPr>
                <w:szCs w:val="22"/>
              </w:rPr>
              <w:t>Ms. Molly Gavin</w:t>
            </w:r>
            <w:r w:rsidRPr="0015314A">
              <w:rPr>
                <w:szCs w:val="22"/>
              </w:rPr>
              <w:tab/>
              <w:t>or</w:t>
            </w:r>
            <w:r w:rsidRPr="0015314A">
              <w:rPr>
                <w:szCs w:val="22"/>
              </w:rPr>
              <w:br/>
              <w:t>Qualcomm Inc.</w:t>
            </w:r>
            <w:r w:rsidRPr="0015314A">
              <w:rPr>
                <w:szCs w:val="22"/>
              </w:rPr>
              <w:br/>
            </w:r>
            <w:r w:rsidRPr="0015314A">
              <w:rPr>
                <w:szCs w:val="22"/>
                <w:rtl/>
              </w:rPr>
              <w:t>577</w:t>
            </w:r>
            <w:r w:rsidRPr="0015314A">
              <w:rPr>
                <w:szCs w:val="22"/>
              </w:rPr>
              <w:t xml:space="preserve"> Morehouse Drive</w:t>
            </w:r>
            <w:r w:rsidRPr="0015314A">
              <w:rPr>
                <w:szCs w:val="22"/>
              </w:rPr>
              <w:br/>
              <w:t>San Diego, CA 92121</w:t>
            </w:r>
            <w:r w:rsidRPr="0015314A">
              <w:rPr>
                <w:szCs w:val="22"/>
              </w:rPr>
              <w:br/>
              <w:t>USA</w:t>
            </w:r>
            <w:r w:rsidRPr="0015314A">
              <w:rPr>
                <w:szCs w:val="22"/>
              </w:rPr>
              <w:br/>
              <w:t>Tel.:  +</w:t>
            </w:r>
            <w:r w:rsidRPr="0015314A">
              <w:rPr>
                <w:szCs w:val="22"/>
                <w:rtl/>
              </w:rPr>
              <w:t>1</w:t>
            </w:r>
            <w:r w:rsidRPr="0015314A">
              <w:rPr>
                <w:szCs w:val="22"/>
              </w:rPr>
              <w:t xml:space="preserve"> </w:t>
            </w:r>
            <w:r w:rsidRPr="0015314A">
              <w:rPr>
                <w:szCs w:val="22"/>
                <w:rtl/>
              </w:rPr>
              <w:t>858</w:t>
            </w:r>
            <w:r w:rsidRPr="0015314A">
              <w:rPr>
                <w:szCs w:val="22"/>
              </w:rPr>
              <w:t xml:space="preserve"> </w:t>
            </w:r>
            <w:r w:rsidRPr="0015314A">
              <w:rPr>
                <w:szCs w:val="22"/>
                <w:rtl/>
              </w:rPr>
              <w:t>6516462</w:t>
            </w:r>
            <w:r w:rsidRPr="0015314A">
              <w:rPr>
                <w:szCs w:val="22"/>
                <w:rtl/>
              </w:rPr>
              <w:br/>
            </w:r>
            <w:r w:rsidRPr="0015314A">
              <w:rPr>
                <w:szCs w:val="22"/>
              </w:rPr>
              <w:t>Fax:  +</w:t>
            </w:r>
            <w:r w:rsidRPr="0015314A">
              <w:rPr>
                <w:szCs w:val="22"/>
                <w:rtl/>
              </w:rPr>
              <w:t>1</w:t>
            </w:r>
            <w:r w:rsidRPr="0015314A">
              <w:rPr>
                <w:szCs w:val="22"/>
              </w:rPr>
              <w:t xml:space="preserve"> </w:t>
            </w:r>
            <w:r w:rsidRPr="0015314A">
              <w:rPr>
                <w:szCs w:val="22"/>
                <w:rtl/>
              </w:rPr>
              <w:t>858</w:t>
            </w:r>
            <w:r w:rsidRPr="0015314A">
              <w:rPr>
                <w:szCs w:val="22"/>
              </w:rPr>
              <w:t xml:space="preserve"> </w:t>
            </w:r>
            <w:r w:rsidRPr="0015314A">
              <w:rPr>
                <w:szCs w:val="22"/>
                <w:rtl/>
              </w:rPr>
              <w:t>6512880</w:t>
            </w:r>
            <w:r w:rsidRPr="0015314A">
              <w:rPr>
                <w:szCs w:val="22"/>
              </w:rPr>
              <w:br/>
              <w:t xml:space="preserve">E-mail: </w:t>
            </w:r>
            <w:hyperlink r:id="rId118" w:history="1">
              <w:r w:rsidRPr="0015314A">
                <w:rPr>
                  <w:rStyle w:val="Hyperlink"/>
                  <w:szCs w:val="22"/>
                </w:rPr>
                <w:t>mgavin@qualcomm.com</w:t>
              </w:r>
            </w:hyperlink>
          </w:p>
        </w:tc>
        <w:tc>
          <w:tcPr>
            <w:tcW w:w="4928" w:type="dxa"/>
          </w:tcPr>
          <w:p w:rsidR="00C40352" w:rsidRPr="0015314A" w:rsidRDefault="00C40352" w:rsidP="00C40352">
            <w:pPr>
              <w:bidi w:val="0"/>
              <w:spacing w:line="240" w:lineRule="auto"/>
              <w:jc w:val="left"/>
              <w:rPr>
                <w:i/>
                <w:iCs/>
                <w:szCs w:val="22"/>
              </w:rPr>
            </w:pPr>
            <w:r w:rsidRPr="0015314A">
              <w:rPr>
                <w:szCs w:val="22"/>
              </w:rPr>
              <w:t>Désiré Karyabwite</w:t>
            </w:r>
            <w:r w:rsidRPr="0015314A">
              <w:rPr>
                <w:szCs w:val="22"/>
              </w:rPr>
              <w:br/>
              <w:t>Telecommunication Development Bureau</w:t>
            </w:r>
            <w:r w:rsidRPr="0015314A">
              <w:rPr>
                <w:szCs w:val="22"/>
              </w:rPr>
              <w:br/>
              <w:t>International Telecommunication Union (ITU)</w:t>
            </w:r>
            <w:r w:rsidRPr="0015314A">
              <w:rPr>
                <w:szCs w:val="22"/>
              </w:rPr>
              <w:br/>
              <w:t>Place des Nations,</w:t>
            </w:r>
            <w:r w:rsidRPr="0015314A">
              <w:rPr>
                <w:szCs w:val="22"/>
              </w:rPr>
              <w:br/>
              <w:t>CH-1211 Geneva, Switzerland</w:t>
            </w:r>
            <w:r w:rsidRPr="0015314A">
              <w:rPr>
                <w:szCs w:val="22"/>
              </w:rPr>
              <w:br/>
              <w:t xml:space="preserve">E-mail: desire.karyabwite@itu.int </w:t>
            </w:r>
            <w:r w:rsidRPr="0015314A">
              <w:rPr>
                <w:szCs w:val="22"/>
              </w:rPr>
              <w:br/>
              <w:t>Tel.:   +41 22 730 5009</w:t>
            </w:r>
            <w:r w:rsidRPr="0015314A">
              <w:rPr>
                <w:szCs w:val="22"/>
              </w:rPr>
              <w:br/>
              <w:t>Fax:   +41 22 730 5484</w:t>
            </w:r>
            <w:r w:rsidRPr="0015314A">
              <w:rPr>
                <w:szCs w:val="22"/>
              </w:rPr>
              <w:br/>
              <w:t>Mob.: +41 79 239 2739</w:t>
            </w:r>
            <w:r w:rsidRPr="0015314A">
              <w:rPr>
                <w:szCs w:val="22"/>
              </w:rPr>
              <w:br/>
            </w:r>
            <w:hyperlink r:id="rId119" w:history="1">
              <w:r w:rsidRPr="0015314A">
                <w:rPr>
                  <w:rStyle w:val="Hyperlink"/>
                  <w:szCs w:val="22"/>
                </w:rPr>
                <w:t>www.itu.int/ITU</w:t>
              </w:r>
              <w:r w:rsidRPr="0015314A">
                <w:rPr>
                  <w:rStyle w:val="Hyperlink"/>
                  <w:szCs w:val="22"/>
                </w:rPr>
                <w:noBreakHyphen/>
                <w:t>D/e</w:t>
              </w:r>
              <w:r w:rsidRPr="0015314A">
                <w:rPr>
                  <w:rStyle w:val="Hyperlink"/>
                  <w:szCs w:val="22"/>
                </w:rPr>
                <w:noBreakHyphen/>
                <w:t>strategy/internet/iptelephony/</w:t>
              </w:r>
            </w:hyperlink>
          </w:p>
        </w:tc>
      </w:tr>
    </w:tbl>
    <w:p w:rsidR="00C40352" w:rsidRPr="002536C3" w:rsidRDefault="00C40352" w:rsidP="00C40352">
      <w:pPr>
        <w:bidi w:val="0"/>
        <w:spacing w:line="240" w:lineRule="auto"/>
        <w:rPr>
          <w:szCs w:val="22"/>
        </w:rPr>
      </w:pPr>
      <w:bookmarkStart w:id="276" w:name="_Toc121548247"/>
      <w:bookmarkStart w:id="277" w:name="_Toc124559488"/>
      <w:r>
        <w:br w:type="page"/>
      </w:r>
    </w:p>
    <w:p w:rsidR="00C40352" w:rsidRPr="00695495" w:rsidRDefault="00C40352" w:rsidP="00C40352">
      <w:pPr>
        <w:pStyle w:val="Heading1"/>
        <w:bidi w:val="0"/>
        <w:spacing w:line="240" w:lineRule="auto"/>
      </w:pPr>
      <w:bookmarkStart w:id="278" w:name="_Toc257122499"/>
      <w:bookmarkStart w:id="279" w:name="_Toc268011610"/>
      <w:r w:rsidRPr="00D830BF">
        <w:lastRenderedPageBreak/>
        <w:t>INTRODUCTION</w:t>
      </w:r>
      <w:bookmarkEnd w:id="276"/>
      <w:bookmarkEnd w:id="277"/>
      <w:bookmarkEnd w:id="278"/>
      <w:bookmarkEnd w:id="279"/>
    </w:p>
    <w:p w:rsidR="00C40352" w:rsidRPr="00D830BF" w:rsidRDefault="00C40352" w:rsidP="00C40352">
      <w:pPr>
        <w:pStyle w:val="headingb0"/>
      </w:pPr>
      <w:r w:rsidRPr="00D830BF">
        <w:t>Purpose</w:t>
      </w:r>
    </w:p>
    <w:p w:rsidR="00C40352" w:rsidRPr="00695495" w:rsidRDefault="00C40352" w:rsidP="00C40352">
      <w:pPr>
        <w:pStyle w:val="enumlev1"/>
        <w:bidi w:val="0"/>
        <w:spacing w:line="240" w:lineRule="auto"/>
      </w:pPr>
      <w:r w:rsidRPr="00695495">
        <w:t>1)</w:t>
      </w:r>
      <w:r w:rsidRPr="00695495">
        <w:tab/>
        <w:t>To assess the current status of broadband access tech</w:t>
      </w:r>
      <w:r w:rsidRPr="00695495">
        <w:softHyphen/>
        <w:t>no</w:t>
      </w:r>
      <w:r w:rsidRPr="00695495">
        <w:softHyphen/>
        <w:t>lo</w:t>
      </w:r>
      <w:r w:rsidRPr="00695495">
        <w:softHyphen/>
        <w:t>gies.</w:t>
      </w:r>
    </w:p>
    <w:p w:rsidR="00C40352" w:rsidRPr="00695495" w:rsidRDefault="00C40352" w:rsidP="00C40352">
      <w:pPr>
        <w:pStyle w:val="enumlev1"/>
        <w:bidi w:val="0"/>
        <w:spacing w:line="240" w:lineRule="auto"/>
      </w:pPr>
      <w:r w:rsidRPr="00695495">
        <w:t>2)</w:t>
      </w:r>
      <w:r w:rsidRPr="00695495">
        <w:tab/>
        <w:t>To analyse broadband access tech</w:t>
      </w:r>
      <w:r w:rsidRPr="00695495">
        <w:softHyphen/>
        <w:t>no</w:t>
      </w:r>
      <w:r w:rsidRPr="00695495">
        <w:softHyphen/>
        <w:t>lo</w:t>
      </w:r>
      <w:r w:rsidRPr="00695495">
        <w:softHyphen/>
        <w:t>gies including the following dimensions: demographics, gender, geographic, technical and economic factors; market structures for delivery of broadband access service.</w:t>
      </w:r>
    </w:p>
    <w:p w:rsidR="00C40352" w:rsidRPr="00D830BF" w:rsidRDefault="00C40352" w:rsidP="00C40352">
      <w:pPr>
        <w:pStyle w:val="headingb0"/>
      </w:pPr>
      <w:r w:rsidRPr="00D830BF">
        <w:t>Output expected from the replies</w:t>
      </w:r>
    </w:p>
    <w:p w:rsidR="00C40352" w:rsidRPr="00D830BF" w:rsidRDefault="00C40352" w:rsidP="00C40352">
      <w:pPr>
        <w:bidi w:val="0"/>
        <w:spacing w:line="240" w:lineRule="auto"/>
      </w:pPr>
      <w:r w:rsidRPr="00D830BF">
        <w:t>The central output will consist of conclusions drawn from the data collected to include in the final report to assist ITU</w:t>
      </w:r>
      <w:r w:rsidRPr="00D830BF">
        <w:noBreakHyphen/>
        <w:t>D Members with the development of broadband access tech</w:t>
      </w:r>
      <w:r w:rsidRPr="00D830BF">
        <w:softHyphen/>
        <w:t>no</w:t>
      </w:r>
      <w:r w:rsidRPr="00D830BF">
        <w:softHyphen/>
        <w:t>lo</w:t>
      </w:r>
      <w:r w:rsidRPr="00D830BF">
        <w:softHyphen/>
        <w:t>gies. This research will generate information on the technical, economic and development factors having an impact on the deployment of broadband access tech</w:t>
      </w:r>
      <w:r w:rsidRPr="00D830BF">
        <w:softHyphen/>
        <w:t>no</w:t>
      </w:r>
      <w:r w:rsidRPr="00D830BF">
        <w:softHyphen/>
        <w:t>lo</w:t>
      </w:r>
      <w:r w:rsidRPr="00D830BF">
        <w:softHyphen/>
        <w:t xml:space="preserve">gies in developing countries. At the end of the study period, a final and complete report will be created on </w:t>
      </w:r>
      <w:r w:rsidRPr="00D830BF">
        <w:rPr>
          <w:i/>
          <w:iCs/>
        </w:rPr>
        <w:t>Broadband Access Technologies</w:t>
      </w:r>
      <w:r w:rsidRPr="00D830BF">
        <w:t>. The present questionnaire is designed to provide extensive, consistent background data for the overall study, to be complemented, as necessary, in the yearly work plans.</w:t>
      </w:r>
    </w:p>
    <w:p w:rsidR="00C40352" w:rsidRPr="00D830BF" w:rsidRDefault="00C40352" w:rsidP="00C40352">
      <w:pPr>
        <w:pStyle w:val="headingb0"/>
      </w:pPr>
      <w:r w:rsidRPr="00D830BF">
        <w:t>Technology</w:t>
      </w:r>
    </w:p>
    <w:p w:rsidR="00C40352" w:rsidRPr="00D830BF" w:rsidRDefault="00C40352" w:rsidP="00C40352">
      <w:pPr>
        <w:bidi w:val="0"/>
        <w:spacing w:line="240" w:lineRule="auto"/>
      </w:pPr>
      <w:r w:rsidRPr="00D830BF">
        <w:t>What wireline tech</w:t>
      </w:r>
      <w:r w:rsidRPr="00D830BF">
        <w:softHyphen/>
        <w:t>no</w:t>
      </w:r>
      <w:r w:rsidRPr="00D830BF">
        <w:softHyphen/>
        <w:t>lo</w:t>
      </w:r>
      <w:r w:rsidRPr="00D830BF">
        <w:softHyphen/>
        <w:t>gies are utilized to provide broadband services:</w:t>
      </w:r>
    </w:p>
    <w:p w:rsidR="00C40352" w:rsidRPr="00D830BF" w:rsidRDefault="00C40352" w:rsidP="00C40352">
      <w:pPr>
        <w:bidi w:val="0"/>
        <w:spacing w:line="240" w:lineRule="auto"/>
      </w:pPr>
      <w:r w:rsidRPr="00D830BF">
        <w:t>____ DSL</w:t>
      </w:r>
    </w:p>
    <w:p w:rsidR="00C40352" w:rsidRPr="00D830BF" w:rsidRDefault="00C40352" w:rsidP="00C40352">
      <w:pPr>
        <w:bidi w:val="0"/>
        <w:spacing w:line="240" w:lineRule="auto"/>
      </w:pPr>
      <w:r w:rsidRPr="00D830BF">
        <w:t>____ Cable</w:t>
      </w:r>
    </w:p>
    <w:p w:rsidR="00C40352" w:rsidRPr="00D830BF" w:rsidRDefault="00C40352" w:rsidP="00C40352">
      <w:pPr>
        <w:bidi w:val="0"/>
        <w:spacing w:line="240" w:lineRule="auto"/>
      </w:pPr>
      <w:r w:rsidRPr="00D830BF">
        <w:t>____ E1/T1</w:t>
      </w:r>
    </w:p>
    <w:p w:rsidR="00C40352" w:rsidRPr="00D830BF" w:rsidRDefault="00C40352" w:rsidP="00C40352">
      <w:pPr>
        <w:bidi w:val="0"/>
        <w:spacing w:line="240" w:lineRule="auto"/>
      </w:pPr>
      <w:r w:rsidRPr="00D830BF">
        <w:t xml:space="preserve">____ Fibre </w:t>
      </w:r>
    </w:p>
    <w:p w:rsidR="00C40352" w:rsidRPr="00D830BF" w:rsidRDefault="00C40352" w:rsidP="00C40352">
      <w:pPr>
        <w:bidi w:val="0"/>
        <w:spacing w:line="240" w:lineRule="auto"/>
      </w:pPr>
      <w:r w:rsidRPr="00D830BF">
        <w:t>____ Power Line</w:t>
      </w:r>
    </w:p>
    <w:p w:rsidR="00C40352" w:rsidRPr="00D830BF" w:rsidRDefault="00C40352" w:rsidP="00C40352">
      <w:pPr>
        <w:bidi w:val="0"/>
        <w:spacing w:line="240" w:lineRule="auto"/>
      </w:pPr>
      <w:r w:rsidRPr="00D830BF">
        <w:t>____ Other (please describe)</w:t>
      </w:r>
    </w:p>
    <w:p w:rsidR="00C40352" w:rsidRDefault="00C40352" w:rsidP="00C40352">
      <w:pPr>
        <w:bidi w:val="0"/>
        <w:spacing w:line="240" w:lineRule="auto"/>
      </w:pPr>
    </w:p>
    <w:p w:rsidR="00C40352" w:rsidRPr="00D830BF" w:rsidRDefault="00C40352" w:rsidP="00C40352">
      <w:pPr>
        <w:bidi w:val="0"/>
        <w:spacing w:line="240" w:lineRule="auto"/>
      </w:pPr>
      <w:r w:rsidRPr="00D830BF">
        <w:t>What wireless tech</w:t>
      </w:r>
      <w:r w:rsidRPr="00D830BF">
        <w:softHyphen/>
        <w:t>no</w:t>
      </w:r>
      <w:r w:rsidRPr="00D830BF">
        <w:softHyphen/>
        <w:t>lo</w:t>
      </w:r>
      <w:r w:rsidRPr="00D830BF">
        <w:softHyphen/>
        <w:t>gies are utilized to provide broadband services?</w:t>
      </w:r>
    </w:p>
    <w:p w:rsidR="00C40352" w:rsidRPr="00D830BF" w:rsidRDefault="00C40352" w:rsidP="00C40352">
      <w:pPr>
        <w:bidi w:val="0"/>
        <w:spacing w:line="240" w:lineRule="auto"/>
      </w:pPr>
      <w:r w:rsidRPr="00D830BF">
        <w:t>____ Satellite</w:t>
      </w:r>
    </w:p>
    <w:p w:rsidR="00C40352" w:rsidRPr="00D830BF" w:rsidRDefault="00C40352" w:rsidP="00C40352">
      <w:pPr>
        <w:bidi w:val="0"/>
        <w:spacing w:line="240" w:lineRule="auto"/>
      </w:pPr>
      <w:r w:rsidRPr="00D830BF">
        <w:t>____ IMT-2000</w:t>
      </w:r>
    </w:p>
    <w:p w:rsidR="00C40352" w:rsidRPr="00D830BF" w:rsidRDefault="00C40352" w:rsidP="00C40352">
      <w:pPr>
        <w:bidi w:val="0"/>
        <w:spacing w:line="240" w:lineRule="auto"/>
      </w:pPr>
      <w:r w:rsidRPr="00D830BF">
        <w:t>____ Wireless local area network</w:t>
      </w:r>
    </w:p>
    <w:p w:rsidR="00C40352" w:rsidRPr="00D830BF" w:rsidRDefault="00C40352" w:rsidP="00C40352">
      <w:pPr>
        <w:bidi w:val="0"/>
        <w:spacing w:line="240" w:lineRule="auto"/>
      </w:pPr>
      <w:r w:rsidRPr="00D830BF">
        <w:t>____ Fixed wireless access</w:t>
      </w:r>
    </w:p>
    <w:p w:rsidR="00C40352" w:rsidRPr="00D830BF" w:rsidRDefault="00C40352" w:rsidP="00C40352">
      <w:pPr>
        <w:bidi w:val="0"/>
        <w:spacing w:line="240" w:lineRule="auto"/>
      </w:pPr>
      <w:r w:rsidRPr="00D830BF">
        <w:t>____ Other (please describe)</w:t>
      </w:r>
    </w:p>
    <w:p w:rsidR="00C40352" w:rsidRPr="00D830BF" w:rsidRDefault="00C40352" w:rsidP="00C40352">
      <w:pPr>
        <w:pStyle w:val="headingb0"/>
      </w:pPr>
      <w:r w:rsidRPr="00D830BF">
        <w:t>Competition</w:t>
      </w:r>
    </w:p>
    <w:p w:rsidR="00C40352" w:rsidRPr="00D830BF" w:rsidRDefault="00C40352" w:rsidP="00C40352">
      <w:pPr>
        <w:bidi w:val="0"/>
        <w:spacing w:line="240" w:lineRule="auto"/>
      </w:pPr>
      <w:r w:rsidRPr="00D830BF">
        <w:t>Is competition permitted in Internet services? (YES/ NO)</w:t>
      </w:r>
    </w:p>
    <w:p w:rsidR="00C40352" w:rsidRPr="00D830BF" w:rsidRDefault="00C40352" w:rsidP="00C40352">
      <w:pPr>
        <w:bidi w:val="0"/>
        <w:spacing w:line="240" w:lineRule="auto"/>
      </w:pPr>
      <w:r w:rsidRPr="00D830BF">
        <w:t>Is there competition in the local loop? (YES/ NO)</w:t>
      </w:r>
    </w:p>
    <w:p w:rsidR="00C40352" w:rsidRPr="00D830BF" w:rsidRDefault="00C40352" w:rsidP="00C40352">
      <w:pPr>
        <w:bidi w:val="0"/>
        <w:spacing w:line="240" w:lineRule="auto"/>
      </w:pPr>
      <w:r w:rsidRPr="00D830BF">
        <w:t>Is there competition among differing broadband tech</w:t>
      </w:r>
      <w:r w:rsidRPr="00D830BF">
        <w:softHyphen/>
        <w:t>no</w:t>
      </w:r>
      <w:r w:rsidRPr="00D830BF">
        <w:softHyphen/>
        <w:t>lo</w:t>
      </w:r>
      <w:r w:rsidRPr="00D830BF">
        <w:softHyphen/>
        <w:t xml:space="preserve">gies? (ex. DSL, cable, broadband wireless) </w:t>
      </w:r>
    </w:p>
    <w:p w:rsidR="00C40352" w:rsidRPr="00D830BF" w:rsidRDefault="00C40352" w:rsidP="00C40352">
      <w:pPr>
        <w:bidi w:val="0"/>
        <w:spacing w:line="240" w:lineRule="auto"/>
      </w:pPr>
      <w:r w:rsidRPr="00D830BF">
        <w:t>(YES / NO)</w:t>
      </w:r>
    </w:p>
    <w:p w:rsidR="00C40352" w:rsidRPr="00D830BF" w:rsidRDefault="00C40352" w:rsidP="00C40352">
      <w:pPr>
        <w:bidi w:val="0"/>
        <w:spacing w:line="240" w:lineRule="auto"/>
      </w:pPr>
      <w:r w:rsidRPr="00D830BF">
        <w:t>How many operators offer high-speed Internet service? ___________</w:t>
      </w:r>
    </w:p>
    <w:p w:rsidR="00C40352" w:rsidRPr="00D830BF" w:rsidRDefault="00C40352" w:rsidP="00C40352">
      <w:pPr>
        <w:bidi w:val="0"/>
        <w:spacing w:line="240" w:lineRule="auto"/>
      </w:pPr>
      <w:r w:rsidRPr="00D830BF">
        <w:t>Percentage of operators offering DSL broadband service ___________</w:t>
      </w:r>
    </w:p>
    <w:p w:rsidR="00C40352" w:rsidRPr="00D830BF" w:rsidRDefault="00C40352" w:rsidP="00C40352">
      <w:pPr>
        <w:bidi w:val="0"/>
        <w:spacing w:line="240" w:lineRule="auto"/>
      </w:pPr>
      <w:r w:rsidRPr="00D830BF">
        <w:t>Percentage of operators offering cable modem broadband service ___________</w:t>
      </w:r>
    </w:p>
    <w:p w:rsidR="00C40352" w:rsidRPr="00D830BF" w:rsidRDefault="00C40352" w:rsidP="00C40352">
      <w:pPr>
        <w:bidi w:val="0"/>
        <w:spacing w:line="240" w:lineRule="auto"/>
      </w:pPr>
      <w:r w:rsidRPr="00D830BF">
        <w:t>Percentage of operators offering wireless broadband service ___________</w:t>
      </w:r>
    </w:p>
    <w:p w:rsidR="00C40352" w:rsidRPr="00D830BF" w:rsidRDefault="00C40352" w:rsidP="00C40352">
      <w:pPr>
        <w:bidi w:val="0"/>
        <w:spacing w:line="240" w:lineRule="auto"/>
      </w:pPr>
      <w:r w:rsidRPr="00D830BF">
        <w:t>Percentage of operators offering other broadband service ___________</w:t>
      </w:r>
    </w:p>
    <w:p w:rsidR="00C40352" w:rsidRPr="00D830BF" w:rsidRDefault="00C40352" w:rsidP="00C40352">
      <w:pPr>
        <w:pStyle w:val="headingb0"/>
      </w:pPr>
      <w:r w:rsidRPr="00D830BF">
        <w:lastRenderedPageBreak/>
        <w:t>Access</w:t>
      </w:r>
    </w:p>
    <w:p w:rsidR="00C40352" w:rsidRPr="00D830BF" w:rsidRDefault="00C40352" w:rsidP="00C40352">
      <w:pPr>
        <w:bidi w:val="0"/>
        <w:spacing w:line="240" w:lineRule="auto"/>
      </w:pPr>
      <w:r w:rsidRPr="00D830BF">
        <w:t>Approximately what percentage of households have access to broadband access tech</w:t>
      </w:r>
      <w:r w:rsidRPr="00D830BF">
        <w:softHyphen/>
        <w:t>no</w:t>
      </w:r>
      <w:r w:rsidRPr="00D830BF">
        <w:softHyphen/>
        <w:t>lo</w:t>
      </w:r>
      <w:r w:rsidRPr="00D830BF">
        <w:softHyphen/>
        <w:t>gies in general? ___________</w:t>
      </w:r>
    </w:p>
    <w:p w:rsidR="00C40352" w:rsidRPr="00D830BF" w:rsidRDefault="00C40352" w:rsidP="00C40352">
      <w:pPr>
        <w:bidi w:val="0"/>
        <w:spacing w:line="240" w:lineRule="auto"/>
      </w:pPr>
      <w:r w:rsidRPr="00D830BF">
        <w:t>Percentage of households with access to DSL broadband service ___________</w:t>
      </w:r>
    </w:p>
    <w:p w:rsidR="00C40352" w:rsidRPr="00D830BF" w:rsidRDefault="00C40352" w:rsidP="00C40352">
      <w:pPr>
        <w:bidi w:val="0"/>
        <w:spacing w:line="240" w:lineRule="auto"/>
      </w:pPr>
      <w:r w:rsidRPr="00D830BF">
        <w:t>Percentage of households with access to cable modem broadband service ___________</w:t>
      </w:r>
    </w:p>
    <w:p w:rsidR="00C40352" w:rsidRPr="00D830BF" w:rsidRDefault="00C40352" w:rsidP="00C40352">
      <w:pPr>
        <w:bidi w:val="0"/>
        <w:spacing w:line="240" w:lineRule="auto"/>
      </w:pPr>
      <w:r w:rsidRPr="00D830BF">
        <w:t>Percentage of households with access to wireless broadband services ___________</w:t>
      </w:r>
    </w:p>
    <w:p w:rsidR="00C40352" w:rsidRPr="00D830BF" w:rsidRDefault="00C40352" w:rsidP="00C40352">
      <w:pPr>
        <w:bidi w:val="0"/>
        <w:spacing w:line="240" w:lineRule="auto"/>
      </w:pPr>
      <w:r w:rsidRPr="00D830BF">
        <w:t>Approximately what percentage of businesses have access to broadband access tech</w:t>
      </w:r>
      <w:r w:rsidRPr="00D830BF">
        <w:softHyphen/>
        <w:t>no</w:t>
      </w:r>
      <w:r w:rsidRPr="00D830BF">
        <w:softHyphen/>
        <w:t>lo</w:t>
      </w:r>
      <w:r w:rsidRPr="00D830BF">
        <w:softHyphen/>
        <w:t>gies in general? ___________</w:t>
      </w:r>
    </w:p>
    <w:p w:rsidR="00C40352" w:rsidRPr="00D830BF" w:rsidRDefault="00C40352" w:rsidP="00C40352">
      <w:pPr>
        <w:bidi w:val="0"/>
        <w:spacing w:line="240" w:lineRule="auto"/>
      </w:pPr>
      <w:r w:rsidRPr="00D830BF">
        <w:t>Percentage of businesses with access to DSL broadband service___________</w:t>
      </w:r>
    </w:p>
    <w:p w:rsidR="00C40352" w:rsidRPr="00D830BF" w:rsidRDefault="00C40352" w:rsidP="00C40352">
      <w:pPr>
        <w:bidi w:val="0"/>
        <w:spacing w:line="240" w:lineRule="auto"/>
      </w:pPr>
      <w:r w:rsidRPr="00D830BF">
        <w:t>Percentage of businesses with access to cable modem broadband service___________</w:t>
      </w:r>
    </w:p>
    <w:p w:rsidR="00C40352" w:rsidRPr="00D830BF" w:rsidRDefault="00C40352" w:rsidP="00C40352">
      <w:pPr>
        <w:bidi w:val="0"/>
        <w:spacing w:line="240" w:lineRule="auto"/>
      </w:pPr>
      <w:r w:rsidRPr="00D830BF">
        <w:t>Percentage of businesses with access to wireless broadband services ___________</w:t>
      </w:r>
    </w:p>
    <w:p w:rsidR="00C40352" w:rsidRPr="00D830BF" w:rsidRDefault="00C40352" w:rsidP="00C40352">
      <w:pPr>
        <w:bidi w:val="0"/>
        <w:spacing w:line="240" w:lineRule="auto"/>
      </w:pPr>
      <w:r w:rsidRPr="00D830BF">
        <w:t>What percentage of rural telephone subscribers have access to broadband tech</w:t>
      </w:r>
      <w:r w:rsidRPr="00D830BF">
        <w:softHyphen/>
        <w:t>no</w:t>
      </w:r>
      <w:r w:rsidRPr="00D830BF">
        <w:softHyphen/>
        <w:t>lo</w:t>
      </w:r>
      <w:r w:rsidRPr="00D830BF">
        <w:softHyphen/>
        <w:t>gies? ___________</w:t>
      </w:r>
    </w:p>
    <w:p w:rsidR="00C40352" w:rsidRPr="00D830BF" w:rsidRDefault="00C40352" w:rsidP="00C40352">
      <w:pPr>
        <w:bidi w:val="0"/>
        <w:spacing w:line="240" w:lineRule="auto"/>
      </w:pPr>
      <w:r w:rsidRPr="00D830BF">
        <w:t>Are there any gender barriers to broadband access (i.e. political, economic, social, etc.)? (YES/NO)</w:t>
      </w:r>
    </w:p>
    <w:p w:rsidR="00C40352" w:rsidRPr="00D830BF" w:rsidRDefault="00C40352" w:rsidP="00C40352">
      <w:pPr>
        <w:bidi w:val="0"/>
        <w:spacing w:line="240" w:lineRule="auto"/>
      </w:pPr>
      <w:r w:rsidRPr="00D830BF">
        <w:t>If so, please describe.</w:t>
      </w:r>
    </w:p>
    <w:p w:rsidR="00C40352" w:rsidRPr="00D830BF" w:rsidRDefault="00C40352" w:rsidP="00C40352">
      <w:pPr>
        <w:pStyle w:val="headingb0"/>
      </w:pPr>
      <w:r w:rsidRPr="00D830BF">
        <w:t>Pricing and Usage</w:t>
      </w:r>
    </w:p>
    <w:p w:rsidR="00C40352" w:rsidRPr="00D830BF" w:rsidRDefault="00C40352" w:rsidP="00C40352">
      <w:pPr>
        <w:bidi w:val="0"/>
        <w:spacing w:line="240" w:lineRule="auto"/>
      </w:pPr>
      <w:r w:rsidRPr="00D830BF">
        <w:t>What is the average price</w:t>
      </w:r>
      <w:r w:rsidRPr="00D830BF">
        <w:rPr>
          <w:rStyle w:val="FootnoteReference"/>
          <w:rFonts w:ascii="Arial Narrow" w:hAnsi="Arial Narrow"/>
        </w:rPr>
        <w:footnoteReference w:id="126"/>
      </w:r>
      <w:r w:rsidRPr="00D830BF">
        <w:t xml:space="preserve"> for Internet dial up access (please specify per time unit or data unit)? _____________________________</w:t>
      </w:r>
    </w:p>
    <w:p w:rsidR="00C40352" w:rsidRPr="00D830BF" w:rsidRDefault="00C40352" w:rsidP="00C40352">
      <w:pPr>
        <w:bidi w:val="0"/>
        <w:spacing w:line="240" w:lineRule="auto"/>
      </w:pPr>
      <w:r w:rsidRPr="00D830BF">
        <w:t>What is the average monthly price for broadband service (including Internet access)?</w:t>
      </w:r>
    </w:p>
    <w:p w:rsidR="00C40352" w:rsidRPr="00D830BF" w:rsidRDefault="00C40352" w:rsidP="00C40352">
      <w:pPr>
        <w:bidi w:val="0"/>
        <w:spacing w:line="240" w:lineRule="auto"/>
      </w:pPr>
      <w:r w:rsidRPr="00D830BF">
        <w:t>between 64-500 kbit/s _____________________________</w:t>
      </w:r>
    </w:p>
    <w:p w:rsidR="00C40352" w:rsidRPr="00D830BF" w:rsidRDefault="00C40352" w:rsidP="00C40352">
      <w:pPr>
        <w:bidi w:val="0"/>
        <w:spacing w:line="240" w:lineRule="auto"/>
      </w:pPr>
      <w:r w:rsidRPr="00D830BF">
        <w:t>in excess of 500 kbit/s _____________________________</w:t>
      </w:r>
    </w:p>
    <w:p w:rsidR="00C40352" w:rsidRPr="00D830BF" w:rsidRDefault="00C40352" w:rsidP="00C40352">
      <w:pPr>
        <w:bidi w:val="0"/>
        <w:spacing w:line="240" w:lineRule="auto"/>
      </w:pPr>
      <w:r w:rsidRPr="00D830BF">
        <w:t>Do operators offer unlimited usage plans? (YES/NO)?</w:t>
      </w:r>
    </w:p>
    <w:p w:rsidR="00C40352" w:rsidRPr="00D830BF" w:rsidRDefault="00C40352" w:rsidP="00C40352">
      <w:pPr>
        <w:bidi w:val="0"/>
        <w:spacing w:line="240" w:lineRule="auto"/>
      </w:pPr>
      <w:r w:rsidRPr="00D830BF">
        <w:t>Describe the most common usage/pricing plan for broadband. (Please specify per time unit or data unit)</w:t>
      </w:r>
    </w:p>
    <w:p w:rsidR="00C40352" w:rsidRPr="00D830BF" w:rsidRDefault="00C40352" w:rsidP="00C40352">
      <w:pPr>
        <w:pStyle w:val="headingb0"/>
      </w:pPr>
      <w:r w:rsidRPr="00D830BF">
        <w:t>Barriers to Broadband Access Deployment</w:t>
      </w:r>
    </w:p>
    <w:p w:rsidR="00C40352" w:rsidRPr="00D830BF" w:rsidRDefault="00C40352" w:rsidP="00C40352">
      <w:pPr>
        <w:bidi w:val="0"/>
        <w:spacing w:line="240" w:lineRule="auto"/>
      </w:pPr>
      <w:r w:rsidRPr="00D830BF">
        <w:t>What are the major barriers to the deployment of broadband service? (mark all that apply)</w:t>
      </w:r>
    </w:p>
    <w:p w:rsidR="00C40352" w:rsidRPr="00D830BF" w:rsidRDefault="00C40352" w:rsidP="00C40352">
      <w:pPr>
        <w:bidi w:val="0"/>
        <w:spacing w:line="240" w:lineRule="auto"/>
      </w:pPr>
      <w:r w:rsidRPr="00D830BF">
        <w:t>____Regulatory issues</w:t>
      </w:r>
    </w:p>
    <w:p w:rsidR="00C40352" w:rsidRPr="00D830BF" w:rsidRDefault="00C40352" w:rsidP="00C40352">
      <w:pPr>
        <w:bidi w:val="0"/>
        <w:spacing w:line="240" w:lineRule="auto"/>
      </w:pPr>
      <w:r w:rsidRPr="00D830BF">
        <w:t>____Subscriber loop length</w:t>
      </w:r>
    </w:p>
    <w:p w:rsidR="00C40352" w:rsidRPr="00D830BF" w:rsidRDefault="00C40352" w:rsidP="00C40352">
      <w:pPr>
        <w:bidi w:val="0"/>
        <w:spacing w:line="240" w:lineRule="auto"/>
      </w:pPr>
      <w:r w:rsidRPr="00D830BF">
        <w:t xml:space="preserve">____Deployment cost </w:t>
      </w:r>
    </w:p>
    <w:p w:rsidR="00C40352" w:rsidRPr="00D830BF" w:rsidRDefault="00C40352" w:rsidP="00C40352">
      <w:pPr>
        <w:bidi w:val="0"/>
        <w:spacing w:line="240" w:lineRule="auto"/>
      </w:pPr>
      <w:r w:rsidRPr="00D830BF">
        <w:t>____Low demand</w:t>
      </w:r>
    </w:p>
    <w:p w:rsidR="00C40352" w:rsidRPr="00D830BF" w:rsidRDefault="00C40352" w:rsidP="00C40352">
      <w:pPr>
        <w:bidi w:val="0"/>
        <w:spacing w:line="240" w:lineRule="auto"/>
      </w:pPr>
      <w:r w:rsidRPr="00D830BF">
        <w:t>____Lack of cost</w:t>
      </w:r>
      <w:r w:rsidRPr="00D830BF">
        <w:noBreakHyphen/>
        <w:t>effective equipment</w:t>
      </w:r>
    </w:p>
    <w:p w:rsidR="00C40352" w:rsidRPr="00D830BF" w:rsidRDefault="00C40352" w:rsidP="00C40352">
      <w:pPr>
        <w:bidi w:val="0"/>
        <w:spacing w:line="240" w:lineRule="auto"/>
      </w:pPr>
      <w:r w:rsidRPr="00D830BF">
        <w:t>____Technical issues such as network loading</w:t>
      </w:r>
    </w:p>
    <w:p w:rsidR="00C40352" w:rsidRPr="00D830BF" w:rsidRDefault="00C40352" w:rsidP="00C40352">
      <w:pPr>
        <w:bidi w:val="0"/>
        <w:spacing w:line="240" w:lineRule="auto"/>
      </w:pPr>
      <w:r w:rsidRPr="00D830BF">
        <w:t xml:space="preserve">____Other (please describe) </w:t>
      </w:r>
    </w:p>
    <w:p w:rsidR="00C40352" w:rsidRPr="00D830BF" w:rsidRDefault="00C40352" w:rsidP="00C40352">
      <w:pPr>
        <w:bidi w:val="0"/>
        <w:spacing w:line="240" w:lineRule="auto"/>
      </w:pPr>
      <w:r w:rsidRPr="00D830BF">
        <w:t xml:space="preserve">What are the major cost issues limiting the spread of broadband? (mark all that apply) </w:t>
      </w:r>
    </w:p>
    <w:p w:rsidR="00C40352" w:rsidRPr="00D830BF" w:rsidRDefault="00C40352" w:rsidP="00C40352">
      <w:pPr>
        <w:bidi w:val="0"/>
        <w:spacing w:line="240" w:lineRule="auto"/>
      </w:pPr>
      <w:r w:rsidRPr="00D830BF">
        <w:t>____Lack of personal computers</w:t>
      </w:r>
    </w:p>
    <w:p w:rsidR="00C40352" w:rsidRPr="00D830BF" w:rsidRDefault="00C40352" w:rsidP="00C40352">
      <w:pPr>
        <w:bidi w:val="0"/>
        <w:spacing w:line="240" w:lineRule="auto"/>
      </w:pPr>
      <w:r w:rsidRPr="00D830BF">
        <w:t>____Not enough demand to justify infra</w:t>
      </w:r>
      <w:r w:rsidRPr="00D830BF">
        <w:softHyphen/>
        <w:t>struc</w:t>
      </w:r>
      <w:r w:rsidRPr="00D830BF">
        <w:softHyphen/>
        <w:t>ture costs</w:t>
      </w:r>
    </w:p>
    <w:p w:rsidR="00C40352" w:rsidRPr="00D830BF" w:rsidRDefault="00C40352" w:rsidP="00C40352">
      <w:pPr>
        <w:bidi w:val="0"/>
        <w:spacing w:line="240" w:lineRule="auto"/>
      </w:pPr>
      <w:r w:rsidRPr="00D830BF">
        <w:t>____Monthly fee is too high</w:t>
      </w:r>
    </w:p>
    <w:p w:rsidR="00C40352" w:rsidRPr="00D830BF" w:rsidRDefault="00C40352" w:rsidP="00C40352">
      <w:pPr>
        <w:bidi w:val="0"/>
        <w:spacing w:line="240" w:lineRule="auto"/>
      </w:pPr>
      <w:r w:rsidRPr="00D830BF">
        <w:t>____Installation fee is too high</w:t>
      </w:r>
    </w:p>
    <w:p w:rsidR="00C40352" w:rsidRPr="00D830BF" w:rsidRDefault="00D77883" w:rsidP="00C40352">
      <w:pPr>
        <w:bidi w:val="0"/>
        <w:spacing w:line="240" w:lineRule="auto"/>
      </w:pPr>
      <w:r>
        <w:rPr>
          <w:noProof/>
          <w:lang w:val="en-US" w:eastAsia="zh-CN"/>
        </w:rPr>
        <w:pict>
          <v:rect id="_x0000_s6124" style="position:absolute;left:0;text-align:left;margin-left:.75pt;margin-top:29.6pt;width:482.05pt;height:17.05pt;flip:x;z-index:251968512;mso-wrap-distance-top:7.2pt;mso-wrap-distance-bottom:7.2pt;mso-width-relative:margin;v-text-anchor:middle" o:allowincell="f" fillcolor="white [3212]" stroked="f" strokecolor="black [3213]" strokeweight="1.5pt">
            <v:shadow color="#f79646 [3209]" opacity=".5" offset="-15pt,0" offset2="-18pt,12pt"/>
            <v:textbox style="mso-next-textbox:#_x0000_s6124" inset=".6mm,.6mm,0,.6mm">
              <w:txbxContent>
                <w:p w:rsidR="00E045C8" w:rsidRPr="008B7915" w:rsidRDefault="00E045C8" w:rsidP="00AA13F2">
                  <w:pPr>
                    <w:spacing w:before="0"/>
                    <w:jc w:val="right"/>
                    <w:rPr>
                      <w:sz w:val="20"/>
                      <w:szCs w:val="20"/>
                      <w:lang w:bidi="ar-EG"/>
                    </w:rPr>
                  </w:pPr>
                  <w:r>
                    <w:rPr>
                      <w:rFonts w:hint="cs"/>
                      <w:sz w:val="20"/>
                      <w:szCs w:val="20"/>
                      <w:rtl/>
                      <w:lang w:bidi="ar-EG"/>
                    </w:rPr>
                    <w:t>ــــــــــــــــــــــ</w:t>
                  </w:r>
                </w:p>
                <w:p w:rsidR="00E045C8" w:rsidRDefault="00E045C8" w:rsidP="00AA13F2"/>
              </w:txbxContent>
            </v:textbox>
          </v:rect>
        </w:pict>
      </w:r>
      <w:r w:rsidR="00C40352" w:rsidRPr="00D830BF">
        <w:t>____Cost to reach the backbone prohibitive</w:t>
      </w:r>
    </w:p>
    <w:p w:rsidR="00C40352" w:rsidRPr="00D830BF" w:rsidRDefault="00C40352" w:rsidP="00C40352">
      <w:pPr>
        <w:bidi w:val="0"/>
        <w:spacing w:line="240" w:lineRule="auto"/>
      </w:pPr>
      <w:r w:rsidRPr="00D830BF">
        <w:lastRenderedPageBreak/>
        <w:t>____Other (please describe)</w:t>
      </w:r>
    </w:p>
    <w:p w:rsidR="00C40352" w:rsidRPr="00D830BF" w:rsidRDefault="00C40352" w:rsidP="00C40352">
      <w:pPr>
        <w:bidi w:val="0"/>
        <w:spacing w:line="240" w:lineRule="auto"/>
      </w:pPr>
      <w:r w:rsidRPr="00D830BF">
        <w:t>Are there affordable loans/other financial assistance for operators to provide broadband to last</w:t>
      </w:r>
      <w:r w:rsidRPr="00D830BF">
        <w:noBreakHyphen/>
        <w:t>mile customers? (YES/NO)</w:t>
      </w:r>
    </w:p>
    <w:p w:rsidR="00C40352" w:rsidRPr="00D830BF" w:rsidRDefault="00C40352" w:rsidP="00C40352">
      <w:pPr>
        <w:bidi w:val="0"/>
        <w:spacing w:line="240" w:lineRule="auto"/>
      </w:pPr>
      <w:r w:rsidRPr="00D830BF">
        <w:t>If yes, please describe (government, private, other organizations).</w:t>
      </w:r>
    </w:p>
    <w:p w:rsidR="00C40352" w:rsidRPr="00D830BF" w:rsidRDefault="00C40352" w:rsidP="00C40352">
      <w:pPr>
        <w:bidi w:val="0"/>
        <w:spacing w:line="240" w:lineRule="auto"/>
      </w:pPr>
      <w:r w:rsidRPr="00D830BF">
        <w:t>How difficult (scale of 1-5; 5 being the most difficult) is it to receive financing for broadband buildout?</w:t>
      </w:r>
    </w:p>
    <w:p w:rsidR="00C40352" w:rsidRPr="00D830BF" w:rsidRDefault="00C40352" w:rsidP="00C40352">
      <w:pPr>
        <w:pStyle w:val="headingb0"/>
      </w:pPr>
      <w:r w:rsidRPr="00D830BF">
        <w:t>Quality of Service</w:t>
      </w:r>
    </w:p>
    <w:p w:rsidR="00C40352" w:rsidRPr="00D830BF" w:rsidRDefault="00C40352" w:rsidP="00C40352">
      <w:pPr>
        <w:bidi w:val="0"/>
        <w:spacing w:line="240" w:lineRule="auto"/>
      </w:pPr>
      <w:r w:rsidRPr="00D830BF">
        <w:t>What are the average speeds of downstream data for DSL? _________________________</w:t>
      </w:r>
    </w:p>
    <w:p w:rsidR="00C40352" w:rsidRPr="00D830BF" w:rsidRDefault="00C40352" w:rsidP="00C40352">
      <w:pPr>
        <w:bidi w:val="0"/>
        <w:spacing w:line="240" w:lineRule="auto"/>
      </w:pPr>
      <w:r w:rsidRPr="00D830BF">
        <w:t>What are the average speeds of downstream data for cable broadband? ________________</w:t>
      </w:r>
    </w:p>
    <w:p w:rsidR="00C40352" w:rsidRPr="00D830BF" w:rsidRDefault="00C40352" w:rsidP="00C40352">
      <w:pPr>
        <w:bidi w:val="0"/>
        <w:spacing w:line="240" w:lineRule="auto"/>
      </w:pPr>
      <w:r w:rsidRPr="00D830BF">
        <w:t>What are the average speeds of downstream data for wireless broadband service? ________</w:t>
      </w:r>
    </w:p>
    <w:p w:rsidR="00C40352" w:rsidRPr="00D830BF" w:rsidRDefault="00C40352" w:rsidP="00C40352">
      <w:pPr>
        <w:bidi w:val="0"/>
        <w:spacing w:line="240" w:lineRule="auto"/>
      </w:pPr>
      <w:r w:rsidRPr="00D830BF">
        <w:t>What are the average speeds of downstream data for other broadband services? (Please describe which service)? ________________________________</w:t>
      </w:r>
    </w:p>
    <w:p w:rsidR="00C40352" w:rsidRPr="00D830BF" w:rsidRDefault="00C40352" w:rsidP="00C40352">
      <w:pPr>
        <w:pStyle w:val="headingb0"/>
      </w:pPr>
      <w:r w:rsidRPr="00D830BF">
        <w:t>Miscellaneous</w:t>
      </w:r>
    </w:p>
    <w:p w:rsidR="00C40352" w:rsidRPr="00D830BF" w:rsidRDefault="00C40352" w:rsidP="00C40352">
      <w:pPr>
        <w:pStyle w:val="enumlev1"/>
        <w:bidi w:val="0"/>
        <w:spacing w:line="240" w:lineRule="auto"/>
      </w:pPr>
      <w:r w:rsidRPr="00D830BF">
        <w:t>1)</w:t>
      </w:r>
      <w:r w:rsidRPr="00D830BF">
        <w:tab/>
        <w:t>Do public centres (schools, libraries, hospitals, government office building complexes, telecentres, etc) offer broadband service? (YES/NO)</w:t>
      </w:r>
    </w:p>
    <w:p w:rsidR="00C40352" w:rsidRPr="00695495" w:rsidRDefault="00C40352" w:rsidP="00C40352">
      <w:pPr>
        <w:pStyle w:val="enumlev1"/>
        <w:bidi w:val="0"/>
        <w:spacing w:line="240" w:lineRule="auto"/>
      </w:pPr>
      <w:r w:rsidRPr="00695495">
        <w:tab/>
        <w:t>If yes, are the services generally free of charge? (YES/NO)</w:t>
      </w:r>
    </w:p>
    <w:p w:rsidR="00C40352" w:rsidRPr="00695495" w:rsidRDefault="00C40352" w:rsidP="00C40352">
      <w:pPr>
        <w:pStyle w:val="enumlev1"/>
        <w:bidi w:val="0"/>
        <w:spacing w:line="240" w:lineRule="auto"/>
      </w:pPr>
      <w:r w:rsidRPr="00695495">
        <w:tab/>
        <w:t>If services are not free, is there a special price? (YES/NO)</w:t>
      </w:r>
    </w:p>
    <w:p w:rsidR="00C40352" w:rsidRPr="00695495" w:rsidRDefault="00C40352" w:rsidP="00C40352">
      <w:pPr>
        <w:pStyle w:val="enumlev1"/>
        <w:bidi w:val="0"/>
        <w:spacing w:line="240" w:lineRule="auto"/>
      </w:pPr>
      <w:r w:rsidRPr="00695495">
        <w:t>2)</w:t>
      </w:r>
      <w:r w:rsidRPr="00695495">
        <w:tab/>
        <w:t>Which broadband technology is growing the most quickly? (wireless, DSL, cable modem or other)</w:t>
      </w:r>
    </w:p>
    <w:p w:rsidR="00C40352" w:rsidRPr="00D830BF" w:rsidRDefault="00C40352" w:rsidP="00C40352">
      <w:pPr>
        <w:pStyle w:val="enumlev1"/>
        <w:bidi w:val="0"/>
        <w:spacing w:line="240" w:lineRule="auto"/>
      </w:pPr>
      <w:r w:rsidRPr="00D830BF">
        <w:tab/>
        <w:t>For which applications is broadband service used? (mark all that apply)</w:t>
      </w:r>
    </w:p>
    <w:p w:rsidR="00C40352" w:rsidRPr="00D830BF" w:rsidRDefault="00C40352" w:rsidP="00C40352">
      <w:pPr>
        <w:pStyle w:val="enumlev1"/>
        <w:bidi w:val="0"/>
        <w:spacing w:line="240" w:lineRule="auto"/>
      </w:pPr>
      <w:r w:rsidRPr="00D830BF">
        <w:tab/>
        <w:t>_____ Business (email, accessing corporate Intranet)</w:t>
      </w:r>
    </w:p>
    <w:p w:rsidR="00C40352" w:rsidRPr="00D830BF" w:rsidRDefault="00C40352" w:rsidP="00C40352">
      <w:pPr>
        <w:pStyle w:val="enumlev1"/>
        <w:bidi w:val="0"/>
        <w:spacing w:line="240" w:lineRule="auto"/>
      </w:pPr>
      <w:r w:rsidRPr="00D830BF">
        <w:tab/>
        <w:t>_____ Personal (websurfing, email, downloading music, multimedia)</w:t>
      </w:r>
    </w:p>
    <w:p w:rsidR="00C40352" w:rsidRPr="00D830BF" w:rsidRDefault="00C40352" w:rsidP="00C40352">
      <w:pPr>
        <w:pStyle w:val="enumlev1"/>
        <w:bidi w:val="0"/>
        <w:spacing w:line="240" w:lineRule="auto"/>
      </w:pPr>
      <w:r w:rsidRPr="00D830BF">
        <w:tab/>
        <w:t>_____ e-health</w:t>
      </w:r>
    </w:p>
    <w:p w:rsidR="00C40352" w:rsidRPr="00D830BF" w:rsidRDefault="00C40352" w:rsidP="00C40352">
      <w:pPr>
        <w:pStyle w:val="enumlev1"/>
        <w:bidi w:val="0"/>
        <w:spacing w:line="240" w:lineRule="auto"/>
      </w:pPr>
      <w:r w:rsidRPr="00D830BF">
        <w:tab/>
        <w:t>_____ Education/research</w:t>
      </w:r>
    </w:p>
    <w:p w:rsidR="00C40352" w:rsidRPr="00D830BF" w:rsidRDefault="00C40352" w:rsidP="00C40352">
      <w:pPr>
        <w:pStyle w:val="enumlev1"/>
        <w:bidi w:val="0"/>
        <w:spacing w:line="240" w:lineRule="auto"/>
      </w:pPr>
      <w:r w:rsidRPr="00D830BF">
        <w:tab/>
        <w:t>_____ Public safety</w:t>
      </w:r>
    </w:p>
    <w:p w:rsidR="00C40352" w:rsidRPr="00D830BF" w:rsidRDefault="00C40352" w:rsidP="00C40352">
      <w:pPr>
        <w:pStyle w:val="enumlev1"/>
        <w:bidi w:val="0"/>
        <w:spacing w:line="240" w:lineRule="auto"/>
      </w:pPr>
      <w:r w:rsidRPr="00D830BF">
        <w:tab/>
        <w:t xml:space="preserve">_____ e-commerce </w:t>
      </w:r>
    </w:p>
    <w:p w:rsidR="00C40352" w:rsidRDefault="00C40352" w:rsidP="00C40352">
      <w:pPr>
        <w:pStyle w:val="enumlev1"/>
        <w:bidi w:val="0"/>
        <w:spacing w:line="240" w:lineRule="auto"/>
      </w:pPr>
      <w:r w:rsidRPr="00D830BF">
        <w:tab/>
        <w:t>_____ Other (please describe)</w:t>
      </w:r>
    </w:p>
    <w:p w:rsidR="00C40352" w:rsidRDefault="00C40352" w:rsidP="00C40352">
      <w:pPr>
        <w:tabs>
          <w:tab w:val="clear" w:pos="1588"/>
          <w:tab w:val="clear" w:pos="1985"/>
        </w:tabs>
        <w:overflowPunct/>
        <w:autoSpaceDE/>
        <w:autoSpaceDN/>
        <w:bidi w:val="0"/>
        <w:adjustRightInd/>
        <w:spacing w:before="0" w:line="240" w:lineRule="auto"/>
        <w:jc w:val="left"/>
        <w:textAlignment w:val="auto"/>
        <w:rPr>
          <w:rFonts w:ascii="Arial Narrow" w:hAnsi="Arial Narrow"/>
          <w:b/>
          <w:sz w:val="24"/>
        </w:rPr>
      </w:pPr>
      <w:bookmarkStart w:id="280" w:name="_Toc124559489"/>
      <w:r>
        <w:rPr>
          <w:rFonts w:ascii="Arial Narrow" w:hAnsi="Arial Narrow"/>
        </w:rPr>
        <w:br w:type="page"/>
      </w:r>
    </w:p>
    <w:p w:rsidR="00C40352" w:rsidRPr="00D830BF" w:rsidRDefault="00C40352" w:rsidP="00C40352">
      <w:pPr>
        <w:pStyle w:val="AnnexTitle"/>
      </w:pPr>
      <w:bookmarkStart w:id="281" w:name="_Toc257122500"/>
      <w:bookmarkStart w:id="282" w:name="_Toc268011611"/>
      <w:r w:rsidRPr="00D830BF">
        <w:lastRenderedPageBreak/>
        <w:t xml:space="preserve">ANNEX  </w:t>
      </w:r>
      <w:r>
        <w:t>V</w:t>
      </w:r>
      <w:r w:rsidRPr="00D830BF">
        <w:t>II</w:t>
      </w:r>
      <w:r w:rsidRPr="00D830BF">
        <w:br/>
      </w:r>
      <w:r w:rsidRPr="00D830BF">
        <w:br/>
        <w:t>Other ITU Sector Relevant Study Groups, Questions and Recommendations</w:t>
      </w:r>
      <w:bookmarkEnd w:id="280"/>
      <w:bookmarkEnd w:id="281"/>
      <w:bookmarkEnd w:id="282"/>
    </w:p>
    <w:p w:rsidR="00C40352" w:rsidRPr="00D830BF" w:rsidRDefault="00C40352" w:rsidP="00C40352">
      <w:pPr>
        <w:pStyle w:val="Normalaftertitle0"/>
        <w:bidi w:val="0"/>
        <w:spacing w:line="240" w:lineRule="auto"/>
      </w:pPr>
      <w:r w:rsidRPr="00D830BF">
        <w:t>Listing of appropriate Questions and relevant Recommendations to be studied in other ITU sectors.</w:t>
      </w:r>
    </w:p>
    <w:p w:rsidR="00C40352" w:rsidRPr="00D830BF" w:rsidRDefault="00C40352" w:rsidP="00C40352">
      <w:pPr>
        <w:bidi w:val="0"/>
        <w:spacing w:line="240" w:lineRule="auto"/>
      </w:pPr>
      <w:r w:rsidRPr="00D830BF">
        <w:t>In ITU</w:t>
      </w:r>
      <w:r w:rsidRPr="00D830BF">
        <w:noBreakHyphen/>
        <w:t>T Study Group 9, which deals with integrated broadband cable networks and television and sound transmission. The following Questions and their relevant recommendations are to be followed:</w:t>
      </w:r>
    </w:p>
    <w:p w:rsidR="00C40352" w:rsidRPr="00D830BF" w:rsidRDefault="00C40352" w:rsidP="00C40352">
      <w:pPr>
        <w:bidi w:val="0"/>
        <w:spacing w:line="240" w:lineRule="auto"/>
      </w:pPr>
      <w:r w:rsidRPr="00D830BF">
        <w:t>Question 6/9 – Conditional access methods and practices for digital cable distribution to the home</w:t>
      </w:r>
    </w:p>
    <w:p w:rsidR="00C40352" w:rsidRPr="00D830BF" w:rsidRDefault="00C40352" w:rsidP="00C40352">
      <w:pPr>
        <w:bidi w:val="0"/>
        <w:spacing w:line="240" w:lineRule="auto"/>
      </w:pPr>
      <w:r w:rsidRPr="00D830BF">
        <w:t>Question 12/9 – Cable Television delivery of advanced multimedia digital services and applications that use Internet Protocols (IP) and/or packet-based data</w:t>
      </w:r>
    </w:p>
    <w:p w:rsidR="00C40352" w:rsidRPr="00D830BF" w:rsidRDefault="00C40352" w:rsidP="00C40352">
      <w:pPr>
        <w:bidi w:val="0"/>
        <w:spacing w:line="240" w:lineRule="auto"/>
      </w:pPr>
      <w:r w:rsidRPr="00D830BF">
        <w:t>Question 13/9 – Voice and Video IP Applications over cable television networks</w:t>
      </w:r>
    </w:p>
    <w:p w:rsidR="00C40352" w:rsidRDefault="00C40352" w:rsidP="00C40352">
      <w:pPr>
        <w:bidi w:val="0"/>
        <w:spacing w:line="240" w:lineRule="auto"/>
      </w:pPr>
      <w:r w:rsidRPr="00D830BF">
        <w:t>In ITU</w:t>
      </w:r>
      <w:r w:rsidRPr="00D830BF">
        <w:noBreakHyphen/>
        <w:t xml:space="preserve">T Study Group 15 which covers optical and other transport networks, the following Questions and relevant associated </w:t>
      </w:r>
    </w:p>
    <w:p w:rsidR="00C40352" w:rsidRPr="00D830BF" w:rsidRDefault="00C40352" w:rsidP="00C40352">
      <w:pPr>
        <w:bidi w:val="0"/>
        <w:spacing w:line="240" w:lineRule="auto"/>
      </w:pPr>
      <w:r w:rsidRPr="00D830BF">
        <w:t>Recommendations will be covered:</w:t>
      </w:r>
    </w:p>
    <w:p w:rsidR="00C40352" w:rsidRPr="00D830BF" w:rsidRDefault="00C40352" w:rsidP="00C40352">
      <w:pPr>
        <w:bidi w:val="0"/>
        <w:spacing w:line="240" w:lineRule="auto"/>
      </w:pPr>
      <w:r w:rsidRPr="00D830BF">
        <w:t>Question 1/15 – Access network transport</w:t>
      </w:r>
    </w:p>
    <w:p w:rsidR="00C40352" w:rsidRPr="0063303B" w:rsidRDefault="00C40352" w:rsidP="00C40352">
      <w:pPr>
        <w:bidi w:val="0"/>
        <w:spacing w:line="240" w:lineRule="auto"/>
      </w:pPr>
      <w:r w:rsidRPr="00D830BF">
        <w:t xml:space="preserve">This question maintains a comprehensive standards overview that is updated on a regular basis and can be found at the following website address: </w:t>
      </w:r>
      <w:hyperlink r:id="rId120" w:history="1">
        <w:r w:rsidRPr="0063303B">
          <w:rPr>
            <w:rStyle w:val="Hyperlink"/>
            <w:bCs/>
          </w:rPr>
          <w:t>www.itu.int/ITU</w:t>
        </w:r>
        <w:r w:rsidRPr="0063303B">
          <w:rPr>
            <w:rStyle w:val="Hyperlink"/>
            <w:bCs/>
          </w:rPr>
          <w:noBreakHyphen/>
          <w:t>T/studygroups/com15/lead.html</w:t>
        </w:r>
      </w:hyperlink>
    </w:p>
    <w:p w:rsidR="00C40352" w:rsidRPr="00D830BF" w:rsidRDefault="00C40352" w:rsidP="00C40352">
      <w:pPr>
        <w:bidi w:val="0"/>
        <w:spacing w:line="240" w:lineRule="auto"/>
      </w:pPr>
      <w:r w:rsidRPr="00D830BF">
        <w:t>Question 2/15 – Optical systems for access networks</w:t>
      </w:r>
    </w:p>
    <w:p w:rsidR="00C40352" w:rsidRPr="00D830BF" w:rsidRDefault="00C40352" w:rsidP="00C40352">
      <w:pPr>
        <w:bidi w:val="0"/>
        <w:spacing w:line="240" w:lineRule="auto"/>
      </w:pPr>
      <w:r w:rsidRPr="00D830BF">
        <w:t>In ITU</w:t>
      </w:r>
      <w:r w:rsidRPr="00D830BF">
        <w:noBreakHyphen/>
        <w:t>T Study Group 16, which is the lead group on multimedia services, systems and terminals, the following Questions and relevant associated Recommendations will be covered:</w:t>
      </w:r>
    </w:p>
    <w:p w:rsidR="00C40352" w:rsidRPr="00D830BF" w:rsidRDefault="00C40352" w:rsidP="00C40352">
      <w:pPr>
        <w:bidi w:val="0"/>
        <w:spacing w:line="240" w:lineRule="auto"/>
      </w:pPr>
      <w:r w:rsidRPr="00D830BF">
        <w:t>Question C/16 – Multimedia applications and services</w:t>
      </w:r>
    </w:p>
    <w:p w:rsidR="00C40352" w:rsidRPr="00D830BF" w:rsidRDefault="00C40352" w:rsidP="00C40352">
      <w:pPr>
        <w:bidi w:val="0"/>
        <w:spacing w:line="240" w:lineRule="auto"/>
      </w:pPr>
      <w:r w:rsidRPr="00D830BF">
        <w:t>Question 2/16 – Multimedia over packet networks using H.323 Systems</w:t>
      </w:r>
    </w:p>
    <w:p w:rsidR="00C40352" w:rsidRPr="0063303B" w:rsidRDefault="00C40352" w:rsidP="00C40352">
      <w:pPr>
        <w:bidi w:val="0"/>
        <w:spacing w:line="240" w:lineRule="auto"/>
      </w:pPr>
      <w:r w:rsidRPr="0063303B">
        <w:t>In ITU</w:t>
      </w:r>
      <w:r w:rsidRPr="0063303B">
        <w:noBreakHyphen/>
        <w:t>R Study Groups 4, 5 and 6, relevant questions and associated recommendations will be followed. Additional information on ITU</w:t>
      </w:r>
      <w:r w:rsidRPr="0063303B">
        <w:noBreakHyphen/>
        <w:t xml:space="preserve">R terrestrial fixed and mobile wireless access information can be found at the following website: </w:t>
      </w:r>
      <w:hyperlink r:id="rId121" w:history="1">
        <w:r w:rsidRPr="0063303B">
          <w:rPr>
            <w:rStyle w:val="Hyperlink"/>
          </w:rPr>
          <w:t>www.itu.int/ITU</w:t>
        </w:r>
        <w:r w:rsidRPr="0063303B">
          <w:rPr>
            <w:rStyle w:val="Hyperlink"/>
          </w:rPr>
          <w:noBreakHyphen/>
          <w:t>R/study-groups/was/itu/index.html</w:t>
        </w:r>
      </w:hyperlink>
      <w:r w:rsidRPr="0063303B">
        <w:t>.</w:t>
      </w:r>
    </w:p>
    <w:p w:rsidR="00C40352" w:rsidRPr="00D830BF" w:rsidRDefault="00C40352" w:rsidP="00C40352">
      <w:pPr>
        <w:bidi w:val="0"/>
        <w:spacing w:line="240" w:lineRule="auto"/>
        <w:rPr>
          <w:rFonts w:ascii="Arial Narrow" w:hAnsi="Arial Narrow"/>
        </w:rPr>
      </w:pPr>
    </w:p>
    <w:p w:rsidR="00C40352" w:rsidRPr="00D830BF" w:rsidRDefault="00C40352" w:rsidP="00C40352">
      <w:pPr>
        <w:bidi w:val="0"/>
        <w:spacing w:line="240" w:lineRule="auto"/>
        <w:rPr>
          <w:rFonts w:ascii="Arial Narrow" w:hAnsi="Arial Narrow"/>
        </w:rPr>
      </w:pPr>
    </w:p>
    <w:p w:rsidR="00C40352" w:rsidRPr="00D830BF" w:rsidRDefault="00C40352" w:rsidP="00C40352">
      <w:pPr>
        <w:bidi w:val="0"/>
        <w:spacing w:line="240" w:lineRule="auto"/>
        <w:rPr>
          <w:rFonts w:ascii="Arial Narrow" w:hAnsi="Arial Narrow"/>
        </w:rPr>
      </w:pPr>
    </w:p>
    <w:p w:rsidR="00C40352" w:rsidRPr="00D830BF" w:rsidRDefault="00C40352" w:rsidP="00C40352">
      <w:pPr>
        <w:bidi w:val="0"/>
        <w:spacing w:line="240" w:lineRule="auto"/>
        <w:rPr>
          <w:rFonts w:ascii="Arial Narrow" w:hAnsi="Arial Narrow"/>
        </w:rPr>
      </w:pPr>
    </w:p>
    <w:p w:rsidR="00C40352" w:rsidRPr="00D830BF" w:rsidRDefault="00C40352" w:rsidP="00C40352">
      <w:pPr>
        <w:bidi w:val="0"/>
        <w:spacing w:line="240" w:lineRule="auto"/>
        <w:rPr>
          <w:rFonts w:ascii="Arial Narrow" w:hAnsi="Arial Narrow"/>
        </w:rPr>
      </w:pPr>
    </w:p>
    <w:p w:rsidR="00C40352" w:rsidRPr="00D830BF" w:rsidRDefault="00C40352" w:rsidP="00C40352">
      <w:pPr>
        <w:bidi w:val="0"/>
        <w:spacing w:line="240" w:lineRule="auto"/>
        <w:rPr>
          <w:rFonts w:ascii="Arial Narrow" w:hAnsi="Arial Narrow"/>
        </w:rPr>
      </w:pPr>
    </w:p>
    <w:p w:rsidR="00C40352" w:rsidRPr="00D830BF" w:rsidRDefault="00C40352" w:rsidP="00C40352">
      <w:pPr>
        <w:pStyle w:val="AnnexTitle"/>
        <w:spacing w:before="0"/>
      </w:pPr>
      <w:r w:rsidRPr="00D830BF">
        <w:br w:type="page"/>
      </w:r>
      <w:bookmarkStart w:id="283" w:name="_Toc124559490"/>
      <w:bookmarkStart w:id="284" w:name="_Toc257122501"/>
      <w:bookmarkStart w:id="285" w:name="_Toc268011612"/>
      <w:r w:rsidRPr="00D830BF">
        <w:lastRenderedPageBreak/>
        <w:t>ANNEX  V</w:t>
      </w:r>
      <w:r>
        <w:t>III</w:t>
      </w:r>
      <w:r w:rsidRPr="00D830BF">
        <w:br/>
      </w:r>
      <w:r w:rsidRPr="00D830BF">
        <w:br/>
        <w:t>Best Practice Guidelines for the Promotion of Low-Cost Broadband</w:t>
      </w:r>
      <w:r w:rsidRPr="00D830BF">
        <w:br/>
        <w:t>and Internet Connectivity</w:t>
      </w:r>
      <w:bookmarkEnd w:id="283"/>
      <w:bookmarkEnd w:id="284"/>
      <w:bookmarkEnd w:id="285"/>
    </w:p>
    <w:p w:rsidR="00C40352" w:rsidRPr="00D830BF" w:rsidRDefault="00C40352" w:rsidP="00C40352">
      <w:pPr>
        <w:pStyle w:val="Normalaftertitle0"/>
        <w:bidi w:val="0"/>
        <w:spacing w:line="240" w:lineRule="auto"/>
      </w:pPr>
      <w:r w:rsidRPr="00D830BF">
        <w:t xml:space="preserve">We, the regulators participating in the 2004 Global Symposium </w:t>
      </w:r>
      <w:r w:rsidRPr="0063303B">
        <w:t>for</w:t>
      </w:r>
      <w:r w:rsidRPr="00D830BF">
        <w:t xml:space="preserve"> Regulators, have identified and proposed best practice guidelines to achieve low-cost broadband and Internet connectivity. Our goal is the creation of national regulatory frameworks that are flexible and enable competition between various service providers using multiple transport and technology options. We believe the best practices outlined below will help bring social and economic benefits to the world’s citizens. </w:t>
      </w:r>
    </w:p>
    <w:p w:rsidR="00C40352" w:rsidRPr="00D830BF" w:rsidRDefault="00C40352" w:rsidP="00C40352">
      <w:pPr>
        <w:pStyle w:val="headingb0"/>
      </w:pPr>
      <w:r w:rsidRPr="00D830BF">
        <w:t>An enabling regulatory regime that encourages broadband deployment and Internet connectivity</w:t>
      </w:r>
    </w:p>
    <w:p w:rsidR="00C40352" w:rsidRPr="0063303B" w:rsidRDefault="00C40352" w:rsidP="00C40352">
      <w:pPr>
        <w:pStyle w:val="enumlev1"/>
        <w:bidi w:val="0"/>
        <w:spacing w:line="240" w:lineRule="auto"/>
      </w:pPr>
      <w:r w:rsidRPr="0063303B">
        <w:t>1)</w:t>
      </w:r>
      <w:r w:rsidRPr="0063303B">
        <w:tab/>
        <w:t>We encourage political support at the highest government levels with such support expressed in national or regional policy goals. These include an effective, separate regulator insulated from political inter</w:t>
      </w:r>
      <w:r w:rsidRPr="0063303B">
        <w:softHyphen/>
        <w:t>ference, a transparent regulatory process, and adoption and enforcement of clear rules.</w:t>
      </w:r>
    </w:p>
    <w:p w:rsidR="00C40352" w:rsidRPr="0063303B" w:rsidRDefault="00C40352" w:rsidP="00C40352">
      <w:pPr>
        <w:pStyle w:val="enumlev1"/>
        <w:bidi w:val="0"/>
        <w:spacing w:line="240" w:lineRule="auto"/>
      </w:pPr>
      <w:r w:rsidRPr="0063303B">
        <w:t>2)</w:t>
      </w:r>
      <w:r w:rsidRPr="0063303B">
        <w:tab/>
        <w:t>We believe that competition in as many areas of the value chain as possible provides the strongest basis for ensuring maximum innovation in products and prices and for driving efficiency.</w:t>
      </w:r>
    </w:p>
    <w:p w:rsidR="00C40352" w:rsidRPr="0063303B" w:rsidRDefault="00C40352" w:rsidP="00C40352">
      <w:pPr>
        <w:pStyle w:val="enumlev1"/>
        <w:bidi w:val="0"/>
        <w:spacing w:line="240" w:lineRule="auto"/>
      </w:pPr>
      <w:r w:rsidRPr="0063303B">
        <w:t>3)</w:t>
      </w:r>
      <w:r w:rsidRPr="0063303B">
        <w:tab/>
        <w:t>We encourage regulators to set policies to stimulate competition among various tech</w:t>
      </w:r>
      <w:r w:rsidRPr="0063303B">
        <w:softHyphen/>
        <w:t>no</w:t>
      </w:r>
      <w:r w:rsidRPr="0063303B">
        <w:softHyphen/>
        <w:t>lo</w:t>
      </w:r>
      <w:r w:rsidRPr="0063303B">
        <w:softHyphen/>
        <w:t>gies and industry segments that will lead to the development and deployment of broadband capacity. This includes addressing barriers or bottlenecks that may exist with regard to access to essential facilities on a non-discriminatory basis.</w:t>
      </w:r>
    </w:p>
    <w:p w:rsidR="00C40352" w:rsidRPr="0063303B" w:rsidRDefault="00C40352" w:rsidP="00C40352">
      <w:pPr>
        <w:pStyle w:val="enumlev1"/>
        <w:bidi w:val="0"/>
        <w:spacing w:line="240" w:lineRule="auto"/>
      </w:pPr>
      <w:r w:rsidRPr="0063303B">
        <w:t>4)</w:t>
      </w:r>
      <w:r w:rsidRPr="0063303B">
        <w:tab/>
        <w:t>We believe that the primary objective of regulation should be to secure fair and reasonable access for competitive broadband services, including Internet connectivity.</w:t>
      </w:r>
    </w:p>
    <w:p w:rsidR="00C40352" w:rsidRPr="0063303B" w:rsidRDefault="00C40352" w:rsidP="00C40352">
      <w:pPr>
        <w:pStyle w:val="enumlev1"/>
        <w:bidi w:val="0"/>
        <w:spacing w:line="240" w:lineRule="auto"/>
      </w:pPr>
      <w:r w:rsidRPr="0063303B">
        <w:t>5)</w:t>
      </w:r>
      <w:r w:rsidRPr="0063303B">
        <w:tab/>
        <w:t>We encourage the maintenance of transparent, non-discriminatory market policies in order to attract investment.</w:t>
      </w:r>
    </w:p>
    <w:p w:rsidR="00C40352" w:rsidRPr="0063303B" w:rsidRDefault="00C40352" w:rsidP="00C40352">
      <w:pPr>
        <w:pStyle w:val="enumlev1"/>
        <w:bidi w:val="0"/>
        <w:spacing w:line="240" w:lineRule="auto"/>
      </w:pPr>
      <w:r w:rsidRPr="0063303B">
        <w:t>6)</w:t>
      </w:r>
      <w:r w:rsidRPr="0063303B">
        <w:tab/>
        <w:t>We encourage regulators to adopt policies that are technology neutral and do not favor one technology over another.</w:t>
      </w:r>
    </w:p>
    <w:p w:rsidR="00C40352" w:rsidRPr="0063303B" w:rsidRDefault="00C40352" w:rsidP="00C40352">
      <w:pPr>
        <w:pStyle w:val="enumlev1"/>
        <w:bidi w:val="0"/>
        <w:spacing w:line="240" w:lineRule="auto"/>
      </w:pPr>
      <w:r w:rsidRPr="0063303B">
        <w:t>7)</w:t>
      </w:r>
      <w:r w:rsidRPr="0063303B">
        <w:tab/>
        <w:t>We encourage regulators to take into consideration the convergence of platforms and services and that they regularly reassess regulatory regimes to ensure consistency and to eliminate unfair market advantages or unnecessary regulatory burdens.</w:t>
      </w:r>
    </w:p>
    <w:p w:rsidR="00C40352" w:rsidRPr="0063303B" w:rsidRDefault="00C40352" w:rsidP="00C40352">
      <w:pPr>
        <w:pStyle w:val="enumlev1"/>
        <w:bidi w:val="0"/>
        <w:spacing w:line="240" w:lineRule="auto"/>
      </w:pPr>
      <w:r w:rsidRPr="0063303B">
        <w:t>8)</w:t>
      </w:r>
      <w:r w:rsidRPr="0063303B">
        <w:tab/>
        <w:t>We encourage regulators to allocate adequate spectrum to facilitate the use of modern, cost effective broadband radio</w:t>
      </w:r>
      <w:r w:rsidRPr="0063303B">
        <w:softHyphen/>
        <w:t>com</w:t>
      </w:r>
      <w:r w:rsidRPr="0063303B">
        <w:softHyphen/>
        <w:t>mu</w:t>
      </w:r>
      <w:r w:rsidRPr="0063303B">
        <w:softHyphen/>
        <w:t>ni</w:t>
      </w:r>
      <w:r w:rsidRPr="0063303B">
        <w:softHyphen/>
        <w:t>cations tech</w:t>
      </w:r>
      <w:r w:rsidRPr="0063303B">
        <w:softHyphen/>
        <w:t>no</w:t>
      </w:r>
      <w:r w:rsidRPr="0063303B">
        <w:softHyphen/>
        <w:t>lo</w:t>
      </w:r>
      <w:r w:rsidRPr="0063303B">
        <w:softHyphen/>
        <w:t>gies. We further encourage innovative approaches to managing the spectrum resource such as the ability to share spectrum or allocating on a license-exempt non-interference basis.</w:t>
      </w:r>
    </w:p>
    <w:p w:rsidR="00C40352" w:rsidRPr="0063303B" w:rsidRDefault="00C40352" w:rsidP="00C40352">
      <w:pPr>
        <w:pStyle w:val="enumlev1"/>
        <w:bidi w:val="0"/>
        <w:spacing w:line="240" w:lineRule="auto"/>
      </w:pPr>
      <w:r w:rsidRPr="0063303B">
        <w:t>9)</w:t>
      </w:r>
      <w:r w:rsidRPr="0063303B">
        <w:tab/>
        <w:t>We urge regulators to conduct periodic public consultations with stakeholders to inform the regulatory decision-making process.</w:t>
      </w:r>
    </w:p>
    <w:p w:rsidR="00C40352" w:rsidRPr="0063303B" w:rsidRDefault="00C40352" w:rsidP="00C40352">
      <w:pPr>
        <w:pStyle w:val="enumlev1"/>
        <w:bidi w:val="0"/>
        <w:spacing w:line="240" w:lineRule="auto"/>
      </w:pPr>
      <w:r w:rsidRPr="0063303B">
        <w:t>10)</w:t>
      </w:r>
      <w:r w:rsidRPr="0063303B">
        <w:tab/>
        <w:t>We recommend that regulators carefully consider how to minimize licensing hurdles.</w:t>
      </w:r>
    </w:p>
    <w:p w:rsidR="00C40352" w:rsidRPr="0063303B" w:rsidRDefault="00C40352" w:rsidP="00C40352">
      <w:pPr>
        <w:pStyle w:val="enumlev1"/>
        <w:bidi w:val="0"/>
        <w:spacing w:line="240" w:lineRule="auto"/>
      </w:pPr>
      <w:r w:rsidRPr="0063303B">
        <w:t>11)</w:t>
      </w:r>
      <w:r w:rsidRPr="0063303B">
        <w:tab/>
        <w:t>We encourage the development of a regulatory framework that permits ISPs and broadband providers to set up their own last mile.</w:t>
      </w:r>
    </w:p>
    <w:p w:rsidR="00C40352" w:rsidRPr="0063303B" w:rsidRDefault="00C40352" w:rsidP="00C40352">
      <w:pPr>
        <w:pStyle w:val="enumlev1"/>
        <w:bidi w:val="0"/>
        <w:spacing w:line="240" w:lineRule="auto"/>
      </w:pPr>
      <w:r w:rsidRPr="0063303B">
        <w:t>12)</w:t>
      </w:r>
      <w:r w:rsidRPr="0063303B">
        <w:tab/>
        <w:t>We encourage regulators to provide a clear regulatory strategy for the private sector in order to reduce uncertainty and risk, and remove any disincentives to investment.</w:t>
      </w:r>
    </w:p>
    <w:p w:rsidR="00C40352" w:rsidRPr="00D830BF" w:rsidRDefault="00C40352" w:rsidP="00C40352">
      <w:pPr>
        <w:pStyle w:val="headingb0"/>
      </w:pPr>
      <w:r w:rsidRPr="00D830BF">
        <w:t>Innovative Regulatory Policies Must Be Developed To Promote Universal Access</w:t>
      </w:r>
    </w:p>
    <w:p w:rsidR="00C40352" w:rsidRPr="0063303B" w:rsidRDefault="00C40352" w:rsidP="00C40352">
      <w:pPr>
        <w:pStyle w:val="enumlev1"/>
        <w:bidi w:val="0"/>
        <w:spacing w:line="240" w:lineRule="auto"/>
      </w:pPr>
      <w:r w:rsidRPr="0063303B">
        <w:t>1)</w:t>
      </w:r>
      <w:r w:rsidRPr="0063303B">
        <w:tab/>
        <w:t>We recommend that the promotion of access to low cost broadband inter</w:t>
      </w:r>
      <w:r w:rsidRPr="0063303B">
        <w:softHyphen/>
        <w:t>con</w:t>
      </w:r>
      <w:r w:rsidRPr="0063303B">
        <w:softHyphen/>
        <w:t>nectivity should be integrated from “grass-roots” efforts to identify local needs all the way through the “tree-tops” of international law. Governments, business and non-governmental organizations should be involved.</w:t>
      </w:r>
    </w:p>
    <w:p w:rsidR="00C40352" w:rsidRPr="0063303B" w:rsidRDefault="00C40352" w:rsidP="00C40352">
      <w:pPr>
        <w:pStyle w:val="enumlev1"/>
        <w:bidi w:val="0"/>
        <w:spacing w:line="240" w:lineRule="auto"/>
      </w:pPr>
      <w:r w:rsidRPr="0063303B">
        <w:t>2)</w:t>
      </w:r>
      <w:r w:rsidRPr="0063303B">
        <w:tab/>
        <w:t>We recommend that regulators adopt regulatory frameworks that support applications such as e</w:t>
      </w:r>
      <w:r w:rsidRPr="0063303B">
        <w:noBreakHyphen/>
        <w:t xml:space="preserve">education and e-government. </w:t>
      </w:r>
    </w:p>
    <w:p w:rsidR="00C40352" w:rsidRPr="0063303B" w:rsidRDefault="00C40352" w:rsidP="00C40352">
      <w:pPr>
        <w:pStyle w:val="enumlev1"/>
        <w:bidi w:val="0"/>
        <w:spacing w:line="240" w:lineRule="auto"/>
      </w:pPr>
      <w:r w:rsidRPr="0063303B">
        <w:t>3)</w:t>
      </w:r>
      <w:r w:rsidRPr="0063303B">
        <w:tab/>
        <w:t>We encourage each country to adopt policies to increase access to the Internet and broadband services based on their own market structure and that such policies reflect diversity in culture, language and social interests.</w:t>
      </w:r>
    </w:p>
    <w:p w:rsidR="00C40352" w:rsidRPr="0063303B" w:rsidRDefault="00C40352" w:rsidP="00C40352">
      <w:pPr>
        <w:pStyle w:val="enumlev1"/>
        <w:bidi w:val="0"/>
        <w:spacing w:line="240" w:lineRule="auto"/>
      </w:pPr>
      <w:r w:rsidRPr="0063303B">
        <w:lastRenderedPageBreak/>
        <w:t>4)</w:t>
      </w:r>
      <w:r w:rsidRPr="0063303B">
        <w:tab/>
        <w:t>We encourage regulators to work with stakeholders to expand coverage and use of broadband through multi-stakeholder partnerships. In addition, complementary government initiatives that promote financially sustainable programs may also be appropriate, especially in filling in the market gap that may exist in some countries.</w:t>
      </w:r>
    </w:p>
    <w:p w:rsidR="00C40352" w:rsidRPr="0063303B" w:rsidRDefault="00C40352" w:rsidP="00C40352">
      <w:pPr>
        <w:pStyle w:val="enumlev1"/>
        <w:bidi w:val="0"/>
        <w:spacing w:line="240" w:lineRule="auto"/>
      </w:pPr>
      <w:r w:rsidRPr="0063303B">
        <w:t>5)</w:t>
      </w:r>
      <w:r w:rsidRPr="0063303B">
        <w:tab/>
        <w:t>We encourage regulators to adopt regulatory regimes that facilitate the use of all transport mechanisms, whether wireline, power line, cable, wireless, including wi-fi, or satellite.</w:t>
      </w:r>
    </w:p>
    <w:p w:rsidR="00C40352" w:rsidRPr="0063303B" w:rsidRDefault="00C40352" w:rsidP="00C40352">
      <w:pPr>
        <w:pStyle w:val="enumlev1"/>
        <w:bidi w:val="0"/>
        <w:spacing w:line="240" w:lineRule="auto"/>
      </w:pPr>
      <w:r w:rsidRPr="0063303B">
        <w:t>6)</w:t>
      </w:r>
      <w:r w:rsidRPr="0063303B">
        <w:tab/>
        <w:t>We encourage regulators to explore programs that encourage public access to broadband and Internet services to schools, libraries and other community centres.</w:t>
      </w:r>
    </w:p>
    <w:p w:rsidR="00C40352" w:rsidRPr="0063303B" w:rsidRDefault="00C40352" w:rsidP="00C40352">
      <w:pPr>
        <w:pStyle w:val="enumlev1"/>
        <w:bidi w:val="0"/>
        <w:spacing w:line="240" w:lineRule="auto"/>
      </w:pPr>
      <w:r w:rsidRPr="0063303B">
        <w:t>7)</w:t>
      </w:r>
      <w:r w:rsidRPr="0063303B">
        <w:tab/>
        <w:t>We encourage regulators to implement harmonized spectrum allocations consistent with the outcome of ITU Radiocommunication Conference process and each country’s national interest. Participation in this well-established framework will facilitate low-cost deployment of equipment internationally and promote low-cost broadband and Internet connectivity through economies of scale and competition among broadband vendors and service providers.</w:t>
      </w:r>
    </w:p>
    <w:p w:rsidR="00C40352" w:rsidRPr="00D830BF" w:rsidRDefault="00C40352" w:rsidP="00C40352">
      <w:pPr>
        <w:pStyle w:val="headingb0"/>
      </w:pPr>
      <w:r w:rsidRPr="00D830BF">
        <w:t>Broadband is an Enabler</w:t>
      </w:r>
    </w:p>
    <w:p w:rsidR="00C40352" w:rsidRPr="00D830BF" w:rsidRDefault="00C40352" w:rsidP="00C40352">
      <w:pPr>
        <w:pStyle w:val="enumlev1"/>
        <w:bidi w:val="0"/>
        <w:spacing w:line="240" w:lineRule="auto"/>
      </w:pPr>
      <w:r w:rsidRPr="00D830BF">
        <w:t>1)</w:t>
      </w:r>
      <w:r w:rsidRPr="00D830BF">
        <w:tab/>
        <w:t>Regulation should be directed at improving the long term interests of citizens. Broadband can contribute to this by improving and enabling education, information, and increased efficiency. It can reduce costs, overcome distance, open up markets, enhance understanding and create employment.</w:t>
      </w:r>
    </w:p>
    <w:p w:rsidR="00C40352" w:rsidRPr="00D830BF" w:rsidRDefault="00C40352" w:rsidP="00C40352">
      <w:pPr>
        <w:pStyle w:val="enumlev1"/>
        <w:bidi w:val="0"/>
        <w:spacing w:line="240" w:lineRule="auto"/>
      </w:pPr>
      <w:r w:rsidRPr="00D830BF">
        <w:t>2)</w:t>
      </w:r>
      <w:r w:rsidRPr="00D830BF">
        <w:tab/>
        <w:t>We encourage regulators to educate and inform consumers about the services that are available to them and how to utilize them so that the entire population benefits.</w:t>
      </w:r>
    </w:p>
    <w:p w:rsidR="00C40352" w:rsidRDefault="00C40352" w:rsidP="00C40352">
      <w:pPr>
        <w:pStyle w:val="enumlev1"/>
        <w:bidi w:val="0"/>
        <w:spacing w:line="240" w:lineRule="auto"/>
      </w:pPr>
      <w:r w:rsidRPr="00D830BF">
        <w:t>3)</w:t>
      </w:r>
      <w:r w:rsidRPr="00D830BF">
        <w:tab/>
        <w:t>We urge regulators to work with other government entities, industry, consumer groups, and other stakeholders to ensure consumers have access to the information they need about broadband and Internet services.</w:t>
      </w:r>
    </w:p>
    <w:p w:rsidR="00C40352" w:rsidRDefault="00C40352" w:rsidP="00C40352">
      <w:pPr>
        <w:bidi w:val="0"/>
        <w:spacing w:line="240" w:lineRule="auto"/>
        <w:rPr>
          <w:rFonts w:ascii="Arial Narrow" w:hAnsi="Arial Narrow"/>
        </w:rPr>
      </w:pPr>
    </w:p>
    <w:p w:rsidR="00C40352" w:rsidRDefault="00C40352" w:rsidP="00C40352">
      <w:pPr>
        <w:rPr>
          <w:rFonts w:ascii="Arial Narrow" w:hAnsi="Arial Narrow"/>
        </w:rPr>
      </w:pPr>
    </w:p>
    <w:p w:rsidR="00C40352" w:rsidRDefault="00C40352" w:rsidP="00C40352">
      <w:pPr>
        <w:bidi w:val="0"/>
        <w:spacing w:line="240" w:lineRule="auto"/>
        <w:rPr>
          <w:rtl/>
          <w:lang w:val="en-US"/>
        </w:rPr>
      </w:pPr>
    </w:p>
    <w:sectPr w:rsidR="00C40352" w:rsidSect="00C40352">
      <w:headerReference w:type="even" r:id="rId122"/>
      <w:headerReference w:type="default" r:id="rId123"/>
      <w:pgSz w:w="11907" w:h="16840" w:code="9"/>
      <w:pgMar w:top="1418" w:right="1134" w:bottom="1418" w:left="1134" w:header="720" w:footer="720"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5C8" w:rsidRDefault="00E045C8" w:rsidP="00F40BE0">
      <w:pPr>
        <w:spacing w:before="0" w:line="240" w:lineRule="auto"/>
      </w:pPr>
      <w:r>
        <w:separator/>
      </w:r>
    </w:p>
  </w:endnote>
  <w:endnote w:type="continuationSeparator" w:id="0">
    <w:p w:rsidR="00E045C8" w:rsidRDefault="00E045C8" w:rsidP="00F40BE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imes New Roman Bold">
    <w:altName w:val="Traditional Arabic"/>
    <w:panose1 w:val="02020803070505020304"/>
    <w:charset w:val="00"/>
    <w:family w:val="roman"/>
    <w:notTrueType/>
    <w:pitch w:val="default"/>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raditional Arabic">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SimHei">
    <w:altName w:val="黑体"/>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39T36Lfz">
    <w:panose1 w:val="00000000000000000000"/>
    <w:charset w:val="00"/>
    <w:family w:val="auto"/>
    <w:pitch w:val="variable"/>
    <w:sig w:usb0="00000003" w:usb1="00000000" w:usb2="00000000" w:usb3="00000000" w:csb0="00000001" w:csb1="00000000"/>
  </w:font>
  <w:font w:name="Helvetica Neue Light">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5C8" w:rsidRDefault="00E045C8" w:rsidP="00F40BE0">
    <w:pPr>
      <w:pStyle w:val="Footer"/>
      <w:jc w:val="right"/>
    </w:pPr>
    <w:r w:rsidRPr="00F40BE0">
      <w:rPr>
        <w:rtl/>
        <w:lang w:val="en-US" w:eastAsia="zh-CN"/>
      </w:rPr>
      <w:drawing>
        <wp:inline distT="0" distB="0" distL="0" distR="0">
          <wp:extent cx="810842" cy="913915"/>
          <wp:effectExtent l="19050" t="0" r="8308" b="0"/>
          <wp:docPr id="1"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5C8" w:rsidRDefault="00E045C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5C8" w:rsidRDefault="00E045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5C8" w:rsidRDefault="00E045C8" w:rsidP="008E7EBA">
      <w:pPr>
        <w:spacing w:before="0" w:line="240" w:lineRule="auto"/>
      </w:pPr>
      <w:r>
        <w:separator/>
      </w:r>
    </w:p>
  </w:footnote>
  <w:footnote w:type="continuationSeparator" w:id="0">
    <w:p w:rsidR="00E045C8" w:rsidRDefault="00E045C8" w:rsidP="00F40BE0">
      <w:pPr>
        <w:spacing w:before="0" w:line="240" w:lineRule="auto"/>
      </w:pPr>
      <w:r>
        <w:continuationSeparator/>
      </w:r>
    </w:p>
  </w:footnote>
  <w:footnote w:id="1">
    <w:p w:rsidR="00E045C8" w:rsidRPr="00A65961" w:rsidRDefault="00E045C8" w:rsidP="00200129">
      <w:pPr>
        <w:pStyle w:val="FootnoteText"/>
        <w:rPr>
          <w:rtl/>
        </w:rPr>
      </w:pPr>
      <w:r>
        <w:rPr>
          <w:rStyle w:val="FootnoteReference"/>
        </w:rPr>
        <w:footnoteRef/>
      </w:r>
      <w:r>
        <w:rPr>
          <w:rFonts w:hint="cs"/>
          <w:rtl/>
        </w:rPr>
        <w:tab/>
      </w:r>
      <w:r w:rsidRPr="00A65961">
        <w:rPr>
          <w:rFonts w:hint="cs"/>
          <w:rtl/>
        </w:rPr>
        <w:t>المؤشرات العالمية للاتصالات التي وضعها الاتحاد الدولي للاتصالات (</w:t>
      </w:r>
      <w:r>
        <w:rPr>
          <w:rFonts w:hint="cs"/>
          <w:rtl/>
        </w:rPr>
        <w:t>أ</w:t>
      </w:r>
      <w:r w:rsidRPr="00A65961">
        <w:rPr>
          <w:rFonts w:hint="cs"/>
          <w:rtl/>
        </w:rPr>
        <w:t xml:space="preserve">بريل </w:t>
      </w:r>
      <w:r w:rsidRPr="00A65961">
        <w:t>2007</w:t>
      </w:r>
      <w:r w:rsidRPr="00A65961">
        <w:rPr>
          <w:rFonts w:hint="cs"/>
          <w:rtl/>
        </w:rPr>
        <w:t>)</w:t>
      </w:r>
      <w:r>
        <w:rPr>
          <w:rFonts w:hint="cs"/>
          <w:rtl/>
        </w:rPr>
        <w:t>.</w:t>
      </w:r>
    </w:p>
  </w:footnote>
  <w:footnote w:id="2">
    <w:p w:rsidR="00E045C8" w:rsidRPr="00CD4EE5" w:rsidRDefault="00E045C8" w:rsidP="00200129">
      <w:pPr>
        <w:pStyle w:val="FootnoteText"/>
        <w:rPr>
          <w:sz w:val="24"/>
          <w:rtl/>
        </w:rPr>
      </w:pPr>
      <w:r>
        <w:rPr>
          <w:rStyle w:val="FootnoteReference"/>
        </w:rPr>
        <w:footnoteRef/>
      </w:r>
      <w:r>
        <w:rPr>
          <w:rFonts w:hint="cs"/>
          <w:rtl/>
        </w:rPr>
        <w:tab/>
      </w:r>
      <w:r w:rsidRPr="00A65961">
        <w:rPr>
          <w:rFonts w:hint="cs"/>
          <w:rtl/>
        </w:rPr>
        <w:t xml:space="preserve">فريق إدارة الاتصالات، </w:t>
      </w:r>
      <w:r w:rsidRPr="00A65961">
        <w:t>2007</w:t>
      </w:r>
      <w:r w:rsidRPr="00A65961">
        <w:rPr>
          <w:rFonts w:hint="cs"/>
          <w:rtl/>
        </w:rPr>
        <w:t>.</w:t>
      </w:r>
    </w:p>
  </w:footnote>
  <w:footnote w:id="3">
    <w:p w:rsidR="00E045C8" w:rsidRPr="00D30483" w:rsidRDefault="00E045C8" w:rsidP="00F35F6B">
      <w:pPr>
        <w:pStyle w:val="FootnoteText"/>
        <w:rPr>
          <w:sz w:val="24"/>
          <w:rtl/>
        </w:rPr>
      </w:pPr>
      <w:r>
        <w:rPr>
          <w:rStyle w:val="FootnoteReference"/>
        </w:rPr>
        <w:footnoteRef/>
      </w:r>
      <w:r>
        <w:rPr>
          <w:rFonts w:hint="cs"/>
          <w:rtl/>
        </w:rPr>
        <w:tab/>
      </w:r>
      <w:r w:rsidRPr="00A65961">
        <w:t>"</w:t>
      </w:r>
      <w:r w:rsidRPr="00975694">
        <w:rPr>
          <w:i/>
          <w:iCs/>
        </w:rPr>
        <w:t>RLANS: ITU-R Developments</w:t>
      </w:r>
      <w:r w:rsidRPr="00A65961">
        <w:t>"</w:t>
      </w:r>
      <w:r w:rsidRPr="00A65961">
        <w:rPr>
          <w:rFonts w:hint="cs"/>
          <w:rtl/>
        </w:rPr>
        <w:t xml:space="preserve">، الذي قدم في الحلقة الدراسية </w:t>
      </w:r>
      <w:r w:rsidRPr="00A65961">
        <w:t>WP8A</w:t>
      </w:r>
      <w:r w:rsidRPr="00A65961">
        <w:rPr>
          <w:rFonts w:hint="cs"/>
          <w:rtl/>
        </w:rPr>
        <w:t xml:space="preserve"> بشأن التكنولوجيا والخدمات الجديدة التي نظمها قطاع التقييس في الاتحاد الدولي للاتصالات في جنيف في </w:t>
      </w:r>
      <w:r w:rsidRPr="00A65961">
        <w:t>2</w:t>
      </w:r>
      <w:r w:rsidRPr="00A65961">
        <w:rPr>
          <w:rFonts w:hint="cs"/>
          <w:rtl/>
        </w:rPr>
        <w:t xml:space="preserve"> ديسمبر </w:t>
      </w:r>
      <w:r>
        <w:t>2003</w:t>
      </w:r>
      <w:r w:rsidRPr="00A65961">
        <w:rPr>
          <w:rFonts w:hint="cs"/>
          <w:rtl/>
        </w:rPr>
        <w:t>.</w:t>
      </w:r>
    </w:p>
  </w:footnote>
  <w:footnote w:id="4">
    <w:p w:rsidR="00E045C8" w:rsidRPr="00A65961" w:rsidRDefault="00E045C8" w:rsidP="00F35F6B">
      <w:pPr>
        <w:pStyle w:val="FootnoteText"/>
        <w:rPr>
          <w:rtl/>
        </w:rPr>
      </w:pPr>
      <w:r>
        <w:rPr>
          <w:rStyle w:val="FootnoteReference"/>
        </w:rPr>
        <w:footnoteRef/>
      </w:r>
      <w:r>
        <w:rPr>
          <w:sz w:val="24"/>
          <w:rtl/>
        </w:rPr>
        <w:tab/>
      </w:r>
      <w:r w:rsidRPr="00A65961">
        <w:rPr>
          <w:rFonts w:hint="cs"/>
          <w:rtl/>
        </w:rPr>
        <w:t xml:space="preserve">انظر القرار </w:t>
      </w:r>
      <w:r w:rsidRPr="00A65961">
        <w:t>229</w:t>
      </w:r>
      <w:r w:rsidRPr="00A65961">
        <w:rPr>
          <w:rFonts w:hint="cs"/>
          <w:rtl/>
        </w:rPr>
        <w:t xml:space="preserve"> (المؤتمر العالمي للاتصالات الراديوية</w:t>
      </w:r>
      <w:r>
        <w:rPr>
          <w:rFonts w:hint="cs"/>
          <w:rtl/>
        </w:rPr>
        <w:t xml:space="preserve"> لعام </w:t>
      </w:r>
      <w:r w:rsidRPr="00A65961">
        <w:t>2003</w:t>
      </w:r>
      <w:r w:rsidRPr="00A65961">
        <w:rPr>
          <w:rFonts w:hint="cs"/>
          <w:rtl/>
        </w:rPr>
        <w:t>) للاطلاع على التفاصيل.</w:t>
      </w:r>
    </w:p>
  </w:footnote>
  <w:footnote w:id="5">
    <w:p w:rsidR="00E045C8" w:rsidRPr="0047148B" w:rsidRDefault="00E045C8" w:rsidP="00ED3813">
      <w:pPr>
        <w:pStyle w:val="FootnoteText"/>
        <w:spacing w:before="0" w:line="240" w:lineRule="auto"/>
        <w:rPr>
          <w:rtl/>
          <w:lang w:bidi="ar-EG"/>
        </w:rPr>
      </w:pPr>
      <w:r>
        <w:rPr>
          <w:rStyle w:val="FootnoteReference"/>
        </w:rPr>
        <w:footnoteRef/>
      </w:r>
      <w:r>
        <w:rPr>
          <w:rFonts w:hint="cs"/>
          <w:rtl/>
        </w:rPr>
        <w:tab/>
      </w:r>
      <w:r w:rsidRPr="008E358D">
        <w:rPr>
          <w:rFonts w:hint="cs"/>
          <w:i/>
          <w:iCs/>
          <w:sz w:val="20"/>
          <w:szCs w:val="26"/>
          <w:rtl/>
          <w:lang w:val="en-US" w:bidi="ar-EG"/>
        </w:rPr>
        <w:t>خصائص الشبكات المحلية الراديوية عريضة النطاق</w:t>
      </w:r>
      <w:r>
        <w:rPr>
          <w:rFonts w:hint="cs"/>
          <w:sz w:val="20"/>
          <w:szCs w:val="26"/>
          <w:rtl/>
          <w:lang w:val="en-US" w:bidi="ar-EG"/>
        </w:rPr>
        <w:t xml:space="preserve">؛ التوصية: </w:t>
      </w:r>
      <w:r>
        <w:rPr>
          <w:sz w:val="20"/>
          <w:szCs w:val="26"/>
          <w:lang w:val="en-US" w:bidi="ar-EG"/>
        </w:rPr>
        <w:t>ITU-R M.1450-2</w:t>
      </w:r>
      <w:r>
        <w:rPr>
          <w:rFonts w:hint="cs"/>
          <w:sz w:val="20"/>
          <w:szCs w:val="26"/>
          <w:rtl/>
          <w:lang w:val="en-US" w:bidi="ar-EG"/>
        </w:rPr>
        <w:t xml:space="preserve">؛ (المسألتان: </w:t>
      </w:r>
      <w:r>
        <w:rPr>
          <w:sz w:val="20"/>
          <w:szCs w:val="26"/>
          <w:lang w:val="en-US" w:bidi="ar-EG"/>
        </w:rPr>
        <w:t>ITU-R 212/8</w:t>
      </w:r>
      <w:r>
        <w:rPr>
          <w:rFonts w:hint="cs"/>
          <w:sz w:val="20"/>
          <w:szCs w:val="26"/>
          <w:rtl/>
          <w:lang w:val="en-US" w:bidi="ar-EG"/>
        </w:rPr>
        <w:t xml:space="preserve"> و</w:t>
      </w:r>
      <w:r>
        <w:rPr>
          <w:sz w:val="20"/>
          <w:szCs w:val="26"/>
          <w:lang w:val="en-US" w:bidi="ar-EG"/>
        </w:rPr>
        <w:t>ITU-R 142/9</w:t>
      </w:r>
      <w:r>
        <w:rPr>
          <w:rFonts w:hint="cs"/>
          <w:sz w:val="20"/>
          <w:szCs w:val="26"/>
          <w:rtl/>
          <w:lang w:val="en-US" w:bidi="ar-EG"/>
        </w:rPr>
        <w:t>).</w:t>
      </w:r>
    </w:p>
  </w:footnote>
  <w:footnote w:id="6">
    <w:p w:rsidR="00E045C8" w:rsidRPr="001B1A53" w:rsidRDefault="00E045C8" w:rsidP="000670A0">
      <w:pPr>
        <w:pStyle w:val="FootnoteText"/>
        <w:rPr>
          <w:sz w:val="24"/>
          <w:rtl/>
        </w:rPr>
      </w:pPr>
      <w:r>
        <w:rPr>
          <w:rStyle w:val="FootnoteReference"/>
        </w:rPr>
        <w:footnoteRef/>
      </w:r>
      <w:r>
        <w:rPr>
          <w:sz w:val="24"/>
          <w:rtl/>
        </w:rPr>
        <w:tab/>
      </w:r>
      <w:r w:rsidRPr="00A65961">
        <w:rPr>
          <w:rFonts w:hint="cs"/>
          <w:rtl/>
        </w:rPr>
        <w:t xml:space="preserve">للاطلاع على تفاصيل كاملة عن الشبكة الأساسية لبروتوكول إنترنت الخاصة بنظم العروة المحلية اللاسلكية المستندة إلى النفاذ المتعدد بتقسيم الشفرة- </w:t>
      </w:r>
      <w:r w:rsidRPr="00A65961">
        <w:t>2000</w:t>
      </w:r>
      <w:r w:rsidRPr="00A65961">
        <w:rPr>
          <w:rFonts w:hint="cs"/>
          <w:rtl/>
        </w:rPr>
        <w:t xml:space="preserve">، يرجى الرجوع إلى معايير </w:t>
      </w:r>
      <w:r w:rsidRPr="00A65961">
        <w:t>TIA/EIA/IS-CDMA2000</w:t>
      </w:r>
      <w:r w:rsidRPr="00A65961">
        <w:rPr>
          <w:rFonts w:hint="cs"/>
          <w:rtl/>
        </w:rPr>
        <w:t>.</w:t>
      </w:r>
    </w:p>
  </w:footnote>
  <w:footnote w:id="7">
    <w:p w:rsidR="00E045C8" w:rsidRPr="005C3767" w:rsidRDefault="00E045C8" w:rsidP="000670A0">
      <w:pPr>
        <w:pStyle w:val="FootnoteText"/>
        <w:rPr>
          <w:sz w:val="24"/>
          <w:rtl/>
        </w:rPr>
      </w:pPr>
      <w:r>
        <w:rPr>
          <w:rStyle w:val="FootnoteReference"/>
        </w:rPr>
        <w:footnoteRef/>
      </w:r>
      <w:r>
        <w:rPr>
          <w:rFonts w:hint="cs"/>
          <w:rtl/>
        </w:rPr>
        <w:tab/>
      </w:r>
      <w:r w:rsidRPr="00A65961">
        <w:rPr>
          <w:rFonts w:hint="cs"/>
          <w:rtl/>
        </w:rPr>
        <w:t>للاطلاع على وصف كامل ل</w:t>
      </w:r>
      <w:r>
        <w:rPr>
          <w:rFonts w:hint="cs"/>
          <w:rtl/>
        </w:rPr>
        <w:t>ب‍ي</w:t>
      </w:r>
      <w:r w:rsidRPr="00A65961">
        <w:rPr>
          <w:rFonts w:hint="cs"/>
          <w:rtl/>
        </w:rPr>
        <w:t xml:space="preserve">نان ميدان الوسائط المتعددة وأدائه الوظيفي، يمكن الرجوع إلى معايير النفاذ المتعدد بتقسيم الشفرة- </w:t>
      </w:r>
      <w:r w:rsidRPr="00A65961">
        <w:t>2000</w:t>
      </w:r>
      <w:r w:rsidRPr="00A65961">
        <w:rPr>
          <w:rFonts w:hint="cs"/>
          <w:rtl/>
        </w:rPr>
        <w:t xml:space="preserve"> </w:t>
      </w:r>
    </w:p>
  </w:footnote>
  <w:footnote w:id="8">
    <w:p w:rsidR="00E045C8" w:rsidRPr="00FB338F" w:rsidRDefault="00E045C8" w:rsidP="000670A0">
      <w:pPr>
        <w:pStyle w:val="FootnoteText"/>
        <w:rPr>
          <w:sz w:val="24"/>
          <w:rtl/>
        </w:rPr>
      </w:pPr>
      <w:r>
        <w:rPr>
          <w:rStyle w:val="FootnoteReference"/>
        </w:rPr>
        <w:footnoteRef/>
      </w:r>
      <w:r>
        <w:rPr>
          <w:rFonts w:hint="cs"/>
          <w:rtl/>
        </w:rPr>
        <w:tab/>
      </w:r>
      <w:r w:rsidRPr="00A65961">
        <w:rPr>
          <w:rFonts w:hint="cs"/>
          <w:rtl/>
        </w:rPr>
        <w:t>تعريف الاتحاد الدولي للاتصالات للاتصالات المتنقلة الدولية-</w:t>
      </w:r>
      <w:r w:rsidRPr="00A65961">
        <w:t>2000</w:t>
      </w:r>
      <w:r w:rsidRPr="00A65961">
        <w:rPr>
          <w:rFonts w:hint="cs"/>
          <w:rtl/>
        </w:rPr>
        <w:t>.</w:t>
      </w:r>
    </w:p>
  </w:footnote>
  <w:footnote w:id="9">
    <w:p w:rsidR="00E045C8" w:rsidRDefault="00E045C8" w:rsidP="00607768">
      <w:pPr>
        <w:pStyle w:val="FootnoteText"/>
        <w:rPr>
          <w:rtl/>
          <w:lang w:bidi="ar-EG"/>
        </w:rPr>
      </w:pPr>
      <w:r w:rsidRPr="008B652B">
        <w:rPr>
          <w:rStyle w:val="FootnoteReference"/>
        </w:rPr>
        <w:footnoteRef/>
      </w:r>
      <w:r>
        <w:rPr>
          <w:rFonts w:hint="cs"/>
          <w:rtl/>
        </w:rPr>
        <w:tab/>
      </w:r>
      <w:hyperlink r:id="rId1" w:history="1">
        <w:r w:rsidRPr="00742336">
          <w:rPr>
            <w:rStyle w:val="Hyperlink"/>
          </w:rPr>
          <w:t>www.3gtoday.com/operators_flash.html</w:t>
        </w:r>
      </w:hyperlink>
      <w:r>
        <w:rPr>
          <w:rFonts w:hint="cs"/>
          <w:rtl/>
        </w:rPr>
        <w:t>.</w:t>
      </w:r>
    </w:p>
  </w:footnote>
  <w:footnote w:id="10">
    <w:p w:rsidR="00E045C8" w:rsidRPr="00A65961" w:rsidRDefault="00E045C8" w:rsidP="00607768">
      <w:pPr>
        <w:pStyle w:val="FootnoteText"/>
        <w:rPr>
          <w:rtl/>
          <w:lang w:bidi="ar-EG"/>
        </w:rPr>
      </w:pPr>
      <w:r w:rsidRPr="008B652B">
        <w:rPr>
          <w:rStyle w:val="FootnoteReference"/>
        </w:rPr>
        <w:footnoteRef/>
      </w:r>
      <w:r>
        <w:rPr>
          <w:rFonts w:hint="cs"/>
          <w:rtl/>
        </w:rPr>
        <w:tab/>
      </w:r>
      <w:hyperlink r:id="rId2" w:history="1">
        <w:r w:rsidRPr="00742336">
          <w:rPr>
            <w:rStyle w:val="Hyperlink"/>
          </w:rPr>
          <w:t>http://www.wimaxforum.org/resources/documents/marketing/casestudies</w:t>
        </w:r>
      </w:hyperlink>
      <w:r>
        <w:rPr>
          <w:rFonts w:hint="cs"/>
          <w:rtl/>
        </w:rPr>
        <w:t>.</w:t>
      </w:r>
    </w:p>
  </w:footnote>
  <w:footnote w:id="11">
    <w:p w:rsidR="00E045C8" w:rsidRPr="00EA7046" w:rsidRDefault="00E045C8" w:rsidP="00EA7046">
      <w:pPr>
        <w:pStyle w:val="FootnoteText"/>
        <w:spacing w:before="0" w:line="240" w:lineRule="auto"/>
        <w:rPr>
          <w:rtl/>
          <w:lang w:val="en-US" w:bidi="ar-EG"/>
        </w:rPr>
      </w:pPr>
      <w:r w:rsidRPr="008B652B">
        <w:rPr>
          <w:rStyle w:val="FootnoteReference"/>
        </w:rPr>
        <w:footnoteRef/>
      </w:r>
      <w:r>
        <w:rPr>
          <w:rFonts w:hint="cs"/>
          <w:rtl/>
        </w:rPr>
        <w:tab/>
        <w:t xml:space="preserve">"سعة مشفرات الصوت المحددة النمط تتزايد"، </w:t>
      </w:r>
      <w:r>
        <w:t>Andy Dejaco</w:t>
      </w:r>
      <w:r>
        <w:rPr>
          <w:rFonts w:hint="cs"/>
          <w:rtl/>
        </w:rPr>
        <w:t xml:space="preserve">، </w:t>
      </w:r>
      <w:r>
        <w:t>Qualcomm Inc</w:t>
      </w:r>
      <w:r>
        <w:rPr>
          <w:rFonts w:hint="cs"/>
          <w:rtl/>
        </w:rPr>
        <w:t xml:space="preserve">، </w:t>
      </w:r>
      <w:r>
        <w:t>CDG-C11-2000-1016010</w:t>
      </w:r>
      <w:r>
        <w:rPr>
          <w:rFonts w:hint="cs"/>
          <w:rtl/>
        </w:rPr>
        <w:t xml:space="preserve">، </w:t>
      </w:r>
      <w:r>
        <w:rPr>
          <w:lang w:val="en-US"/>
        </w:rPr>
        <w:t>16</w:t>
      </w:r>
      <w:r>
        <w:rPr>
          <w:rFonts w:hint="cs"/>
          <w:rtl/>
          <w:lang w:val="en-US" w:bidi="ar-EG"/>
        </w:rPr>
        <w:t xml:space="preserve"> أكتوبر، </w:t>
      </w:r>
      <w:r>
        <w:rPr>
          <w:lang w:val="fr-CH" w:bidi="ar-EG"/>
        </w:rPr>
        <w:t>2000</w:t>
      </w:r>
      <w:r>
        <w:rPr>
          <w:rFonts w:hint="cs"/>
          <w:rtl/>
          <w:lang w:val="en-US" w:bidi="ar-EG"/>
        </w:rPr>
        <w:t>.</w:t>
      </w:r>
    </w:p>
  </w:footnote>
  <w:footnote w:id="12">
    <w:p w:rsidR="00E045C8" w:rsidRPr="00A65961" w:rsidRDefault="00E045C8" w:rsidP="000670A0">
      <w:pPr>
        <w:pStyle w:val="FootnoteText"/>
        <w:rPr>
          <w:rtl/>
        </w:rPr>
      </w:pPr>
      <w:r w:rsidRPr="008B652B">
        <w:rPr>
          <w:rStyle w:val="FootnoteReference"/>
        </w:rPr>
        <w:footnoteRef/>
      </w:r>
      <w:r>
        <w:rPr>
          <w:sz w:val="24"/>
          <w:rtl/>
        </w:rPr>
        <w:tab/>
      </w:r>
      <w:r w:rsidRPr="00A65961">
        <w:rPr>
          <w:rFonts w:hint="cs"/>
          <w:rtl/>
        </w:rPr>
        <w:t>كان ذلك يشمل حتى الأول من مايو</w:t>
      </w:r>
      <w:r w:rsidRPr="00A65961">
        <w:t>2003</w:t>
      </w:r>
      <w:r w:rsidRPr="00A65961">
        <w:rPr>
          <w:rFonts w:hint="cs"/>
          <w:rtl/>
        </w:rPr>
        <w:t xml:space="preserve"> مشغلين في قارات ثلاث، مثل </w:t>
      </w:r>
      <w:r w:rsidRPr="00A65961">
        <w:t>SK Telecom</w:t>
      </w:r>
      <w:r w:rsidRPr="00A65961">
        <w:rPr>
          <w:rFonts w:hint="cs"/>
          <w:rtl/>
        </w:rPr>
        <w:t xml:space="preserve"> (كوريا الجنو</w:t>
      </w:r>
      <w:r>
        <w:rPr>
          <w:rFonts w:hint="cs"/>
          <w:rtl/>
        </w:rPr>
        <w:t>ب‍ي</w:t>
      </w:r>
      <w:r w:rsidRPr="00A65961">
        <w:rPr>
          <w:rFonts w:hint="cs"/>
          <w:rtl/>
        </w:rPr>
        <w:t>ة) و</w:t>
      </w:r>
      <w:r w:rsidRPr="00A65961">
        <w:t>Monet Mobile</w:t>
      </w:r>
      <w:r w:rsidRPr="00A65961">
        <w:rPr>
          <w:rFonts w:hint="cs"/>
          <w:rtl/>
        </w:rPr>
        <w:t xml:space="preserve"> (الولايات المتحدة الأمريكية) و</w:t>
      </w:r>
      <w:r w:rsidRPr="00A65961">
        <w:t>Giro</w:t>
      </w:r>
      <w:r w:rsidRPr="00A65961">
        <w:rPr>
          <w:rFonts w:hint="cs"/>
          <w:rtl/>
        </w:rPr>
        <w:t xml:space="preserve"> (البرازيل). المصدر: </w:t>
      </w:r>
      <w:hyperlink r:id="rId3" w:history="1">
        <w:r w:rsidRPr="00A65961">
          <w:rPr>
            <w:rStyle w:val="Hyperlink"/>
          </w:rPr>
          <w:t>www.3gtoday.com</w:t>
        </w:r>
      </w:hyperlink>
      <w:r w:rsidRPr="00A65961">
        <w:rPr>
          <w:rFonts w:hint="cs"/>
          <w:rtl/>
        </w:rPr>
        <w:t xml:space="preserve"> </w:t>
      </w:r>
    </w:p>
  </w:footnote>
  <w:footnote w:id="13">
    <w:p w:rsidR="00E045C8" w:rsidRPr="008B652B" w:rsidRDefault="00E045C8" w:rsidP="00DD32B6">
      <w:pPr>
        <w:pStyle w:val="FootnoteText"/>
        <w:spacing w:before="0" w:line="240" w:lineRule="auto"/>
        <w:rPr>
          <w:sz w:val="22"/>
          <w:szCs w:val="22"/>
        </w:rPr>
      </w:pPr>
      <w:r w:rsidRPr="008B652B">
        <w:rPr>
          <w:rStyle w:val="FootnoteReference"/>
        </w:rPr>
        <w:footnoteRef/>
      </w:r>
      <w:r w:rsidRPr="008B652B">
        <w:rPr>
          <w:rFonts w:hint="cs"/>
          <w:sz w:val="22"/>
          <w:szCs w:val="22"/>
          <w:rtl/>
        </w:rPr>
        <w:tab/>
      </w:r>
      <w:r>
        <w:rPr>
          <w:rFonts w:hint="cs"/>
          <w:sz w:val="22"/>
          <w:szCs w:val="22"/>
          <w:rtl/>
        </w:rPr>
        <w:t>"</w:t>
      </w:r>
      <w:r w:rsidRPr="00EA7046">
        <w:t xml:space="preserve"> </w:t>
      </w:r>
      <w:r w:rsidRPr="008D573E">
        <w:t>CDMA/HDR</w:t>
      </w:r>
      <w:r>
        <w:rPr>
          <w:rFonts w:hint="cs"/>
          <w:rtl/>
        </w:rPr>
        <w:t xml:space="preserve">: خدمة بيانات لا سلكية عالية السرعة فعالة في استخدام عرض النطاق من أجل مستعملي التجوال، </w:t>
      </w:r>
      <w:r w:rsidR="00DD32B6">
        <w:tab/>
      </w:r>
      <w:r w:rsidR="00DD32B6">
        <w:rPr>
          <w:sz w:val="22"/>
          <w:szCs w:val="22"/>
        </w:rPr>
        <w:br/>
      </w:r>
      <w:r w:rsidR="00DD32B6">
        <w:rPr>
          <w:lang w:val="en-US"/>
        </w:rPr>
        <w:t>(</w:t>
      </w:r>
      <w:r w:rsidRPr="008D573E">
        <w:t>Bender, P., Black,P, Grob.M, Padovani, R, Sindhushyana.N, Viterbi, S, Communication Magazine, IEEE, Volume: 38, Issue: 7, July 2000, Page (s): 70- 77</w:t>
      </w:r>
      <w:r w:rsidR="00DD32B6">
        <w:t>)</w:t>
      </w:r>
    </w:p>
  </w:footnote>
  <w:footnote w:id="14">
    <w:p w:rsidR="00E045C8" w:rsidRPr="00A65961" w:rsidRDefault="00E045C8" w:rsidP="00C511C7">
      <w:pPr>
        <w:pStyle w:val="FootnoteText"/>
        <w:jc w:val="left"/>
        <w:rPr>
          <w:rtl/>
          <w:lang w:bidi="ar-EG"/>
        </w:rPr>
      </w:pPr>
      <w:r>
        <w:rPr>
          <w:rStyle w:val="FootnoteReference"/>
        </w:rPr>
        <w:footnoteRef/>
      </w:r>
      <w:r>
        <w:rPr>
          <w:rFonts w:hint="cs"/>
          <w:rtl/>
        </w:rPr>
        <w:tab/>
      </w:r>
      <w:hyperlink r:id="rId4" w:history="1">
        <w:r w:rsidRPr="00A65961">
          <w:rPr>
            <w:rStyle w:val="Hyperlink"/>
          </w:rPr>
          <w:t>www.cdg.org</w:t>
        </w:r>
      </w:hyperlink>
      <w:r w:rsidRPr="00A65961">
        <w:rPr>
          <w:rFonts w:hint="cs"/>
          <w:rtl/>
        </w:rPr>
        <w:t xml:space="preserve"> اعتبارا</w:t>
      </w:r>
      <w:r>
        <w:rPr>
          <w:rFonts w:hint="cs"/>
          <w:rtl/>
        </w:rPr>
        <w:t>ً</w:t>
      </w:r>
      <w:r w:rsidRPr="00A65961">
        <w:rPr>
          <w:rFonts w:hint="cs"/>
          <w:rtl/>
        </w:rPr>
        <w:t xml:space="preserve"> من مارس </w:t>
      </w:r>
      <w:r w:rsidRPr="00A65961">
        <w:t>2007</w:t>
      </w:r>
      <w:r w:rsidRPr="00A65961">
        <w:rPr>
          <w:rFonts w:hint="cs"/>
          <w:rtl/>
        </w:rPr>
        <w:t xml:space="preserve"> وخدمات المعلومات الخلوية العالمية (</w:t>
      </w:r>
      <w:r w:rsidRPr="00A65961">
        <w:t>WCIS</w:t>
      </w:r>
      <w:r w:rsidRPr="00A65961">
        <w:rPr>
          <w:rFonts w:hint="cs"/>
          <w:rtl/>
        </w:rPr>
        <w:t xml:space="preserve">)، </w:t>
      </w:r>
      <w:r>
        <w:br/>
      </w:r>
      <w:hyperlink r:id="rId5" w:history="1">
        <w:r w:rsidRPr="00A65961">
          <w:rPr>
            <w:rStyle w:val="Hyperlink"/>
          </w:rPr>
          <w:t>https://wcis.emc-database.com/pub/emcdata.nsf/WCIS%20main3</w:t>
        </w:r>
      </w:hyperlink>
      <w:r w:rsidRPr="00A65961">
        <w:rPr>
          <w:rFonts w:hint="cs"/>
          <w:rtl/>
        </w:rPr>
        <w:t xml:space="preserve"> </w:t>
      </w:r>
      <w:r>
        <w:rPr>
          <w:rFonts w:hint="cs"/>
          <w:rtl/>
          <w:lang w:bidi="ar-EG"/>
        </w:rPr>
        <w:t>.</w:t>
      </w:r>
    </w:p>
  </w:footnote>
  <w:footnote w:id="15">
    <w:p w:rsidR="00E045C8" w:rsidRDefault="00E045C8" w:rsidP="000670A0">
      <w:pPr>
        <w:pStyle w:val="FootnoteText"/>
        <w:rPr>
          <w:rtl/>
        </w:rPr>
      </w:pPr>
      <w:r>
        <w:rPr>
          <w:rStyle w:val="FootnoteReference"/>
        </w:rPr>
        <w:footnoteRef/>
      </w:r>
      <w:r>
        <w:rPr>
          <w:rFonts w:hint="cs"/>
          <w:rtl/>
        </w:rPr>
        <w:tab/>
      </w:r>
      <w:r w:rsidRPr="00A65961">
        <w:t>CDMA2000 1xEV-DO</w:t>
      </w:r>
      <w:r w:rsidRPr="00A65961">
        <w:rPr>
          <w:rFonts w:hint="cs"/>
          <w:rtl/>
        </w:rPr>
        <w:t xml:space="preserve"> أو</w:t>
      </w:r>
      <w:r>
        <w:rPr>
          <w:rFonts w:hint="cs"/>
          <w:rtl/>
        </w:rPr>
        <w:t xml:space="preserve"> </w:t>
      </w:r>
      <w:r w:rsidRPr="00A65961">
        <w:rPr>
          <w:rFonts w:hint="cs"/>
          <w:rtl/>
        </w:rPr>
        <w:t xml:space="preserve">النفاذ المتعدد بتقسيم الشفرة </w:t>
      </w:r>
      <w:r w:rsidRPr="00A65961">
        <w:t>2000</w:t>
      </w:r>
      <w:r w:rsidRPr="00A65961">
        <w:rPr>
          <w:rFonts w:hint="cs"/>
          <w:rtl/>
        </w:rPr>
        <w:t xml:space="preserve"> </w:t>
      </w:r>
      <w:r>
        <w:rPr>
          <w:lang w:val="en-US"/>
        </w:rPr>
        <w:t> </w:t>
      </w:r>
      <w:r w:rsidRPr="00A65961">
        <w:t>1</w:t>
      </w:r>
      <w:r w:rsidRPr="00A65961">
        <w:rPr>
          <w:rFonts w:hint="cs"/>
          <w:rtl/>
        </w:rPr>
        <w:t xml:space="preserve">× </w:t>
      </w:r>
      <w:r>
        <w:rPr>
          <w:rFonts w:hint="cs"/>
          <w:rtl/>
        </w:rPr>
        <w:t>ب‍ي</w:t>
      </w:r>
      <w:r w:rsidRPr="00A65961">
        <w:rPr>
          <w:rFonts w:hint="cs"/>
          <w:rtl/>
        </w:rPr>
        <w:t>انات التطور المستمثلة كثيرا</w:t>
      </w:r>
      <w:r>
        <w:rPr>
          <w:rFonts w:hint="cs"/>
          <w:rtl/>
        </w:rPr>
        <w:t>ً</w:t>
      </w:r>
      <w:r w:rsidRPr="00A65961">
        <w:rPr>
          <w:rFonts w:hint="cs"/>
          <w:rtl/>
        </w:rPr>
        <w:t xml:space="preserve"> ما يشار إليها بأنها </w:t>
      </w:r>
      <w:r w:rsidRPr="00A65961">
        <w:t>EV-DO</w:t>
      </w:r>
      <w:r w:rsidRPr="00A65961">
        <w:rPr>
          <w:rFonts w:hint="cs"/>
          <w:rtl/>
        </w:rPr>
        <w:t xml:space="preserve">. ويتحمل المشروع </w:t>
      </w:r>
      <w:r w:rsidRPr="00A65961">
        <w:t>2</w:t>
      </w:r>
      <w:r w:rsidRPr="00A65961">
        <w:rPr>
          <w:rFonts w:hint="cs"/>
          <w:rtl/>
        </w:rPr>
        <w:t xml:space="preserve"> من الجيل الثالث من مشروع الشراكة، </w:t>
      </w:r>
      <w:hyperlink r:id="rId6" w:history="1">
        <w:r w:rsidRPr="00A65961">
          <w:rPr>
            <w:rStyle w:val="Hyperlink"/>
          </w:rPr>
          <w:t>www.3gpp.2</w:t>
        </w:r>
      </w:hyperlink>
      <w:r w:rsidRPr="00A65961">
        <w:rPr>
          <w:rFonts w:hint="cs"/>
          <w:rtl/>
        </w:rPr>
        <w:t xml:space="preserve">، بالمسؤولية عن معايرة أعضاء أسرة الاتصالات المتنقلة الدولية - </w:t>
      </w:r>
      <w:r w:rsidRPr="00A65961">
        <w:t>2000</w:t>
      </w:r>
      <w:r w:rsidRPr="00A65961">
        <w:rPr>
          <w:rFonts w:hint="cs"/>
          <w:rtl/>
        </w:rPr>
        <w:t xml:space="preserve"> المستندين إلى النفاذ المتعدد بتقسيم الشفرة. وقد قام المشروع </w:t>
      </w:r>
      <w:r w:rsidRPr="00A65961">
        <w:t>2</w:t>
      </w:r>
      <w:r w:rsidRPr="00A65961">
        <w:rPr>
          <w:rFonts w:hint="cs"/>
          <w:rtl/>
        </w:rPr>
        <w:t xml:space="preserve"> لشراكة الجيل الثالث بمعايرة كل من التنقيح </w:t>
      </w:r>
      <w:r w:rsidRPr="00A65961">
        <w:t>0</w:t>
      </w:r>
      <w:r w:rsidRPr="00A65961">
        <w:rPr>
          <w:rFonts w:hint="cs"/>
          <w:rtl/>
        </w:rPr>
        <w:t xml:space="preserve"> والتنقيح </w:t>
      </w:r>
      <w:r w:rsidRPr="00A65961">
        <w:t>A</w:t>
      </w:r>
      <w:r w:rsidRPr="00A65961">
        <w:rPr>
          <w:rFonts w:hint="cs"/>
          <w:rtl/>
        </w:rPr>
        <w:t xml:space="preserve"> لهذه التكنولوجيا باعتباره </w:t>
      </w:r>
      <w:r w:rsidRPr="00A65961">
        <w:t>IS-856</w:t>
      </w:r>
      <w:r w:rsidRPr="00A65961">
        <w:rPr>
          <w:rFonts w:hint="cs"/>
          <w:rtl/>
        </w:rPr>
        <w:t>.</w:t>
      </w:r>
    </w:p>
  </w:footnote>
  <w:footnote w:id="16">
    <w:p w:rsidR="00E045C8" w:rsidRDefault="00E045C8" w:rsidP="00C80455">
      <w:pPr>
        <w:pStyle w:val="FootnoteText"/>
        <w:rPr>
          <w:rtl/>
          <w:lang w:bidi="ar-EG"/>
        </w:rPr>
      </w:pPr>
      <w:r>
        <w:rPr>
          <w:rStyle w:val="FootnoteReference"/>
        </w:rPr>
        <w:footnoteRef/>
      </w:r>
      <w:r>
        <w:rPr>
          <w:rFonts w:hint="cs"/>
          <w:rtl/>
        </w:rPr>
        <w:tab/>
      </w:r>
      <w:r>
        <w:t>World Cellular Information Services (WCIS)</w:t>
      </w:r>
      <w:r>
        <w:rPr>
          <w:rFonts w:hint="cs"/>
          <w:rtl/>
          <w:lang w:bidi="ar-EG"/>
        </w:rPr>
        <w:t>.</w:t>
      </w:r>
    </w:p>
    <w:p w:rsidR="00E045C8" w:rsidRDefault="00E045C8" w:rsidP="00C80455">
      <w:pPr>
        <w:pStyle w:val="FootnoteText"/>
        <w:spacing w:before="0"/>
        <w:rPr>
          <w:rtl/>
          <w:lang w:bidi="ar-EG"/>
        </w:rPr>
      </w:pPr>
      <w:r>
        <w:rPr>
          <w:rtl/>
          <w:lang w:bidi="ar-EG"/>
        </w:rPr>
        <w:tab/>
      </w:r>
      <w:hyperlink r:id="rId7" w:history="1">
        <w:r w:rsidRPr="0050595C">
          <w:rPr>
            <w:rStyle w:val="Hyperlink"/>
          </w:rPr>
          <w:t>https://wcis.emc-database.com/pub/emcdata.nsf/WCIS%20main3https://wcis.emc-database.com/pub/emcdata.nsf/WCIS%20main3</w:t>
        </w:r>
      </w:hyperlink>
      <w:r>
        <w:rPr>
          <w:rFonts w:hint="cs"/>
          <w:rtl/>
        </w:rPr>
        <w:t xml:space="preserve"> اعتباراً من نوفمبر </w:t>
      </w:r>
      <w:r>
        <w:t>2006</w:t>
      </w:r>
      <w:r>
        <w:rPr>
          <w:rFonts w:hint="cs"/>
          <w:rtl/>
        </w:rPr>
        <w:t>.</w:t>
      </w:r>
    </w:p>
  </w:footnote>
  <w:footnote w:id="17">
    <w:p w:rsidR="00E045C8" w:rsidRDefault="00E045C8" w:rsidP="000670A0">
      <w:pPr>
        <w:pStyle w:val="FootnoteText"/>
        <w:rPr>
          <w:rtl/>
        </w:rPr>
      </w:pPr>
      <w:r>
        <w:rPr>
          <w:rStyle w:val="FootnoteReference"/>
        </w:rPr>
        <w:footnoteRef/>
      </w:r>
      <w:r>
        <w:rPr>
          <w:rFonts w:hint="cs"/>
          <w:rtl/>
        </w:rPr>
        <w:tab/>
      </w:r>
      <w:r w:rsidRPr="00A65961">
        <w:rPr>
          <w:rFonts w:hint="cs"/>
          <w:rtl/>
        </w:rPr>
        <w:t>الرابطة العالمية لمزودي الأجهزة النقالة على الموقع الرابطة العالمية لمزو</w:t>
      </w:r>
      <w:r>
        <w:rPr>
          <w:rFonts w:hint="cs"/>
          <w:rtl/>
        </w:rPr>
        <w:t>ّ</w:t>
      </w:r>
      <w:r w:rsidRPr="00A65961">
        <w:rPr>
          <w:rFonts w:hint="cs"/>
          <w:rtl/>
        </w:rPr>
        <w:t xml:space="preserve">دي الأجهزة النقالة على الموقع </w:t>
      </w:r>
      <w:hyperlink r:id="rId8" w:history="1">
        <w:r w:rsidRPr="00A65961">
          <w:rPr>
            <w:rStyle w:val="Hyperlink"/>
          </w:rPr>
          <w:t>www.gsacom.com</w:t>
        </w:r>
      </w:hyperlink>
      <w:r>
        <w:rPr>
          <w:rFonts w:hint="cs"/>
          <w:rtl/>
        </w:rPr>
        <w:t>.</w:t>
      </w:r>
    </w:p>
  </w:footnote>
  <w:footnote w:id="18">
    <w:p w:rsidR="00E045C8" w:rsidRPr="00A65961" w:rsidRDefault="00E045C8" w:rsidP="000670A0">
      <w:pPr>
        <w:pStyle w:val="FootnoteText"/>
        <w:rPr>
          <w:sz w:val="24"/>
          <w:rtl/>
        </w:rPr>
      </w:pPr>
      <w:r>
        <w:rPr>
          <w:rStyle w:val="FootnoteReference"/>
        </w:rPr>
        <w:footnoteRef/>
      </w:r>
      <w:r>
        <w:rPr>
          <w:rFonts w:hint="cs"/>
          <w:rtl/>
        </w:rPr>
        <w:tab/>
      </w:r>
      <w:r w:rsidRPr="00A65961">
        <w:rPr>
          <w:rFonts w:hint="cs"/>
          <w:i/>
          <w:iCs/>
          <w:sz w:val="24"/>
          <w:rtl/>
        </w:rPr>
        <w:t>المرجع السابق</w:t>
      </w:r>
      <w:r>
        <w:rPr>
          <w:rFonts w:hint="cs"/>
          <w:sz w:val="24"/>
          <w:rtl/>
        </w:rPr>
        <w:t>.</w:t>
      </w:r>
    </w:p>
  </w:footnote>
  <w:footnote w:id="19">
    <w:p w:rsidR="00E045C8" w:rsidRDefault="00E045C8" w:rsidP="00DE71F7">
      <w:pPr>
        <w:pStyle w:val="FootnoteText"/>
        <w:rPr>
          <w:rtl/>
          <w:lang w:bidi="ar-EG"/>
        </w:rPr>
      </w:pPr>
      <w:r>
        <w:rPr>
          <w:rStyle w:val="FootnoteReference"/>
        </w:rPr>
        <w:footnoteRef/>
      </w:r>
      <w:r>
        <w:rPr>
          <w:rFonts w:hint="cs"/>
          <w:rtl/>
        </w:rPr>
        <w:tab/>
      </w:r>
      <w:r>
        <w:rPr>
          <w:lang w:val="en-US"/>
        </w:rPr>
        <w:t>"</w:t>
      </w:r>
      <w:r>
        <w:t>Comparing HSDPA vs R99 Capacity v7", QUALCOMM Internal Paper; Thomas Klingbrumnn, Jan 2005</w:t>
      </w:r>
    </w:p>
  </w:footnote>
  <w:footnote w:id="20">
    <w:p w:rsidR="00E045C8" w:rsidRDefault="00E045C8" w:rsidP="00A94416">
      <w:pPr>
        <w:pStyle w:val="FootnoteText"/>
        <w:rPr>
          <w:rtl/>
        </w:rPr>
      </w:pPr>
      <w:r>
        <w:rPr>
          <w:rStyle w:val="FootnoteReference"/>
        </w:rPr>
        <w:footnoteRef/>
      </w:r>
      <w:r>
        <w:rPr>
          <w:rFonts w:hint="cs"/>
          <w:rtl/>
        </w:rPr>
        <w:tab/>
      </w:r>
      <w:hyperlink r:id="rId9" w:history="1">
        <w:r w:rsidRPr="00EF648D">
          <w:rPr>
            <w:rStyle w:val="Hyperlink"/>
          </w:rPr>
          <w:t>http://www.itu.int/hewsroom/press_releases/2007/30,html</w:t>
        </w:r>
      </w:hyperlink>
      <w:r>
        <w:rPr>
          <w:rFonts w:hint="cs"/>
          <w:rtl/>
        </w:rPr>
        <w:t>.</w:t>
      </w:r>
    </w:p>
  </w:footnote>
  <w:footnote w:id="21">
    <w:p w:rsidR="00E045C8" w:rsidRPr="00A65961" w:rsidRDefault="00E045C8" w:rsidP="000670A0">
      <w:pPr>
        <w:pStyle w:val="FootnoteText"/>
        <w:rPr>
          <w:rtl/>
        </w:rPr>
      </w:pPr>
      <w:r>
        <w:rPr>
          <w:rStyle w:val="FootnoteReference"/>
        </w:rPr>
        <w:footnoteRef/>
      </w:r>
      <w:r>
        <w:rPr>
          <w:rFonts w:hint="cs"/>
          <w:rtl/>
        </w:rPr>
        <w:tab/>
      </w:r>
      <w:r w:rsidRPr="00A65961">
        <w:rPr>
          <w:rFonts w:hint="cs"/>
          <w:rtl/>
        </w:rPr>
        <w:t xml:space="preserve">يتم إنجاز معدلات الذروة من خلال تجميع الموجات الحاملة. وتدعم مودمات </w:t>
      </w:r>
      <w:r w:rsidRPr="00A65961">
        <w:t>PCMCIA</w:t>
      </w:r>
      <w:r w:rsidRPr="00A65961">
        <w:rPr>
          <w:rFonts w:hint="cs"/>
          <w:rtl/>
        </w:rPr>
        <w:t xml:space="preserve"> والحاسوب المكت</w:t>
      </w:r>
      <w:r>
        <w:rPr>
          <w:rFonts w:hint="cs"/>
          <w:rtl/>
        </w:rPr>
        <w:t>ب‍ي</w:t>
      </w:r>
      <w:r w:rsidRPr="00A65961">
        <w:rPr>
          <w:rFonts w:hint="cs"/>
          <w:rtl/>
        </w:rPr>
        <w:t xml:space="preserve"> المتاحة في الوقت الراهن موجة حاملة وحيدة مقابل معدل ذروة لكل مستخدم يبلغ </w:t>
      </w:r>
      <w:r w:rsidRPr="00A65961">
        <w:t>1</w:t>
      </w:r>
      <w:r w:rsidRPr="00A65961">
        <w:rPr>
          <w:rFonts w:hint="cs"/>
          <w:rtl/>
        </w:rPr>
        <w:t xml:space="preserve"> ميغابايت في الثانية في الوصلة الهابطة و</w:t>
      </w:r>
      <w:r w:rsidRPr="00A65961">
        <w:t>345</w:t>
      </w:r>
      <w:r w:rsidRPr="00A65961">
        <w:rPr>
          <w:rFonts w:hint="cs"/>
          <w:rtl/>
        </w:rPr>
        <w:t xml:space="preserve"> كيلوبايت في الثانية في الوصلة الصاعدة. ومن المتوقع أن تكون مودمات تجميع الموجات الحاملة متاحة في أواخر عام </w:t>
      </w:r>
      <w:r w:rsidRPr="00A65961">
        <w:t>2005</w:t>
      </w:r>
      <w:r w:rsidRPr="00A65961">
        <w:rPr>
          <w:rFonts w:hint="cs"/>
          <w:rtl/>
        </w:rPr>
        <w:t>.</w:t>
      </w:r>
    </w:p>
  </w:footnote>
  <w:footnote w:id="22">
    <w:p w:rsidR="00E045C8" w:rsidRPr="00A95905" w:rsidRDefault="00E045C8" w:rsidP="00DC0C03">
      <w:pPr>
        <w:pStyle w:val="FootnoteText"/>
        <w:rPr>
          <w:spacing w:val="-4"/>
          <w:lang w:val="en-US" w:bidi="ar-EG"/>
        </w:rPr>
      </w:pPr>
      <w:r w:rsidRPr="00A95905">
        <w:rPr>
          <w:rStyle w:val="FootnoteReference"/>
          <w:spacing w:val="-4"/>
        </w:rPr>
        <w:footnoteRef/>
      </w:r>
      <w:r w:rsidRPr="00A95905">
        <w:rPr>
          <w:rFonts w:hint="cs"/>
          <w:spacing w:val="-4"/>
          <w:rtl/>
        </w:rPr>
        <w:tab/>
        <w:t xml:space="preserve">يستخدم نظام الدفع المسبق بطاقات بشفرة </w:t>
      </w:r>
      <w:r w:rsidRPr="00A95905">
        <w:rPr>
          <w:spacing w:val="-4"/>
          <w:lang w:val="en-US"/>
        </w:rPr>
        <w:t>(PIN)</w:t>
      </w:r>
      <w:r w:rsidRPr="00A95905">
        <w:rPr>
          <w:rFonts w:hint="cs"/>
          <w:spacing w:val="-4"/>
          <w:rtl/>
          <w:lang w:val="en-US"/>
        </w:rPr>
        <w:t xml:space="preserve"> لإجراء نداءات. ويلزم أن يكون لدى المشغل خطة</w:t>
      </w:r>
      <w:r>
        <w:rPr>
          <w:rFonts w:hint="cs"/>
          <w:spacing w:val="-4"/>
          <w:rtl/>
          <w:lang w:val="en-US"/>
        </w:rPr>
        <w:t xml:space="preserve"> وافية</w:t>
      </w:r>
      <w:r w:rsidRPr="00A95905">
        <w:rPr>
          <w:rFonts w:hint="cs"/>
          <w:spacing w:val="-4"/>
          <w:rtl/>
          <w:lang w:val="en-US"/>
        </w:rPr>
        <w:t xml:space="preserve"> لتوزيع البطاقات، وتأمين التدريب الكافي للسكان في المناطق الريفية ليتمكنوا من استخدام الخدمة. ويمكن إدراج كيفية إجراء نداء في ظهر بطاقة الدفع المسبق، وكذلك يمكن وضع ملصقات داخل المقصورة الهاتفية</w:t>
      </w:r>
      <w:r>
        <w:rPr>
          <w:rFonts w:hint="cs"/>
          <w:spacing w:val="-4"/>
          <w:rtl/>
          <w:lang w:val="en-US"/>
        </w:rPr>
        <w:t xml:space="preserve"> لشرح كيفية إجراء ا لنداء. كما يلزم أن يكفل المشغل </w:t>
      </w:r>
      <w:r w:rsidRPr="00A95905">
        <w:rPr>
          <w:rFonts w:hint="cs"/>
          <w:spacing w:val="-4"/>
          <w:rtl/>
          <w:lang w:val="en-US"/>
        </w:rPr>
        <w:t>تدريب المستعملين على الاستخدام الصحيح للهواتف العمومية والنفاذ إلى الإنترنت (إذا اقتضت الحاجة).</w:t>
      </w:r>
    </w:p>
  </w:footnote>
  <w:footnote w:id="23">
    <w:p w:rsidR="00E045C8" w:rsidRDefault="00E045C8" w:rsidP="000670A0">
      <w:pPr>
        <w:pStyle w:val="FootnoteText"/>
        <w:rPr>
          <w:lang w:bidi="ar-EG"/>
        </w:rPr>
      </w:pPr>
      <w:r>
        <w:rPr>
          <w:rStyle w:val="FootnoteReference"/>
        </w:rPr>
        <w:footnoteRef/>
      </w:r>
      <w:r>
        <w:rPr>
          <w:rFonts w:hint="cs"/>
          <w:rtl/>
        </w:rPr>
        <w:tab/>
      </w:r>
      <w:r w:rsidRPr="00263F28">
        <w:rPr>
          <w:rFonts w:hint="cs"/>
          <w:spacing w:val="-2"/>
          <w:rtl/>
        </w:rPr>
        <w:t>يتوقف قطر الهوائي على عوامل عديدة (الموقع الجغرافي والتغطية الساتلية ومستوى هطول الأمطار والسرعة المطلوبة لإرسال البيانات، إلخ.). وبحسب متطلبات الحالة، تستعمل الهوائيات ذات الأقطار الأكبر من أجل تحسين أداء النظام.</w:t>
      </w:r>
    </w:p>
  </w:footnote>
  <w:footnote w:id="24">
    <w:p w:rsidR="00E045C8" w:rsidRPr="00263F28" w:rsidRDefault="00E045C8" w:rsidP="000670A0">
      <w:pPr>
        <w:pStyle w:val="FootnoteText"/>
        <w:rPr>
          <w:rtl/>
          <w:lang w:val="en-US" w:bidi="ar-EG"/>
        </w:rPr>
      </w:pPr>
      <w:r>
        <w:rPr>
          <w:rStyle w:val="FootnoteReference"/>
        </w:rPr>
        <w:footnoteRef/>
      </w:r>
      <w:r>
        <w:rPr>
          <w:rFonts w:hint="cs"/>
          <w:rtl/>
        </w:rPr>
        <w:tab/>
        <w:t xml:space="preserve">قدرة تبلغ </w:t>
      </w:r>
      <w:r>
        <w:rPr>
          <w:lang w:val="en-US"/>
        </w:rPr>
        <w:t>W 1</w:t>
      </w:r>
      <w:r>
        <w:rPr>
          <w:rFonts w:hint="cs"/>
          <w:rtl/>
          <w:lang w:val="en-US" w:bidi="ar-EG"/>
        </w:rPr>
        <w:t xml:space="preserve"> في بعض بلدان غابات بيرو، ويعود ذلك بشكل رئيسي إلى التغطية الساتلية ومستويات هطول الأمطار.</w:t>
      </w:r>
    </w:p>
  </w:footnote>
  <w:footnote w:id="25">
    <w:p w:rsidR="00E045C8" w:rsidRDefault="00E045C8" w:rsidP="000670A0">
      <w:pPr>
        <w:pStyle w:val="FootnoteText"/>
        <w:rPr>
          <w:lang w:bidi="ar-EG"/>
        </w:rPr>
      </w:pPr>
      <w:r>
        <w:rPr>
          <w:rStyle w:val="FootnoteReference"/>
        </w:rPr>
        <w:footnoteRef/>
      </w:r>
      <w:r>
        <w:rPr>
          <w:rFonts w:hint="cs"/>
          <w:rtl/>
        </w:rPr>
        <w:tab/>
        <w:t>جميع الخدمات التي يقدمها حالياً المشغلون في المناطق الريفية تتم من خلال استخدام أنظمة الدفع المسبق باستثناء النفاذ إلى الإنترنت الذي يتاح مجاناً حتى يومنا هذا.</w:t>
      </w:r>
    </w:p>
  </w:footnote>
  <w:footnote w:id="26">
    <w:p w:rsidR="00E045C8" w:rsidRDefault="00E045C8" w:rsidP="00DE737B">
      <w:pPr>
        <w:pStyle w:val="FootnoteText"/>
        <w:bidi w:val="0"/>
        <w:spacing w:line="240" w:lineRule="auto"/>
        <w:ind w:left="256" w:hanging="256"/>
      </w:pPr>
      <w:r w:rsidRPr="002E09D1">
        <w:rPr>
          <w:vertAlign w:val="superscript"/>
        </w:rPr>
        <w:footnoteRef/>
      </w:r>
      <w:r>
        <w:tab/>
        <w:t>ITU Internet Reports: “</w:t>
      </w:r>
      <w:r>
        <w:rPr>
          <w:i/>
        </w:rPr>
        <w:t>Birth of Broadband</w:t>
      </w:r>
      <w:r>
        <w:rPr>
          <w:i/>
          <w:sz w:val="4"/>
          <w:szCs w:val="4"/>
        </w:rPr>
        <w:t xml:space="preserve"> </w:t>
      </w:r>
      <w:r>
        <w:t xml:space="preserve">”; International Telecommunication </w:t>
      </w:r>
      <w:smartTag w:uri="urn:schemas-microsoft-com:office:smarttags" w:element="place">
        <w:r>
          <w:t>Union</w:t>
        </w:r>
      </w:smartTag>
      <w:r>
        <w:t>; September 2003. This publication has been compiled by the ITU General Secretariat.</w:t>
      </w:r>
    </w:p>
  </w:footnote>
  <w:footnote w:id="27">
    <w:p w:rsidR="00E045C8" w:rsidRDefault="00E045C8" w:rsidP="00DE737B">
      <w:pPr>
        <w:pStyle w:val="FootnoteText"/>
        <w:bidi w:val="0"/>
        <w:spacing w:line="240" w:lineRule="auto"/>
      </w:pPr>
      <w:r w:rsidRPr="002E09D1">
        <w:rPr>
          <w:vertAlign w:val="superscript"/>
        </w:rPr>
        <w:footnoteRef/>
      </w:r>
      <w:r>
        <w:t xml:space="preserve"> </w:t>
      </w:r>
      <w:r>
        <w:tab/>
        <w:t>ITU Internet Reports: “</w:t>
      </w:r>
      <w:r>
        <w:rPr>
          <w:i/>
        </w:rPr>
        <w:t>Birth of Broadband</w:t>
      </w:r>
      <w:r>
        <w:rPr>
          <w:i/>
          <w:sz w:val="4"/>
          <w:szCs w:val="4"/>
        </w:rPr>
        <w:t xml:space="preserve"> </w:t>
      </w:r>
      <w:r>
        <w:t xml:space="preserve">”; International Telecommunication </w:t>
      </w:r>
      <w:smartTag w:uri="urn:schemas-microsoft-com:office:smarttags" w:element="place">
        <w:r>
          <w:t>Union</w:t>
        </w:r>
      </w:smartTag>
      <w:r>
        <w:t>; September 2003.</w:t>
      </w:r>
    </w:p>
  </w:footnote>
  <w:footnote w:id="28">
    <w:p w:rsidR="00E045C8" w:rsidRDefault="00E045C8" w:rsidP="00DE737B">
      <w:pPr>
        <w:pStyle w:val="FootnoteText"/>
        <w:bidi w:val="0"/>
        <w:spacing w:line="240" w:lineRule="auto"/>
      </w:pPr>
      <w:r w:rsidRPr="002E09D1">
        <w:rPr>
          <w:vertAlign w:val="superscript"/>
        </w:rPr>
        <w:footnoteRef/>
      </w:r>
      <w:r>
        <w:t xml:space="preserve"> </w:t>
      </w:r>
      <w:r>
        <w:tab/>
        <w:t xml:space="preserve">See: </w:t>
      </w:r>
      <w:r>
        <w:rPr>
          <w:rStyle w:val="Hyperlink"/>
          <w:rFonts w:eastAsia="SimHei"/>
          <w:szCs w:val="18"/>
        </w:rPr>
        <w:t>www.itu.int/osg/spu/ni/promotebroadband/PB03-PromoteBroadband.doc</w:t>
      </w:r>
    </w:p>
  </w:footnote>
  <w:footnote w:id="29">
    <w:p w:rsidR="00E045C8" w:rsidRDefault="00E045C8" w:rsidP="00DE737B">
      <w:pPr>
        <w:pStyle w:val="FootnoteText"/>
        <w:bidi w:val="0"/>
        <w:spacing w:line="240" w:lineRule="auto"/>
      </w:pPr>
      <w:r w:rsidRPr="002E09D1">
        <w:rPr>
          <w:vertAlign w:val="superscript"/>
        </w:rPr>
        <w:footnoteRef/>
      </w:r>
      <w:r>
        <w:t xml:space="preserve"> </w:t>
      </w:r>
      <w:r>
        <w:tab/>
        <w:t xml:space="preserve">WSIS Declaration of Principles, </w:t>
      </w:r>
      <w:r>
        <w:rPr>
          <w:rStyle w:val="Hyperlink"/>
          <w:rFonts w:eastAsia="SimHei"/>
          <w:szCs w:val="18"/>
        </w:rPr>
        <w:t>www.itu.int/wsis</w:t>
      </w:r>
    </w:p>
  </w:footnote>
  <w:footnote w:id="30">
    <w:p w:rsidR="00E045C8" w:rsidRDefault="00E045C8" w:rsidP="00DE737B">
      <w:pPr>
        <w:pStyle w:val="FootnoteText"/>
        <w:bidi w:val="0"/>
        <w:spacing w:line="240" w:lineRule="auto"/>
      </w:pPr>
      <w:r w:rsidRPr="002E09D1">
        <w:rPr>
          <w:vertAlign w:val="superscript"/>
        </w:rPr>
        <w:footnoteRef/>
      </w:r>
      <w:r>
        <w:t xml:space="preserve"> </w:t>
      </w:r>
      <w:r>
        <w:tab/>
        <w:t>Ben Mackin. “</w:t>
      </w:r>
      <w:r>
        <w:rPr>
          <w:i/>
        </w:rPr>
        <w:t>The value of Widespread Broadband</w:t>
      </w:r>
      <w:r>
        <w:rPr>
          <w:i/>
          <w:sz w:val="4"/>
          <w:szCs w:val="4"/>
        </w:rPr>
        <w:t xml:space="preserve"> </w:t>
      </w:r>
      <w:r>
        <w:t xml:space="preserve">”, Entrepreneur.com, August 13, 2002. </w:t>
      </w:r>
    </w:p>
  </w:footnote>
  <w:footnote w:id="31">
    <w:p w:rsidR="00E045C8" w:rsidRDefault="00E045C8" w:rsidP="00DE737B">
      <w:pPr>
        <w:pStyle w:val="FootnoteText"/>
        <w:bidi w:val="0"/>
        <w:spacing w:line="240" w:lineRule="auto"/>
        <w:ind w:left="256" w:hanging="256"/>
      </w:pPr>
      <w:r w:rsidRPr="002E09D1">
        <w:rPr>
          <w:vertAlign w:val="superscript"/>
        </w:rPr>
        <w:footnoteRef/>
      </w:r>
      <w:r>
        <w:t xml:space="preserve"> </w:t>
      </w:r>
      <w:r>
        <w:tab/>
        <w:t xml:space="preserve">Robert Crandall and Charles Jackson. “The $500 Billion Opportunity: The Potential Economic Benefits of Widespread Diffusion of Broadband Internet Access”, Criterion Economics, L.L.C., </w:t>
      </w:r>
      <w:smartTag w:uri="urn:schemas-microsoft-com:office:smarttags" w:element="place">
        <w:smartTag w:uri="urn:schemas-microsoft-com:office:smarttags" w:element="City">
          <w:smartTag w:uri="urn:schemas-microsoft-com:office:smarttags" w:element="City">
            <w:r>
              <w:t>Washington</w:t>
            </w:r>
          </w:smartTag>
          <w:r>
            <w:t xml:space="preserve"> </w:t>
          </w:r>
          <w:smartTag w:uri="urn:schemas-microsoft-com:office:smarttags" w:element="State">
            <w:r>
              <w:t>D.C.</w:t>
            </w:r>
          </w:smartTag>
        </w:smartTag>
      </w:smartTag>
      <w:r>
        <w:t>, July 2001.</w:t>
      </w:r>
    </w:p>
  </w:footnote>
  <w:footnote w:id="32">
    <w:p w:rsidR="00E045C8" w:rsidRDefault="00E045C8" w:rsidP="00DE737B">
      <w:pPr>
        <w:pStyle w:val="FootnoteText"/>
        <w:bidi w:val="0"/>
        <w:spacing w:line="240" w:lineRule="auto"/>
      </w:pPr>
      <w:r w:rsidRPr="002E09D1">
        <w:rPr>
          <w:vertAlign w:val="superscript"/>
        </w:rPr>
        <w:footnoteRef/>
      </w:r>
      <w:r>
        <w:t xml:space="preserve"> </w:t>
      </w:r>
      <w:r>
        <w:tab/>
        <w:t xml:space="preserve">Corporation for Education Initiative in </w:t>
      </w:r>
      <w:smartTag w:uri="urn:schemas-microsoft-com:office:smarttags" w:element="place">
        <w:smartTag w:uri="urn:schemas-microsoft-com:office:smarttags" w:element="State">
          <w:r>
            <w:t>California</w:t>
          </w:r>
        </w:smartTag>
      </w:smartTag>
      <w:r>
        <w:t xml:space="preserve">. </w:t>
      </w:r>
      <w:r>
        <w:rPr>
          <w:rStyle w:val="Hyperlink"/>
          <w:rFonts w:eastAsia="SimHei"/>
          <w:szCs w:val="18"/>
        </w:rPr>
        <w:t>www.cenic.org</w:t>
      </w:r>
    </w:p>
  </w:footnote>
  <w:footnote w:id="33">
    <w:p w:rsidR="00E045C8" w:rsidRDefault="00E045C8" w:rsidP="00DE737B">
      <w:pPr>
        <w:pStyle w:val="FootnoteText"/>
        <w:bidi w:val="0"/>
        <w:spacing w:line="240" w:lineRule="auto"/>
      </w:pPr>
      <w:r w:rsidRPr="002E09D1">
        <w:rPr>
          <w:vertAlign w:val="superscript"/>
        </w:rPr>
        <w:footnoteRef/>
      </w:r>
      <w:r>
        <w:t xml:space="preserve"> </w:t>
      </w:r>
      <w:r>
        <w:tab/>
        <w:t xml:space="preserve">“Broadband Bringing Home the Bits”. </w:t>
      </w:r>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lace">
        <w:smartTag w:uri="urn:schemas-microsoft-com:office:smarttags" w:element="PlaceName">
          <w:smartTag w:uri="urn:schemas-microsoft-com:office:smarttags" w:element="PlaceName">
            <w:r>
              <w:t>National</w:t>
            </w:r>
          </w:smartTag>
          <w:r>
            <w:t xml:space="preserve"> </w:t>
          </w:r>
          <w:smartTag w:uri="urn:schemas-microsoft-com:office:smarttags" w:element="PlaceType">
            <w:r>
              <w:t>Academy</w:t>
            </w:r>
          </w:smartTag>
        </w:smartTag>
      </w:smartTag>
      <w:r>
        <w:t xml:space="preserve"> Press, 2002, p. 168.</w:t>
      </w:r>
    </w:p>
  </w:footnote>
  <w:footnote w:id="34">
    <w:p w:rsidR="00E045C8" w:rsidRDefault="00E045C8" w:rsidP="00DE737B">
      <w:pPr>
        <w:pStyle w:val="FootnoteText"/>
        <w:bidi w:val="0"/>
        <w:spacing w:line="240" w:lineRule="auto"/>
      </w:pPr>
      <w:r w:rsidRPr="002E09D1">
        <w:rPr>
          <w:vertAlign w:val="superscript"/>
        </w:rPr>
        <w:footnoteRef/>
      </w:r>
      <w:r>
        <w:t xml:space="preserve"> </w:t>
      </w:r>
      <w:r>
        <w:tab/>
        <w:t>Canadian Broadband Taskforce Report, “</w:t>
      </w:r>
      <w:r>
        <w:rPr>
          <w:i/>
        </w:rPr>
        <w:t>Networking the Nation for Broadband Access</w:t>
      </w:r>
      <w:r>
        <w:t xml:space="preserve">”, 2001, p. 29. </w:t>
      </w:r>
    </w:p>
  </w:footnote>
  <w:footnote w:id="35">
    <w:p w:rsidR="00E045C8" w:rsidRDefault="00E045C8" w:rsidP="00DE737B">
      <w:pPr>
        <w:pStyle w:val="FootnoteText"/>
        <w:bidi w:val="0"/>
        <w:spacing w:line="240" w:lineRule="auto"/>
      </w:pPr>
      <w:r w:rsidRPr="002E09D1">
        <w:rPr>
          <w:vertAlign w:val="superscript"/>
        </w:rPr>
        <w:footnoteRef/>
      </w:r>
      <w:r>
        <w:tab/>
        <w:t>Canadian Broadband Taskforce Report, “</w:t>
      </w:r>
      <w:r>
        <w:rPr>
          <w:i/>
        </w:rPr>
        <w:t>Networking the Nation for Broadband Access</w:t>
      </w:r>
      <w:r>
        <w:t xml:space="preserve">”, 2001. </w:t>
      </w:r>
    </w:p>
  </w:footnote>
  <w:footnote w:id="36">
    <w:p w:rsidR="00E045C8" w:rsidRDefault="00E045C8" w:rsidP="00DE737B">
      <w:pPr>
        <w:pStyle w:val="FootnoteText"/>
        <w:bidi w:val="0"/>
        <w:spacing w:line="240" w:lineRule="auto"/>
      </w:pPr>
      <w:r w:rsidRPr="002E09D1">
        <w:rPr>
          <w:vertAlign w:val="superscript"/>
        </w:rPr>
        <w:footnoteRef/>
      </w:r>
      <w:r>
        <w:t xml:space="preserve"> </w:t>
      </w:r>
      <w:r>
        <w:tab/>
        <w:t>Canadian Broadband Taskforce Report, “</w:t>
      </w:r>
      <w:r>
        <w:rPr>
          <w:i/>
        </w:rPr>
        <w:t>Networking the Nation for Broadband Access</w:t>
      </w:r>
      <w:r>
        <w:t xml:space="preserve">”, 2001, p. 20. </w:t>
      </w:r>
    </w:p>
  </w:footnote>
  <w:footnote w:id="37">
    <w:p w:rsidR="00E045C8" w:rsidRDefault="00E045C8" w:rsidP="00DE737B">
      <w:pPr>
        <w:pStyle w:val="FootnoteText"/>
        <w:bidi w:val="0"/>
        <w:spacing w:line="240" w:lineRule="auto"/>
      </w:pPr>
      <w:r w:rsidRPr="002E09D1">
        <w:rPr>
          <w:vertAlign w:val="superscript"/>
        </w:rPr>
        <w:footnoteRef/>
      </w:r>
      <w:r>
        <w:rPr>
          <w:szCs w:val="18"/>
        </w:rPr>
        <w:tab/>
      </w:r>
      <w:hyperlink r:id="rId10" w:history="1">
        <w:r>
          <w:rPr>
            <w:rStyle w:val="Hyperlink"/>
            <w:rFonts w:eastAsia="SimHei"/>
            <w:szCs w:val="18"/>
          </w:rPr>
          <w:t>www.meditac.com/MedITAC/Projects/projects_main.cfm</w:t>
        </w:r>
      </w:hyperlink>
    </w:p>
  </w:footnote>
  <w:footnote w:id="38">
    <w:p w:rsidR="00E045C8" w:rsidRDefault="00E045C8" w:rsidP="00DE737B">
      <w:pPr>
        <w:pStyle w:val="FootnoteText"/>
        <w:bidi w:val="0"/>
        <w:spacing w:line="240" w:lineRule="auto"/>
        <w:ind w:left="256" w:hanging="256"/>
      </w:pPr>
      <w:r w:rsidRPr="002E09D1">
        <w:rPr>
          <w:vertAlign w:val="superscript"/>
        </w:rPr>
        <w:footnoteRef/>
      </w:r>
      <w:r>
        <w:t xml:space="preserve"> </w:t>
      </w:r>
      <w:r>
        <w:tab/>
        <w:t>Stands for The Medical Informatics and Technology Applications Consortium, which has its headquarters on the Medical Campus of the U.S. Virginia Commonwealth University.</w:t>
      </w:r>
    </w:p>
  </w:footnote>
  <w:footnote w:id="39">
    <w:p w:rsidR="00E045C8" w:rsidRDefault="00E045C8" w:rsidP="00DE737B">
      <w:pPr>
        <w:pStyle w:val="FootnoteText"/>
        <w:bidi w:val="0"/>
        <w:spacing w:line="240" w:lineRule="auto"/>
      </w:pPr>
      <w:r w:rsidRPr="002E09D1">
        <w:rPr>
          <w:vertAlign w:val="superscript"/>
        </w:rPr>
        <w:footnoteRef/>
      </w:r>
      <w:r>
        <w:rPr>
          <w:szCs w:val="18"/>
        </w:rPr>
        <w:tab/>
      </w:r>
      <w:hyperlink r:id="rId11" w:history="1">
        <w:r>
          <w:rPr>
            <w:rStyle w:val="Hyperlink"/>
            <w:rFonts w:eastAsia="SimHei"/>
            <w:szCs w:val="18"/>
          </w:rPr>
          <w:t>www.meditac.com/MedITAC/Projects/projects_main.cfm</w:t>
        </w:r>
      </w:hyperlink>
    </w:p>
  </w:footnote>
  <w:footnote w:id="40">
    <w:p w:rsidR="00E045C8" w:rsidRDefault="00E045C8" w:rsidP="00DE737B">
      <w:pPr>
        <w:pStyle w:val="FootnoteText"/>
        <w:bidi w:val="0"/>
        <w:spacing w:line="240" w:lineRule="auto"/>
      </w:pPr>
      <w:r w:rsidRPr="002E09D1">
        <w:rPr>
          <w:vertAlign w:val="superscript"/>
        </w:rPr>
        <w:footnoteRef/>
      </w:r>
      <w:r>
        <w:rPr>
          <w:szCs w:val="18"/>
        </w:rPr>
        <w:tab/>
      </w:r>
      <w:hyperlink r:id="rId12" w:history="1">
        <w:r>
          <w:rPr>
            <w:rStyle w:val="Hyperlink"/>
            <w:rFonts w:eastAsia="SimHei"/>
            <w:szCs w:val="18"/>
          </w:rPr>
          <w:t>www.meditac.com/MedITAC/Projects/projects_main.cfm</w:t>
        </w:r>
      </w:hyperlink>
    </w:p>
  </w:footnote>
  <w:footnote w:id="41">
    <w:p w:rsidR="00E045C8" w:rsidRPr="00811DE3" w:rsidRDefault="00E045C8" w:rsidP="00DE737B">
      <w:pPr>
        <w:pStyle w:val="FootnoteText"/>
        <w:bidi w:val="0"/>
        <w:spacing w:line="240" w:lineRule="auto"/>
        <w:rPr>
          <w:szCs w:val="18"/>
        </w:rPr>
      </w:pPr>
      <w:r w:rsidRPr="00811DE3">
        <w:rPr>
          <w:vertAlign w:val="superscript"/>
        </w:rPr>
        <w:footnoteRef/>
      </w:r>
      <w:r w:rsidRPr="00811DE3">
        <w:rPr>
          <w:szCs w:val="18"/>
        </w:rPr>
        <w:tab/>
      </w:r>
      <w:r w:rsidRPr="00811DE3">
        <w:rPr>
          <w:rStyle w:val="Hyperlink"/>
          <w:rFonts w:eastAsia="SimHei"/>
          <w:szCs w:val="18"/>
        </w:rPr>
        <w:t>www.itu.int/ITU-D/webdocuments/list_new.asp?question=Q14-1/2&amp;lang=en&amp;period=2002</w:t>
      </w:r>
    </w:p>
  </w:footnote>
  <w:footnote w:id="42">
    <w:p w:rsidR="00E045C8" w:rsidRPr="00811DE3" w:rsidRDefault="00E045C8" w:rsidP="00DE737B">
      <w:pPr>
        <w:pStyle w:val="FootnoteText"/>
        <w:bidi w:val="0"/>
        <w:spacing w:line="240" w:lineRule="auto"/>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3">
    <w:p w:rsidR="00E045C8" w:rsidRPr="00811DE3" w:rsidRDefault="00E045C8" w:rsidP="00DE737B">
      <w:pPr>
        <w:pStyle w:val="FootnoteText"/>
        <w:bidi w:val="0"/>
        <w:spacing w:line="240" w:lineRule="auto"/>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4">
    <w:p w:rsidR="00E045C8" w:rsidRPr="00811DE3" w:rsidRDefault="00E045C8" w:rsidP="00DE737B">
      <w:pPr>
        <w:pStyle w:val="FootnoteText"/>
        <w:bidi w:val="0"/>
        <w:spacing w:line="240" w:lineRule="auto"/>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5">
    <w:p w:rsidR="00E045C8" w:rsidRDefault="00E045C8" w:rsidP="00DE737B">
      <w:pPr>
        <w:pStyle w:val="FootnoteText"/>
        <w:bidi w:val="0"/>
        <w:spacing w:line="240" w:lineRule="auto"/>
      </w:pPr>
      <w:r w:rsidRPr="00811DE3">
        <w:rPr>
          <w:vertAlign w:val="superscript"/>
        </w:rPr>
        <w:footnoteRef/>
      </w:r>
      <w:r>
        <w:t xml:space="preserve"> </w:t>
      </w:r>
      <w:r>
        <w:tab/>
        <w:t xml:space="preserve">Siemens </w:t>
      </w:r>
      <w:smartTag w:uri="urn:schemas-microsoft-com:office:smarttags" w:element="place">
        <w:smartTag w:uri="urn:schemas-microsoft-com:office:smarttags" w:element="City">
          <w:r>
            <w:t>Enterprise</w:t>
          </w:r>
        </w:smartTag>
      </w:smartTag>
      <w:r>
        <w:t xml:space="preserve"> Networks – Facts on Teleworking Products and Practices Press Release, 2001.</w:t>
      </w:r>
    </w:p>
  </w:footnote>
  <w:footnote w:id="46">
    <w:p w:rsidR="00E045C8" w:rsidRDefault="00E045C8" w:rsidP="00DE737B">
      <w:pPr>
        <w:pStyle w:val="FootnoteText"/>
        <w:bidi w:val="0"/>
        <w:spacing w:line="240" w:lineRule="auto"/>
        <w:ind w:left="256" w:hanging="256"/>
      </w:pPr>
      <w:r w:rsidRPr="00811DE3">
        <w:rPr>
          <w:vertAlign w:val="superscript"/>
        </w:rPr>
        <w:footnoteRef/>
      </w:r>
      <w:r>
        <w:t xml:space="preserve"> </w:t>
      </w:r>
      <w:r>
        <w:tab/>
        <w:t>Andrew Leigh and Robert Atkinson, “</w:t>
      </w:r>
      <w:r>
        <w:rPr>
          <w:i/>
        </w:rPr>
        <w:t>Breaking Down Bureaucratic Barriers – The Next Phase of Digital Government</w:t>
      </w:r>
      <w:r>
        <w:t>,” Progressive Policy Institute, November 2001.</w:t>
      </w:r>
    </w:p>
  </w:footnote>
  <w:footnote w:id="47">
    <w:p w:rsidR="00E045C8" w:rsidRDefault="00E045C8" w:rsidP="00DE737B">
      <w:pPr>
        <w:pStyle w:val="FootnoteText"/>
        <w:bidi w:val="0"/>
        <w:spacing w:line="240" w:lineRule="auto"/>
        <w:ind w:left="256" w:hanging="256"/>
      </w:pPr>
      <w:r w:rsidRPr="00811DE3">
        <w:rPr>
          <w:vertAlign w:val="superscript"/>
        </w:rPr>
        <w:footnoteRef/>
      </w:r>
      <w:r>
        <w:tab/>
        <w:t>Andrew Leigh and Robert Atkinson, “</w:t>
      </w:r>
      <w:r>
        <w:rPr>
          <w:i/>
        </w:rPr>
        <w:t>Breaking Down Bureaucratic Barriers – The Next Phase of Digital Government</w:t>
      </w:r>
      <w:r>
        <w:t>,” Progressive Policy Institute, November 2001.</w:t>
      </w:r>
    </w:p>
  </w:footnote>
  <w:footnote w:id="48">
    <w:p w:rsidR="00E045C8" w:rsidRDefault="00E045C8" w:rsidP="00DE737B">
      <w:pPr>
        <w:pStyle w:val="FootnoteText"/>
        <w:bidi w:val="0"/>
        <w:spacing w:line="240" w:lineRule="auto"/>
        <w:ind w:left="256" w:hanging="256"/>
      </w:pPr>
      <w:r w:rsidRPr="00811DE3">
        <w:rPr>
          <w:vertAlign w:val="superscript"/>
        </w:rPr>
        <w:footnoteRef/>
      </w:r>
      <w:r>
        <w:tab/>
        <w:t>M. Cook, “</w:t>
      </w:r>
      <w:r>
        <w:rPr>
          <w:i/>
        </w:rPr>
        <w:t>What Citizens Want from E-Government</w:t>
      </w:r>
      <w:r>
        <w:t xml:space="preserve">”, Center for Technology in Government, University of Albany/SUNY, </w:t>
      </w:r>
      <w:hyperlink r:id="rId13" w:history="1">
        <w:r>
          <w:rPr>
            <w:rStyle w:val="Hyperlink"/>
            <w:rFonts w:eastAsia="SimHei"/>
            <w:szCs w:val="18"/>
          </w:rPr>
          <w:t>www.ctg.albany.edu/resources/htmlrpt/e-government/what_citizens_want.html</w:t>
        </w:r>
      </w:hyperlink>
    </w:p>
  </w:footnote>
  <w:footnote w:id="49">
    <w:p w:rsidR="00E045C8" w:rsidRDefault="00E045C8" w:rsidP="00DE737B">
      <w:pPr>
        <w:pStyle w:val="FootnoteText"/>
        <w:bidi w:val="0"/>
        <w:spacing w:line="240" w:lineRule="auto"/>
      </w:pPr>
      <w:r w:rsidRPr="00811DE3">
        <w:rPr>
          <w:vertAlign w:val="superscript"/>
        </w:rPr>
        <w:footnoteRef/>
      </w:r>
      <w:r>
        <w:tab/>
        <w:t>Leigh Atkinson, “Breaking Down the Bureaucratic Barriers: The Next Phase of Digital Government”, November 2001, p. 7.</w:t>
      </w:r>
    </w:p>
  </w:footnote>
  <w:footnote w:id="50">
    <w:p w:rsidR="00E045C8" w:rsidRDefault="00E045C8" w:rsidP="00DE737B">
      <w:pPr>
        <w:pStyle w:val="FootnoteText"/>
        <w:bidi w:val="0"/>
        <w:spacing w:line="240" w:lineRule="auto"/>
        <w:ind w:left="256" w:hanging="256"/>
      </w:pPr>
      <w:r w:rsidRPr="00811DE3">
        <w:rPr>
          <w:vertAlign w:val="superscript"/>
        </w:rPr>
        <w:footnoteRef/>
      </w:r>
      <w:r>
        <w:tab/>
        <w:t xml:space="preserve">S. Cohen. and </w:t>
      </w:r>
      <w:smartTag w:uri="urn:schemas-microsoft-com:office:smarttags" w:element="place">
        <w:r>
          <w:t>W. Eimicke</w:t>
        </w:r>
      </w:smartTag>
      <w:r>
        <w:t>, “</w:t>
      </w:r>
      <w:r>
        <w:rPr>
          <w:i/>
        </w:rPr>
        <w:t>The Use of the Internet in Government Service Delivery</w:t>
      </w:r>
      <w:r>
        <w:t xml:space="preserve">”, PWC Endowment for the Business of Government, 2001. See </w:t>
      </w:r>
      <w:hyperlink r:id="rId14" w:history="1">
        <w:r>
          <w:rPr>
            <w:rStyle w:val="Hyperlink"/>
            <w:rFonts w:eastAsia="SimHei"/>
            <w:szCs w:val="18"/>
          </w:rPr>
          <w:t>www.endowment.pwcglobal.com</w:t>
        </w:r>
      </w:hyperlink>
    </w:p>
  </w:footnote>
  <w:footnote w:id="51">
    <w:p w:rsidR="00E045C8" w:rsidRDefault="00E045C8" w:rsidP="00DE737B">
      <w:pPr>
        <w:pStyle w:val="FootnoteText"/>
        <w:bidi w:val="0"/>
        <w:spacing w:line="240" w:lineRule="auto"/>
        <w:ind w:left="256" w:hanging="256"/>
      </w:pPr>
      <w:r w:rsidRPr="00811DE3">
        <w:rPr>
          <w:vertAlign w:val="superscript"/>
        </w:rPr>
        <w:footnoteRef/>
      </w:r>
      <w:r>
        <w:rPr>
          <w:szCs w:val="18"/>
        </w:rPr>
        <w:tab/>
        <w:t xml:space="preserve">See: </w:t>
      </w:r>
      <w:hyperlink r:id="rId15" w:history="1">
        <w:r>
          <w:rPr>
            <w:rStyle w:val="Hyperlink"/>
            <w:rFonts w:eastAsia="SimHei"/>
            <w:szCs w:val="18"/>
          </w:rPr>
          <w:t>www.digitalopportunity.org/cgin/index.cgi?root=2822&amp;url=http%3A%2F%2Fwww1%2Eworldbank%2Eorg%2Fpublicsector%2Fegov%2Fservdel%2Ehtm</w:t>
        </w:r>
      </w:hyperlink>
      <w:r>
        <w:rPr>
          <w:szCs w:val="18"/>
        </w:rPr>
        <w:t xml:space="preserve"> for other examples.</w:t>
      </w:r>
    </w:p>
  </w:footnote>
  <w:footnote w:id="52">
    <w:p w:rsidR="00E045C8" w:rsidRDefault="00E045C8" w:rsidP="00DE737B">
      <w:pPr>
        <w:pStyle w:val="FootnoteText"/>
        <w:bidi w:val="0"/>
        <w:spacing w:line="240" w:lineRule="auto"/>
        <w:ind w:left="256" w:hanging="256"/>
      </w:pPr>
      <w:r w:rsidRPr="00811DE3">
        <w:rPr>
          <w:vertAlign w:val="superscript"/>
        </w:rPr>
        <w:footnoteRef/>
      </w:r>
      <w:r>
        <w:rPr>
          <w:szCs w:val="18"/>
        </w:rPr>
        <w:tab/>
        <w:t xml:space="preserve">See: </w:t>
      </w:r>
      <w:hyperlink r:id="rId16" w:history="1">
        <w:r>
          <w:rPr>
            <w:rStyle w:val="Hyperlink"/>
            <w:rFonts w:eastAsia="SimHei"/>
            <w:szCs w:val="18"/>
          </w:rPr>
          <w:t>www.digitalopportunity.org/cgiin/index.cgi?root=2822&amp;url=http%3A%2F%2Fwww1%2Eworldbank%2Eorg%2Fpublicsector%2Fegov%2Fservdel%2Ehtm</w:t>
        </w:r>
      </w:hyperlink>
    </w:p>
  </w:footnote>
  <w:footnote w:id="53">
    <w:p w:rsidR="00E045C8" w:rsidRDefault="00E045C8" w:rsidP="00DE737B">
      <w:pPr>
        <w:pStyle w:val="FootnoteText"/>
        <w:bidi w:val="0"/>
        <w:spacing w:line="240" w:lineRule="auto"/>
        <w:ind w:left="256" w:hanging="256"/>
      </w:pPr>
      <w:r w:rsidRPr="00811DE3">
        <w:rPr>
          <w:vertAlign w:val="superscript"/>
        </w:rPr>
        <w:footnoteRef/>
      </w:r>
      <w:r>
        <w:rPr>
          <w:szCs w:val="18"/>
        </w:rPr>
        <w:tab/>
        <w:t xml:space="preserve">See: </w:t>
      </w:r>
      <w:hyperlink r:id="rId17" w:history="1">
        <w:r>
          <w:rPr>
            <w:rStyle w:val="Hyperlink"/>
            <w:rFonts w:eastAsia="SimHei"/>
            <w:szCs w:val="18"/>
          </w:rPr>
          <w:t>www.digitalopportunity.org/cgibin/index.cgi?root=2822&amp;url=http%3A%2F%2Fwww1%2Eworldbank%2Eorg%2Fpublicsector%2Fegov%2Fservdel%2Ehtm</w:t>
        </w:r>
      </w:hyperlink>
    </w:p>
  </w:footnote>
  <w:footnote w:id="54">
    <w:p w:rsidR="00E045C8" w:rsidRDefault="00E045C8" w:rsidP="00DE737B">
      <w:pPr>
        <w:pStyle w:val="FootnoteText"/>
        <w:bidi w:val="0"/>
        <w:spacing w:line="240" w:lineRule="auto"/>
        <w:ind w:left="256" w:hanging="256"/>
      </w:pPr>
      <w:r w:rsidRPr="00811DE3">
        <w:rPr>
          <w:vertAlign w:val="superscript"/>
        </w:rPr>
        <w:footnoteRef/>
      </w:r>
      <w:r>
        <w:rPr>
          <w:szCs w:val="18"/>
        </w:rPr>
        <w:tab/>
        <w:t xml:space="preserve">See: </w:t>
      </w:r>
      <w:hyperlink r:id="rId18" w:history="1">
        <w:r>
          <w:rPr>
            <w:rStyle w:val="Hyperlink"/>
            <w:rFonts w:eastAsia="SimHei"/>
            <w:szCs w:val="18"/>
          </w:rPr>
          <w:t>www.digitalopportunity.org/cgibin/index.cgi?root=2822&amp;url=http%3A%2F%2Fwww1%2Eworldbank%2Eorg%2Fpublicsector%2Fegov%2Fservdel%2Ehtm</w:t>
        </w:r>
      </w:hyperlink>
    </w:p>
  </w:footnote>
  <w:footnote w:id="55">
    <w:p w:rsidR="00E045C8" w:rsidRDefault="00E045C8" w:rsidP="00DE737B">
      <w:pPr>
        <w:pStyle w:val="FootnoteText"/>
        <w:bidi w:val="0"/>
        <w:spacing w:line="240" w:lineRule="auto"/>
      </w:pPr>
      <w:r w:rsidRPr="00811DE3">
        <w:rPr>
          <w:vertAlign w:val="superscript"/>
        </w:rPr>
        <w:footnoteRef/>
      </w:r>
      <w:r>
        <w:rPr>
          <w:szCs w:val="18"/>
        </w:rPr>
        <w:tab/>
        <w:t xml:space="preserve">See: </w:t>
      </w:r>
      <w:hyperlink r:id="rId19" w:history="1">
        <w:r>
          <w:rPr>
            <w:rStyle w:val="Hyperlink"/>
            <w:rFonts w:eastAsia="SimHei"/>
            <w:szCs w:val="18"/>
          </w:rPr>
          <w:t>europa.eu.int/rapid/start/cgi/file.tmp_Foot 1</w:t>
        </w:r>
      </w:hyperlink>
    </w:p>
  </w:footnote>
  <w:footnote w:id="56">
    <w:p w:rsidR="00E045C8" w:rsidRDefault="00E045C8" w:rsidP="00DE737B">
      <w:pPr>
        <w:pStyle w:val="FootnoteText"/>
        <w:bidi w:val="0"/>
        <w:spacing w:line="240" w:lineRule="auto"/>
      </w:pPr>
      <w:r w:rsidRPr="00811DE3">
        <w:rPr>
          <w:vertAlign w:val="superscript"/>
        </w:rPr>
        <w:footnoteRef/>
      </w:r>
      <w:r>
        <w:rPr>
          <w:rStyle w:val="FootnoteReference"/>
          <w:szCs w:val="18"/>
        </w:rPr>
        <w:tab/>
      </w:r>
      <w:r>
        <w:t xml:space="preserve">“Online public services: Europe making progress on eGovernment”, EC Website, </w:t>
      </w:r>
      <w:smartTag w:uri="urn:schemas-microsoft-com:office:smarttags" w:element="place">
        <w:smartTag w:uri="urn:schemas-microsoft-com:office:smarttags" w:element="City">
          <w:r>
            <w:t>Brussels</w:t>
          </w:r>
        </w:smartTag>
      </w:smartTag>
      <w:r>
        <w:t>, June 20, 2002.</w:t>
      </w:r>
    </w:p>
  </w:footnote>
  <w:footnote w:id="57">
    <w:p w:rsidR="00E045C8" w:rsidRDefault="00E045C8" w:rsidP="00DE737B">
      <w:pPr>
        <w:pStyle w:val="FootnoteText"/>
        <w:bidi w:val="0"/>
        <w:spacing w:line="240" w:lineRule="auto"/>
        <w:ind w:left="256" w:hanging="256"/>
      </w:pPr>
      <w:r w:rsidRPr="00811DE3">
        <w:rPr>
          <w:vertAlign w:val="superscript"/>
        </w:rPr>
        <w:footnoteRef/>
      </w:r>
      <w:r>
        <w:tab/>
        <w:t xml:space="preserve">TISP workshop, OECD, Shinichiro Sakata, Deputy Director General for Information and Communications Policy, Ministry of Public Management, Home Affairs and P &amp; T, Japan, December 2001. </w:t>
      </w:r>
    </w:p>
  </w:footnote>
  <w:footnote w:id="58">
    <w:p w:rsidR="00E045C8" w:rsidRDefault="00E045C8" w:rsidP="00DE737B">
      <w:pPr>
        <w:pStyle w:val="FootnoteText"/>
        <w:bidi w:val="0"/>
        <w:spacing w:line="240" w:lineRule="auto"/>
      </w:pPr>
      <w:r w:rsidRPr="00811DE3">
        <w:rPr>
          <w:vertAlign w:val="superscript"/>
        </w:rPr>
        <w:footnoteRef/>
      </w:r>
      <w:r>
        <w:tab/>
        <w:t>Canadian BB Taskforce Report, “</w:t>
      </w:r>
      <w:r>
        <w:rPr>
          <w:i/>
        </w:rPr>
        <w:t>Networking the Nation for Broadband Access</w:t>
      </w:r>
      <w:r>
        <w:t>”, 2001, p. 20.</w:t>
      </w:r>
    </w:p>
  </w:footnote>
  <w:footnote w:id="59">
    <w:p w:rsidR="00E045C8" w:rsidRDefault="00E045C8" w:rsidP="00DE737B">
      <w:pPr>
        <w:pStyle w:val="FootnoteText"/>
        <w:bidi w:val="0"/>
        <w:spacing w:line="240" w:lineRule="auto"/>
      </w:pPr>
      <w:r w:rsidRPr="00811DE3">
        <w:rPr>
          <w:vertAlign w:val="superscript"/>
        </w:rPr>
        <w:footnoteRef/>
      </w:r>
      <w:r>
        <w:tab/>
      </w:r>
      <w:smartTag w:uri="urn:schemas-microsoft-com:office:smarttags" w:element="place">
        <w:smartTag w:uri="urn:schemas-microsoft-com:office:smarttags" w:element="country-region">
          <w:r>
            <w:t>UK</w:t>
          </w:r>
        </w:smartTag>
      </w:smartTag>
      <w:r>
        <w:t xml:space="preserve"> Online Strategy Action Plan Report: </w:t>
      </w:r>
      <w:hyperlink r:id="rId20" w:history="1">
        <w:r>
          <w:rPr>
            <w:rStyle w:val="Hyperlink"/>
            <w:rFonts w:eastAsia="SimHei"/>
            <w:szCs w:val="18"/>
          </w:rPr>
          <w:t>www.e-envoy.gov.uk/oee/oee.nsf/sections/index/$file/index.htm</w:t>
        </w:r>
      </w:hyperlink>
    </w:p>
  </w:footnote>
  <w:footnote w:id="60">
    <w:p w:rsidR="00E045C8" w:rsidRDefault="00E045C8" w:rsidP="00DE737B">
      <w:pPr>
        <w:pStyle w:val="FootnoteText"/>
        <w:bidi w:val="0"/>
        <w:spacing w:line="240" w:lineRule="auto"/>
        <w:ind w:left="256" w:hanging="256"/>
      </w:pPr>
      <w:r w:rsidRPr="00811DE3">
        <w:rPr>
          <w:vertAlign w:val="superscript"/>
        </w:rPr>
        <w:footnoteRef/>
      </w:r>
      <w:r>
        <w:tab/>
        <w:t xml:space="preserve">“The Importance of Next Generation Internet Access to Agriculture and Rural </w:t>
      </w:r>
      <w:smartTag w:uri="urn:schemas-microsoft-com:office:smarttags" w:element="place">
        <w:smartTag w:uri="urn:schemas-microsoft-com:office:smarttags" w:element="country-region">
          <w:r>
            <w:t>America</w:t>
          </w:r>
        </w:smartTag>
      </w:smartTag>
      <w:r>
        <w:t>”, World Perspectives, Inc., April 13, 2000, p. 2-3.</w:t>
      </w:r>
    </w:p>
  </w:footnote>
  <w:footnote w:id="61">
    <w:p w:rsidR="00E045C8" w:rsidRDefault="00E045C8" w:rsidP="00DE737B">
      <w:pPr>
        <w:pStyle w:val="FootnoteText"/>
        <w:bidi w:val="0"/>
        <w:spacing w:line="240" w:lineRule="auto"/>
      </w:pPr>
      <w:r w:rsidRPr="00811DE3">
        <w:rPr>
          <w:vertAlign w:val="superscript"/>
        </w:rPr>
        <w:footnoteRef/>
      </w:r>
      <w:r>
        <w:tab/>
        <w:t>Canadian Broadband Taskforce Report, “</w:t>
      </w:r>
      <w:r>
        <w:rPr>
          <w:i/>
        </w:rPr>
        <w:t>Networking the Nation for Broadband Access</w:t>
      </w:r>
      <w:r>
        <w:t>”, p. 22.</w:t>
      </w:r>
    </w:p>
  </w:footnote>
  <w:footnote w:id="62">
    <w:p w:rsidR="00E045C8" w:rsidRPr="00811DE3" w:rsidRDefault="00E045C8" w:rsidP="00DE737B">
      <w:pPr>
        <w:pStyle w:val="FootnoteText"/>
        <w:bidi w:val="0"/>
        <w:spacing w:line="240" w:lineRule="auto"/>
        <w:rPr>
          <w:szCs w:val="18"/>
        </w:rPr>
      </w:pPr>
      <w:r w:rsidRPr="00811DE3">
        <w:rPr>
          <w:vertAlign w:val="superscript"/>
        </w:rPr>
        <w:footnoteRef/>
      </w:r>
      <w:bookmarkStart w:id="105" w:name="news0"/>
      <w:bookmarkEnd w:id="105"/>
      <w:r w:rsidRPr="00811DE3">
        <w:rPr>
          <w:szCs w:val="18"/>
        </w:rPr>
        <w:tab/>
        <w:t>“</w:t>
      </w:r>
      <w:r w:rsidRPr="00811DE3">
        <w:rPr>
          <w:rStyle w:val="Strong"/>
          <w:rFonts w:eastAsia="SimHei"/>
          <w:i/>
          <w:szCs w:val="18"/>
        </w:rPr>
        <w:t>Maharashtra draws up plan for WLL-versed villages</w:t>
      </w:r>
      <w:r w:rsidRPr="00811DE3">
        <w:rPr>
          <w:rStyle w:val="Strong"/>
          <w:rFonts w:eastAsia="SimHei"/>
          <w:iCs/>
          <w:szCs w:val="18"/>
        </w:rPr>
        <w:t>”</w:t>
      </w:r>
      <w:r w:rsidRPr="00811DE3">
        <w:rPr>
          <w:rStyle w:val="Strong"/>
          <w:rFonts w:eastAsia="SimHei"/>
          <w:i/>
          <w:szCs w:val="18"/>
        </w:rPr>
        <w:t xml:space="preserve">, </w:t>
      </w:r>
      <w:r w:rsidRPr="00811DE3">
        <w:rPr>
          <w:i/>
          <w:szCs w:val="18"/>
        </w:rPr>
        <w:t>The Economic Times</w:t>
      </w:r>
      <w:r w:rsidRPr="00811DE3">
        <w:rPr>
          <w:szCs w:val="18"/>
        </w:rPr>
        <w:t>, 21</w:t>
      </w:r>
      <w:r w:rsidRPr="00811DE3">
        <w:rPr>
          <w:szCs w:val="18"/>
          <w:vertAlign w:val="superscript"/>
        </w:rPr>
        <w:t>st</w:t>
      </w:r>
      <w:r w:rsidRPr="00811DE3">
        <w:rPr>
          <w:szCs w:val="18"/>
        </w:rPr>
        <w:t xml:space="preserve"> April’03, </w:t>
      </w:r>
      <w:hyperlink r:id="rId21" w:tgtFrame="_blank" w:history="1">
        <w:r w:rsidRPr="00811DE3">
          <w:rPr>
            <w:rStyle w:val="Hyperlink"/>
            <w:rFonts w:eastAsia="SimHei"/>
            <w:szCs w:val="18"/>
          </w:rPr>
          <w:t>www.economictimes.com</w:t>
        </w:r>
      </w:hyperlink>
    </w:p>
  </w:footnote>
  <w:footnote w:id="63">
    <w:p w:rsidR="00E045C8" w:rsidRDefault="00E045C8" w:rsidP="00DE737B">
      <w:pPr>
        <w:pStyle w:val="FootnoteText"/>
        <w:bidi w:val="0"/>
        <w:spacing w:line="240" w:lineRule="auto"/>
      </w:pPr>
      <w:r w:rsidRPr="00811DE3">
        <w:rPr>
          <w:vertAlign w:val="superscript"/>
        </w:rPr>
        <w:footnoteRef/>
      </w:r>
      <w:r>
        <w:rPr>
          <w:szCs w:val="18"/>
        </w:rPr>
        <w:tab/>
      </w:r>
      <w:hyperlink r:id="rId22" w:history="1">
        <w:r>
          <w:rPr>
            <w:rStyle w:val="Hyperlink"/>
            <w:rFonts w:eastAsia="SimHei"/>
            <w:szCs w:val="18"/>
          </w:rPr>
          <w:t>www.</w:t>
        </w:r>
        <w:r>
          <w:rPr>
            <w:rStyle w:val="Hyperlink"/>
            <w:rFonts w:eastAsia="MS Mincho"/>
            <w:szCs w:val="18"/>
            <w:lang w:eastAsia="ja-JP"/>
          </w:rPr>
          <w:t>agmarknet.nic.in/</w:t>
        </w:r>
      </w:hyperlink>
    </w:p>
  </w:footnote>
  <w:footnote w:id="64">
    <w:p w:rsidR="00E045C8" w:rsidRDefault="00E045C8" w:rsidP="00DE737B">
      <w:pPr>
        <w:pStyle w:val="FootnoteText"/>
        <w:bidi w:val="0"/>
        <w:spacing w:line="240" w:lineRule="auto"/>
        <w:ind w:left="256" w:hanging="256"/>
      </w:pPr>
      <w:r w:rsidRPr="00811DE3">
        <w:rPr>
          <w:vertAlign w:val="superscript"/>
        </w:rPr>
        <w:footnoteRef/>
      </w:r>
      <w:r>
        <w:tab/>
        <w:t xml:space="preserve">“The Importance of Next Generation Internet Access to Agriculture and Rural </w:t>
      </w:r>
      <w:smartTag w:uri="urn:schemas-microsoft-com:office:smarttags" w:element="place">
        <w:smartTag w:uri="urn:schemas-microsoft-com:office:smarttags" w:element="country-region">
          <w:r>
            <w:t>America</w:t>
          </w:r>
        </w:smartTag>
      </w:smartTag>
      <w:r>
        <w:t>”, World Perspectives, Inc., April 13, 2000, p. 6.</w:t>
      </w:r>
    </w:p>
  </w:footnote>
  <w:footnote w:id="65">
    <w:p w:rsidR="00E045C8" w:rsidRDefault="00E045C8" w:rsidP="00DE737B">
      <w:pPr>
        <w:pStyle w:val="FootnoteText"/>
        <w:bidi w:val="0"/>
        <w:spacing w:line="240" w:lineRule="auto"/>
      </w:pPr>
      <w:r w:rsidRPr="00811DE3">
        <w:rPr>
          <w:vertAlign w:val="superscript"/>
        </w:rPr>
        <w:footnoteRef/>
      </w:r>
      <w:r>
        <w:rPr>
          <w:szCs w:val="18"/>
        </w:rPr>
        <w:tab/>
      </w:r>
      <w:hyperlink r:id="rId23" w:history="1">
        <w:r>
          <w:rPr>
            <w:rStyle w:val="Hyperlink"/>
            <w:rFonts w:eastAsia="SimHei"/>
            <w:szCs w:val="18"/>
          </w:rPr>
          <w:t>www.fsk.dk/fsk/publ/2001/broadband/fromhardware.doc</w:t>
        </w:r>
      </w:hyperlink>
    </w:p>
  </w:footnote>
  <w:footnote w:id="66">
    <w:p w:rsidR="00E045C8" w:rsidRDefault="00E045C8" w:rsidP="00DE737B">
      <w:pPr>
        <w:pStyle w:val="FootnoteText"/>
        <w:bidi w:val="0"/>
        <w:spacing w:line="240" w:lineRule="auto"/>
      </w:pPr>
      <w:r w:rsidRPr="00811DE3">
        <w:rPr>
          <w:vertAlign w:val="superscript"/>
        </w:rPr>
        <w:footnoteRef/>
      </w:r>
      <w:r>
        <w:rPr>
          <w:szCs w:val="18"/>
        </w:rPr>
        <w:tab/>
      </w:r>
      <w:hyperlink r:id="rId24" w:history="1">
        <w:r>
          <w:rPr>
            <w:rStyle w:val="Hyperlink"/>
            <w:rFonts w:eastAsia="SimHei"/>
            <w:szCs w:val="18"/>
          </w:rPr>
          <w:t>www.fsk.dk/cgi-bin/theme-overview.cgi</w:t>
        </w:r>
      </w:hyperlink>
    </w:p>
  </w:footnote>
  <w:footnote w:id="67">
    <w:p w:rsidR="00E045C8" w:rsidRDefault="00E045C8" w:rsidP="00DE737B">
      <w:pPr>
        <w:pStyle w:val="FootnoteText"/>
        <w:bidi w:val="0"/>
        <w:spacing w:line="240" w:lineRule="auto"/>
      </w:pPr>
      <w:r w:rsidRPr="00811DE3">
        <w:rPr>
          <w:vertAlign w:val="superscript"/>
        </w:rPr>
        <w:footnoteRef/>
      </w:r>
      <w:r>
        <w:tab/>
        <w:t>Alfred Hermida “</w:t>
      </w:r>
      <w:r>
        <w:rPr>
          <w:i/>
        </w:rPr>
        <w:t xml:space="preserve">Teaching Goes Virtual in </w:t>
      </w:r>
      <w:smartTag w:uri="urn:schemas-microsoft-com:office:smarttags" w:element="place">
        <w:smartTag w:uri="urn:schemas-microsoft-com:office:smarttags" w:element="country-region">
          <w:r>
            <w:rPr>
              <w:i/>
            </w:rPr>
            <w:t>Pakistan</w:t>
          </w:r>
        </w:smartTag>
      </w:smartTag>
      <w:r>
        <w:t>”, BBC News Online, May 13, 2002.</w:t>
      </w:r>
    </w:p>
  </w:footnote>
  <w:footnote w:id="68">
    <w:p w:rsidR="00E045C8" w:rsidRDefault="00E045C8" w:rsidP="00DE737B">
      <w:pPr>
        <w:pStyle w:val="FootnoteText"/>
        <w:bidi w:val="0"/>
        <w:spacing w:line="240" w:lineRule="auto"/>
      </w:pPr>
      <w:r w:rsidRPr="00811DE3">
        <w:rPr>
          <w:vertAlign w:val="superscript"/>
        </w:rPr>
        <w:footnoteRef/>
      </w:r>
      <w:r>
        <w:tab/>
        <w:t>World Telecommunications Development Conference.</w:t>
      </w:r>
    </w:p>
  </w:footnote>
  <w:footnote w:id="69">
    <w:p w:rsidR="00E045C8" w:rsidRDefault="00E045C8" w:rsidP="00DE737B">
      <w:pPr>
        <w:pStyle w:val="FootnoteText"/>
        <w:bidi w:val="0"/>
        <w:spacing w:line="240" w:lineRule="auto"/>
      </w:pPr>
      <w:r w:rsidRPr="00811DE3">
        <w:rPr>
          <w:vertAlign w:val="superscript"/>
        </w:rPr>
        <w:footnoteRef/>
      </w:r>
      <w:r>
        <w:tab/>
        <w:t>“Mobile Commerce – Prospects for Payments, Ticketing, Coupons and Banking 2008 – 2013” – Juniper Research.</w:t>
      </w:r>
    </w:p>
  </w:footnote>
  <w:footnote w:id="70">
    <w:p w:rsidR="00E045C8" w:rsidRDefault="00E045C8" w:rsidP="00DE737B">
      <w:pPr>
        <w:pStyle w:val="FootnoteText"/>
        <w:bidi w:val="0"/>
        <w:spacing w:line="240" w:lineRule="auto"/>
        <w:ind w:left="256" w:hanging="256"/>
      </w:pPr>
      <w:r w:rsidRPr="00811DE3">
        <w:rPr>
          <w:vertAlign w:val="superscript"/>
        </w:rPr>
        <w:footnoteRef/>
      </w:r>
      <w:r>
        <w:tab/>
        <w:t>Derived from the text in the Geneva Plan of Action (2003) from the World Summit on the Information Society (WSIS) Action Line C7: E-environment (http://www.itu.int.wsis/docs/geneva/official/poa.html#c7-20).</w:t>
      </w:r>
    </w:p>
  </w:footnote>
  <w:footnote w:id="71">
    <w:p w:rsidR="00E045C8" w:rsidRDefault="00E045C8" w:rsidP="00DE737B">
      <w:pPr>
        <w:pStyle w:val="FootnoteText"/>
        <w:bidi w:val="0"/>
        <w:spacing w:line="240" w:lineRule="auto"/>
      </w:pPr>
      <w:r w:rsidRPr="00811DE3">
        <w:rPr>
          <w:vertAlign w:val="superscript"/>
        </w:rPr>
        <w:footnoteRef/>
      </w:r>
      <w:r>
        <w:tab/>
        <w:t xml:space="preserve">ITU.2008. </w:t>
      </w:r>
      <w:r w:rsidRPr="00844DA5">
        <w:t>ICTs for e-Environment – Guidelines for Developing Countries, with a Focus on Climate Change</w:t>
      </w:r>
      <w:r>
        <w:t>.</w:t>
      </w:r>
    </w:p>
  </w:footnote>
  <w:footnote w:id="72">
    <w:p w:rsidR="00E045C8" w:rsidRDefault="00E045C8" w:rsidP="00DE737B">
      <w:pPr>
        <w:pStyle w:val="FootnoteText"/>
        <w:bidi w:val="0"/>
        <w:spacing w:line="240" w:lineRule="auto"/>
      </w:pPr>
      <w:r w:rsidRPr="00811DE3">
        <w:rPr>
          <w:vertAlign w:val="superscript"/>
        </w:rPr>
        <w:footnoteRef/>
      </w:r>
      <w:r>
        <w:t xml:space="preserve"> </w:t>
      </w:r>
      <w:r>
        <w:tab/>
        <w:t xml:space="preserve">Fuhr, J.P. and Pociask, S.B. 2007. </w:t>
      </w:r>
      <w:r w:rsidRPr="00844DA5">
        <w:rPr>
          <w:i/>
        </w:rPr>
        <w:t>Broadband services: economic and environmental benefits.</w:t>
      </w:r>
      <w:r>
        <w:t xml:space="preserve"> The American Consumer Institute. </w:t>
      </w:r>
    </w:p>
  </w:footnote>
  <w:footnote w:id="73">
    <w:p w:rsidR="00E045C8" w:rsidRDefault="00E045C8" w:rsidP="00DE737B">
      <w:pPr>
        <w:pStyle w:val="FootnoteText"/>
        <w:bidi w:val="0"/>
        <w:spacing w:line="240" w:lineRule="auto"/>
      </w:pPr>
      <w:r w:rsidRPr="0096253C">
        <w:rPr>
          <w:vertAlign w:val="superscript"/>
        </w:rPr>
        <w:footnoteRef/>
      </w:r>
      <w:r>
        <w:tab/>
        <w:t>SMART 2020: Enabling the Low Carbon Economy in the Information Age.</w:t>
      </w:r>
    </w:p>
  </w:footnote>
  <w:footnote w:id="74">
    <w:p w:rsidR="00E045C8" w:rsidRDefault="00E045C8" w:rsidP="00DE737B">
      <w:pPr>
        <w:pStyle w:val="FootnoteText"/>
        <w:bidi w:val="0"/>
        <w:spacing w:line="240" w:lineRule="auto"/>
        <w:ind w:left="256" w:hanging="256"/>
      </w:pPr>
      <w:r w:rsidRPr="0096253C">
        <w:rPr>
          <w:vertAlign w:val="superscript"/>
        </w:rPr>
        <w:footnoteRef/>
      </w:r>
      <w:r>
        <w:tab/>
        <w:t xml:space="preserve">“Energy Usage of Mobile Telephone Services in </w:t>
      </w:r>
      <w:smartTag w:uri="urn:schemas-microsoft-com:office:smarttags" w:element="place">
        <w:smartTag w:uri="urn:schemas-microsoft-com:office:smarttags" w:element="country-region">
          <w:r>
            <w:t>Germany</w:t>
          </w:r>
        </w:smartTag>
      </w:smartTag>
      <w:r>
        <w:t>”, Schaefer C., C. Weber and A. Voss (2003), Volume 28, Issue 5, pp 411 – 410.</w:t>
      </w:r>
    </w:p>
  </w:footnote>
  <w:footnote w:id="75">
    <w:p w:rsidR="00E045C8" w:rsidRDefault="00E045C8" w:rsidP="00DE737B">
      <w:pPr>
        <w:pStyle w:val="FootnoteText"/>
        <w:bidi w:val="0"/>
        <w:spacing w:line="240" w:lineRule="auto"/>
        <w:ind w:left="256" w:hanging="256"/>
      </w:pPr>
      <w:r w:rsidRPr="0096253C">
        <w:rPr>
          <w:vertAlign w:val="superscript"/>
        </w:rPr>
        <w:footnoteRef/>
      </w:r>
      <w:r>
        <w:tab/>
        <w:t xml:space="preserve">“Energy Usage of Mobile Telephone Services in </w:t>
      </w:r>
      <w:smartTag w:uri="urn:schemas-microsoft-com:office:smarttags" w:element="place">
        <w:smartTag w:uri="urn:schemas-microsoft-com:office:smarttags" w:element="country-region">
          <w:r>
            <w:t>Germany</w:t>
          </w:r>
        </w:smartTag>
      </w:smartTag>
      <w:r>
        <w:t>”, Schaefer C., C. Weber and A. Voss (2003), Volume 28, Issue 5, pp 411 – 410.</w:t>
      </w:r>
    </w:p>
  </w:footnote>
  <w:footnote w:id="76">
    <w:p w:rsidR="00E045C8" w:rsidRDefault="00E045C8" w:rsidP="00DE737B">
      <w:pPr>
        <w:pStyle w:val="FootnoteText"/>
        <w:bidi w:val="0"/>
        <w:spacing w:line="240" w:lineRule="auto"/>
      </w:pPr>
      <w:r w:rsidRPr="0096253C">
        <w:rPr>
          <w:vertAlign w:val="superscript"/>
        </w:rPr>
        <w:footnoteRef/>
      </w:r>
      <w:r>
        <w:t xml:space="preserve"> </w:t>
      </w:r>
      <w:r>
        <w:tab/>
      </w:r>
      <w:r w:rsidRPr="005A5F2B">
        <w:t>http://www.oecd.org/document/30/0,3343,en_2649_34223_42906974_1_1_1_1,00.html</w:t>
      </w:r>
    </w:p>
  </w:footnote>
  <w:footnote w:id="77">
    <w:p w:rsidR="00E045C8" w:rsidRDefault="00E045C8" w:rsidP="00DE737B">
      <w:pPr>
        <w:pStyle w:val="FootnoteText"/>
        <w:bidi w:val="0"/>
        <w:spacing w:line="240" w:lineRule="auto"/>
      </w:pPr>
      <w:r w:rsidRPr="0096253C">
        <w:rPr>
          <w:vertAlign w:val="superscript"/>
        </w:rPr>
        <w:footnoteRef/>
      </w:r>
      <w:r>
        <w:tab/>
        <w:t>OECD – “Toward Green ICT Strategies Assessing Policies and Programs on ICT and Environment”, May 2009.</w:t>
      </w:r>
    </w:p>
  </w:footnote>
  <w:footnote w:id="78">
    <w:p w:rsidR="00E045C8" w:rsidRDefault="00E045C8" w:rsidP="00DE737B">
      <w:pPr>
        <w:pStyle w:val="FootnoteText"/>
        <w:bidi w:val="0"/>
        <w:spacing w:line="240" w:lineRule="auto"/>
      </w:pPr>
      <w:r w:rsidRPr="0096253C">
        <w:rPr>
          <w:vertAlign w:val="superscript"/>
        </w:rPr>
        <w:footnoteRef/>
      </w:r>
      <w:r>
        <w:tab/>
        <w:t xml:space="preserve">Motorola. “4.9 GHz Allocation to Public Safety: Motorola White Paper for Submission to FCC”, July 31, 2001. </w:t>
      </w:r>
    </w:p>
  </w:footnote>
  <w:footnote w:id="79">
    <w:p w:rsidR="00E045C8" w:rsidRDefault="00E045C8" w:rsidP="00DE737B">
      <w:pPr>
        <w:pStyle w:val="FootnoteText"/>
        <w:bidi w:val="0"/>
        <w:spacing w:line="240" w:lineRule="auto"/>
      </w:pPr>
      <w:r w:rsidRPr="0096253C">
        <w:rPr>
          <w:vertAlign w:val="superscript"/>
        </w:rPr>
        <w:footnoteRef/>
      </w:r>
      <w:r>
        <w:tab/>
        <w:t xml:space="preserve">Motorola. “4.9 GHz Allocation to Public Safety: Motorola White Paper for Submission to FCC”, July 31, 2001. </w:t>
      </w:r>
    </w:p>
  </w:footnote>
  <w:footnote w:id="80">
    <w:p w:rsidR="00E045C8" w:rsidRDefault="00E045C8" w:rsidP="00DE737B">
      <w:pPr>
        <w:pStyle w:val="FootnoteText"/>
        <w:bidi w:val="0"/>
        <w:spacing w:line="240" w:lineRule="auto"/>
      </w:pPr>
      <w:r w:rsidRPr="0096253C">
        <w:rPr>
          <w:vertAlign w:val="superscript"/>
        </w:rPr>
        <w:footnoteRef/>
      </w:r>
      <w:r>
        <w:rPr>
          <w:szCs w:val="18"/>
        </w:rPr>
        <w:tab/>
        <w:t xml:space="preserve">See: </w:t>
      </w:r>
      <w:hyperlink r:id="rId25" w:history="1">
        <w:r>
          <w:rPr>
            <w:rStyle w:val="Hyperlink"/>
            <w:rFonts w:eastAsia="SimHei"/>
            <w:szCs w:val="18"/>
          </w:rPr>
          <w:t>www.projectmesa.org/</w:t>
        </w:r>
      </w:hyperlink>
    </w:p>
  </w:footnote>
  <w:footnote w:id="81">
    <w:p w:rsidR="00E045C8" w:rsidRDefault="00E045C8" w:rsidP="00DE737B">
      <w:pPr>
        <w:pStyle w:val="FootnoteText"/>
        <w:bidi w:val="0"/>
        <w:spacing w:line="240" w:lineRule="auto"/>
        <w:ind w:left="255" w:hanging="255"/>
      </w:pPr>
      <w:r w:rsidRPr="0096253C">
        <w:rPr>
          <w:vertAlign w:val="superscript"/>
        </w:rPr>
        <w:footnoteRef/>
      </w:r>
      <w:r>
        <w:tab/>
        <w:t>Chouinard, Gerald; “</w:t>
      </w:r>
      <w:r>
        <w:rPr>
          <w:i/>
        </w:rPr>
        <w:t>Rural &amp; Remote Broadband Access (RRBA)</w:t>
      </w:r>
      <w:r>
        <w:t xml:space="preserve">”, Communications Research Center of Canada, </w:t>
      </w:r>
      <w:r>
        <w:rPr>
          <w:rStyle w:val="Hyperlink"/>
          <w:rFonts w:eastAsia="SimHei"/>
          <w:szCs w:val="18"/>
        </w:rPr>
        <w:t>www.crc.ca/broadband/</w:t>
      </w:r>
    </w:p>
  </w:footnote>
  <w:footnote w:id="82">
    <w:p w:rsidR="00E045C8" w:rsidRDefault="00E045C8" w:rsidP="00DE737B">
      <w:pPr>
        <w:pStyle w:val="FootnoteText"/>
        <w:bidi w:val="0"/>
        <w:spacing w:line="240" w:lineRule="auto"/>
      </w:pPr>
      <w:r w:rsidRPr="0096253C">
        <w:rPr>
          <w:vertAlign w:val="superscript"/>
        </w:rPr>
        <w:footnoteRef/>
      </w:r>
      <w:r>
        <w:tab/>
      </w:r>
      <w:r>
        <w:rPr>
          <w:rStyle w:val="Hyperlink"/>
          <w:rFonts w:eastAsia="SimHei"/>
          <w:szCs w:val="18"/>
        </w:rPr>
        <w:t>www.wict.org</w:t>
      </w:r>
    </w:p>
  </w:footnote>
  <w:footnote w:id="83">
    <w:p w:rsidR="00E045C8" w:rsidRDefault="00E045C8" w:rsidP="00DE737B">
      <w:pPr>
        <w:pStyle w:val="FootnoteText"/>
        <w:bidi w:val="0"/>
        <w:spacing w:line="240" w:lineRule="auto"/>
      </w:pPr>
      <w:r w:rsidRPr="0096253C">
        <w:rPr>
          <w:vertAlign w:val="superscript"/>
        </w:rPr>
        <w:footnoteRef/>
      </w:r>
      <w:r>
        <w:rPr>
          <w:szCs w:val="18"/>
        </w:rPr>
        <w:tab/>
      </w:r>
      <w:hyperlink r:id="rId26" w:history="1">
        <w:r>
          <w:rPr>
            <w:rStyle w:val="Hyperlink"/>
            <w:rFonts w:eastAsia="SimHei"/>
            <w:szCs w:val="18"/>
          </w:rPr>
          <w:t>www.womensnet.org.za</w:t>
        </w:r>
      </w:hyperlink>
    </w:p>
  </w:footnote>
  <w:footnote w:id="84">
    <w:p w:rsidR="00E045C8" w:rsidRDefault="00E045C8" w:rsidP="00DE737B">
      <w:pPr>
        <w:pStyle w:val="FootnoteText"/>
        <w:bidi w:val="0"/>
        <w:spacing w:line="240" w:lineRule="auto"/>
        <w:jc w:val="left"/>
      </w:pPr>
      <w:r w:rsidRPr="0096253C">
        <w:rPr>
          <w:vertAlign w:val="superscript"/>
        </w:rPr>
        <w:footnoteRef/>
      </w:r>
      <w:r>
        <w:tab/>
        <w:t>“</w:t>
      </w:r>
      <w:r>
        <w:rPr>
          <w:i/>
        </w:rPr>
        <w:t xml:space="preserve">Broadband Adoption is Booming in the </w:t>
      </w:r>
      <w:smartTag w:uri="urn:schemas-microsoft-com:office:smarttags" w:element="place">
        <w:smartTag w:uri="urn:schemas-microsoft-com:office:smarttags" w:element="country-region">
          <w:r>
            <w:rPr>
              <w:i/>
            </w:rPr>
            <w:t>US</w:t>
          </w:r>
        </w:smartTag>
      </w:smartTag>
      <w:r>
        <w:t xml:space="preserve">”, </w:t>
      </w:r>
      <w:r>
        <w:rPr>
          <w:rStyle w:val="Hyperlink"/>
          <w:rFonts w:eastAsia="SimHei"/>
          <w:szCs w:val="18"/>
        </w:rPr>
        <w:t>www.onlinepublishingnews.com/htm/n_olpn20030620.538206.htm</w:t>
      </w:r>
    </w:p>
  </w:footnote>
  <w:footnote w:id="85">
    <w:p w:rsidR="00E045C8" w:rsidRPr="0010542B" w:rsidRDefault="00E045C8" w:rsidP="00DE737B">
      <w:pPr>
        <w:pStyle w:val="FootnoteText"/>
        <w:bidi w:val="0"/>
        <w:spacing w:line="240" w:lineRule="auto"/>
      </w:pPr>
      <w:r w:rsidRPr="0096253C">
        <w:rPr>
          <w:vertAlign w:val="superscript"/>
        </w:rPr>
        <w:footnoteRef/>
      </w:r>
      <w:r w:rsidRPr="0010542B">
        <w:tab/>
        <w:t>ibid.</w:t>
      </w:r>
    </w:p>
  </w:footnote>
  <w:footnote w:id="86">
    <w:p w:rsidR="00E045C8" w:rsidRPr="0010542B" w:rsidRDefault="00E045C8" w:rsidP="00DE737B">
      <w:pPr>
        <w:pStyle w:val="FootnoteText"/>
        <w:bidi w:val="0"/>
        <w:spacing w:line="240" w:lineRule="auto"/>
      </w:pPr>
      <w:r w:rsidRPr="0096253C">
        <w:rPr>
          <w:vertAlign w:val="superscript"/>
        </w:rPr>
        <w:footnoteRef/>
      </w:r>
      <w:r w:rsidRPr="0010542B">
        <w:tab/>
        <w:t>http://www.itu.int/themes/accessibility/</w:t>
      </w:r>
    </w:p>
  </w:footnote>
  <w:footnote w:id="87">
    <w:p w:rsidR="00E045C8" w:rsidRDefault="00E045C8" w:rsidP="00DE737B">
      <w:pPr>
        <w:pStyle w:val="FootnoteText"/>
        <w:bidi w:val="0"/>
        <w:spacing w:line="240" w:lineRule="auto"/>
      </w:pPr>
      <w:r w:rsidRPr="0096253C">
        <w:rPr>
          <w:vertAlign w:val="superscript"/>
        </w:rPr>
        <w:footnoteRef/>
      </w:r>
      <w:r>
        <w:tab/>
        <w:t>ITU/SPU, “</w:t>
      </w:r>
      <w:r>
        <w:rPr>
          <w:i/>
        </w:rPr>
        <w:t>Promoting Broadband</w:t>
      </w:r>
      <w:r>
        <w:t>” Background Paper, April 2003.</w:t>
      </w:r>
    </w:p>
  </w:footnote>
  <w:footnote w:id="88">
    <w:p w:rsidR="00E045C8" w:rsidRPr="00AB76E7" w:rsidRDefault="00E045C8" w:rsidP="00802695">
      <w:pPr>
        <w:pStyle w:val="FootnoteText"/>
        <w:bidi w:val="0"/>
        <w:spacing w:line="240" w:lineRule="auto"/>
        <w:rPr>
          <w:szCs w:val="18"/>
        </w:rPr>
      </w:pPr>
      <w:r w:rsidRPr="00AB76E7">
        <w:rPr>
          <w:vertAlign w:val="superscript"/>
        </w:rPr>
        <w:footnoteRef/>
      </w:r>
      <w:r>
        <w:tab/>
      </w:r>
      <w:r w:rsidRPr="00AB76E7">
        <w:rPr>
          <w:i/>
          <w:iCs/>
          <w:szCs w:val="18"/>
          <w:lang w:val="pt-BR"/>
        </w:rPr>
        <w:t>Barômetro Cisco Banda Larga</w:t>
      </w:r>
      <w:r w:rsidRPr="00AB76E7">
        <w:rPr>
          <w:szCs w:val="18"/>
          <w:lang w:val="pt-BR"/>
        </w:rPr>
        <w:t>, 10</w:t>
      </w:r>
      <w:r w:rsidRPr="00AB76E7">
        <w:rPr>
          <w:szCs w:val="18"/>
          <w:vertAlign w:val="superscript"/>
          <w:lang w:val="pt-BR"/>
        </w:rPr>
        <w:t>th</w:t>
      </w:r>
      <w:r w:rsidRPr="00AB76E7">
        <w:rPr>
          <w:szCs w:val="18"/>
          <w:lang w:val="pt-BR"/>
        </w:rPr>
        <w:t xml:space="preserve"> Edition, 2008, August 20</w:t>
      </w:r>
      <w:r>
        <w:rPr>
          <w:szCs w:val="18"/>
          <w:lang w:val="pt-BR"/>
        </w:rPr>
        <w:t>.</w:t>
      </w:r>
    </w:p>
  </w:footnote>
  <w:footnote w:id="89">
    <w:p w:rsidR="00E045C8" w:rsidRPr="0010542B" w:rsidRDefault="00E045C8" w:rsidP="00802695">
      <w:pPr>
        <w:pStyle w:val="FootnoteText"/>
        <w:bidi w:val="0"/>
        <w:spacing w:line="240" w:lineRule="auto"/>
        <w:ind w:left="256" w:hanging="256"/>
        <w:rPr>
          <w:szCs w:val="18"/>
        </w:rPr>
      </w:pPr>
      <w:r w:rsidRPr="00AB76E7">
        <w:rPr>
          <w:vertAlign w:val="superscript"/>
        </w:rPr>
        <w:footnoteRef/>
      </w:r>
      <w:r w:rsidRPr="0010542B">
        <w:tab/>
      </w:r>
      <w:r w:rsidRPr="00AB76E7">
        <w:rPr>
          <w:szCs w:val="18"/>
          <w:lang w:val="pt-BR"/>
        </w:rPr>
        <w:t xml:space="preserve">Demographic Census conducted by the </w:t>
      </w:r>
      <w:r w:rsidRPr="00AB76E7">
        <w:rPr>
          <w:i/>
          <w:iCs/>
          <w:szCs w:val="18"/>
          <w:lang w:val="pt-BR"/>
        </w:rPr>
        <w:t>Instituto Brasileiro de Geografia e Estatística</w:t>
      </w:r>
      <w:r w:rsidRPr="00AB76E7">
        <w:rPr>
          <w:szCs w:val="18"/>
          <w:lang w:val="pt-BR"/>
        </w:rPr>
        <w:t xml:space="preserve">, available at </w:t>
      </w:r>
      <w:hyperlink r:id="rId27" w:history="1">
        <w:r w:rsidRPr="00AB76E7">
          <w:rPr>
            <w:szCs w:val="18"/>
            <w:lang w:val="pt-BR"/>
          </w:rPr>
          <w:t>www.ibge.gov.br</w:t>
        </w:r>
      </w:hyperlink>
    </w:p>
  </w:footnote>
  <w:footnote w:id="90">
    <w:p w:rsidR="00E045C8" w:rsidRPr="00AB76E7" w:rsidRDefault="00E045C8" w:rsidP="00802695">
      <w:pPr>
        <w:pStyle w:val="FootnoteText"/>
        <w:bidi w:val="0"/>
        <w:spacing w:line="240" w:lineRule="auto"/>
        <w:rPr>
          <w:szCs w:val="18"/>
          <w:lang w:val="es-ES_tradnl"/>
        </w:rPr>
      </w:pPr>
      <w:r w:rsidRPr="00AB76E7">
        <w:rPr>
          <w:vertAlign w:val="superscript"/>
        </w:rPr>
        <w:footnoteRef/>
      </w:r>
      <w:r>
        <w:rPr>
          <w:lang w:val="es-PE"/>
        </w:rPr>
        <w:tab/>
      </w:r>
      <w:r w:rsidRPr="00AB76E7">
        <w:rPr>
          <w:i/>
          <w:iCs/>
          <w:color w:val="000000"/>
          <w:szCs w:val="18"/>
          <w:lang w:val="pt-BR" w:eastAsia="pt-BR"/>
        </w:rPr>
        <w:t>Sistema de Coleta de Informações</w:t>
      </w:r>
      <w:r>
        <w:rPr>
          <w:color w:val="000000"/>
          <w:szCs w:val="18"/>
          <w:lang w:val="pt-BR" w:eastAsia="pt-BR"/>
        </w:rPr>
        <w:t xml:space="preserve"> – </w:t>
      </w:r>
      <w:r w:rsidRPr="00AB76E7">
        <w:rPr>
          <w:color w:val="000000"/>
          <w:szCs w:val="18"/>
          <w:lang w:val="pt-BR" w:eastAsia="pt-BR"/>
        </w:rPr>
        <w:t xml:space="preserve">SICI, </w:t>
      </w:r>
      <w:r w:rsidRPr="00AB76E7">
        <w:rPr>
          <w:szCs w:val="18"/>
          <w:lang w:val="pt-BR"/>
        </w:rPr>
        <w:t xml:space="preserve">available at </w:t>
      </w:r>
      <w:hyperlink r:id="rId28" w:history="1">
        <w:r w:rsidRPr="00AB76E7">
          <w:rPr>
            <w:szCs w:val="18"/>
            <w:lang w:val="pt-BR"/>
          </w:rPr>
          <w:t>http://sistemas.anatel.gov.br/sici</w:t>
        </w:r>
      </w:hyperlink>
    </w:p>
  </w:footnote>
  <w:footnote w:id="91">
    <w:p w:rsidR="00E045C8" w:rsidRPr="003E133E" w:rsidRDefault="00E045C8" w:rsidP="00802695">
      <w:pPr>
        <w:pStyle w:val="FootnoteText"/>
        <w:bidi w:val="0"/>
        <w:spacing w:line="240" w:lineRule="auto"/>
      </w:pPr>
      <w:r w:rsidRPr="003E133E">
        <w:rPr>
          <w:rStyle w:val="FootnoteReference"/>
          <w:bCs/>
          <w:sz w:val="18"/>
          <w:szCs w:val="18"/>
        </w:rPr>
        <w:footnoteRef/>
      </w:r>
      <w:r w:rsidRPr="003E133E">
        <w:rPr>
          <w:vertAlign w:val="superscript"/>
        </w:rPr>
        <w:t xml:space="preserve"> </w:t>
      </w:r>
      <w:r w:rsidRPr="003E133E">
        <w:tab/>
        <w:t>Regulamento do Serviço Telefônico Fixo Comutado, approved by Resolution nº 426; 2005, December 9</w:t>
      </w:r>
      <w:r>
        <w:rPr>
          <w:vertAlign w:val="superscript"/>
          <w:lang w:val="pt-BR"/>
        </w:rPr>
        <w:t>.</w:t>
      </w:r>
    </w:p>
  </w:footnote>
  <w:footnote w:id="92">
    <w:p w:rsidR="00E045C8" w:rsidRPr="0010542B" w:rsidRDefault="00E045C8" w:rsidP="00802695">
      <w:pPr>
        <w:pStyle w:val="FootnoteText"/>
        <w:bidi w:val="0"/>
        <w:spacing w:line="240" w:lineRule="auto"/>
        <w:rPr>
          <w:lang w:val="es-ES_tradnl"/>
        </w:rPr>
      </w:pPr>
      <w:r w:rsidRPr="00AB76E7">
        <w:rPr>
          <w:vertAlign w:val="superscript"/>
        </w:rPr>
        <w:footnoteRef/>
      </w:r>
      <w:r>
        <w:rPr>
          <w:vertAlign w:val="superscript"/>
          <w:lang w:val="es-PE"/>
        </w:rPr>
        <w:tab/>
      </w:r>
      <w:r w:rsidRPr="0010542B">
        <w:rPr>
          <w:lang w:val="es-ES_tradnl"/>
        </w:rPr>
        <w:t>Ibid.</w:t>
      </w:r>
    </w:p>
  </w:footnote>
  <w:footnote w:id="93">
    <w:p w:rsidR="00E045C8" w:rsidRPr="0014592C" w:rsidRDefault="00E045C8" w:rsidP="00802695">
      <w:pPr>
        <w:pStyle w:val="FootnoteText"/>
        <w:bidi w:val="0"/>
        <w:spacing w:line="240" w:lineRule="auto"/>
        <w:rPr>
          <w:lang w:val="es-ES_tradnl"/>
        </w:rPr>
      </w:pPr>
      <w:r w:rsidRPr="00AB76E7">
        <w:rPr>
          <w:vertAlign w:val="superscript"/>
        </w:rPr>
        <w:footnoteRef/>
      </w:r>
      <w:r>
        <w:rPr>
          <w:lang w:val="es-PE"/>
        </w:rPr>
        <w:tab/>
      </w:r>
      <w:r w:rsidRPr="00DA4925">
        <w:rPr>
          <w:lang w:val="es-PE"/>
        </w:rPr>
        <w:t>Ibid</w:t>
      </w:r>
      <w:r>
        <w:rPr>
          <w:lang w:val="es-PE"/>
        </w:rPr>
        <w:t>.</w:t>
      </w:r>
    </w:p>
  </w:footnote>
  <w:footnote w:id="94">
    <w:p w:rsidR="00E045C8" w:rsidRPr="0014592C" w:rsidRDefault="00E045C8" w:rsidP="00802695">
      <w:pPr>
        <w:pStyle w:val="FootnoteText"/>
        <w:bidi w:val="0"/>
        <w:spacing w:line="240" w:lineRule="auto"/>
        <w:ind w:left="256" w:hanging="256"/>
        <w:rPr>
          <w:lang w:val="es-ES_tradnl"/>
        </w:rPr>
      </w:pPr>
      <w:r w:rsidRPr="00AB76E7">
        <w:rPr>
          <w:vertAlign w:val="superscript"/>
        </w:rPr>
        <w:footnoteRef/>
      </w:r>
      <w:r>
        <w:rPr>
          <w:lang w:val="es-PE"/>
        </w:rPr>
        <w:tab/>
      </w:r>
      <w:r w:rsidRPr="00AB76E7">
        <w:rPr>
          <w:lang w:val="pt-BR" w:eastAsia="pt-BR"/>
        </w:rPr>
        <w:t>Regulamento sobre o Uso de Equipamentos de Radiocomunicação de Radiação Restrita</w:t>
      </w:r>
      <w:r w:rsidRPr="00AB76E7">
        <w:rPr>
          <w:lang w:val="pt-BR"/>
        </w:rPr>
        <w:t>, approved by Resolution n° 506; 2008, first of July</w:t>
      </w:r>
      <w:r>
        <w:rPr>
          <w:lang w:val="pt-BR"/>
        </w:rPr>
        <w:t>.</w:t>
      </w:r>
    </w:p>
  </w:footnote>
  <w:footnote w:id="95">
    <w:p w:rsidR="00E045C8" w:rsidRPr="00AB76E7" w:rsidRDefault="00E045C8" w:rsidP="00802695">
      <w:pPr>
        <w:pStyle w:val="FootnoteText"/>
        <w:bidi w:val="0"/>
        <w:spacing w:line="240" w:lineRule="auto"/>
        <w:rPr>
          <w:szCs w:val="18"/>
          <w:lang w:val="es-ES_tradnl"/>
        </w:rPr>
      </w:pPr>
      <w:r w:rsidRPr="00AB76E7">
        <w:rPr>
          <w:vertAlign w:val="superscript"/>
        </w:rPr>
        <w:footnoteRef/>
      </w:r>
      <w:r>
        <w:rPr>
          <w:lang w:val="es-PE"/>
        </w:rPr>
        <w:tab/>
      </w:r>
      <w:r w:rsidRPr="00AB76E7">
        <w:rPr>
          <w:i/>
          <w:iCs/>
          <w:color w:val="000000"/>
          <w:szCs w:val="18"/>
          <w:lang w:val="pt-BR" w:eastAsia="pt-BR"/>
        </w:rPr>
        <w:t>Sistema de Coleta de Informações</w:t>
      </w:r>
      <w:r w:rsidRPr="00AB76E7">
        <w:rPr>
          <w:color w:val="000000"/>
          <w:szCs w:val="18"/>
          <w:lang w:val="pt-BR" w:eastAsia="pt-BR"/>
        </w:rPr>
        <w:t xml:space="preserve"> </w:t>
      </w:r>
      <w:r>
        <w:rPr>
          <w:color w:val="000000"/>
          <w:szCs w:val="18"/>
          <w:lang w:val="pt-BR" w:eastAsia="pt-BR"/>
        </w:rPr>
        <w:t>–</w:t>
      </w:r>
      <w:r w:rsidRPr="00AB76E7">
        <w:rPr>
          <w:color w:val="000000"/>
          <w:szCs w:val="18"/>
          <w:lang w:val="pt-BR" w:eastAsia="pt-BR"/>
        </w:rPr>
        <w:t xml:space="preserve"> SICI, </w:t>
      </w:r>
      <w:r w:rsidRPr="00AB76E7">
        <w:rPr>
          <w:szCs w:val="18"/>
          <w:lang w:val="pt-BR"/>
        </w:rPr>
        <w:t xml:space="preserve">available at </w:t>
      </w:r>
      <w:hyperlink r:id="rId29" w:history="1">
        <w:r w:rsidRPr="00AB76E7">
          <w:rPr>
            <w:szCs w:val="18"/>
            <w:lang w:val="pt-BR"/>
          </w:rPr>
          <w:t>http://sistemas.anatel.gov.br/sici</w:t>
        </w:r>
      </w:hyperlink>
    </w:p>
  </w:footnote>
  <w:footnote w:id="96">
    <w:p w:rsidR="00E045C8" w:rsidRPr="00AB76E7" w:rsidRDefault="00E045C8" w:rsidP="00802695">
      <w:pPr>
        <w:pStyle w:val="FootnoteText"/>
        <w:bidi w:val="0"/>
        <w:spacing w:line="240" w:lineRule="auto"/>
        <w:ind w:left="256" w:hanging="256"/>
        <w:rPr>
          <w:szCs w:val="18"/>
          <w:lang w:val="es-ES_tradnl"/>
        </w:rPr>
      </w:pPr>
      <w:r w:rsidRPr="00AB76E7">
        <w:rPr>
          <w:vertAlign w:val="superscript"/>
        </w:rPr>
        <w:footnoteRef/>
      </w:r>
      <w:r>
        <w:rPr>
          <w:lang w:val="es-PE"/>
        </w:rPr>
        <w:tab/>
      </w:r>
      <w:r w:rsidRPr="00AB76E7">
        <w:rPr>
          <w:szCs w:val="18"/>
          <w:lang w:val="pt-BR"/>
        </w:rPr>
        <w:t>Regulamento sobre o Uso de Equipamentos de Radiocomunicação de Radiação Restrita, approved by Resolution n° 506; 2008, first of July</w:t>
      </w:r>
      <w:r>
        <w:rPr>
          <w:szCs w:val="18"/>
          <w:lang w:val="pt-BR"/>
        </w:rPr>
        <w:t>.</w:t>
      </w:r>
    </w:p>
  </w:footnote>
  <w:footnote w:id="97">
    <w:p w:rsidR="00E045C8" w:rsidRPr="00AB76E7" w:rsidRDefault="00E045C8" w:rsidP="00802695">
      <w:pPr>
        <w:pStyle w:val="FootnoteText"/>
        <w:bidi w:val="0"/>
        <w:spacing w:line="240" w:lineRule="auto"/>
        <w:rPr>
          <w:szCs w:val="18"/>
          <w:lang w:val="es-ES_tradnl"/>
        </w:rPr>
      </w:pPr>
      <w:r w:rsidRPr="00AB76E7">
        <w:rPr>
          <w:szCs w:val="18"/>
          <w:vertAlign w:val="superscript"/>
        </w:rPr>
        <w:footnoteRef/>
      </w:r>
      <w:r w:rsidRPr="00AB76E7">
        <w:rPr>
          <w:szCs w:val="18"/>
          <w:lang w:val="es-PE"/>
        </w:rPr>
        <w:tab/>
      </w:r>
      <w:r w:rsidRPr="00AB76E7">
        <w:rPr>
          <w:i/>
          <w:iCs/>
          <w:szCs w:val="18"/>
          <w:lang w:val="pt-BR"/>
        </w:rPr>
        <w:t>Regulamento dos Serviços de Telecomunicações</w:t>
      </w:r>
      <w:r w:rsidRPr="00AB76E7">
        <w:rPr>
          <w:szCs w:val="18"/>
          <w:lang w:val="pt-BR"/>
        </w:rPr>
        <w:t>, approved by Resolution n° 73; 1998, November 25</w:t>
      </w:r>
      <w:r>
        <w:rPr>
          <w:szCs w:val="18"/>
          <w:lang w:val="pt-BR"/>
        </w:rPr>
        <w:t>.</w:t>
      </w:r>
    </w:p>
  </w:footnote>
  <w:footnote w:id="98">
    <w:p w:rsidR="00E045C8" w:rsidRPr="00AB76E7" w:rsidRDefault="00E045C8" w:rsidP="00802695">
      <w:pPr>
        <w:pStyle w:val="FootnoteText"/>
        <w:bidi w:val="0"/>
        <w:spacing w:line="240" w:lineRule="auto"/>
        <w:rPr>
          <w:szCs w:val="18"/>
          <w:lang w:val="es-ES_tradnl"/>
        </w:rPr>
      </w:pPr>
      <w:r w:rsidRPr="00AB76E7">
        <w:rPr>
          <w:vertAlign w:val="superscript"/>
        </w:rPr>
        <w:footnoteRef/>
      </w:r>
      <w:r>
        <w:rPr>
          <w:szCs w:val="18"/>
          <w:lang w:val="es-PE"/>
        </w:rPr>
        <w:tab/>
      </w:r>
      <w:r w:rsidRPr="00AB76E7">
        <w:rPr>
          <w:i/>
          <w:iCs/>
          <w:szCs w:val="18"/>
          <w:lang w:val="pt-BR"/>
        </w:rPr>
        <w:t>Lei Geral de Telecomunicações</w:t>
      </w:r>
      <w:r w:rsidRPr="00AB76E7">
        <w:rPr>
          <w:szCs w:val="18"/>
          <w:lang w:val="pt-BR"/>
        </w:rPr>
        <w:t>, federal law n° 9,472; 1997, July 16</w:t>
      </w:r>
      <w:r>
        <w:rPr>
          <w:szCs w:val="18"/>
          <w:lang w:val="pt-BR"/>
        </w:rPr>
        <w:t>.</w:t>
      </w:r>
    </w:p>
  </w:footnote>
  <w:footnote w:id="99">
    <w:p w:rsidR="00E045C8" w:rsidRPr="00AB76E7" w:rsidRDefault="00E045C8" w:rsidP="00802695">
      <w:pPr>
        <w:pStyle w:val="FootnoteText"/>
        <w:bidi w:val="0"/>
        <w:spacing w:line="240" w:lineRule="auto"/>
        <w:rPr>
          <w:szCs w:val="18"/>
          <w:lang w:val="es-ES_tradnl"/>
        </w:rPr>
      </w:pPr>
      <w:r w:rsidRPr="00AB76E7">
        <w:rPr>
          <w:vertAlign w:val="superscript"/>
        </w:rPr>
        <w:footnoteRef/>
      </w:r>
      <w:r>
        <w:rPr>
          <w:szCs w:val="18"/>
          <w:lang w:val="es-PE"/>
        </w:rPr>
        <w:tab/>
      </w:r>
      <w:r w:rsidRPr="00AB76E7">
        <w:rPr>
          <w:i/>
          <w:iCs/>
          <w:szCs w:val="18"/>
          <w:lang w:val="pt-BR"/>
        </w:rPr>
        <w:t>Ato 66,195</w:t>
      </w:r>
      <w:r w:rsidRPr="00AB76E7">
        <w:rPr>
          <w:szCs w:val="18"/>
          <w:lang w:val="pt-BR"/>
        </w:rPr>
        <w:t>; 2007, July 27</w:t>
      </w:r>
      <w:r>
        <w:rPr>
          <w:szCs w:val="18"/>
          <w:lang w:val="pt-BR"/>
        </w:rPr>
        <w:t>.</w:t>
      </w:r>
    </w:p>
  </w:footnote>
  <w:footnote w:id="100">
    <w:p w:rsidR="00E045C8" w:rsidRDefault="00E045C8" w:rsidP="00802695">
      <w:pPr>
        <w:pStyle w:val="FootnoteText"/>
        <w:bidi w:val="0"/>
        <w:spacing w:line="240" w:lineRule="auto"/>
      </w:pPr>
      <w:r w:rsidRPr="00AB76E7">
        <w:rPr>
          <w:vertAlign w:val="superscript"/>
        </w:rPr>
        <w:footnoteRef/>
      </w:r>
      <w:r>
        <w:tab/>
        <w:t>Loi, Linda and Kreig, Andrew, “</w:t>
      </w:r>
      <w:r>
        <w:rPr>
          <w:i/>
        </w:rPr>
        <w:t>International Wireless Broadband Success Stories</w:t>
      </w:r>
      <w:r>
        <w:t>”, WCAI, July 2003.</w:t>
      </w:r>
    </w:p>
  </w:footnote>
  <w:footnote w:id="101">
    <w:p w:rsidR="00E045C8" w:rsidRDefault="00E045C8" w:rsidP="00802695">
      <w:pPr>
        <w:pStyle w:val="FootnoteText"/>
        <w:bidi w:val="0"/>
        <w:spacing w:line="240" w:lineRule="auto"/>
        <w:ind w:left="256" w:hanging="256"/>
      </w:pPr>
      <w:r w:rsidRPr="00AB76E7">
        <w:rPr>
          <w:vertAlign w:val="superscript"/>
        </w:rPr>
        <w:footnoteRef/>
      </w:r>
      <w:r>
        <w:tab/>
        <w:t xml:space="preserve">“TELUS Mobility’s Heartland Expansion brings digital wireless phone and data service to small and remote communities in </w:t>
      </w:r>
      <w:smartTag w:uri="urn:schemas-microsoft-com:office:smarttags" w:element="place">
        <w:smartTag w:uri="urn:schemas-microsoft-com:office:smarttags" w:element="State">
          <w:r>
            <w:t>British Columbia</w:t>
          </w:r>
        </w:smartTag>
      </w:smartTag>
      <w:r>
        <w:t>”, Canada English Newswire, July 16</w:t>
      </w:r>
      <w:r>
        <w:rPr>
          <w:vertAlign w:val="superscript"/>
        </w:rPr>
        <w:t>th</w:t>
      </w:r>
      <w:r>
        <w:t>, 2003.</w:t>
      </w:r>
    </w:p>
  </w:footnote>
  <w:footnote w:id="102">
    <w:p w:rsidR="00E045C8" w:rsidRDefault="00E045C8" w:rsidP="00802695">
      <w:pPr>
        <w:pStyle w:val="FootnoteText"/>
        <w:bidi w:val="0"/>
        <w:spacing w:line="240" w:lineRule="auto"/>
        <w:ind w:left="256" w:hanging="256"/>
        <w:jc w:val="left"/>
      </w:pPr>
      <w:r w:rsidRPr="00AB76E7">
        <w:rPr>
          <w:vertAlign w:val="superscript"/>
        </w:rPr>
        <w:footnoteRef/>
      </w:r>
      <w:r>
        <w:tab/>
        <w:t>ITU/SPU, Reynolds, Tad, “</w:t>
      </w:r>
      <w:r>
        <w:rPr>
          <w:i/>
        </w:rPr>
        <w:t>Promoting Broadband</w:t>
      </w:r>
      <w:r>
        <w:t xml:space="preserve">”, Background Paper, 2003. </w:t>
      </w:r>
      <w:r>
        <w:rPr>
          <w:rStyle w:val="Hyperlink"/>
          <w:rFonts w:eastAsia="SimHei"/>
          <w:szCs w:val="18"/>
        </w:rPr>
        <w:t>www.itu.int/osg/spu/ni/promotebroadband/PB03-PromotingBroadband.pdf</w:t>
      </w:r>
    </w:p>
  </w:footnote>
  <w:footnote w:id="103">
    <w:p w:rsidR="00E045C8" w:rsidRDefault="00E045C8" w:rsidP="002C30CB">
      <w:pPr>
        <w:pStyle w:val="FootnoteText"/>
        <w:bidi w:val="0"/>
        <w:spacing w:line="240" w:lineRule="auto"/>
        <w:ind w:left="255" w:hanging="255"/>
      </w:pPr>
      <w:r w:rsidRPr="00AB76E7">
        <w:rPr>
          <w:vertAlign w:val="superscript"/>
        </w:rPr>
        <w:footnoteRef/>
      </w:r>
      <w:r>
        <w:tab/>
        <w:t>According to the definition of the IT and Statistics National Institute, district is the smallest territorial division in the country. It is generally subdivided into urban and rural areas.</w:t>
      </w:r>
    </w:p>
  </w:footnote>
  <w:footnote w:id="104">
    <w:p w:rsidR="00E045C8" w:rsidRDefault="00E045C8" w:rsidP="002C30CB">
      <w:pPr>
        <w:pStyle w:val="FootnoteText"/>
        <w:bidi w:val="0"/>
        <w:spacing w:line="240" w:lineRule="auto"/>
        <w:ind w:left="255" w:hanging="255"/>
      </w:pPr>
      <w:r w:rsidRPr="00AB76E7">
        <w:rPr>
          <w:vertAlign w:val="superscript"/>
        </w:rPr>
        <w:footnoteRef/>
      </w:r>
      <w:r>
        <w:tab/>
        <w:t xml:space="preserve">The prepayment system uses cards with codes (PIN) to make calls. It is necessary for the operator to have an adequate card distribution plan, as web as ensuring adequate training for the rural population to use the service. The procedure to make a call can be found in the back of the prepayment cards, and a procedure poster can be found inside the telephone booths, and also the operator trains users on the proper use of the public telephone and Internet access (if necessary). </w:t>
      </w:r>
    </w:p>
  </w:footnote>
  <w:footnote w:id="105">
    <w:p w:rsidR="00E045C8" w:rsidRDefault="00E045C8" w:rsidP="002C30CB">
      <w:pPr>
        <w:pStyle w:val="FootnoteText"/>
        <w:bidi w:val="0"/>
        <w:spacing w:line="240" w:lineRule="auto"/>
        <w:ind w:left="256" w:hanging="256"/>
      </w:pPr>
      <w:r w:rsidRPr="00AB76E7">
        <w:rPr>
          <w:vertAlign w:val="superscript"/>
        </w:rPr>
        <w:footnoteRef/>
      </w:r>
      <w:r>
        <w:tab/>
        <w:t>The size of the antenna depends on many factors (geographic location, satellite coverage, precipitation levels, speed of data requested, etc). Depending on the case, antennas with a greater diameter are used to improve the system’s performance.</w:t>
      </w:r>
    </w:p>
  </w:footnote>
  <w:footnote w:id="106">
    <w:p w:rsidR="00E045C8" w:rsidRDefault="00E045C8" w:rsidP="002C30CB">
      <w:pPr>
        <w:pStyle w:val="FootnoteText"/>
        <w:bidi w:val="0"/>
        <w:spacing w:line="240" w:lineRule="auto"/>
      </w:pPr>
      <w:r w:rsidRPr="00AB76E7">
        <w:rPr>
          <w:vertAlign w:val="superscript"/>
        </w:rPr>
        <w:footnoteRef/>
      </w:r>
      <w:r>
        <w:tab/>
        <w:t>1W of power in some towns in the Peruvian jungle mainly due to the satellite’s coverage and precipitation levels).</w:t>
      </w:r>
    </w:p>
  </w:footnote>
  <w:footnote w:id="107">
    <w:p w:rsidR="00E045C8" w:rsidRDefault="00E045C8" w:rsidP="002C30CB">
      <w:pPr>
        <w:pStyle w:val="FootnoteText"/>
        <w:bidi w:val="0"/>
        <w:spacing w:line="240" w:lineRule="auto"/>
        <w:ind w:left="256" w:hanging="256"/>
      </w:pPr>
      <w:r w:rsidRPr="00AB76E7">
        <w:rPr>
          <w:vertAlign w:val="superscript"/>
        </w:rPr>
        <w:footnoteRef/>
      </w:r>
      <w:r>
        <w:tab/>
        <w:t xml:space="preserve">Currently, all services rendered by rural operators run through prepayment platforms, except for Internet access, which is being provided freely to this date. </w:t>
      </w:r>
    </w:p>
  </w:footnote>
  <w:footnote w:id="108">
    <w:p w:rsidR="00E045C8" w:rsidRDefault="00E045C8" w:rsidP="002C30CB">
      <w:pPr>
        <w:pStyle w:val="FootnoteText"/>
        <w:bidi w:val="0"/>
        <w:spacing w:line="240" w:lineRule="auto"/>
        <w:ind w:left="256" w:hanging="256"/>
      </w:pPr>
      <w:r w:rsidRPr="00AB76E7">
        <w:rPr>
          <w:vertAlign w:val="superscript"/>
        </w:rPr>
        <w:footnoteRef/>
      </w:r>
      <w:r>
        <w:tab/>
        <w:t>Donna Kee</w:t>
      </w:r>
      <w:smartTag w:uri="urn:schemas-microsoft-com:office:smarttags" w:element="PersonName">
        <w:r>
          <w:t>ga</w:t>
        </w:r>
      </w:smartTag>
      <w:r>
        <w:t xml:space="preserve">n. “Great Needs: Fiber-to-the-home drives development in </w:t>
      </w:r>
      <w:smartTag w:uri="urn:schemas-microsoft-com:office:smarttags" w:element="PlaceName">
        <w:r>
          <w:t>Grant</w:t>
        </w:r>
      </w:smartTag>
      <w:r>
        <w:t xml:space="preserve"> </w:t>
      </w:r>
      <w:smartTag w:uri="urn:schemas-microsoft-com:office:smarttags" w:element="PlaceName">
        <w:r>
          <w:t>County</w:t>
        </w:r>
      </w:smartTag>
      <w:r>
        <w:t xml:space="preserve">, </w:t>
      </w:r>
      <w:smartTag w:uri="urn:schemas-microsoft-com:office:smarttags" w:element="place">
        <w:smartTag w:uri="urn:schemas-microsoft-com:office:smarttags" w:element="State">
          <w:r>
            <w:t>Wash</w:t>
          </w:r>
        </w:smartTag>
      </w:smartTag>
      <w:r>
        <w:t>”, Opastco Roundtable, July/ August 2002, pp. 50-51.</w:t>
      </w:r>
    </w:p>
  </w:footnote>
  <w:footnote w:id="109">
    <w:p w:rsidR="00E045C8" w:rsidRDefault="00E045C8" w:rsidP="002C30CB">
      <w:pPr>
        <w:pStyle w:val="FootnoteText"/>
        <w:bidi w:val="0"/>
        <w:spacing w:line="240" w:lineRule="auto"/>
        <w:ind w:left="255" w:hanging="255"/>
      </w:pPr>
      <w:r w:rsidRPr="00AB76E7">
        <w:rPr>
          <w:vertAlign w:val="superscript"/>
        </w:rPr>
        <w:footnoteRef/>
      </w:r>
      <w:r>
        <w:tab/>
      </w:r>
      <w:r>
        <w:rPr>
          <w:rStyle w:val="FootnoteReference"/>
          <w:szCs w:val="18"/>
        </w:rPr>
        <w:t>“</w:t>
      </w:r>
      <w:r>
        <w:t xml:space="preserve">Healthcare Groups and Broadband Satellite Provider Collaborate to Help Save Eyesight in Rural </w:t>
      </w:r>
      <w:smartTag w:uri="urn:schemas-microsoft-com:office:smarttags" w:element="place">
        <w:smartTag w:uri="urn:schemas-microsoft-com:office:smarttags" w:element="State">
          <w:r>
            <w:t>South Carolina</w:t>
          </w:r>
        </w:smartTag>
      </w:smartTag>
      <w:r>
        <w:t>”, HNS Press Release, July 1, 2002.</w:t>
      </w:r>
    </w:p>
  </w:footnote>
  <w:footnote w:id="110">
    <w:p w:rsidR="00E045C8" w:rsidRDefault="00E045C8" w:rsidP="002C30CB">
      <w:pPr>
        <w:pStyle w:val="FootnoteText"/>
        <w:bidi w:val="0"/>
        <w:spacing w:line="240" w:lineRule="auto"/>
        <w:ind w:left="255" w:hanging="255"/>
      </w:pPr>
      <w:r w:rsidRPr="00AB76E7">
        <w:rPr>
          <w:vertAlign w:val="superscript"/>
        </w:rPr>
        <w:footnoteRef/>
      </w:r>
      <w:r>
        <w:tab/>
      </w:r>
      <w:r>
        <w:rPr>
          <w:rStyle w:val="FootnoteReference"/>
          <w:szCs w:val="18"/>
        </w:rPr>
        <w:t>“</w:t>
      </w:r>
      <w:r>
        <w:t xml:space="preserve">Wired in Kutztown – Municipality sells Internet, cable TV and phone service through its own lines”, Christian Berg, The Morning Call (online), August 4, 2002. </w:t>
      </w:r>
    </w:p>
  </w:footnote>
  <w:footnote w:id="111">
    <w:p w:rsidR="00E045C8" w:rsidRDefault="00E045C8" w:rsidP="002C30CB">
      <w:pPr>
        <w:pStyle w:val="FootnoteText"/>
        <w:bidi w:val="0"/>
        <w:spacing w:line="240" w:lineRule="auto"/>
      </w:pPr>
      <w:r w:rsidRPr="00AB76E7">
        <w:rPr>
          <w:vertAlign w:val="superscript"/>
        </w:rPr>
        <w:footnoteRef/>
      </w:r>
      <w:r>
        <w:tab/>
        <w:t>Courtesy of Motorola and Linda Loi, WCAI.</w:t>
      </w:r>
    </w:p>
  </w:footnote>
  <w:footnote w:id="112">
    <w:p w:rsidR="00E045C8" w:rsidRDefault="00E045C8" w:rsidP="002C30CB">
      <w:pPr>
        <w:pStyle w:val="FootnoteText"/>
        <w:bidi w:val="0"/>
        <w:spacing w:line="240" w:lineRule="auto"/>
        <w:ind w:left="256" w:hanging="256"/>
        <w:jc w:val="left"/>
      </w:pPr>
      <w:r w:rsidRPr="00AB76E7">
        <w:rPr>
          <w:vertAlign w:val="superscript"/>
        </w:rPr>
        <w:footnoteRef/>
      </w:r>
      <w:r>
        <w:rPr>
          <w:szCs w:val="18"/>
        </w:rPr>
        <w:tab/>
        <w:t>See:</w:t>
      </w:r>
      <w:r>
        <w:rPr>
          <w:szCs w:val="18"/>
        </w:rPr>
        <w:br/>
      </w:r>
      <w:hyperlink r:id="rId30" w:history="1">
        <w:r>
          <w:rPr>
            <w:rStyle w:val="Hyperlink"/>
            <w:rFonts w:eastAsia="SimHei"/>
            <w:szCs w:val="18"/>
          </w:rPr>
          <w:t>www.dcita.gov.au/Article/0,,0_1-2_3-4_106337,00.html</w:t>
        </w:r>
      </w:hyperlink>
      <w:r>
        <w:rPr>
          <w:szCs w:val="18"/>
        </w:rPr>
        <w:t xml:space="preserve"> and </w:t>
      </w:r>
      <w:hyperlink r:id="rId31" w:history="1">
        <w:r>
          <w:rPr>
            <w:rStyle w:val="Hyperlink"/>
            <w:rFonts w:eastAsia="SimHei"/>
            <w:szCs w:val="18"/>
          </w:rPr>
          <w:t>www.newconnections.gov.au/download/0,6183,4_113958,00.doc</w:t>
        </w:r>
      </w:hyperlink>
      <w:r>
        <w:rPr>
          <w:szCs w:val="18"/>
        </w:rPr>
        <w:t xml:space="preserve"> for more information. </w:t>
      </w:r>
    </w:p>
  </w:footnote>
  <w:footnote w:id="113">
    <w:p w:rsidR="00E045C8" w:rsidRDefault="00E045C8" w:rsidP="0002180D">
      <w:pPr>
        <w:pStyle w:val="FootnoteText"/>
        <w:bidi w:val="0"/>
        <w:spacing w:line="240" w:lineRule="auto"/>
      </w:pPr>
      <w:r w:rsidRPr="00AB76E7">
        <w:rPr>
          <w:vertAlign w:val="superscript"/>
        </w:rPr>
        <w:footnoteRef/>
      </w:r>
      <w:r>
        <w:tab/>
        <w:t>OECD Report, “Broadband Infrastructure Deployment: The Role of Government Assistance”, November 14, 2001.</w:t>
      </w:r>
    </w:p>
  </w:footnote>
  <w:footnote w:id="114">
    <w:p w:rsidR="00E045C8" w:rsidRDefault="00E045C8" w:rsidP="0002180D">
      <w:pPr>
        <w:pStyle w:val="FootnoteText"/>
        <w:bidi w:val="0"/>
        <w:spacing w:line="240" w:lineRule="auto"/>
      </w:pPr>
      <w:r w:rsidRPr="00AB76E7">
        <w:rPr>
          <w:vertAlign w:val="superscript"/>
        </w:rPr>
        <w:footnoteRef/>
      </w:r>
      <w:r>
        <w:tab/>
        <w:t>“</w:t>
      </w:r>
      <w:r>
        <w:rPr>
          <w:i/>
        </w:rPr>
        <w:t>Telstra Sets Up Broadband Fund</w:t>
      </w:r>
      <w:r>
        <w:t xml:space="preserve">”, </w:t>
      </w:r>
      <w:hyperlink r:id="rId32" w:history="1">
        <w:r>
          <w:rPr>
            <w:rStyle w:val="Hyperlink"/>
            <w:rFonts w:eastAsia="SimHei"/>
            <w:szCs w:val="18"/>
          </w:rPr>
          <w:t>www.dialelectronics.com.au/articles/8f/0c00e78f.asp</w:t>
        </w:r>
      </w:hyperlink>
      <w:r>
        <w:rPr>
          <w:b/>
          <w:bCs/>
        </w:rPr>
        <w:t xml:space="preserve">, </w:t>
      </w:r>
      <w:r>
        <w:t>June 21, 2002.</w:t>
      </w:r>
    </w:p>
  </w:footnote>
  <w:footnote w:id="115">
    <w:p w:rsidR="00E045C8" w:rsidRDefault="00E045C8" w:rsidP="0002180D">
      <w:pPr>
        <w:pStyle w:val="FootnoteText"/>
        <w:bidi w:val="0"/>
        <w:spacing w:line="240" w:lineRule="auto"/>
      </w:pPr>
      <w:r w:rsidRPr="00AB76E7">
        <w:rPr>
          <w:vertAlign w:val="superscript"/>
        </w:rPr>
        <w:footnoteRef/>
      </w:r>
      <w:r>
        <w:tab/>
        <w:t xml:space="preserve">See: </w:t>
      </w:r>
      <w:hyperlink r:id="rId33" w:history="1">
        <w:r>
          <w:rPr>
            <w:rStyle w:val="Hyperlink"/>
            <w:rFonts w:eastAsia="SimHei"/>
            <w:szCs w:val="18"/>
          </w:rPr>
          <w:t>www.broadbandfund.telstra.com/about_home.htm</w:t>
        </w:r>
      </w:hyperlink>
      <w:r>
        <w:t xml:space="preserve"> for more information, as well as a list of funded projects.</w:t>
      </w:r>
    </w:p>
  </w:footnote>
  <w:footnote w:id="116">
    <w:p w:rsidR="00E045C8" w:rsidRDefault="00E045C8" w:rsidP="0002180D">
      <w:pPr>
        <w:pStyle w:val="FootnoteText"/>
        <w:bidi w:val="0"/>
        <w:spacing w:line="240" w:lineRule="auto"/>
        <w:ind w:left="256" w:hanging="256"/>
      </w:pPr>
      <w:r w:rsidRPr="00AB76E7">
        <w:rPr>
          <w:vertAlign w:val="superscript"/>
        </w:rPr>
        <w:footnoteRef/>
      </w:r>
      <w:r>
        <w:tab/>
        <w:t xml:space="preserve">See ITU-R Recommendation M.1036, “Frequency arrangements for implementation of the terrestrial component of International </w:t>
      </w:r>
      <w:smartTag w:uri="urn:schemas-microsoft-com:office:smarttags" w:element="place">
        <w:r>
          <w:t>Mobile</w:t>
        </w:r>
      </w:smartTag>
      <w:r>
        <w:t xml:space="preserve"> Telecommunications-2000 (IMT-2000) in the bands 806-960 MHz, 1</w:t>
      </w:r>
      <w:r>
        <w:rPr>
          <w:rFonts w:ascii="Tms Rmn" w:hAnsi="Tms Rmn"/>
          <w:sz w:val="12"/>
        </w:rPr>
        <w:t> </w:t>
      </w:r>
      <w:r>
        <w:t>710-2</w:t>
      </w:r>
      <w:r>
        <w:rPr>
          <w:rFonts w:ascii="Tms Rmn" w:hAnsi="Tms Rmn"/>
          <w:sz w:val="12"/>
        </w:rPr>
        <w:t> </w:t>
      </w:r>
      <w:r>
        <w:t>025 MHz, 2</w:t>
      </w:r>
      <w:r>
        <w:rPr>
          <w:rFonts w:ascii="Tms Rmn" w:hAnsi="Tms Rmn"/>
          <w:sz w:val="12"/>
        </w:rPr>
        <w:t> </w:t>
      </w:r>
      <w:r>
        <w:t>110-2</w:t>
      </w:r>
      <w:r>
        <w:rPr>
          <w:rFonts w:ascii="Tms Rmn" w:hAnsi="Tms Rmn"/>
          <w:sz w:val="12"/>
        </w:rPr>
        <w:t> </w:t>
      </w:r>
      <w:r>
        <w:t>200 MHz and 2</w:t>
      </w:r>
      <w:r>
        <w:rPr>
          <w:rFonts w:ascii="Tms Rmn" w:hAnsi="Tms Rmn"/>
          <w:sz w:val="12"/>
        </w:rPr>
        <w:t> </w:t>
      </w:r>
      <w:r>
        <w:t>500</w:t>
      </w:r>
      <w:r>
        <w:noBreakHyphen/>
        <w:t>2</w:t>
      </w:r>
      <w:r>
        <w:rPr>
          <w:rFonts w:ascii="Tms Rmn" w:hAnsi="Tms Rmn"/>
          <w:sz w:val="12"/>
        </w:rPr>
        <w:t> </w:t>
      </w:r>
      <w:r>
        <w:t>690 MHz”.</w:t>
      </w:r>
    </w:p>
  </w:footnote>
  <w:footnote w:id="117">
    <w:p w:rsidR="00E045C8" w:rsidRDefault="00E045C8" w:rsidP="0002180D">
      <w:pPr>
        <w:pStyle w:val="FootnoteText"/>
        <w:bidi w:val="0"/>
        <w:spacing w:line="240" w:lineRule="auto"/>
        <w:ind w:left="255" w:hanging="255"/>
      </w:pPr>
      <w:r w:rsidRPr="00AB76E7">
        <w:rPr>
          <w:vertAlign w:val="superscript"/>
        </w:rPr>
        <w:footnoteRef/>
      </w:r>
      <w:r>
        <w:tab/>
        <w:t>McAleer, John, “</w:t>
      </w:r>
      <w:r>
        <w:rPr>
          <w:i/>
        </w:rPr>
        <w:t>Local communities providing broadband for themselves</w:t>
      </w:r>
      <w:r>
        <w:t xml:space="preserve">”, </w:t>
      </w:r>
      <w:hyperlink r:id="rId34" w:history="1">
        <w:r>
          <w:rPr>
            <w:rStyle w:val="Hyperlink"/>
            <w:rFonts w:eastAsia="SimHei"/>
            <w:szCs w:val="18"/>
          </w:rPr>
          <w:t>www.swra.ie/broadband</w:t>
        </w:r>
      </w:hyperlink>
      <w:r>
        <w:t xml:space="preserve">, </w:t>
      </w:r>
      <w:hyperlink r:id="rId35" w:history="1">
        <w:r>
          <w:rPr>
            <w:rStyle w:val="Hyperlink"/>
            <w:rFonts w:eastAsia="SimHei"/>
            <w:szCs w:val="18"/>
          </w:rPr>
          <w:t>jmcaleer@swra.ie</w:t>
        </w:r>
      </w:hyperlink>
      <w:r>
        <w:t>, June 2003.</w:t>
      </w:r>
    </w:p>
  </w:footnote>
  <w:footnote w:id="118">
    <w:p w:rsidR="00E045C8" w:rsidRDefault="00E045C8" w:rsidP="0002180D">
      <w:pPr>
        <w:pStyle w:val="FootnoteText"/>
        <w:bidi w:val="0"/>
        <w:spacing w:line="240" w:lineRule="auto"/>
      </w:pPr>
      <w:r w:rsidRPr="00AB76E7">
        <w:rPr>
          <w:vertAlign w:val="superscript"/>
        </w:rPr>
        <w:footnoteRef/>
      </w:r>
      <w:r>
        <w:rPr>
          <w:szCs w:val="18"/>
        </w:rPr>
        <w:tab/>
        <w:t xml:space="preserve">See: </w:t>
      </w:r>
      <w:hyperlink r:id="rId36" w:history="1">
        <w:r>
          <w:rPr>
            <w:rStyle w:val="Hyperlink"/>
            <w:rFonts w:eastAsia="SimHei"/>
            <w:szCs w:val="18"/>
          </w:rPr>
          <w:t>www.odin.dep.no/archive/nhdvedlegg/01/03/eNorw040.pdf</w:t>
        </w:r>
      </w:hyperlink>
      <w:r>
        <w:rPr>
          <w:szCs w:val="18"/>
        </w:rPr>
        <w:t xml:space="preserve">. </w:t>
      </w:r>
    </w:p>
  </w:footnote>
  <w:footnote w:id="119">
    <w:p w:rsidR="00E045C8" w:rsidRDefault="00E045C8" w:rsidP="0002180D">
      <w:pPr>
        <w:pStyle w:val="FootnoteText"/>
        <w:bidi w:val="0"/>
        <w:spacing w:line="240" w:lineRule="auto"/>
      </w:pPr>
      <w:r w:rsidRPr="00AB76E7">
        <w:rPr>
          <w:vertAlign w:val="superscript"/>
        </w:rPr>
        <w:footnoteRef/>
      </w:r>
      <w:r>
        <w:rPr>
          <w:szCs w:val="18"/>
        </w:rPr>
        <w:tab/>
        <w:t xml:space="preserve">See: </w:t>
      </w:r>
      <w:hyperlink r:id="rId37" w:history="1">
        <w:r>
          <w:rPr>
            <w:rStyle w:val="Hyperlink"/>
            <w:rFonts w:eastAsia="SimHei"/>
            <w:szCs w:val="18"/>
          </w:rPr>
          <w:t>www.hoykom.net</w:t>
        </w:r>
      </w:hyperlink>
      <w:r>
        <w:rPr>
          <w:szCs w:val="18"/>
        </w:rPr>
        <w:t xml:space="preserve">. </w:t>
      </w:r>
    </w:p>
  </w:footnote>
  <w:footnote w:id="120">
    <w:p w:rsidR="00E045C8" w:rsidRDefault="00E045C8" w:rsidP="0002180D">
      <w:pPr>
        <w:pStyle w:val="FootnoteText"/>
        <w:bidi w:val="0"/>
        <w:spacing w:line="240" w:lineRule="auto"/>
      </w:pPr>
      <w:r w:rsidRPr="00AB76E7">
        <w:rPr>
          <w:vertAlign w:val="superscript"/>
        </w:rPr>
        <w:footnoteRef/>
      </w:r>
      <w:r>
        <w:tab/>
        <w:t>Norwegian Gallup Presentation, OECD workshop on broadband, December 5, 2001.</w:t>
      </w:r>
    </w:p>
  </w:footnote>
  <w:footnote w:id="121">
    <w:p w:rsidR="00E045C8" w:rsidRDefault="00E045C8" w:rsidP="0002180D">
      <w:pPr>
        <w:pStyle w:val="FootnoteText"/>
        <w:bidi w:val="0"/>
      </w:pPr>
      <w:r w:rsidRPr="00AB76E7">
        <w:rPr>
          <w:vertAlign w:val="superscript"/>
        </w:rPr>
        <w:footnoteRef/>
      </w:r>
      <w:r>
        <w:tab/>
        <w:t>Mr. Phillip Trotter, tel: +33450201703, e-mail: PhillipTrotter@handprint.ch</w:t>
      </w:r>
    </w:p>
  </w:footnote>
  <w:footnote w:id="122">
    <w:p w:rsidR="00E045C8" w:rsidRDefault="00E045C8" w:rsidP="00126968">
      <w:pPr>
        <w:pStyle w:val="FootnoteText"/>
        <w:bidi w:val="0"/>
        <w:spacing w:line="240" w:lineRule="auto"/>
        <w:ind w:left="255" w:hanging="255"/>
      </w:pPr>
      <w:r w:rsidRPr="00AB76E7">
        <w:rPr>
          <w:vertAlign w:val="superscript"/>
        </w:rPr>
        <w:footnoteRef/>
      </w:r>
      <w:r>
        <w:tab/>
        <w:t xml:space="preserve">In the case of </w:t>
      </w:r>
      <w:smartTag w:uri="urn:schemas-microsoft-com:office:smarttags" w:element="place">
        <w:smartTag w:uri="urn:schemas-microsoft-com:office:smarttags" w:element="country-region">
          <w:r>
            <w:t>Ethiopia</w:t>
          </w:r>
        </w:smartTag>
      </w:smartTag>
      <w:r>
        <w:t xml:space="preserve"> – there is only one ISP – ETC. there is no competition in the provision of Internet services and since ETC offers DSL and HDSL, the resultant percentage of operators offering DSL is 100%. It should be noted that this figure does not imply coverage or 100% of access to DSL based services. </w:t>
      </w:r>
    </w:p>
  </w:footnote>
  <w:footnote w:id="123">
    <w:p w:rsidR="00E045C8" w:rsidRDefault="00E045C8" w:rsidP="00126968">
      <w:pPr>
        <w:pStyle w:val="FootnoteText"/>
        <w:bidi w:val="0"/>
        <w:spacing w:line="240" w:lineRule="auto"/>
        <w:ind w:left="255" w:hanging="255"/>
      </w:pPr>
      <w:r w:rsidRPr="00AB76E7">
        <w:rPr>
          <w:vertAlign w:val="superscript"/>
        </w:rPr>
        <w:footnoteRef/>
      </w:r>
      <w:r w:rsidRPr="00AB76E7">
        <w:rPr>
          <w:vertAlign w:val="superscript"/>
        </w:rPr>
        <w:tab/>
      </w:r>
      <w:r>
        <w:t xml:space="preserve">This is the case for </w:t>
      </w:r>
      <w:smartTag w:uri="urn:schemas-microsoft-com:office:smarttags" w:element="country-region">
        <w:r>
          <w:t>Ethiopia</w:t>
        </w:r>
      </w:smartTag>
      <w:r>
        <w:t xml:space="preserve"> and </w:t>
      </w:r>
      <w:smartTag w:uri="urn:schemas-microsoft-com:office:smarttags" w:element="place">
        <w:smartTag w:uri="urn:schemas-microsoft-com:office:smarttags" w:element="country-region">
          <w:r>
            <w:t>Egypt</w:t>
          </w:r>
        </w:smartTag>
      </w:smartTag>
      <w:r>
        <w:t xml:space="preserve">. In the case </w:t>
      </w:r>
      <w:smartTag w:uri="urn:schemas-microsoft-com:office:smarttags" w:element="country-region">
        <w:r>
          <w:t>Cote d’Ivoire</w:t>
        </w:r>
      </w:smartTag>
      <w:r>
        <w:t xml:space="preserve"> it is not apparent if all operators offer cable services; Africa Online offer cable services to businesses while AfNet offer fixed line services – the figure for </w:t>
      </w:r>
      <w:smartTag w:uri="urn:schemas-microsoft-com:office:smarttags" w:element="place">
        <w:smartTag w:uri="urn:schemas-microsoft-com:office:smarttags" w:element="country-region">
          <w:r>
            <w:t>Cote d’Ivoire</w:t>
          </w:r>
        </w:smartTag>
      </w:smartTag>
      <w:r>
        <w:t xml:space="preserve"> awaits further confirmation.</w:t>
      </w:r>
    </w:p>
  </w:footnote>
  <w:footnote w:id="124">
    <w:p w:rsidR="00E045C8" w:rsidRDefault="00E045C8" w:rsidP="00126968">
      <w:pPr>
        <w:pStyle w:val="FootnoteText"/>
        <w:bidi w:val="0"/>
        <w:spacing w:line="240" w:lineRule="auto"/>
        <w:ind w:left="255" w:hanging="255"/>
      </w:pPr>
      <w:r w:rsidRPr="00AB76E7">
        <w:rPr>
          <w:vertAlign w:val="superscript"/>
        </w:rPr>
        <w:footnoteRef/>
      </w:r>
      <w:r>
        <w:tab/>
        <w:t xml:space="preserve">In the case of </w:t>
      </w:r>
      <w:smartTag w:uri="urn:schemas-microsoft-com:office:smarttags" w:element="place">
        <w:smartTag w:uri="urn:schemas-microsoft-com:office:smarttags" w:element="country-region">
          <w:r>
            <w:t>Ethiopia</w:t>
          </w:r>
        </w:smartTag>
      </w:smartTag>
      <w:r>
        <w:t xml:space="preserve"> – there is only one ISP – ETC. there is no competition in the provision of Internet services and since ETC offers DSL and HDSL, the resultant percentage of operators offering DSL is 100%. It should be noted that this figure does not imply coverage or 100% of access to DSL based services.</w:t>
      </w:r>
    </w:p>
  </w:footnote>
  <w:footnote w:id="125">
    <w:p w:rsidR="00E045C8" w:rsidRDefault="00E045C8" w:rsidP="00CF5C58">
      <w:pPr>
        <w:pStyle w:val="FootnoteText"/>
        <w:bidi w:val="0"/>
        <w:spacing w:line="240" w:lineRule="auto"/>
        <w:ind w:left="255" w:hanging="255"/>
      </w:pPr>
      <w:r w:rsidRPr="00AB76E7">
        <w:rPr>
          <w:vertAlign w:val="superscript"/>
        </w:rPr>
        <w:footnoteRef/>
      </w:r>
      <w:r>
        <w:tab/>
      </w:r>
      <w:smartTag w:uri="urn:schemas-microsoft-com:office:smarttags" w:element="place">
        <w:smartTag w:uri="urn:schemas-microsoft-com:office:smarttags" w:element="country-region">
          <w:r>
            <w:t>Armenia</w:t>
          </w:r>
        </w:smartTag>
      </w:smartTag>
      <w:r>
        <w:t>’s figure for excess cost of USD 20</w:t>
      </w:r>
      <w:r>
        <w:rPr>
          <w:rFonts w:ascii="Tms Rmn" w:hAnsi="Tms Rmn"/>
          <w:sz w:val="12"/>
        </w:rPr>
        <w:t> </w:t>
      </w:r>
      <w:r>
        <w:t xml:space="preserve">000 was left from the table and is due for verification. If the figure was included then excess costs for </w:t>
      </w:r>
      <w:smartTag w:uri="urn:schemas-microsoft-com:office:smarttags" w:element="place">
        <w:r>
          <w:t>Europe</w:t>
        </w:r>
      </w:smartTag>
      <w:r>
        <w:t xml:space="preserve"> would be USD 2</w:t>
      </w:r>
      <w:r>
        <w:rPr>
          <w:rFonts w:ascii="Tms Rmn" w:hAnsi="Tms Rmn"/>
          <w:sz w:val="12"/>
        </w:rPr>
        <w:t> </w:t>
      </w:r>
      <w:r>
        <w:t>419.80 per month.</w:t>
      </w:r>
    </w:p>
  </w:footnote>
  <w:footnote w:id="126">
    <w:p w:rsidR="00E045C8" w:rsidRDefault="00E045C8" w:rsidP="00C40352">
      <w:pPr>
        <w:pStyle w:val="FootnoteText"/>
        <w:bidi w:val="0"/>
        <w:spacing w:line="240" w:lineRule="auto"/>
      </w:pPr>
      <w:r>
        <w:rPr>
          <w:rStyle w:val="FootnoteReference"/>
          <w:szCs w:val="18"/>
        </w:rPr>
        <w:footnoteRef/>
      </w:r>
      <w:r>
        <w:tab/>
        <w:t xml:space="preserve"> Preferably in US.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5C8" w:rsidRDefault="00E045C8" w:rsidP="00224BBB">
    <w:pPr>
      <w:pStyle w:val="Header"/>
      <w:tabs>
        <w:tab w:val="center" w:pos="5010"/>
      </w:tabs>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6398093"/>
      <w:docPartObj>
        <w:docPartGallery w:val="Page Numbers (Top of Page)"/>
        <w:docPartUnique/>
      </w:docPartObj>
    </w:sdtPr>
    <w:sdtEndPr>
      <w:rPr>
        <w:rFonts w:asciiTheme="majorBidi" w:hAnsiTheme="majorBidi" w:cstheme="majorBidi"/>
        <w:szCs w:val="21"/>
      </w:rPr>
    </w:sdtEndPr>
    <w:sdtContent>
      <w:p w:rsidR="00E045C8" w:rsidRPr="00F40BE0" w:rsidRDefault="00E045C8" w:rsidP="008343A0">
        <w:pPr>
          <w:pStyle w:val="Header"/>
          <w:tabs>
            <w:tab w:val="clear" w:pos="851"/>
            <w:tab w:val="clear" w:pos="1134"/>
            <w:tab w:val="center" w:pos="5010"/>
            <w:tab w:val="right" w:pos="9639"/>
          </w:tabs>
          <w:jc w:val="left"/>
          <w:rPr>
            <w:rFonts w:eastAsia="Times New Roman"/>
          </w:rPr>
        </w:pPr>
        <w:r w:rsidRPr="00F40BE0">
          <w:rPr>
            <w:rFonts w:eastAsia="Times New Roman"/>
          </w:rPr>
          <w:tab/>
        </w:r>
        <w:r w:rsidRPr="00F40BE0">
          <w:rPr>
            <w:rFonts w:eastAsia="Times New Roman" w:hint="cs"/>
            <w:rtl/>
          </w:rPr>
          <w:t xml:space="preserve">المسألة </w:t>
        </w:r>
        <w:r>
          <w:rPr>
            <w:rFonts w:eastAsia="Times New Roman"/>
          </w:rPr>
          <w:t>20</w:t>
        </w:r>
        <w:r w:rsidRPr="00F40BE0">
          <w:rPr>
            <w:rFonts w:eastAsia="Times New Roman"/>
          </w:rPr>
          <w:t>-2/</w:t>
        </w:r>
        <w:r>
          <w:rPr>
            <w:rFonts w:eastAsia="Times New Roman"/>
          </w:rPr>
          <w:t>2</w:t>
        </w:r>
        <w:r>
          <w:rPr>
            <w:rFonts w:eastAsia="Times New Roman"/>
          </w:rPr>
          <w:tab/>
        </w:r>
        <w:r w:rsidR="00D77883" w:rsidRPr="00F40BE0">
          <w:rPr>
            <w:rFonts w:asciiTheme="majorBidi" w:eastAsia="Times New Roman" w:hAnsiTheme="majorBidi" w:cstheme="majorBidi"/>
            <w:szCs w:val="21"/>
          </w:rPr>
          <w:fldChar w:fldCharType="begin"/>
        </w:r>
        <w:r w:rsidRPr="00F40BE0">
          <w:rPr>
            <w:rFonts w:asciiTheme="majorBidi" w:eastAsia="Times New Roman" w:hAnsiTheme="majorBidi" w:cstheme="majorBidi"/>
            <w:szCs w:val="21"/>
          </w:rPr>
          <w:instrText xml:space="preserve"> PAGE   \* MERGEFORMAT </w:instrText>
        </w:r>
        <w:r w:rsidR="00D77883" w:rsidRPr="00F40BE0">
          <w:rPr>
            <w:rFonts w:asciiTheme="majorBidi" w:eastAsia="Times New Roman" w:hAnsiTheme="majorBidi" w:cstheme="majorBidi"/>
            <w:szCs w:val="21"/>
          </w:rPr>
          <w:fldChar w:fldCharType="separate"/>
        </w:r>
        <w:r w:rsidR="00FE5FCA">
          <w:rPr>
            <w:rFonts w:asciiTheme="majorBidi" w:eastAsia="Times New Roman" w:hAnsiTheme="majorBidi" w:cstheme="majorBidi"/>
            <w:noProof/>
            <w:szCs w:val="21"/>
            <w:rtl/>
          </w:rPr>
          <w:t>123</w:t>
        </w:r>
        <w:r w:rsidR="00D77883" w:rsidRPr="00F40BE0">
          <w:rPr>
            <w:rFonts w:asciiTheme="majorBidi" w:eastAsia="Times New Roman" w:hAnsiTheme="majorBidi" w:cstheme="majorBidi"/>
            <w:szCs w:val="21"/>
          </w:rPr>
          <w:fldChar w:fldCharType="end"/>
        </w:r>
      </w:p>
    </w:sdtContent>
  </w:sdt>
  <w:p w:rsidR="00E045C8" w:rsidRPr="00F40BE0" w:rsidRDefault="00E045C8" w:rsidP="00F40BE0">
    <w:pPr>
      <w:pStyle w:val="Header"/>
      <w:rPr>
        <w:rtl/>
        <w:lang w:bidi="ar-EG"/>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6398061"/>
      <w:docPartObj>
        <w:docPartGallery w:val="Page Numbers (Top of Page)"/>
        <w:docPartUnique/>
      </w:docPartObj>
    </w:sdtPr>
    <w:sdtEndPr>
      <w:rPr>
        <w:rFonts w:asciiTheme="majorBidi" w:hAnsiTheme="majorBidi" w:cstheme="majorBidi"/>
        <w:szCs w:val="21"/>
      </w:rPr>
    </w:sdtEndPr>
    <w:sdtContent>
      <w:p w:rsidR="00E045C8" w:rsidRPr="00F40BE0" w:rsidRDefault="00E045C8" w:rsidP="00C76380">
        <w:pPr>
          <w:pStyle w:val="Header"/>
          <w:tabs>
            <w:tab w:val="clear" w:pos="851"/>
            <w:tab w:val="clear" w:pos="1134"/>
            <w:tab w:val="center" w:pos="7058"/>
            <w:tab w:val="right" w:pos="14004"/>
          </w:tabs>
          <w:jc w:val="left"/>
          <w:rPr>
            <w:rFonts w:eastAsia="Times New Roman"/>
          </w:rPr>
        </w:pPr>
        <w:r w:rsidRPr="00F40BE0">
          <w:rPr>
            <w:rFonts w:eastAsia="Times New Roman"/>
          </w:rPr>
          <w:tab/>
        </w:r>
        <w:r w:rsidRPr="00F40BE0">
          <w:rPr>
            <w:rFonts w:eastAsia="Times New Roman" w:hint="cs"/>
            <w:rtl/>
          </w:rPr>
          <w:t xml:space="preserve">المسألة </w:t>
        </w:r>
        <w:r>
          <w:rPr>
            <w:rFonts w:eastAsia="Times New Roman"/>
          </w:rPr>
          <w:t>20</w:t>
        </w:r>
        <w:r w:rsidRPr="00F40BE0">
          <w:rPr>
            <w:rFonts w:eastAsia="Times New Roman"/>
          </w:rPr>
          <w:t>-2/</w:t>
        </w:r>
        <w:r>
          <w:rPr>
            <w:rFonts w:eastAsia="Times New Roman"/>
          </w:rPr>
          <w:t>2</w:t>
        </w:r>
        <w:r>
          <w:rPr>
            <w:rFonts w:eastAsia="Times New Roman"/>
          </w:rPr>
          <w:tab/>
        </w:r>
        <w:r w:rsidR="00D77883" w:rsidRPr="00F40BE0">
          <w:rPr>
            <w:rFonts w:asciiTheme="majorBidi" w:eastAsia="Times New Roman" w:hAnsiTheme="majorBidi" w:cstheme="majorBidi"/>
            <w:szCs w:val="21"/>
          </w:rPr>
          <w:fldChar w:fldCharType="begin"/>
        </w:r>
        <w:r w:rsidRPr="00F40BE0">
          <w:rPr>
            <w:rFonts w:asciiTheme="majorBidi" w:eastAsia="Times New Roman" w:hAnsiTheme="majorBidi" w:cstheme="majorBidi"/>
            <w:szCs w:val="21"/>
          </w:rPr>
          <w:instrText xml:space="preserve"> PAGE   \* MERGEFORMAT </w:instrText>
        </w:r>
        <w:r w:rsidR="00D77883" w:rsidRPr="00F40BE0">
          <w:rPr>
            <w:rFonts w:asciiTheme="majorBidi" w:eastAsia="Times New Roman" w:hAnsiTheme="majorBidi" w:cstheme="majorBidi"/>
            <w:szCs w:val="21"/>
          </w:rPr>
          <w:fldChar w:fldCharType="separate"/>
        </w:r>
        <w:r w:rsidR="00FE5FCA">
          <w:rPr>
            <w:rFonts w:asciiTheme="majorBidi" w:eastAsia="Times New Roman" w:hAnsiTheme="majorBidi" w:cstheme="majorBidi"/>
            <w:noProof/>
            <w:szCs w:val="21"/>
            <w:rtl/>
          </w:rPr>
          <w:t>125</w:t>
        </w:r>
        <w:r w:rsidR="00D77883" w:rsidRPr="00F40BE0">
          <w:rPr>
            <w:rFonts w:asciiTheme="majorBidi" w:eastAsia="Times New Roman" w:hAnsiTheme="majorBidi" w:cstheme="majorBidi"/>
            <w:szCs w:val="21"/>
          </w:rPr>
          <w:fldChar w:fldCharType="end"/>
        </w:r>
      </w:p>
    </w:sdtContent>
  </w:sdt>
  <w:p w:rsidR="00E045C8" w:rsidRPr="00F40BE0" w:rsidRDefault="00E045C8" w:rsidP="00F40BE0">
    <w:pPr>
      <w:pStyle w:val="Header"/>
      <w:rPr>
        <w:rtl/>
        <w:lang w:bidi="ar-EG"/>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6398068"/>
      <w:docPartObj>
        <w:docPartGallery w:val="Page Numbers (Top of Page)"/>
        <w:docPartUnique/>
      </w:docPartObj>
    </w:sdtPr>
    <w:sdtEndPr>
      <w:rPr>
        <w:rFonts w:asciiTheme="majorBidi" w:hAnsiTheme="majorBidi" w:cstheme="majorBidi"/>
        <w:szCs w:val="21"/>
      </w:rPr>
    </w:sdtEndPr>
    <w:sdtContent>
      <w:p w:rsidR="00E045C8" w:rsidRPr="00F40BE0" w:rsidRDefault="00D77883" w:rsidP="008343A0">
        <w:pPr>
          <w:pStyle w:val="Header"/>
          <w:tabs>
            <w:tab w:val="clear" w:pos="851"/>
            <w:tab w:val="clear" w:pos="1134"/>
            <w:tab w:val="center" w:pos="5010"/>
            <w:tab w:val="right" w:pos="9639"/>
          </w:tabs>
          <w:jc w:val="left"/>
          <w:rPr>
            <w:rFonts w:eastAsia="Times New Roman"/>
          </w:rPr>
        </w:pPr>
        <w:r w:rsidRPr="00F40BE0">
          <w:rPr>
            <w:rFonts w:asciiTheme="majorBidi" w:eastAsia="Times New Roman" w:hAnsiTheme="majorBidi" w:cstheme="majorBidi"/>
            <w:szCs w:val="21"/>
          </w:rPr>
          <w:fldChar w:fldCharType="begin"/>
        </w:r>
        <w:r w:rsidR="00E045C8" w:rsidRPr="00F40BE0">
          <w:rPr>
            <w:rFonts w:asciiTheme="majorBidi" w:eastAsia="Times New Roman" w:hAnsiTheme="majorBidi" w:cstheme="majorBidi"/>
            <w:szCs w:val="21"/>
          </w:rPr>
          <w:instrText xml:space="preserve"> PAGE   \* MERGEFORMAT </w:instrText>
        </w:r>
        <w:r w:rsidRPr="00F40BE0">
          <w:rPr>
            <w:rFonts w:asciiTheme="majorBidi" w:eastAsia="Times New Roman" w:hAnsiTheme="majorBidi" w:cstheme="majorBidi"/>
            <w:szCs w:val="21"/>
          </w:rPr>
          <w:fldChar w:fldCharType="separate"/>
        </w:r>
        <w:r w:rsidR="00FE5FCA">
          <w:rPr>
            <w:rFonts w:asciiTheme="majorBidi" w:eastAsia="Times New Roman" w:hAnsiTheme="majorBidi" w:cstheme="majorBidi"/>
            <w:noProof/>
            <w:szCs w:val="21"/>
            <w:rtl/>
          </w:rPr>
          <w:t>130</w:t>
        </w:r>
        <w:r w:rsidRPr="00F40BE0">
          <w:rPr>
            <w:rFonts w:asciiTheme="majorBidi" w:eastAsia="Times New Roman" w:hAnsiTheme="majorBidi" w:cstheme="majorBidi"/>
            <w:szCs w:val="21"/>
          </w:rPr>
          <w:fldChar w:fldCharType="end"/>
        </w:r>
        <w:r w:rsidR="00E045C8" w:rsidRPr="00F40BE0">
          <w:rPr>
            <w:rFonts w:eastAsia="Times New Roman"/>
          </w:rPr>
          <w:tab/>
        </w:r>
        <w:r w:rsidR="00E045C8" w:rsidRPr="00F40BE0">
          <w:rPr>
            <w:rFonts w:eastAsia="Times New Roman" w:hint="cs"/>
            <w:rtl/>
          </w:rPr>
          <w:t xml:space="preserve">المسألة </w:t>
        </w:r>
        <w:r w:rsidR="00E045C8">
          <w:rPr>
            <w:rFonts w:eastAsia="Times New Roman"/>
          </w:rPr>
          <w:t>20</w:t>
        </w:r>
        <w:r w:rsidR="00E045C8" w:rsidRPr="00F40BE0">
          <w:rPr>
            <w:rFonts w:eastAsia="Times New Roman"/>
          </w:rPr>
          <w:t>-2/</w:t>
        </w:r>
        <w:r w:rsidR="00E045C8">
          <w:rPr>
            <w:rFonts w:eastAsia="Times New Roman"/>
          </w:rPr>
          <w:t>2</w:t>
        </w:r>
        <w:r w:rsidR="00E045C8" w:rsidRPr="00F40BE0">
          <w:rPr>
            <w:rFonts w:eastAsia="Times New Roman"/>
          </w:rPr>
          <w:tab/>
        </w:r>
      </w:p>
    </w:sdtContent>
  </w:sdt>
  <w:p w:rsidR="00E045C8" w:rsidRDefault="00E045C8" w:rsidP="00224BBB">
    <w:pPr>
      <w:pStyle w:val="Header"/>
      <w:tabs>
        <w:tab w:val="center" w:pos="5010"/>
      </w:tabs>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6398064"/>
      <w:docPartObj>
        <w:docPartGallery w:val="Page Numbers (Top of Page)"/>
        <w:docPartUnique/>
      </w:docPartObj>
    </w:sdtPr>
    <w:sdtEndPr>
      <w:rPr>
        <w:rFonts w:asciiTheme="majorBidi" w:hAnsiTheme="majorBidi" w:cstheme="majorBidi"/>
        <w:szCs w:val="21"/>
      </w:rPr>
    </w:sdtEndPr>
    <w:sdtContent>
      <w:p w:rsidR="00E045C8" w:rsidRPr="00F40BE0" w:rsidRDefault="00E045C8" w:rsidP="00C76380">
        <w:pPr>
          <w:pStyle w:val="Header"/>
          <w:tabs>
            <w:tab w:val="clear" w:pos="851"/>
            <w:tab w:val="clear" w:pos="1134"/>
            <w:tab w:val="center" w:pos="4819"/>
            <w:tab w:val="right" w:pos="9639"/>
            <w:tab w:val="right" w:pos="14004"/>
          </w:tabs>
          <w:jc w:val="left"/>
          <w:rPr>
            <w:rFonts w:eastAsia="Times New Roman"/>
          </w:rPr>
        </w:pPr>
        <w:r w:rsidRPr="00F40BE0">
          <w:rPr>
            <w:rFonts w:eastAsia="Times New Roman"/>
          </w:rPr>
          <w:tab/>
        </w:r>
        <w:r w:rsidRPr="00F40BE0">
          <w:rPr>
            <w:rFonts w:eastAsia="Times New Roman" w:hint="cs"/>
            <w:rtl/>
          </w:rPr>
          <w:t xml:space="preserve">المسألة </w:t>
        </w:r>
        <w:r>
          <w:rPr>
            <w:rFonts w:eastAsia="Times New Roman"/>
          </w:rPr>
          <w:t>20</w:t>
        </w:r>
        <w:r w:rsidRPr="00F40BE0">
          <w:rPr>
            <w:rFonts w:eastAsia="Times New Roman"/>
          </w:rPr>
          <w:t>-2/</w:t>
        </w:r>
        <w:r>
          <w:rPr>
            <w:rFonts w:eastAsia="Times New Roman"/>
          </w:rPr>
          <w:t>2</w:t>
        </w:r>
        <w:r>
          <w:rPr>
            <w:rFonts w:eastAsia="Times New Roman"/>
          </w:rPr>
          <w:tab/>
        </w:r>
        <w:r w:rsidR="00D77883" w:rsidRPr="00F40BE0">
          <w:rPr>
            <w:rFonts w:asciiTheme="majorBidi" w:eastAsia="Times New Roman" w:hAnsiTheme="majorBidi" w:cstheme="majorBidi"/>
            <w:szCs w:val="21"/>
          </w:rPr>
          <w:fldChar w:fldCharType="begin"/>
        </w:r>
        <w:r w:rsidRPr="00F40BE0">
          <w:rPr>
            <w:rFonts w:asciiTheme="majorBidi" w:eastAsia="Times New Roman" w:hAnsiTheme="majorBidi" w:cstheme="majorBidi"/>
            <w:szCs w:val="21"/>
          </w:rPr>
          <w:instrText xml:space="preserve"> PAGE   \* MERGEFORMAT </w:instrText>
        </w:r>
        <w:r w:rsidR="00D77883" w:rsidRPr="00F40BE0">
          <w:rPr>
            <w:rFonts w:asciiTheme="majorBidi" w:eastAsia="Times New Roman" w:hAnsiTheme="majorBidi" w:cstheme="majorBidi"/>
            <w:szCs w:val="21"/>
          </w:rPr>
          <w:fldChar w:fldCharType="separate"/>
        </w:r>
        <w:r w:rsidR="00FE5FCA">
          <w:rPr>
            <w:rFonts w:asciiTheme="majorBidi" w:eastAsia="Times New Roman" w:hAnsiTheme="majorBidi" w:cstheme="majorBidi"/>
            <w:noProof/>
            <w:szCs w:val="21"/>
            <w:rtl/>
          </w:rPr>
          <w:t>129</w:t>
        </w:r>
        <w:r w:rsidR="00D77883" w:rsidRPr="00F40BE0">
          <w:rPr>
            <w:rFonts w:asciiTheme="majorBidi" w:eastAsia="Times New Roman" w:hAnsiTheme="majorBidi" w:cstheme="majorBidi"/>
            <w:szCs w:val="21"/>
          </w:rPr>
          <w:fldChar w:fldCharType="end"/>
        </w:r>
      </w:p>
    </w:sdtContent>
  </w:sdt>
  <w:p w:rsidR="00E045C8" w:rsidRPr="00F40BE0" w:rsidRDefault="00E045C8" w:rsidP="00F40BE0">
    <w:pPr>
      <w:pStyle w:val="Header"/>
      <w:rPr>
        <w:rtl/>
        <w:lang w:bidi="ar-EG"/>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6398072"/>
      <w:docPartObj>
        <w:docPartGallery w:val="Page Numbers (Top of Page)"/>
        <w:docPartUnique/>
      </w:docPartObj>
    </w:sdtPr>
    <w:sdtEndPr>
      <w:rPr>
        <w:rFonts w:asciiTheme="majorBidi" w:hAnsiTheme="majorBidi" w:cstheme="majorBidi"/>
        <w:szCs w:val="21"/>
      </w:rPr>
    </w:sdtEndPr>
    <w:sdtContent>
      <w:p w:rsidR="00E045C8" w:rsidRPr="00F40BE0" w:rsidRDefault="00E045C8" w:rsidP="00FC3C64">
        <w:pPr>
          <w:pStyle w:val="Header"/>
          <w:tabs>
            <w:tab w:val="clear" w:pos="851"/>
            <w:tab w:val="clear" w:pos="1134"/>
            <w:tab w:val="center" w:pos="7058"/>
            <w:tab w:val="right" w:pos="14004"/>
          </w:tabs>
          <w:jc w:val="left"/>
          <w:rPr>
            <w:rFonts w:eastAsia="Times New Roman"/>
          </w:rPr>
        </w:pPr>
        <w:r w:rsidRPr="00F40BE0">
          <w:rPr>
            <w:rFonts w:eastAsia="Times New Roman"/>
          </w:rPr>
          <w:tab/>
        </w:r>
        <w:r w:rsidRPr="00F40BE0">
          <w:rPr>
            <w:rFonts w:eastAsia="Times New Roman" w:hint="cs"/>
            <w:rtl/>
          </w:rPr>
          <w:t xml:space="preserve">المسألة </w:t>
        </w:r>
        <w:r>
          <w:rPr>
            <w:rFonts w:eastAsia="Times New Roman"/>
          </w:rPr>
          <w:t>20</w:t>
        </w:r>
        <w:r w:rsidRPr="00F40BE0">
          <w:rPr>
            <w:rFonts w:eastAsia="Times New Roman"/>
          </w:rPr>
          <w:t>-2/</w:t>
        </w:r>
        <w:r>
          <w:rPr>
            <w:rFonts w:eastAsia="Times New Roman"/>
          </w:rPr>
          <w:t>2</w:t>
        </w:r>
        <w:r>
          <w:rPr>
            <w:rFonts w:eastAsia="Times New Roman"/>
          </w:rPr>
          <w:tab/>
        </w:r>
        <w:r w:rsidR="00D77883" w:rsidRPr="00F40BE0">
          <w:rPr>
            <w:rFonts w:asciiTheme="majorBidi" w:eastAsia="Times New Roman" w:hAnsiTheme="majorBidi" w:cstheme="majorBidi"/>
            <w:szCs w:val="21"/>
          </w:rPr>
          <w:fldChar w:fldCharType="begin"/>
        </w:r>
        <w:r w:rsidRPr="00F40BE0">
          <w:rPr>
            <w:rFonts w:asciiTheme="majorBidi" w:eastAsia="Times New Roman" w:hAnsiTheme="majorBidi" w:cstheme="majorBidi"/>
            <w:szCs w:val="21"/>
          </w:rPr>
          <w:instrText xml:space="preserve"> PAGE   \* MERGEFORMAT </w:instrText>
        </w:r>
        <w:r w:rsidR="00D77883" w:rsidRPr="00F40BE0">
          <w:rPr>
            <w:rFonts w:asciiTheme="majorBidi" w:eastAsia="Times New Roman" w:hAnsiTheme="majorBidi" w:cstheme="majorBidi"/>
            <w:szCs w:val="21"/>
          </w:rPr>
          <w:fldChar w:fldCharType="separate"/>
        </w:r>
        <w:r w:rsidR="00FE5FCA">
          <w:rPr>
            <w:rFonts w:asciiTheme="majorBidi" w:eastAsia="Times New Roman" w:hAnsiTheme="majorBidi" w:cstheme="majorBidi"/>
            <w:noProof/>
            <w:szCs w:val="21"/>
            <w:rtl/>
          </w:rPr>
          <w:t>131</w:t>
        </w:r>
        <w:r w:rsidR="00D77883" w:rsidRPr="00F40BE0">
          <w:rPr>
            <w:rFonts w:asciiTheme="majorBidi" w:eastAsia="Times New Roman" w:hAnsiTheme="majorBidi" w:cstheme="majorBidi"/>
            <w:szCs w:val="21"/>
          </w:rPr>
          <w:fldChar w:fldCharType="end"/>
        </w:r>
      </w:p>
    </w:sdtContent>
  </w:sdt>
  <w:p w:rsidR="00E045C8" w:rsidRPr="00F40BE0" w:rsidRDefault="00E045C8" w:rsidP="00F40BE0">
    <w:pPr>
      <w:pStyle w:val="Header"/>
      <w:rPr>
        <w:rtl/>
        <w:lang w:bidi="ar-EG"/>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6398074"/>
      <w:docPartObj>
        <w:docPartGallery w:val="Page Numbers (Top of Page)"/>
        <w:docPartUnique/>
      </w:docPartObj>
    </w:sdtPr>
    <w:sdtEndPr>
      <w:rPr>
        <w:rFonts w:asciiTheme="majorBidi" w:hAnsiTheme="majorBidi" w:cstheme="majorBidi"/>
        <w:szCs w:val="21"/>
      </w:rPr>
    </w:sdtEndPr>
    <w:sdtContent>
      <w:p w:rsidR="00E045C8" w:rsidRPr="00F40BE0" w:rsidRDefault="00D77883" w:rsidP="008343A0">
        <w:pPr>
          <w:pStyle w:val="Header"/>
          <w:tabs>
            <w:tab w:val="clear" w:pos="851"/>
            <w:tab w:val="clear" w:pos="1134"/>
            <w:tab w:val="center" w:pos="5010"/>
            <w:tab w:val="right" w:pos="9639"/>
          </w:tabs>
          <w:jc w:val="left"/>
          <w:rPr>
            <w:rFonts w:eastAsia="Times New Roman"/>
          </w:rPr>
        </w:pPr>
        <w:r w:rsidRPr="00F40BE0">
          <w:rPr>
            <w:rFonts w:asciiTheme="majorBidi" w:eastAsia="Times New Roman" w:hAnsiTheme="majorBidi" w:cstheme="majorBidi"/>
            <w:szCs w:val="21"/>
          </w:rPr>
          <w:fldChar w:fldCharType="begin"/>
        </w:r>
        <w:r w:rsidR="00E045C8" w:rsidRPr="00F40BE0">
          <w:rPr>
            <w:rFonts w:asciiTheme="majorBidi" w:eastAsia="Times New Roman" w:hAnsiTheme="majorBidi" w:cstheme="majorBidi"/>
            <w:szCs w:val="21"/>
          </w:rPr>
          <w:instrText xml:space="preserve"> PAGE   \* MERGEFORMAT </w:instrText>
        </w:r>
        <w:r w:rsidRPr="00F40BE0">
          <w:rPr>
            <w:rFonts w:asciiTheme="majorBidi" w:eastAsia="Times New Roman" w:hAnsiTheme="majorBidi" w:cstheme="majorBidi"/>
            <w:szCs w:val="21"/>
          </w:rPr>
          <w:fldChar w:fldCharType="separate"/>
        </w:r>
        <w:r w:rsidR="00FE5FCA">
          <w:rPr>
            <w:rFonts w:asciiTheme="majorBidi" w:eastAsia="Times New Roman" w:hAnsiTheme="majorBidi" w:cstheme="majorBidi"/>
            <w:noProof/>
            <w:szCs w:val="21"/>
            <w:rtl/>
          </w:rPr>
          <w:t>138</w:t>
        </w:r>
        <w:r w:rsidRPr="00F40BE0">
          <w:rPr>
            <w:rFonts w:asciiTheme="majorBidi" w:eastAsia="Times New Roman" w:hAnsiTheme="majorBidi" w:cstheme="majorBidi"/>
            <w:szCs w:val="21"/>
          </w:rPr>
          <w:fldChar w:fldCharType="end"/>
        </w:r>
        <w:r w:rsidR="00E045C8" w:rsidRPr="00F40BE0">
          <w:rPr>
            <w:rFonts w:eastAsia="Times New Roman"/>
          </w:rPr>
          <w:tab/>
        </w:r>
        <w:r w:rsidR="00E045C8" w:rsidRPr="00F40BE0">
          <w:rPr>
            <w:rFonts w:eastAsia="Times New Roman" w:hint="cs"/>
            <w:rtl/>
          </w:rPr>
          <w:t xml:space="preserve">المسألة </w:t>
        </w:r>
        <w:r w:rsidR="00E045C8">
          <w:rPr>
            <w:rFonts w:eastAsia="Times New Roman"/>
          </w:rPr>
          <w:t>20</w:t>
        </w:r>
        <w:r w:rsidR="00E045C8" w:rsidRPr="00F40BE0">
          <w:rPr>
            <w:rFonts w:eastAsia="Times New Roman"/>
          </w:rPr>
          <w:t>-2/</w:t>
        </w:r>
        <w:r w:rsidR="00E045C8">
          <w:rPr>
            <w:rFonts w:eastAsia="Times New Roman"/>
          </w:rPr>
          <w:t>2</w:t>
        </w:r>
        <w:r w:rsidR="00E045C8" w:rsidRPr="00F40BE0">
          <w:rPr>
            <w:rFonts w:eastAsia="Times New Roman"/>
          </w:rPr>
          <w:tab/>
        </w:r>
      </w:p>
    </w:sdtContent>
  </w:sdt>
  <w:p w:rsidR="00E045C8" w:rsidRDefault="00E045C8" w:rsidP="00224BBB">
    <w:pPr>
      <w:pStyle w:val="Header"/>
      <w:tabs>
        <w:tab w:val="center" w:pos="5010"/>
      </w:tabs>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6398075"/>
      <w:docPartObj>
        <w:docPartGallery w:val="Page Numbers (Top of Page)"/>
        <w:docPartUnique/>
      </w:docPartObj>
    </w:sdtPr>
    <w:sdtEndPr>
      <w:rPr>
        <w:rFonts w:asciiTheme="majorBidi" w:hAnsiTheme="majorBidi" w:cstheme="majorBidi"/>
        <w:szCs w:val="21"/>
      </w:rPr>
    </w:sdtEndPr>
    <w:sdtContent>
      <w:p w:rsidR="00E045C8" w:rsidRPr="00F40BE0" w:rsidRDefault="00E045C8" w:rsidP="00FC3C64">
        <w:pPr>
          <w:pStyle w:val="Header"/>
          <w:tabs>
            <w:tab w:val="clear" w:pos="851"/>
            <w:tab w:val="clear" w:pos="1134"/>
            <w:tab w:val="center" w:pos="4819"/>
            <w:tab w:val="right" w:pos="9639"/>
            <w:tab w:val="right" w:pos="14004"/>
          </w:tabs>
          <w:jc w:val="left"/>
          <w:rPr>
            <w:rFonts w:eastAsia="Times New Roman"/>
          </w:rPr>
        </w:pPr>
        <w:r w:rsidRPr="00F40BE0">
          <w:rPr>
            <w:rFonts w:eastAsia="Times New Roman"/>
          </w:rPr>
          <w:tab/>
        </w:r>
        <w:r w:rsidRPr="00F40BE0">
          <w:rPr>
            <w:rFonts w:eastAsia="Times New Roman" w:hint="cs"/>
            <w:rtl/>
          </w:rPr>
          <w:t xml:space="preserve">المسألة </w:t>
        </w:r>
        <w:r>
          <w:rPr>
            <w:rFonts w:eastAsia="Times New Roman"/>
          </w:rPr>
          <w:t>20</w:t>
        </w:r>
        <w:r w:rsidRPr="00F40BE0">
          <w:rPr>
            <w:rFonts w:eastAsia="Times New Roman"/>
          </w:rPr>
          <w:t>-2/</w:t>
        </w:r>
        <w:r>
          <w:rPr>
            <w:rFonts w:eastAsia="Times New Roman"/>
          </w:rPr>
          <w:t>2</w:t>
        </w:r>
        <w:r>
          <w:rPr>
            <w:rFonts w:eastAsia="Times New Roman"/>
          </w:rPr>
          <w:tab/>
        </w:r>
        <w:r w:rsidR="00D77883" w:rsidRPr="00F40BE0">
          <w:rPr>
            <w:rFonts w:asciiTheme="majorBidi" w:eastAsia="Times New Roman" w:hAnsiTheme="majorBidi" w:cstheme="majorBidi"/>
            <w:szCs w:val="21"/>
          </w:rPr>
          <w:fldChar w:fldCharType="begin"/>
        </w:r>
        <w:r w:rsidRPr="00F40BE0">
          <w:rPr>
            <w:rFonts w:asciiTheme="majorBidi" w:eastAsia="Times New Roman" w:hAnsiTheme="majorBidi" w:cstheme="majorBidi"/>
            <w:szCs w:val="21"/>
          </w:rPr>
          <w:instrText xml:space="preserve"> PAGE   \* MERGEFORMAT </w:instrText>
        </w:r>
        <w:r w:rsidR="00D77883" w:rsidRPr="00F40BE0">
          <w:rPr>
            <w:rFonts w:asciiTheme="majorBidi" w:eastAsia="Times New Roman" w:hAnsiTheme="majorBidi" w:cstheme="majorBidi"/>
            <w:szCs w:val="21"/>
          </w:rPr>
          <w:fldChar w:fldCharType="separate"/>
        </w:r>
        <w:r w:rsidR="00FE5FCA">
          <w:rPr>
            <w:rFonts w:asciiTheme="majorBidi" w:eastAsia="Times New Roman" w:hAnsiTheme="majorBidi" w:cstheme="majorBidi"/>
            <w:noProof/>
            <w:szCs w:val="21"/>
            <w:rtl/>
          </w:rPr>
          <w:t>139</w:t>
        </w:r>
        <w:r w:rsidR="00D77883" w:rsidRPr="00F40BE0">
          <w:rPr>
            <w:rFonts w:asciiTheme="majorBidi" w:eastAsia="Times New Roman" w:hAnsiTheme="majorBidi" w:cstheme="majorBidi"/>
            <w:szCs w:val="21"/>
          </w:rPr>
          <w:fldChar w:fldCharType="end"/>
        </w:r>
      </w:p>
    </w:sdtContent>
  </w:sdt>
  <w:p w:rsidR="00E045C8" w:rsidRPr="00F40BE0" w:rsidRDefault="00E045C8" w:rsidP="00F40BE0">
    <w:pPr>
      <w:pStyle w:val="Header"/>
      <w:rPr>
        <w:rtl/>
        <w:lang w:bidi="ar-EG"/>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6398079"/>
      <w:docPartObj>
        <w:docPartGallery w:val="Page Numbers (Top of Page)"/>
        <w:docPartUnique/>
      </w:docPartObj>
    </w:sdtPr>
    <w:sdtEndPr>
      <w:rPr>
        <w:rFonts w:asciiTheme="majorBidi" w:hAnsiTheme="majorBidi" w:cstheme="majorBidi"/>
        <w:szCs w:val="21"/>
      </w:rPr>
    </w:sdtEndPr>
    <w:sdtContent>
      <w:p w:rsidR="00E045C8" w:rsidRPr="00F40BE0" w:rsidRDefault="00D77883" w:rsidP="00C40352">
        <w:pPr>
          <w:pStyle w:val="Header"/>
          <w:tabs>
            <w:tab w:val="clear" w:pos="851"/>
            <w:tab w:val="clear" w:pos="1134"/>
            <w:tab w:val="center" w:pos="7058"/>
            <w:tab w:val="right" w:pos="9639"/>
          </w:tabs>
          <w:jc w:val="left"/>
          <w:rPr>
            <w:rFonts w:eastAsia="Times New Roman"/>
          </w:rPr>
        </w:pPr>
        <w:r w:rsidRPr="00F40BE0">
          <w:rPr>
            <w:rFonts w:asciiTheme="majorBidi" w:eastAsia="Times New Roman" w:hAnsiTheme="majorBidi" w:cstheme="majorBidi"/>
            <w:szCs w:val="21"/>
          </w:rPr>
          <w:fldChar w:fldCharType="begin"/>
        </w:r>
        <w:r w:rsidR="00E045C8" w:rsidRPr="00F40BE0">
          <w:rPr>
            <w:rFonts w:asciiTheme="majorBidi" w:eastAsia="Times New Roman" w:hAnsiTheme="majorBidi" w:cstheme="majorBidi"/>
            <w:szCs w:val="21"/>
          </w:rPr>
          <w:instrText xml:space="preserve"> PAGE   \* MERGEFORMAT </w:instrText>
        </w:r>
        <w:r w:rsidRPr="00F40BE0">
          <w:rPr>
            <w:rFonts w:asciiTheme="majorBidi" w:eastAsia="Times New Roman" w:hAnsiTheme="majorBidi" w:cstheme="majorBidi"/>
            <w:szCs w:val="21"/>
          </w:rPr>
          <w:fldChar w:fldCharType="separate"/>
        </w:r>
        <w:r w:rsidR="00FE5FCA">
          <w:rPr>
            <w:rFonts w:asciiTheme="majorBidi" w:eastAsia="Times New Roman" w:hAnsiTheme="majorBidi" w:cstheme="majorBidi"/>
            <w:noProof/>
            <w:szCs w:val="21"/>
            <w:rtl/>
          </w:rPr>
          <w:t>142</w:t>
        </w:r>
        <w:r w:rsidRPr="00F40BE0">
          <w:rPr>
            <w:rFonts w:asciiTheme="majorBidi" w:eastAsia="Times New Roman" w:hAnsiTheme="majorBidi" w:cstheme="majorBidi"/>
            <w:szCs w:val="21"/>
          </w:rPr>
          <w:fldChar w:fldCharType="end"/>
        </w:r>
        <w:r w:rsidR="00E045C8" w:rsidRPr="00F40BE0">
          <w:rPr>
            <w:rFonts w:eastAsia="Times New Roman"/>
          </w:rPr>
          <w:tab/>
        </w:r>
        <w:r w:rsidR="00E045C8" w:rsidRPr="00F40BE0">
          <w:rPr>
            <w:rFonts w:eastAsia="Times New Roman" w:hint="cs"/>
            <w:rtl/>
          </w:rPr>
          <w:t xml:space="preserve">المسألة </w:t>
        </w:r>
        <w:r w:rsidR="00E045C8">
          <w:rPr>
            <w:rFonts w:eastAsia="Times New Roman"/>
          </w:rPr>
          <w:t>20</w:t>
        </w:r>
        <w:r w:rsidR="00E045C8" w:rsidRPr="00F40BE0">
          <w:rPr>
            <w:rFonts w:eastAsia="Times New Roman"/>
          </w:rPr>
          <w:t>-2/</w:t>
        </w:r>
        <w:r w:rsidR="00E045C8">
          <w:rPr>
            <w:rFonts w:eastAsia="Times New Roman"/>
          </w:rPr>
          <w:t>2</w:t>
        </w:r>
        <w:r w:rsidR="00E045C8" w:rsidRPr="00F40BE0">
          <w:rPr>
            <w:rFonts w:eastAsia="Times New Roman"/>
          </w:rPr>
          <w:tab/>
        </w:r>
      </w:p>
    </w:sdtContent>
  </w:sdt>
  <w:p w:rsidR="00E045C8" w:rsidRDefault="00E045C8" w:rsidP="00224BBB">
    <w:pPr>
      <w:pStyle w:val="Header"/>
      <w:tabs>
        <w:tab w:val="center" w:pos="5010"/>
      </w:tabs>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6398082"/>
      <w:docPartObj>
        <w:docPartGallery w:val="Page Numbers (Top of Page)"/>
        <w:docPartUnique/>
      </w:docPartObj>
    </w:sdtPr>
    <w:sdtEndPr>
      <w:rPr>
        <w:rFonts w:asciiTheme="majorBidi" w:hAnsiTheme="majorBidi" w:cstheme="majorBidi"/>
        <w:szCs w:val="21"/>
      </w:rPr>
    </w:sdtEndPr>
    <w:sdtContent>
      <w:p w:rsidR="00E045C8" w:rsidRPr="00F40BE0" w:rsidRDefault="00E045C8" w:rsidP="00C40352">
        <w:pPr>
          <w:pStyle w:val="Header"/>
          <w:tabs>
            <w:tab w:val="clear" w:pos="851"/>
            <w:tab w:val="clear" w:pos="1134"/>
            <w:tab w:val="center" w:pos="7058"/>
            <w:tab w:val="right" w:pos="14004"/>
          </w:tabs>
          <w:jc w:val="left"/>
          <w:rPr>
            <w:rFonts w:eastAsia="Times New Roman"/>
          </w:rPr>
        </w:pPr>
        <w:r w:rsidRPr="00F40BE0">
          <w:rPr>
            <w:rFonts w:eastAsia="Times New Roman"/>
          </w:rPr>
          <w:tab/>
        </w:r>
        <w:r w:rsidRPr="00F40BE0">
          <w:rPr>
            <w:rFonts w:eastAsia="Times New Roman" w:hint="cs"/>
            <w:rtl/>
          </w:rPr>
          <w:t xml:space="preserve">المسألة </w:t>
        </w:r>
        <w:r>
          <w:rPr>
            <w:rFonts w:eastAsia="Times New Roman"/>
          </w:rPr>
          <w:t>20</w:t>
        </w:r>
        <w:r w:rsidRPr="00F40BE0">
          <w:rPr>
            <w:rFonts w:eastAsia="Times New Roman"/>
          </w:rPr>
          <w:t>-2/</w:t>
        </w:r>
        <w:r>
          <w:rPr>
            <w:rFonts w:eastAsia="Times New Roman"/>
          </w:rPr>
          <w:t>2</w:t>
        </w:r>
        <w:r>
          <w:rPr>
            <w:rFonts w:eastAsia="Times New Roman"/>
          </w:rPr>
          <w:tab/>
        </w:r>
        <w:r w:rsidR="00D77883" w:rsidRPr="00F40BE0">
          <w:rPr>
            <w:rFonts w:asciiTheme="majorBidi" w:eastAsia="Times New Roman" w:hAnsiTheme="majorBidi" w:cstheme="majorBidi"/>
            <w:szCs w:val="21"/>
          </w:rPr>
          <w:fldChar w:fldCharType="begin"/>
        </w:r>
        <w:r w:rsidRPr="00F40BE0">
          <w:rPr>
            <w:rFonts w:asciiTheme="majorBidi" w:eastAsia="Times New Roman" w:hAnsiTheme="majorBidi" w:cstheme="majorBidi"/>
            <w:szCs w:val="21"/>
          </w:rPr>
          <w:instrText xml:space="preserve"> PAGE   \* MERGEFORMAT </w:instrText>
        </w:r>
        <w:r w:rsidR="00D77883" w:rsidRPr="00F40BE0">
          <w:rPr>
            <w:rFonts w:asciiTheme="majorBidi" w:eastAsia="Times New Roman" w:hAnsiTheme="majorBidi" w:cstheme="majorBidi"/>
            <w:szCs w:val="21"/>
          </w:rPr>
          <w:fldChar w:fldCharType="separate"/>
        </w:r>
        <w:r w:rsidR="00FE5FCA">
          <w:rPr>
            <w:rFonts w:asciiTheme="majorBidi" w:eastAsia="Times New Roman" w:hAnsiTheme="majorBidi" w:cstheme="majorBidi"/>
            <w:noProof/>
            <w:szCs w:val="21"/>
            <w:rtl/>
          </w:rPr>
          <w:t>141</w:t>
        </w:r>
        <w:r w:rsidR="00D77883" w:rsidRPr="00F40BE0">
          <w:rPr>
            <w:rFonts w:asciiTheme="majorBidi" w:eastAsia="Times New Roman" w:hAnsiTheme="majorBidi" w:cstheme="majorBidi"/>
            <w:szCs w:val="21"/>
          </w:rPr>
          <w:fldChar w:fldCharType="end"/>
        </w:r>
      </w:p>
    </w:sdtContent>
  </w:sdt>
  <w:p w:rsidR="00E045C8" w:rsidRPr="00F40BE0" w:rsidRDefault="00E045C8" w:rsidP="00F40BE0">
    <w:pPr>
      <w:pStyle w:val="Header"/>
      <w:rPr>
        <w:rtl/>
        <w:lang w:bidi="ar-EG"/>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6398089"/>
      <w:docPartObj>
        <w:docPartGallery w:val="Page Numbers (Top of Page)"/>
        <w:docPartUnique/>
      </w:docPartObj>
    </w:sdtPr>
    <w:sdtEndPr>
      <w:rPr>
        <w:rFonts w:asciiTheme="majorBidi" w:hAnsiTheme="majorBidi" w:cstheme="majorBidi"/>
        <w:szCs w:val="21"/>
      </w:rPr>
    </w:sdtEndPr>
    <w:sdtContent>
      <w:p w:rsidR="00E045C8" w:rsidRPr="00F40BE0" w:rsidRDefault="00D77883" w:rsidP="001B5E1B">
        <w:pPr>
          <w:pStyle w:val="Header"/>
          <w:tabs>
            <w:tab w:val="clear" w:pos="851"/>
            <w:tab w:val="clear" w:pos="1134"/>
            <w:tab w:val="center" w:pos="4819"/>
            <w:tab w:val="right" w:pos="9639"/>
          </w:tabs>
          <w:jc w:val="left"/>
          <w:rPr>
            <w:rFonts w:eastAsia="Times New Roman"/>
          </w:rPr>
        </w:pPr>
        <w:r w:rsidRPr="00F40BE0">
          <w:rPr>
            <w:rFonts w:asciiTheme="majorBidi" w:eastAsia="Times New Roman" w:hAnsiTheme="majorBidi" w:cstheme="majorBidi"/>
            <w:szCs w:val="21"/>
          </w:rPr>
          <w:fldChar w:fldCharType="begin"/>
        </w:r>
        <w:r w:rsidR="00E045C8" w:rsidRPr="00F40BE0">
          <w:rPr>
            <w:rFonts w:asciiTheme="majorBidi" w:eastAsia="Times New Roman" w:hAnsiTheme="majorBidi" w:cstheme="majorBidi"/>
            <w:szCs w:val="21"/>
          </w:rPr>
          <w:instrText xml:space="preserve"> PAGE   \* MERGEFORMAT </w:instrText>
        </w:r>
        <w:r w:rsidRPr="00F40BE0">
          <w:rPr>
            <w:rFonts w:asciiTheme="majorBidi" w:eastAsia="Times New Roman" w:hAnsiTheme="majorBidi" w:cstheme="majorBidi"/>
            <w:szCs w:val="21"/>
          </w:rPr>
          <w:fldChar w:fldCharType="separate"/>
        </w:r>
        <w:r w:rsidR="00FE5FCA">
          <w:rPr>
            <w:rFonts w:asciiTheme="majorBidi" w:eastAsia="Times New Roman" w:hAnsiTheme="majorBidi" w:cstheme="majorBidi"/>
            <w:noProof/>
            <w:szCs w:val="21"/>
            <w:rtl/>
          </w:rPr>
          <w:t>150</w:t>
        </w:r>
        <w:r w:rsidRPr="00F40BE0">
          <w:rPr>
            <w:rFonts w:asciiTheme="majorBidi" w:eastAsia="Times New Roman" w:hAnsiTheme="majorBidi" w:cstheme="majorBidi"/>
            <w:szCs w:val="21"/>
          </w:rPr>
          <w:fldChar w:fldCharType="end"/>
        </w:r>
        <w:r w:rsidR="00E045C8" w:rsidRPr="00F40BE0">
          <w:rPr>
            <w:rFonts w:eastAsia="Times New Roman"/>
          </w:rPr>
          <w:tab/>
        </w:r>
        <w:r w:rsidR="00E045C8" w:rsidRPr="00F40BE0">
          <w:rPr>
            <w:rFonts w:eastAsia="Times New Roman" w:hint="cs"/>
            <w:rtl/>
          </w:rPr>
          <w:t xml:space="preserve">المسألة </w:t>
        </w:r>
        <w:r w:rsidR="00E045C8">
          <w:rPr>
            <w:rFonts w:eastAsia="Times New Roman"/>
          </w:rPr>
          <w:t>20</w:t>
        </w:r>
        <w:r w:rsidR="00E045C8" w:rsidRPr="00F40BE0">
          <w:rPr>
            <w:rFonts w:eastAsia="Times New Roman"/>
          </w:rPr>
          <w:t>-2/</w:t>
        </w:r>
        <w:r w:rsidR="00E045C8">
          <w:rPr>
            <w:rFonts w:eastAsia="Times New Roman"/>
          </w:rPr>
          <w:t>2</w:t>
        </w:r>
        <w:r w:rsidR="00E045C8" w:rsidRPr="00F40BE0">
          <w:rPr>
            <w:rFonts w:eastAsia="Times New Roman"/>
          </w:rPr>
          <w:tab/>
        </w:r>
      </w:p>
    </w:sdtContent>
  </w:sdt>
  <w:p w:rsidR="00E045C8" w:rsidRDefault="00E045C8" w:rsidP="00224BBB">
    <w:pPr>
      <w:pStyle w:val="Header"/>
      <w:tabs>
        <w:tab w:val="center" w:pos="5010"/>
      </w:tabs>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5C8" w:rsidRPr="00F40BE0" w:rsidRDefault="00E045C8" w:rsidP="00F40BE0">
    <w:pPr>
      <w:pStyle w:val="Header"/>
      <w:rPr>
        <w:rFonts w:cs="Simplified Arabic"/>
        <w:color w:val="808080"/>
        <w:sz w:val="40"/>
        <w:szCs w:val="40"/>
        <w:rtl/>
        <w:lang w:val="en-US" w:bidi="ar-EG"/>
      </w:rPr>
    </w:pPr>
    <w:r w:rsidRPr="00F40BE0">
      <w:rPr>
        <w:rFonts w:cs="Simplified Arabic"/>
        <w:color w:val="808080"/>
        <w:sz w:val="40"/>
        <w:szCs w:val="40"/>
        <w:rtl/>
      </w:rPr>
      <w:t>الاتح</w:t>
    </w:r>
    <w:r w:rsidRPr="00F40BE0">
      <w:rPr>
        <w:rFonts w:cs="Simplified Arabic" w:hint="cs"/>
        <w:color w:val="808080"/>
        <w:sz w:val="40"/>
        <w:szCs w:val="40"/>
        <w:rtl/>
        <w:lang w:bidi="ar-EG"/>
      </w:rPr>
      <w:t>ـ</w:t>
    </w:r>
    <w:r w:rsidRPr="00F40BE0">
      <w:rPr>
        <w:rFonts w:cs="Simplified Arabic"/>
        <w:color w:val="808080"/>
        <w:sz w:val="40"/>
        <w:szCs w:val="40"/>
        <w:rtl/>
      </w:rPr>
      <w:t>اد الدول</w:t>
    </w:r>
    <w:r w:rsidRPr="00F40BE0">
      <w:rPr>
        <w:rFonts w:cs="Simplified Arabic" w:hint="cs"/>
        <w:color w:val="808080"/>
        <w:sz w:val="40"/>
        <w:szCs w:val="40"/>
        <w:rtl/>
      </w:rPr>
      <w:t>ـ</w:t>
    </w:r>
    <w:r w:rsidRPr="00F40BE0">
      <w:rPr>
        <w:rFonts w:cs="Simplified Arabic"/>
        <w:color w:val="808080"/>
        <w:sz w:val="40"/>
        <w:szCs w:val="40"/>
        <w:rtl/>
      </w:rPr>
      <w:t>ي للاتص</w:t>
    </w:r>
    <w:r w:rsidRPr="00F40BE0">
      <w:rPr>
        <w:rFonts w:cs="Simplified Arabic" w:hint="cs"/>
        <w:color w:val="808080"/>
        <w:sz w:val="40"/>
        <w:szCs w:val="40"/>
        <w:rtl/>
      </w:rPr>
      <w:t>ـ</w:t>
    </w:r>
    <w:r w:rsidRPr="00F40BE0">
      <w:rPr>
        <w:rFonts w:cs="Simplified Arabic"/>
        <w:color w:val="808080"/>
        <w:sz w:val="40"/>
        <w:szCs w:val="40"/>
        <w:rtl/>
      </w:rPr>
      <w:t>الات</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6398086"/>
      <w:docPartObj>
        <w:docPartGallery w:val="Page Numbers (Top of Page)"/>
        <w:docPartUnique/>
      </w:docPartObj>
    </w:sdtPr>
    <w:sdtEndPr>
      <w:rPr>
        <w:rFonts w:asciiTheme="majorBidi" w:hAnsiTheme="majorBidi" w:cstheme="majorBidi"/>
        <w:szCs w:val="21"/>
      </w:rPr>
    </w:sdtEndPr>
    <w:sdtContent>
      <w:p w:rsidR="00E045C8" w:rsidRPr="00F40BE0" w:rsidRDefault="00E045C8" w:rsidP="00C40352">
        <w:pPr>
          <w:pStyle w:val="Header"/>
          <w:tabs>
            <w:tab w:val="clear" w:pos="851"/>
            <w:tab w:val="clear" w:pos="1134"/>
            <w:tab w:val="center" w:pos="4819"/>
            <w:tab w:val="right" w:pos="9639"/>
            <w:tab w:val="right" w:pos="14004"/>
          </w:tabs>
          <w:jc w:val="left"/>
          <w:rPr>
            <w:rFonts w:eastAsia="Times New Roman"/>
          </w:rPr>
        </w:pPr>
        <w:r w:rsidRPr="00F40BE0">
          <w:rPr>
            <w:rFonts w:eastAsia="Times New Roman"/>
          </w:rPr>
          <w:tab/>
        </w:r>
        <w:r w:rsidRPr="00F40BE0">
          <w:rPr>
            <w:rFonts w:eastAsia="Times New Roman" w:hint="cs"/>
            <w:rtl/>
          </w:rPr>
          <w:t xml:space="preserve">المسألة </w:t>
        </w:r>
        <w:r>
          <w:rPr>
            <w:rFonts w:eastAsia="Times New Roman"/>
          </w:rPr>
          <w:t>20</w:t>
        </w:r>
        <w:r w:rsidRPr="00F40BE0">
          <w:rPr>
            <w:rFonts w:eastAsia="Times New Roman"/>
          </w:rPr>
          <w:t>-2/</w:t>
        </w:r>
        <w:r>
          <w:rPr>
            <w:rFonts w:eastAsia="Times New Roman"/>
          </w:rPr>
          <w:t>2</w:t>
        </w:r>
        <w:r>
          <w:rPr>
            <w:rFonts w:eastAsia="Times New Roman"/>
          </w:rPr>
          <w:tab/>
        </w:r>
        <w:r w:rsidR="00D77883" w:rsidRPr="00F40BE0">
          <w:rPr>
            <w:rFonts w:asciiTheme="majorBidi" w:eastAsia="Times New Roman" w:hAnsiTheme="majorBidi" w:cstheme="majorBidi"/>
            <w:szCs w:val="21"/>
          </w:rPr>
          <w:fldChar w:fldCharType="begin"/>
        </w:r>
        <w:r w:rsidRPr="00F40BE0">
          <w:rPr>
            <w:rFonts w:asciiTheme="majorBidi" w:eastAsia="Times New Roman" w:hAnsiTheme="majorBidi" w:cstheme="majorBidi"/>
            <w:szCs w:val="21"/>
          </w:rPr>
          <w:instrText xml:space="preserve"> PAGE   \* MERGEFORMAT </w:instrText>
        </w:r>
        <w:r w:rsidR="00D77883" w:rsidRPr="00F40BE0">
          <w:rPr>
            <w:rFonts w:asciiTheme="majorBidi" w:eastAsia="Times New Roman" w:hAnsiTheme="majorBidi" w:cstheme="majorBidi"/>
            <w:szCs w:val="21"/>
          </w:rPr>
          <w:fldChar w:fldCharType="separate"/>
        </w:r>
        <w:r w:rsidR="00FE5FCA">
          <w:rPr>
            <w:rFonts w:asciiTheme="majorBidi" w:eastAsia="Times New Roman" w:hAnsiTheme="majorBidi" w:cstheme="majorBidi"/>
            <w:noProof/>
            <w:szCs w:val="21"/>
            <w:rtl/>
          </w:rPr>
          <w:t>151</w:t>
        </w:r>
        <w:r w:rsidR="00D77883" w:rsidRPr="00F40BE0">
          <w:rPr>
            <w:rFonts w:asciiTheme="majorBidi" w:eastAsia="Times New Roman" w:hAnsiTheme="majorBidi" w:cstheme="majorBidi"/>
            <w:szCs w:val="21"/>
          </w:rPr>
          <w:fldChar w:fldCharType="end"/>
        </w:r>
      </w:p>
    </w:sdtContent>
  </w:sdt>
  <w:p w:rsidR="00E045C8" w:rsidRPr="00F40BE0" w:rsidRDefault="00E045C8" w:rsidP="00F40BE0">
    <w:pPr>
      <w:pStyle w:val="Header"/>
      <w:rPr>
        <w:rtl/>
        <w:lang w:bidi="ar-EG"/>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73026704"/>
      <w:docPartObj>
        <w:docPartGallery w:val="Page Numbers (Top of Page)"/>
        <w:docPartUnique/>
      </w:docPartObj>
    </w:sdtPr>
    <w:sdtEndPr>
      <w:rPr>
        <w:rFonts w:asciiTheme="majorBidi" w:hAnsiTheme="majorBidi" w:cstheme="majorBidi"/>
        <w:szCs w:val="21"/>
      </w:rPr>
    </w:sdtEndPr>
    <w:sdtContent>
      <w:p w:rsidR="00E045C8" w:rsidRPr="00F40BE0" w:rsidRDefault="00D77883" w:rsidP="0019336C">
        <w:pPr>
          <w:pStyle w:val="Header"/>
          <w:tabs>
            <w:tab w:val="clear" w:pos="851"/>
            <w:tab w:val="clear" w:pos="1134"/>
            <w:tab w:val="center" w:pos="5010"/>
            <w:tab w:val="right" w:pos="9639"/>
          </w:tabs>
          <w:jc w:val="left"/>
          <w:rPr>
            <w:rFonts w:eastAsia="Times New Roman"/>
          </w:rPr>
        </w:pPr>
        <w:r w:rsidRPr="00F40BE0">
          <w:rPr>
            <w:rFonts w:asciiTheme="majorBidi" w:eastAsia="Times New Roman" w:hAnsiTheme="majorBidi" w:cstheme="majorBidi"/>
            <w:szCs w:val="21"/>
          </w:rPr>
          <w:fldChar w:fldCharType="begin"/>
        </w:r>
        <w:r w:rsidR="00E045C8" w:rsidRPr="00F40BE0">
          <w:rPr>
            <w:rFonts w:asciiTheme="majorBidi" w:eastAsia="Times New Roman" w:hAnsiTheme="majorBidi" w:cstheme="majorBidi"/>
            <w:szCs w:val="21"/>
          </w:rPr>
          <w:instrText xml:space="preserve"> PAGE   \* MERGEFORMAT </w:instrText>
        </w:r>
        <w:r w:rsidRPr="00F40BE0">
          <w:rPr>
            <w:rFonts w:asciiTheme="majorBidi" w:eastAsia="Times New Roman" w:hAnsiTheme="majorBidi" w:cstheme="majorBidi"/>
            <w:szCs w:val="21"/>
          </w:rPr>
          <w:fldChar w:fldCharType="separate"/>
        </w:r>
        <w:r w:rsidR="007E5BE5">
          <w:rPr>
            <w:rFonts w:asciiTheme="majorBidi" w:eastAsia="Times New Roman" w:hAnsiTheme="majorBidi" w:cstheme="majorBidi"/>
            <w:noProof/>
            <w:szCs w:val="21"/>
          </w:rPr>
          <w:t>viii</w:t>
        </w:r>
        <w:r w:rsidRPr="00F40BE0">
          <w:rPr>
            <w:rFonts w:asciiTheme="majorBidi" w:eastAsia="Times New Roman" w:hAnsiTheme="majorBidi" w:cstheme="majorBidi"/>
            <w:szCs w:val="21"/>
          </w:rPr>
          <w:fldChar w:fldCharType="end"/>
        </w:r>
        <w:r w:rsidR="00E045C8" w:rsidRPr="00F40BE0">
          <w:rPr>
            <w:rFonts w:eastAsia="Times New Roman"/>
          </w:rPr>
          <w:tab/>
        </w:r>
        <w:r w:rsidR="00E045C8" w:rsidRPr="00F40BE0">
          <w:rPr>
            <w:rFonts w:eastAsia="Times New Roman" w:hint="cs"/>
            <w:rtl/>
          </w:rPr>
          <w:t xml:space="preserve">المسألة </w:t>
        </w:r>
        <w:r w:rsidR="00E045C8">
          <w:rPr>
            <w:rFonts w:eastAsia="Times New Roman"/>
          </w:rPr>
          <w:t>20</w:t>
        </w:r>
        <w:r w:rsidR="00E045C8" w:rsidRPr="00F40BE0">
          <w:rPr>
            <w:rFonts w:eastAsia="Times New Roman"/>
          </w:rPr>
          <w:t>-2/</w:t>
        </w:r>
        <w:r w:rsidR="00E045C8">
          <w:rPr>
            <w:rFonts w:eastAsia="Times New Roman"/>
          </w:rPr>
          <w:t>2</w:t>
        </w:r>
        <w:r w:rsidR="00E045C8" w:rsidRPr="00F40BE0">
          <w:rPr>
            <w:rFonts w:eastAsia="Times New Roman"/>
          </w:rPr>
          <w:tab/>
        </w:r>
      </w:p>
    </w:sdtContent>
  </w:sdt>
  <w:p w:rsidR="00E045C8" w:rsidRDefault="00E045C8" w:rsidP="00224BBB">
    <w:pPr>
      <w:pStyle w:val="Header"/>
      <w:tabs>
        <w:tab w:val="center" w:pos="5010"/>
      </w:tabs>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2787735"/>
      <w:docPartObj>
        <w:docPartGallery w:val="Page Numbers (Top of Page)"/>
        <w:docPartUnique/>
      </w:docPartObj>
    </w:sdtPr>
    <w:sdtEndPr>
      <w:rPr>
        <w:rFonts w:asciiTheme="majorBidi" w:hAnsiTheme="majorBidi" w:cstheme="majorBidi"/>
        <w:szCs w:val="21"/>
      </w:rPr>
    </w:sdtEndPr>
    <w:sdtContent>
      <w:p w:rsidR="00E045C8" w:rsidRPr="00F40BE0" w:rsidRDefault="00E045C8" w:rsidP="008343A0">
        <w:pPr>
          <w:pStyle w:val="Header"/>
          <w:tabs>
            <w:tab w:val="clear" w:pos="851"/>
            <w:tab w:val="clear" w:pos="1134"/>
            <w:tab w:val="center" w:pos="5010"/>
            <w:tab w:val="right" w:pos="9639"/>
          </w:tabs>
          <w:jc w:val="left"/>
          <w:rPr>
            <w:rFonts w:eastAsia="Times New Roman"/>
          </w:rPr>
        </w:pPr>
        <w:r w:rsidRPr="00F40BE0">
          <w:rPr>
            <w:rFonts w:eastAsia="Times New Roman"/>
          </w:rPr>
          <w:tab/>
        </w:r>
        <w:r w:rsidRPr="00F40BE0">
          <w:rPr>
            <w:rFonts w:eastAsia="Times New Roman" w:hint="cs"/>
            <w:rtl/>
          </w:rPr>
          <w:t xml:space="preserve">المسألة </w:t>
        </w:r>
        <w:r>
          <w:rPr>
            <w:rFonts w:eastAsia="Times New Roman"/>
          </w:rPr>
          <w:t>20</w:t>
        </w:r>
        <w:r w:rsidRPr="00F40BE0">
          <w:rPr>
            <w:rFonts w:eastAsia="Times New Roman"/>
          </w:rPr>
          <w:t>-2/</w:t>
        </w:r>
        <w:r>
          <w:rPr>
            <w:rFonts w:eastAsia="Times New Roman"/>
          </w:rPr>
          <w:t>2</w:t>
        </w:r>
        <w:r w:rsidRPr="00F40BE0">
          <w:rPr>
            <w:rFonts w:eastAsia="Times New Roman"/>
          </w:rPr>
          <w:tab/>
        </w:r>
        <w:r w:rsidR="00D77883" w:rsidRPr="00F40BE0">
          <w:rPr>
            <w:rFonts w:asciiTheme="majorBidi" w:eastAsia="Times New Roman" w:hAnsiTheme="majorBidi" w:cstheme="majorBidi"/>
            <w:szCs w:val="21"/>
          </w:rPr>
          <w:fldChar w:fldCharType="begin"/>
        </w:r>
        <w:r w:rsidRPr="00F40BE0">
          <w:rPr>
            <w:rFonts w:asciiTheme="majorBidi" w:eastAsia="Times New Roman" w:hAnsiTheme="majorBidi" w:cstheme="majorBidi"/>
            <w:szCs w:val="21"/>
          </w:rPr>
          <w:instrText xml:space="preserve"> PAGE   \* MERGEFORMAT </w:instrText>
        </w:r>
        <w:r w:rsidR="00D77883" w:rsidRPr="00F40BE0">
          <w:rPr>
            <w:rFonts w:asciiTheme="majorBidi" w:eastAsia="Times New Roman" w:hAnsiTheme="majorBidi" w:cstheme="majorBidi"/>
            <w:szCs w:val="21"/>
          </w:rPr>
          <w:fldChar w:fldCharType="separate"/>
        </w:r>
        <w:r w:rsidR="007E5BE5">
          <w:rPr>
            <w:rFonts w:asciiTheme="majorBidi" w:eastAsia="Times New Roman" w:hAnsiTheme="majorBidi" w:cstheme="majorBidi"/>
            <w:noProof/>
            <w:szCs w:val="21"/>
          </w:rPr>
          <w:t>ix</w:t>
        </w:r>
        <w:r w:rsidR="00D77883" w:rsidRPr="00F40BE0">
          <w:rPr>
            <w:rFonts w:asciiTheme="majorBidi" w:eastAsia="Times New Roman" w:hAnsiTheme="majorBidi" w:cstheme="majorBidi"/>
            <w:szCs w:val="21"/>
          </w:rPr>
          <w:fldChar w:fldCharType="end"/>
        </w:r>
      </w:p>
    </w:sdtContent>
  </w:sdt>
  <w:p w:rsidR="00E045C8" w:rsidRPr="00F40BE0" w:rsidRDefault="00E045C8" w:rsidP="00F40BE0">
    <w:pPr>
      <w:pStyle w:val="Header"/>
      <w:tabs>
        <w:tab w:val="center" w:pos="4819"/>
        <w:tab w:val="right" w:pos="9639"/>
      </w:tabs>
      <w:jc w:val="left"/>
      <w:rPr>
        <w:rtl/>
        <w:lang w:bidi="ar-EG"/>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73026706"/>
      <w:docPartObj>
        <w:docPartGallery w:val="Page Numbers (Top of Page)"/>
        <w:docPartUnique/>
      </w:docPartObj>
    </w:sdtPr>
    <w:sdtEndPr>
      <w:rPr>
        <w:rFonts w:asciiTheme="majorBidi" w:hAnsiTheme="majorBidi" w:cstheme="majorBidi"/>
        <w:szCs w:val="21"/>
      </w:rPr>
    </w:sdtEndPr>
    <w:sdtContent>
      <w:p w:rsidR="00E045C8" w:rsidRPr="00F40BE0" w:rsidRDefault="00D77883" w:rsidP="008343A0">
        <w:pPr>
          <w:pStyle w:val="Header"/>
          <w:tabs>
            <w:tab w:val="clear" w:pos="851"/>
            <w:tab w:val="clear" w:pos="1134"/>
            <w:tab w:val="center" w:pos="5010"/>
            <w:tab w:val="right" w:pos="9639"/>
          </w:tabs>
          <w:jc w:val="left"/>
          <w:rPr>
            <w:rFonts w:eastAsia="Times New Roman"/>
          </w:rPr>
        </w:pPr>
        <w:r w:rsidRPr="00F40BE0">
          <w:rPr>
            <w:rFonts w:asciiTheme="majorBidi" w:eastAsia="Times New Roman" w:hAnsiTheme="majorBidi" w:cstheme="majorBidi"/>
            <w:szCs w:val="21"/>
          </w:rPr>
          <w:fldChar w:fldCharType="begin"/>
        </w:r>
        <w:r w:rsidR="00E045C8" w:rsidRPr="00F40BE0">
          <w:rPr>
            <w:rFonts w:asciiTheme="majorBidi" w:eastAsia="Times New Roman" w:hAnsiTheme="majorBidi" w:cstheme="majorBidi"/>
            <w:szCs w:val="21"/>
          </w:rPr>
          <w:instrText xml:space="preserve"> PAGE   \* MERGEFORMAT </w:instrText>
        </w:r>
        <w:r w:rsidRPr="00F40BE0">
          <w:rPr>
            <w:rFonts w:asciiTheme="majorBidi" w:eastAsia="Times New Roman" w:hAnsiTheme="majorBidi" w:cstheme="majorBidi"/>
            <w:szCs w:val="21"/>
          </w:rPr>
          <w:fldChar w:fldCharType="separate"/>
        </w:r>
        <w:r w:rsidR="00FE5FCA">
          <w:rPr>
            <w:rFonts w:asciiTheme="majorBidi" w:eastAsia="Times New Roman" w:hAnsiTheme="majorBidi" w:cstheme="majorBidi"/>
            <w:noProof/>
            <w:szCs w:val="21"/>
            <w:rtl/>
          </w:rPr>
          <w:t>48</w:t>
        </w:r>
        <w:r w:rsidRPr="00F40BE0">
          <w:rPr>
            <w:rFonts w:asciiTheme="majorBidi" w:eastAsia="Times New Roman" w:hAnsiTheme="majorBidi" w:cstheme="majorBidi"/>
            <w:szCs w:val="21"/>
          </w:rPr>
          <w:fldChar w:fldCharType="end"/>
        </w:r>
        <w:r w:rsidR="00E045C8" w:rsidRPr="00F40BE0">
          <w:rPr>
            <w:rFonts w:eastAsia="Times New Roman"/>
          </w:rPr>
          <w:tab/>
        </w:r>
        <w:r w:rsidR="00E045C8" w:rsidRPr="00F40BE0">
          <w:rPr>
            <w:rFonts w:eastAsia="Times New Roman" w:hint="cs"/>
            <w:rtl/>
          </w:rPr>
          <w:t xml:space="preserve">المسألة </w:t>
        </w:r>
        <w:r w:rsidR="00E045C8">
          <w:rPr>
            <w:rFonts w:eastAsia="Times New Roman"/>
          </w:rPr>
          <w:t>20</w:t>
        </w:r>
        <w:r w:rsidR="00E045C8" w:rsidRPr="00F40BE0">
          <w:rPr>
            <w:rFonts w:eastAsia="Times New Roman"/>
          </w:rPr>
          <w:t>-2/</w:t>
        </w:r>
        <w:r w:rsidR="00E045C8">
          <w:rPr>
            <w:rFonts w:eastAsia="Times New Roman"/>
          </w:rPr>
          <w:t>2</w:t>
        </w:r>
        <w:r w:rsidR="00E045C8" w:rsidRPr="00F40BE0">
          <w:rPr>
            <w:rFonts w:eastAsia="Times New Roman"/>
          </w:rPr>
          <w:tab/>
        </w:r>
      </w:p>
    </w:sdtContent>
  </w:sdt>
  <w:p w:rsidR="00E045C8" w:rsidRDefault="00E045C8" w:rsidP="00224BBB">
    <w:pPr>
      <w:pStyle w:val="Header"/>
      <w:tabs>
        <w:tab w:val="center" w:pos="5010"/>
      </w:tabs>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2787762"/>
      <w:docPartObj>
        <w:docPartGallery w:val="Page Numbers (Top of Page)"/>
        <w:docPartUnique/>
      </w:docPartObj>
    </w:sdtPr>
    <w:sdtEndPr>
      <w:rPr>
        <w:rFonts w:asciiTheme="majorBidi" w:hAnsiTheme="majorBidi" w:cstheme="majorBidi"/>
        <w:szCs w:val="21"/>
      </w:rPr>
    </w:sdtEndPr>
    <w:sdtContent>
      <w:p w:rsidR="00E045C8" w:rsidRPr="00F40BE0" w:rsidRDefault="00E045C8" w:rsidP="008343A0">
        <w:pPr>
          <w:pStyle w:val="Header"/>
          <w:tabs>
            <w:tab w:val="clear" w:pos="851"/>
            <w:tab w:val="clear" w:pos="1134"/>
            <w:tab w:val="center" w:pos="5010"/>
            <w:tab w:val="right" w:pos="9639"/>
          </w:tabs>
          <w:jc w:val="left"/>
          <w:rPr>
            <w:rFonts w:eastAsia="Times New Roman"/>
          </w:rPr>
        </w:pPr>
        <w:r w:rsidRPr="00F40BE0">
          <w:rPr>
            <w:rFonts w:eastAsia="Times New Roman"/>
          </w:rPr>
          <w:tab/>
        </w:r>
        <w:r w:rsidRPr="00F40BE0">
          <w:rPr>
            <w:rFonts w:eastAsia="Times New Roman" w:hint="cs"/>
            <w:rtl/>
          </w:rPr>
          <w:t xml:space="preserve">المسألة </w:t>
        </w:r>
        <w:r>
          <w:rPr>
            <w:rFonts w:eastAsia="Times New Roman"/>
          </w:rPr>
          <w:t>20</w:t>
        </w:r>
        <w:r w:rsidRPr="00F40BE0">
          <w:rPr>
            <w:rFonts w:eastAsia="Times New Roman"/>
          </w:rPr>
          <w:t>-2/</w:t>
        </w:r>
        <w:r>
          <w:rPr>
            <w:rFonts w:eastAsia="Times New Roman"/>
          </w:rPr>
          <w:t>2</w:t>
        </w:r>
        <w:r>
          <w:rPr>
            <w:rFonts w:eastAsia="Times New Roman"/>
          </w:rPr>
          <w:tab/>
        </w:r>
        <w:r w:rsidR="00D77883" w:rsidRPr="00F40BE0">
          <w:rPr>
            <w:rFonts w:asciiTheme="majorBidi" w:eastAsia="Times New Roman" w:hAnsiTheme="majorBidi" w:cstheme="majorBidi"/>
            <w:szCs w:val="21"/>
          </w:rPr>
          <w:fldChar w:fldCharType="begin"/>
        </w:r>
        <w:r w:rsidRPr="00F40BE0">
          <w:rPr>
            <w:rFonts w:asciiTheme="majorBidi" w:eastAsia="Times New Roman" w:hAnsiTheme="majorBidi" w:cstheme="majorBidi"/>
            <w:szCs w:val="21"/>
          </w:rPr>
          <w:instrText xml:space="preserve"> PAGE   \* MERGEFORMAT </w:instrText>
        </w:r>
        <w:r w:rsidR="00D77883" w:rsidRPr="00F40BE0">
          <w:rPr>
            <w:rFonts w:asciiTheme="majorBidi" w:eastAsia="Times New Roman" w:hAnsiTheme="majorBidi" w:cstheme="majorBidi"/>
            <w:szCs w:val="21"/>
          </w:rPr>
          <w:fldChar w:fldCharType="separate"/>
        </w:r>
        <w:r w:rsidR="007E5BE5">
          <w:rPr>
            <w:rFonts w:asciiTheme="majorBidi" w:eastAsia="Times New Roman" w:hAnsiTheme="majorBidi" w:cstheme="majorBidi"/>
            <w:noProof/>
            <w:szCs w:val="21"/>
            <w:rtl/>
          </w:rPr>
          <w:t>13</w:t>
        </w:r>
        <w:r w:rsidR="00D77883" w:rsidRPr="00F40BE0">
          <w:rPr>
            <w:rFonts w:asciiTheme="majorBidi" w:eastAsia="Times New Roman" w:hAnsiTheme="majorBidi" w:cstheme="majorBidi"/>
            <w:szCs w:val="21"/>
          </w:rPr>
          <w:fldChar w:fldCharType="end"/>
        </w:r>
      </w:p>
    </w:sdtContent>
  </w:sdt>
  <w:p w:rsidR="00E045C8" w:rsidRPr="00F40BE0" w:rsidRDefault="00E045C8" w:rsidP="00F40BE0">
    <w:pPr>
      <w:pStyle w:val="Header"/>
      <w:rPr>
        <w:rtl/>
        <w:lang w:bidi="ar-EG"/>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6398042"/>
      <w:docPartObj>
        <w:docPartGallery w:val="Page Numbers (Top of Page)"/>
        <w:docPartUnique/>
      </w:docPartObj>
    </w:sdtPr>
    <w:sdtEndPr>
      <w:rPr>
        <w:rFonts w:asciiTheme="majorBidi" w:hAnsiTheme="majorBidi" w:cstheme="majorBidi"/>
        <w:szCs w:val="21"/>
      </w:rPr>
    </w:sdtEndPr>
    <w:sdtContent>
      <w:p w:rsidR="00E045C8" w:rsidRPr="00F40BE0" w:rsidRDefault="00E045C8" w:rsidP="00E531C5">
        <w:pPr>
          <w:pStyle w:val="Header"/>
          <w:tabs>
            <w:tab w:val="clear" w:pos="851"/>
            <w:tab w:val="clear" w:pos="1134"/>
            <w:tab w:val="center" w:pos="7058"/>
            <w:tab w:val="right" w:pos="14004"/>
          </w:tabs>
          <w:jc w:val="left"/>
          <w:rPr>
            <w:rFonts w:eastAsia="Times New Roman"/>
          </w:rPr>
        </w:pPr>
        <w:r w:rsidRPr="00F40BE0">
          <w:rPr>
            <w:rFonts w:eastAsia="Times New Roman"/>
          </w:rPr>
          <w:tab/>
        </w:r>
        <w:r w:rsidRPr="00F40BE0">
          <w:rPr>
            <w:rFonts w:eastAsia="Times New Roman" w:hint="cs"/>
            <w:rtl/>
          </w:rPr>
          <w:t xml:space="preserve">المسألة </w:t>
        </w:r>
        <w:r>
          <w:rPr>
            <w:rFonts w:eastAsia="Times New Roman"/>
          </w:rPr>
          <w:t>20</w:t>
        </w:r>
        <w:r w:rsidRPr="00F40BE0">
          <w:rPr>
            <w:rFonts w:eastAsia="Times New Roman"/>
          </w:rPr>
          <w:t>-2/</w:t>
        </w:r>
        <w:r>
          <w:rPr>
            <w:rFonts w:eastAsia="Times New Roman"/>
          </w:rPr>
          <w:t>2</w:t>
        </w:r>
        <w:r>
          <w:rPr>
            <w:rFonts w:eastAsia="Times New Roman"/>
          </w:rPr>
          <w:tab/>
        </w:r>
        <w:r w:rsidR="00D77883" w:rsidRPr="00F40BE0">
          <w:rPr>
            <w:rFonts w:asciiTheme="majorBidi" w:eastAsia="Times New Roman" w:hAnsiTheme="majorBidi" w:cstheme="majorBidi"/>
            <w:szCs w:val="21"/>
          </w:rPr>
          <w:fldChar w:fldCharType="begin"/>
        </w:r>
        <w:r w:rsidRPr="00F40BE0">
          <w:rPr>
            <w:rFonts w:asciiTheme="majorBidi" w:eastAsia="Times New Roman" w:hAnsiTheme="majorBidi" w:cstheme="majorBidi"/>
            <w:szCs w:val="21"/>
          </w:rPr>
          <w:instrText xml:space="preserve"> PAGE   \* MERGEFORMAT </w:instrText>
        </w:r>
        <w:r w:rsidR="00D77883" w:rsidRPr="00F40BE0">
          <w:rPr>
            <w:rFonts w:asciiTheme="majorBidi" w:eastAsia="Times New Roman" w:hAnsiTheme="majorBidi" w:cstheme="majorBidi"/>
            <w:szCs w:val="21"/>
          </w:rPr>
          <w:fldChar w:fldCharType="separate"/>
        </w:r>
        <w:r w:rsidR="00FE5FCA">
          <w:rPr>
            <w:rFonts w:asciiTheme="majorBidi" w:eastAsia="Times New Roman" w:hAnsiTheme="majorBidi" w:cstheme="majorBidi"/>
            <w:noProof/>
            <w:szCs w:val="21"/>
            <w:rtl/>
          </w:rPr>
          <w:t>15</w:t>
        </w:r>
        <w:r w:rsidR="00D77883" w:rsidRPr="00F40BE0">
          <w:rPr>
            <w:rFonts w:asciiTheme="majorBidi" w:eastAsia="Times New Roman" w:hAnsiTheme="majorBidi" w:cstheme="majorBidi"/>
            <w:szCs w:val="21"/>
          </w:rPr>
          <w:fldChar w:fldCharType="end"/>
        </w:r>
      </w:p>
    </w:sdtContent>
  </w:sdt>
  <w:p w:rsidR="00E045C8" w:rsidRPr="00F40BE0" w:rsidRDefault="00E045C8" w:rsidP="00F40BE0">
    <w:pPr>
      <w:pStyle w:val="Header"/>
      <w:rPr>
        <w:rtl/>
        <w:lang w:bidi="ar-EG"/>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6398043"/>
      <w:docPartObj>
        <w:docPartGallery w:val="Page Numbers (Top of Page)"/>
        <w:docPartUnique/>
      </w:docPartObj>
    </w:sdtPr>
    <w:sdtEndPr>
      <w:rPr>
        <w:rFonts w:asciiTheme="majorBidi" w:hAnsiTheme="majorBidi" w:cstheme="majorBidi"/>
        <w:szCs w:val="21"/>
      </w:rPr>
    </w:sdtEndPr>
    <w:sdtContent>
      <w:p w:rsidR="00E045C8" w:rsidRPr="00F40BE0" w:rsidRDefault="00E045C8" w:rsidP="008343A0">
        <w:pPr>
          <w:pStyle w:val="Header"/>
          <w:tabs>
            <w:tab w:val="clear" w:pos="851"/>
            <w:tab w:val="clear" w:pos="1134"/>
            <w:tab w:val="center" w:pos="5010"/>
            <w:tab w:val="right" w:pos="9639"/>
          </w:tabs>
          <w:jc w:val="left"/>
          <w:rPr>
            <w:rFonts w:eastAsia="Times New Roman"/>
          </w:rPr>
        </w:pPr>
        <w:r w:rsidRPr="00F40BE0">
          <w:rPr>
            <w:rFonts w:eastAsia="Times New Roman"/>
          </w:rPr>
          <w:tab/>
        </w:r>
        <w:r w:rsidRPr="00F40BE0">
          <w:rPr>
            <w:rFonts w:eastAsia="Times New Roman" w:hint="cs"/>
            <w:rtl/>
          </w:rPr>
          <w:t xml:space="preserve">المسألة </w:t>
        </w:r>
        <w:r>
          <w:rPr>
            <w:rFonts w:eastAsia="Times New Roman"/>
          </w:rPr>
          <w:t>20</w:t>
        </w:r>
        <w:r w:rsidRPr="00F40BE0">
          <w:rPr>
            <w:rFonts w:eastAsia="Times New Roman"/>
          </w:rPr>
          <w:t>-2/</w:t>
        </w:r>
        <w:r>
          <w:rPr>
            <w:rFonts w:eastAsia="Times New Roman"/>
          </w:rPr>
          <w:t>2</w:t>
        </w:r>
        <w:r>
          <w:rPr>
            <w:rFonts w:eastAsia="Times New Roman"/>
          </w:rPr>
          <w:tab/>
        </w:r>
        <w:r w:rsidR="00D77883" w:rsidRPr="00F40BE0">
          <w:rPr>
            <w:rFonts w:asciiTheme="majorBidi" w:eastAsia="Times New Roman" w:hAnsiTheme="majorBidi" w:cstheme="majorBidi"/>
            <w:szCs w:val="21"/>
          </w:rPr>
          <w:fldChar w:fldCharType="begin"/>
        </w:r>
        <w:r w:rsidRPr="00F40BE0">
          <w:rPr>
            <w:rFonts w:asciiTheme="majorBidi" w:eastAsia="Times New Roman" w:hAnsiTheme="majorBidi" w:cstheme="majorBidi"/>
            <w:szCs w:val="21"/>
          </w:rPr>
          <w:instrText xml:space="preserve"> PAGE   \* MERGEFORMAT </w:instrText>
        </w:r>
        <w:r w:rsidR="00D77883" w:rsidRPr="00F40BE0">
          <w:rPr>
            <w:rFonts w:asciiTheme="majorBidi" w:eastAsia="Times New Roman" w:hAnsiTheme="majorBidi" w:cstheme="majorBidi"/>
            <w:szCs w:val="21"/>
          </w:rPr>
          <w:fldChar w:fldCharType="separate"/>
        </w:r>
        <w:r w:rsidR="007E5BE5">
          <w:rPr>
            <w:rFonts w:asciiTheme="majorBidi" w:eastAsia="Times New Roman" w:hAnsiTheme="majorBidi" w:cstheme="majorBidi"/>
            <w:noProof/>
            <w:szCs w:val="21"/>
            <w:rtl/>
          </w:rPr>
          <w:t>59</w:t>
        </w:r>
        <w:r w:rsidR="00D77883" w:rsidRPr="00F40BE0">
          <w:rPr>
            <w:rFonts w:asciiTheme="majorBidi" w:eastAsia="Times New Roman" w:hAnsiTheme="majorBidi" w:cstheme="majorBidi"/>
            <w:szCs w:val="21"/>
          </w:rPr>
          <w:fldChar w:fldCharType="end"/>
        </w:r>
      </w:p>
    </w:sdtContent>
  </w:sdt>
  <w:p w:rsidR="00E045C8" w:rsidRPr="00F40BE0" w:rsidRDefault="00E045C8" w:rsidP="00F40BE0">
    <w:pPr>
      <w:pStyle w:val="Header"/>
      <w:rPr>
        <w:rtl/>
        <w:lang w:bidi="ar-EG"/>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rtl/>
      </w:rPr>
      <w:id w:val="56398092"/>
      <w:docPartObj>
        <w:docPartGallery w:val="Page Numbers (Top of Page)"/>
        <w:docPartUnique/>
      </w:docPartObj>
    </w:sdtPr>
    <w:sdtEndPr>
      <w:rPr>
        <w:rFonts w:asciiTheme="majorBidi" w:hAnsiTheme="majorBidi" w:cstheme="majorBidi"/>
        <w:szCs w:val="21"/>
      </w:rPr>
    </w:sdtEndPr>
    <w:sdtContent>
      <w:p w:rsidR="00E045C8" w:rsidRPr="00F40BE0" w:rsidRDefault="00D77883" w:rsidP="008343A0">
        <w:pPr>
          <w:pStyle w:val="Header"/>
          <w:tabs>
            <w:tab w:val="clear" w:pos="851"/>
            <w:tab w:val="clear" w:pos="1134"/>
            <w:tab w:val="center" w:pos="5010"/>
            <w:tab w:val="right" w:pos="9639"/>
          </w:tabs>
          <w:jc w:val="left"/>
          <w:rPr>
            <w:rFonts w:eastAsia="Times New Roman"/>
          </w:rPr>
        </w:pPr>
        <w:r w:rsidRPr="00F40BE0">
          <w:rPr>
            <w:rFonts w:asciiTheme="majorBidi" w:eastAsia="Times New Roman" w:hAnsiTheme="majorBidi" w:cstheme="majorBidi"/>
            <w:szCs w:val="21"/>
          </w:rPr>
          <w:fldChar w:fldCharType="begin"/>
        </w:r>
        <w:r w:rsidR="00E045C8" w:rsidRPr="00F40BE0">
          <w:rPr>
            <w:rFonts w:asciiTheme="majorBidi" w:eastAsia="Times New Roman" w:hAnsiTheme="majorBidi" w:cstheme="majorBidi"/>
            <w:szCs w:val="21"/>
          </w:rPr>
          <w:instrText xml:space="preserve"> PAGE   \* MERGEFORMAT </w:instrText>
        </w:r>
        <w:r w:rsidRPr="00F40BE0">
          <w:rPr>
            <w:rFonts w:asciiTheme="majorBidi" w:eastAsia="Times New Roman" w:hAnsiTheme="majorBidi" w:cstheme="majorBidi"/>
            <w:szCs w:val="21"/>
          </w:rPr>
          <w:fldChar w:fldCharType="separate"/>
        </w:r>
        <w:r w:rsidR="00FE5FCA">
          <w:rPr>
            <w:rFonts w:asciiTheme="majorBidi" w:eastAsia="Times New Roman" w:hAnsiTheme="majorBidi" w:cstheme="majorBidi"/>
            <w:noProof/>
            <w:szCs w:val="21"/>
            <w:rtl/>
          </w:rPr>
          <w:t>124</w:t>
        </w:r>
        <w:r w:rsidRPr="00F40BE0">
          <w:rPr>
            <w:rFonts w:asciiTheme="majorBidi" w:eastAsia="Times New Roman" w:hAnsiTheme="majorBidi" w:cstheme="majorBidi"/>
            <w:szCs w:val="21"/>
          </w:rPr>
          <w:fldChar w:fldCharType="end"/>
        </w:r>
        <w:r w:rsidR="00E045C8" w:rsidRPr="00F40BE0">
          <w:rPr>
            <w:rFonts w:eastAsia="Times New Roman"/>
          </w:rPr>
          <w:tab/>
        </w:r>
        <w:r w:rsidR="00E045C8" w:rsidRPr="00F40BE0">
          <w:rPr>
            <w:rFonts w:eastAsia="Times New Roman" w:hint="cs"/>
            <w:rtl/>
          </w:rPr>
          <w:t xml:space="preserve">المسألة </w:t>
        </w:r>
        <w:r w:rsidR="00E045C8">
          <w:rPr>
            <w:rFonts w:eastAsia="Times New Roman"/>
          </w:rPr>
          <w:t>20</w:t>
        </w:r>
        <w:r w:rsidR="00E045C8" w:rsidRPr="00F40BE0">
          <w:rPr>
            <w:rFonts w:eastAsia="Times New Roman"/>
          </w:rPr>
          <w:t>-2/</w:t>
        </w:r>
        <w:r w:rsidR="00E045C8">
          <w:rPr>
            <w:rFonts w:eastAsia="Times New Roman"/>
          </w:rPr>
          <w:t>2</w:t>
        </w:r>
        <w:r w:rsidR="00E045C8" w:rsidRPr="00F40BE0">
          <w:rPr>
            <w:rFonts w:eastAsia="Times New Roman"/>
          </w:rPr>
          <w:tab/>
        </w:r>
      </w:p>
    </w:sdtContent>
  </w:sdt>
  <w:p w:rsidR="00E045C8" w:rsidRDefault="00E045C8" w:rsidP="00224BBB">
    <w:pPr>
      <w:pStyle w:val="Header"/>
      <w:tabs>
        <w:tab w:val="center" w:pos="5010"/>
      </w:tabs>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pt;height:9.1pt" o:bullet="t">
        <v:imagedata r:id="rId1" o:title="BD10267_"/>
      </v:shape>
    </w:pict>
  </w:numPicBullet>
  <w:abstractNum w:abstractNumId="0">
    <w:nsid w:val="FFFFFF7C"/>
    <w:multiLevelType w:val="singleLevel"/>
    <w:tmpl w:val="755A70AC"/>
    <w:lvl w:ilvl="0">
      <w:start w:val="1"/>
      <w:numFmt w:val="decimal"/>
      <w:lvlText w:val="%1."/>
      <w:lvlJc w:val="left"/>
      <w:pPr>
        <w:tabs>
          <w:tab w:val="num" w:pos="1492"/>
        </w:tabs>
        <w:ind w:left="1492" w:hanging="360"/>
      </w:pPr>
    </w:lvl>
  </w:abstractNum>
  <w:abstractNum w:abstractNumId="1">
    <w:nsid w:val="FFFFFF7D"/>
    <w:multiLevelType w:val="singleLevel"/>
    <w:tmpl w:val="6B40E204"/>
    <w:lvl w:ilvl="0">
      <w:start w:val="1"/>
      <w:numFmt w:val="decimal"/>
      <w:lvlText w:val="%1."/>
      <w:lvlJc w:val="left"/>
      <w:pPr>
        <w:tabs>
          <w:tab w:val="num" w:pos="1209"/>
        </w:tabs>
        <w:ind w:left="1209" w:hanging="360"/>
      </w:pPr>
    </w:lvl>
  </w:abstractNum>
  <w:abstractNum w:abstractNumId="2">
    <w:nsid w:val="FFFFFF7E"/>
    <w:multiLevelType w:val="singleLevel"/>
    <w:tmpl w:val="3AC613D6"/>
    <w:lvl w:ilvl="0">
      <w:start w:val="1"/>
      <w:numFmt w:val="decimal"/>
      <w:lvlText w:val="%1."/>
      <w:lvlJc w:val="left"/>
      <w:pPr>
        <w:tabs>
          <w:tab w:val="num" w:pos="926"/>
        </w:tabs>
        <w:ind w:left="926" w:hanging="360"/>
      </w:pPr>
    </w:lvl>
  </w:abstractNum>
  <w:abstractNum w:abstractNumId="3">
    <w:nsid w:val="FFFFFF7F"/>
    <w:multiLevelType w:val="singleLevel"/>
    <w:tmpl w:val="01D00572"/>
    <w:lvl w:ilvl="0">
      <w:start w:val="1"/>
      <w:numFmt w:val="decimal"/>
      <w:lvlText w:val="%1."/>
      <w:lvlJc w:val="left"/>
      <w:pPr>
        <w:tabs>
          <w:tab w:val="num" w:pos="643"/>
        </w:tabs>
        <w:ind w:left="643" w:hanging="360"/>
      </w:pPr>
    </w:lvl>
  </w:abstractNum>
  <w:abstractNum w:abstractNumId="4">
    <w:nsid w:val="FFFFFF80"/>
    <w:multiLevelType w:val="singleLevel"/>
    <w:tmpl w:val="2FD2DC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A0288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24E13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A01F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A7893D8"/>
    <w:lvl w:ilvl="0">
      <w:start w:val="1"/>
      <w:numFmt w:val="decimal"/>
      <w:lvlText w:val="%1."/>
      <w:lvlJc w:val="left"/>
      <w:pPr>
        <w:tabs>
          <w:tab w:val="num" w:pos="360"/>
        </w:tabs>
        <w:ind w:left="360" w:hanging="360"/>
      </w:pPr>
    </w:lvl>
  </w:abstractNum>
  <w:abstractNum w:abstractNumId="9">
    <w:nsid w:val="FFFFFFFE"/>
    <w:multiLevelType w:val="singleLevel"/>
    <w:tmpl w:val="FFFFFFFF"/>
    <w:lvl w:ilvl="0">
      <w:numFmt w:val="decimal"/>
      <w:lvlText w:val="*"/>
      <w:lvlJc w:val="left"/>
    </w:lvl>
  </w:abstractNum>
  <w:abstractNum w:abstractNumId="10">
    <w:nsid w:val="0167699E"/>
    <w:multiLevelType w:val="hybridMultilevel"/>
    <w:tmpl w:val="3EF837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63401E"/>
    <w:multiLevelType w:val="singleLevel"/>
    <w:tmpl w:val="B700F934"/>
    <w:lvl w:ilvl="0">
      <w:start w:val="1"/>
      <w:numFmt w:val="decimal"/>
      <w:lvlText w:val="%1)"/>
      <w:lvlJc w:val="left"/>
      <w:pPr>
        <w:tabs>
          <w:tab w:val="num" w:pos="360"/>
        </w:tabs>
        <w:ind w:left="360" w:hanging="360"/>
      </w:pPr>
    </w:lvl>
  </w:abstractNum>
  <w:abstractNum w:abstractNumId="12">
    <w:nsid w:val="046D7EC1"/>
    <w:multiLevelType w:val="hybridMultilevel"/>
    <w:tmpl w:val="052A60E0"/>
    <w:lvl w:ilvl="0" w:tplc="9EA0F5EA">
      <w:start w:val="1"/>
      <w:numFmt w:val="decimal"/>
      <w:pStyle w:val="CEOIndent1-123"/>
      <w:lvlText w:val="%1."/>
      <w:lvlJc w:val="left"/>
      <w:pPr>
        <w:tabs>
          <w:tab w:val="num" w:pos="927"/>
        </w:tabs>
        <w:ind w:left="927" w:hanging="360"/>
      </w:pPr>
      <w:rPr>
        <w:rFonts w:ascii="Verdana" w:hAnsi="Verdana" w:hint="default"/>
        <w:b w:val="0"/>
        <w:i w:val="0"/>
        <w:sz w:val="18"/>
      </w:rPr>
    </w:lvl>
    <w:lvl w:ilvl="1" w:tplc="B59EE09E">
      <w:start w:val="1"/>
      <w:numFmt w:val="lowerLetter"/>
      <w:lvlText w:val="%2."/>
      <w:lvlJc w:val="left"/>
      <w:pPr>
        <w:tabs>
          <w:tab w:val="num" w:pos="1440"/>
        </w:tabs>
        <w:ind w:left="1440" w:hanging="360"/>
      </w:pPr>
    </w:lvl>
    <w:lvl w:ilvl="2" w:tplc="C88C3F72">
      <w:start w:val="1"/>
      <w:numFmt w:val="lowerRoman"/>
      <w:lvlText w:val="%3."/>
      <w:lvlJc w:val="right"/>
      <w:pPr>
        <w:tabs>
          <w:tab w:val="num" w:pos="2160"/>
        </w:tabs>
        <w:ind w:left="2160" w:hanging="180"/>
      </w:pPr>
    </w:lvl>
    <w:lvl w:ilvl="3" w:tplc="5380E5AE">
      <w:start w:val="1"/>
      <w:numFmt w:val="decimal"/>
      <w:lvlText w:val="%4."/>
      <w:lvlJc w:val="left"/>
      <w:pPr>
        <w:tabs>
          <w:tab w:val="num" w:pos="2880"/>
        </w:tabs>
        <w:ind w:left="2880" w:hanging="360"/>
      </w:pPr>
      <w:rPr>
        <w:rFonts w:hint="default"/>
        <w:b w:val="0"/>
        <w:i w:val="0"/>
        <w:sz w:val="18"/>
      </w:rPr>
    </w:lvl>
    <w:lvl w:ilvl="4" w:tplc="E1D8B5E6" w:tentative="1">
      <w:start w:val="1"/>
      <w:numFmt w:val="lowerLetter"/>
      <w:lvlText w:val="%5."/>
      <w:lvlJc w:val="left"/>
      <w:pPr>
        <w:tabs>
          <w:tab w:val="num" w:pos="3600"/>
        </w:tabs>
        <w:ind w:left="3600" w:hanging="360"/>
      </w:pPr>
    </w:lvl>
    <w:lvl w:ilvl="5" w:tplc="AF2A8212" w:tentative="1">
      <w:start w:val="1"/>
      <w:numFmt w:val="lowerRoman"/>
      <w:lvlText w:val="%6."/>
      <w:lvlJc w:val="right"/>
      <w:pPr>
        <w:tabs>
          <w:tab w:val="num" w:pos="4320"/>
        </w:tabs>
        <w:ind w:left="4320" w:hanging="180"/>
      </w:pPr>
    </w:lvl>
    <w:lvl w:ilvl="6" w:tplc="50C88F20" w:tentative="1">
      <w:start w:val="1"/>
      <w:numFmt w:val="decimal"/>
      <w:lvlText w:val="%7."/>
      <w:lvlJc w:val="left"/>
      <w:pPr>
        <w:tabs>
          <w:tab w:val="num" w:pos="5040"/>
        </w:tabs>
        <w:ind w:left="5040" w:hanging="360"/>
      </w:pPr>
    </w:lvl>
    <w:lvl w:ilvl="7" w:tplc="3424922A" w:tentative="1">
      <w:start w:val="1"/>
      <w:numFmt w:val="lowerLetter"/>
      <w:lvlText w:val="%8."/>
      <w:lvlJc w:val="left"/>
      <w:pPr>
        <w:tabs>
          <w:tab w:val="num" w:pos="5760"/>
        </w:tabs>
        <w:ind w:left="5760" w:hanging="360"/>
      </w:pPr>
    </w:lvl>
    <w:lvl w:ilvl="8" w:tplc="C7547538" w:tentative="1">
      <w:start w:val="1"/>
      <w:numFmt w:val="lowerRoman"/>
      <w:lvlText w:val="%9."/>
      <w:lvlJc w:val="right"/>
      <w:pPr>
        <w:tabs>
          <w:tab w:val="num" w:pos="6480"/>
        </w:tabs>
        <w:ind w:left="6480" w:hanging="180"/>
      </w:pPr>
    </w:lvl>
  </w:abstractNum>
  <w:abstractNum w:abstractNumId="13">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088D4A91"/>
    <w:multiLevelType w:val="hybridMultilevel"/>
    <w:tmpl w:val="022C9016"/>
    <w:lvl w:ilvl="0" w:tplc="28EAFE3E">
      <w:start w:val="1"/>
      <w:numFmt w:val="lowerRoman"/>
      <w:pStyle w:val="CEOIndenti-ii-iii"/>
      <w:lvlText w:val="%1."/>
      <w:lvlJc w:val="left"/>
      <w:pPr>
        <w:tabs>
          <w:tab w:val="num" w:pos="1080"/>
        </w:tabs>
        <w:ind w:left="1080" w:hanging="720"/>
      </w:pPr>
      <w:rPr>
        <w:rFonts w:ascii="Times New Roman" w:hAnsi="Times New Roman" w:cs="Times New Roman" w:hint="default"/>
        <w:sz w:val="24"/>
      </w:rPr>
    </w:lvl>
    <w:lvl w:ilvl="1" w:tplc="4E58F5FC" w:tentative="1">
      <w:start w:val="1"/>
      <w:numFmt w:val="lowerLetter"/>
      <w:lvlText w:val="%2."/>
      <w:lvlJc w:val="left"/>
      <w:pPr>
        <w:tabs>
          <w:tab w:val="num" w:pos="1440"/>
        </w:tabs>
        <w:ind w:left="1440" w:hanging="360"/>
      </w:pPr>
      <w:rPr>
        <w:rFonts w:cs="Times New Roman"/>
      </w:rPr>
    </w:lvl>
    <w:lvl w:ilvl="2" w:tplc="7310A42E" w:tentative="1">
      <w:start w:val="1"/>
      <w:numFmt w:val="lowerRoman"/>
      <w:lvlText w:val="%3."/>
      <w:lvlJc w:val="right"/>
      <w:pPr>
        <w:tabs>
          <w:tab w:val="num" w:pos="2160"/>
        </w:tabs>
        <w:ind w:left="2160" w:hanging="180"/>
      </w:pPr>
      <w:rPr>
        <w:rFonts w:cs="Times New Roman"/>
      </w:rPr>
    </w:lvl>
    <w:lvl w:ilvl="3" w:tplc="E8A252AA" w:tentative="1">
      <w:start w:val="1"/>
      <w:numFmt w:val="decimal"/>
      <w:lvlText w:val="%4."/>
      <w:lvlJc w:val="left"/>
      <w:pPr>
        <w:tabs>
          <w:tab w:val="num" w:pos="2880"/>
        </w:tabs>
        <w:ind w:left="2880" w:hanging="360"/>
      </w:pPr>
      <w:rPr>
        <w:rFonts w:cs="Times New Roman"/>
      </w:rPr>
    </w:lvl>
    <w:lvl w:ilvl="4" w:tplc="9D0A1E10" w:tentative="1">
      <w:start w:val="1"/>
      <w:numFmt w:val="lowerLetter"/>
      <w:lvlText w:val="%5."/>
      <w:lvlJc w:val="left"/>
      <w:pPr>
        <w:tabs>
          <w:tab w:val="num" w:pos="3600"/>
        </w:tabs>
        <w:ind w:left="3600" w:hanging="360"/>
      </w:pPr>
      <w:rPr>
        <w:rFonts w:cs="Times New Roman"/>
      </w:rPr>
    </w:lvl>
    <w:lvl w:ilvl="5" w:tplc="D356381E" w:tentative="1">
      <w:start w:val="1"/>
      <w:numFmt w:val="lowerRoman"/>
      <w:lvlText w:val="%6."/>
      <w:lvlJc w:val="right"/>
      <w:pPr>
        <w:tabs>
          <w:tab w:val="num" w:pos="4320"/>
        </w:tabs>
        <w:ind w:left="4320" w:hanging="180"/>
      </w:pPr>
      <w:rPr>
        <w:rFonts w:cs="Times New Roman"/>
      </w:rPr>
    </w:lvl>
    <w:lvl w:ilvl="6" w:tplc="61068858" w:tentative="1">
      <w:start w:val="1"/>
      <w:numFmt w:val="decimal"/>
      <w:lvlText w:val="%7."/>
      <w:lvlJc w:val="left"/>
      <w:pPr>
        <w:tabs>
          <w:tab w:val="num" w:pos="5040"/>
        </w:tabs>
        <w:ind w:left="5040" w:hanging="360"/>
      </w:pPr>
      <w:rPr>
        <w:rFonts w:cs="Times New Roman"/>
      </w:rPr>
    </w:lvl>
    <w:lvl w:ilvl="7" w:tplc="05A627FC" w:tentative="1">
      <w:start w:val="1"/>
      <w:numFmt w:val="lowerLetter"/>
      <w:lvlText w:val="%8."/>
      <w:lvlJc w:val="left"/>
      <w:pPr>
        <w:tabs>
          <w:tab w:val="num" w:pos="5760"/>
        </w:tabs>
        <w:ind w:left="5760" w:hanging="360"/>
      </w:pPr>
      <w:rPr>
        <w:rFonts w:cs="Times New Roman"/>
      </w:rPr>
    </w:lvl>
    <w:lvl w:ilvl="8" w:tplc="45982E80" w:tentative="1">
      <w:start w:val="1"/>
      <w:numFmt w:val="lowerRoman"/>
      <w:lvlText w:val="%9."/>
      <w:lvlJc w:val="right"/>
      <w:pPr>
        <w:tabs>
          <w:tab w:val="num" w:pos="6480"/>
        </w:tabs>
        <w:ind w:left="6480" w:hanging="180"/>
      </w:pPr>
      <w:rPr>
        <w:rFonts w:cs="Times New Roman"/>
      </w:rPr>
    </w:lvl>
  </w:abstractNum>
  <w:abstractNum w:abstractNumId="15">
    <w:nsid w:val="0A992DD6"/>
    <w:multiLevelType w:val="hybridMultilevel"/>
    <w:tmpl w:val="011CDCDA"/>
    <w:lvl w:ilvl="0" w:tplc="79BEFC0C">
      <w:start w:val="1"/>
      <w:numFmt w:val="lowerRoman"/>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0BAD2384"/>
    <w:multiLevelType w:val="hybridMultilevel"/>
    <w:tmpl w:val="3228AFFC"/>
    <w:lvl w:ilvl="0" w:tplc="4852D76E">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160019" w:tentative="1">
      <w:start w:val="1"/>
      <w:numFmt w:val="bullet"/>
      <w:lvlText w:val="o"/>
      <w:lvlJc w:val="left"/>
      <w:pPr>
        <w:tabs>
          <w:tab w:val="num" w:pos="2007"/>
        </w:tabs>
        <w:ind w:left="2007" w:hanging="360"/>
      </w:pPr>
      <w:rPr>
        <w:rFonts w:ascii="Courier New" w:hAnsi="Courier New" w:cs="Courier New" w:hint="default"/>
      </w:rPr>
    </w:lvl>
    <w:lvl w:ilvl="2" w:tplc="0416001B" w:tentative="1">
      <w:start w:val="1"/>
      <w:numFmt w:val="bullet"/>
      <w:lvlText w:val=""/>
      <w:lvlJc w:val="left"/>
      <w:pPr>
        <w:tabs>
          <w:tab w:val="num" w:pos="2727"/>
        </w:tabs>
        <w:ind w:left="2727" w:hanging="360"/>
      </w:pPr>
      <w:rPr>
        <w:rFonts w:ascii="Wingdings" w:hAnsi="Wingdings" w:hint="default"/>
      </w:rPr>
    </w:lvl>
    <w:lvl w:ilvl="3" w:tplc="0416000F" w:tentative="1">
      <w:start w:val="1"/>
      <w:numFmt w:val="bullet"/>
      <w:lvlText w:val=""/>
      <w:lvlJc w:val="left"/>
      <w:pPr>
        <w:tabs>
          <w:tab w:val="num" w:pos="3447"/>
        </w:tabs>
        <w:ind w:left="3447" w:hanging="360"/>
      </w:pPr>
      <w:rPr>
        <w:rFonts w:ascii="Symbol" w:hAnsi="Symbol" w:hint="default"/>
      </w:rPr>
    </w:lvl>
    <w:lvl w:ilvl="4" w:tplc="04160019" w:tentative="1">
      <w:start w:val="1"/>
      <w:numFmt w:val="bullet"/>
      <w:lvlText w:val="o"/>
      <w:lvlJc w:val="left"/>
      <w:pPr>
        <w:tabs>
          <w:tab w:val="num" w:pos="4167"/>
        </w:tabs>
        <w:ind w:left="4167" w:hanging="360"/>
      </w:pPr>
      <w:rPr>
        <w:rFonts w:ascii="Courier New" w:hAnsi="Courier New" w:cs="Courier New" w:hint="default"/>
      </w:rPr>
    </w:lvl>
    <w:lvl w:ilvl="5" w:tplc="0416001B" w:tentative="1">
      <w:start w:val="1"/>
      <w:numFmt w:val="bullet"/>
      <w:lvlText w:val=""/>
      <w:lvlJc w:val="left"/>
      <w:pPr>
        <w:tabs>
          <w:tab w:val="num" w:pos="4887"/>
        </w:tabs>
        <w:ind w:left="4887" w:hanging="360"/>
      </w:pPr>
      <w:rPr>
        <w:rFonts w:ascii="Wingdings" w:hAnsi="Wingdings" w:hint="default"/>
      </w:rPr>
    </w:lvl>
    <w:lvl w:ilvl="6" w:tplc="0416000F" w:tentative="1">
      <w:start w:val="1"/>
      <w:numFmt w:val="bullet"/>
      <w:lvlText w:val=""/>
      <w:lvlJc w:val="left"/>
      <w:pPr>
        <w:tabs>
          <w:tab w:val="num" w:pos="5607"/>
        </w:tabs>
        <w:ind w:left="5607" w:hanging="360"/>
      </w:pPr>
      <w:rPr>
        <w:rFonts w:ascii="Symbol" w:hAnsi="Symbol" w:hint="default"/>
      </w:rPr>
    </w:lvl>
    <w:lvl w:ilvl="7" w:tplc="04160019" w:tentative="1">
      <w:start w:val="1"/>
      <w:numFmt w:val="bullet"/>
      <w:lvlText w:val="o"/>
      <w:lvlJc w:val="left"/>
      <w:pPr>
        <w:tabs>
          <w:tab w:val="num" w:pos="6327"/>
        </w:tabs>
        <w:ind w:left="6327" w:hanging="360"/>
      </w:pPr>
      <w:rPr>
        <w:rFonts w:ascii="Courier New" w:hAnsi="Courier New" w:cs="Courier New" w:hint="default"/>
      </w:rPr>
    </w:lvl>
    <w:lvl w:ilvl="8" w:tplc="0416001B" w:tentative="1">
      <w:start w:val="1"/>
      <w:numFmt w:val="bullet"/>
      <w:lvlText w:val=""/>
      <w:lvlJc w:val="left"/>
      <w:pPr>
        <w:tabs>
          <w:tab w:val="num" w:pos="7047"/>
        </w:tabs>
        <w:ind w:left="7047" w:hanging="360"/>
      </w:pPr>
      <w:rPr>
        <w:rFonts w:ascii="Wingdings" w:hAnsi="Wingdings" w:hint="default"/>
      </w:rPr>
    </w:lvl>
  </w:abstractNum>
  <w:abstractNum w:abstractNumId="17">
    <w:nsid w:val="0DC56DC8"/>
    <w:multiLevelType w:val="hybridMultilevel"/>
    <w:tmpl w:val="AD5E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381FFE"/>
    <w:multiLevelType w:val="hybridMultilevel"/>
    <w:tmpl w:val="2F8A2AFC"/>
    <w:lvl w:ilvl="0" w:tplc="04090013">
      <w:start w:val="1"/>
      <w:numFmt w:val="upp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118310AA"/>
    <w:multiLevelType w:val="hybridMultilevel"/>
    <w:tmpl w:val="D9B80F72"/>
    <w:lvl w:ilvl="0" w:tplc="3A5EA914">
      <w:start w:val="1"/>
      <w:numFmt w:val="decimal"/>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0">
    <w:nsid w:val="11BB781A"/>
    <w:multiLevelType w:val="hybridMultilevel"/>
    <w:tmpl w:val="86060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392AD9"/>
    <w:multiLevelType w:val="hybridMultilevel"/>
    <w:tmpl w:val="DFBA8FF0"/>
    <w:lvl w:ilvl="0" w:tplc="FE9C63CA">
      <w:start w:val="5"/>
      <w:numFmt w:val="decimal"/>
      <w:lvlText w:val="%1"/>
      <w:lvlJc w:val="left"/>
      <w:pPr>
        <w:ind w:left="360" w:hanging="360"/>
      </w:pPr>
      <w:rPr>
        <w:rFonts w:cs="Times New Roman" w:hint="default"/>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22">
    <w:nsid w:val="1F2F0652"/>
    <w:multiLevelType w:val="hybridMultilevel"/>
    <w:tmpl w:val="3FB8C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46B5C9C"/>
    <w:multiLevelType w:val="hybridMultilevel"/>
    <w:tmpl w:val="45AAEABC"/>
    <w:lvl w:ilvl="0" w:tplc="72A46574">
      <w:numFmt w:val="bullet"/>
      <w:lvlText w:val="–"/>
      <w:lvlJc w:val="left"/>
      <w:pPr>
        <w:ind w:left="757" w:hanging="360"/>
      </w:pPr>
      <w:rPr>
        <w:rFonts w:ascii="Times New Roman" w:eastAsia="Times New Roman" w:hAnsi="Times New Roman" w:hint="default"/>
      </w:rPr>
    </w:lvl>
    <w:lvl w:ilvl="1" w:tplc="04090003" w:tentative="1">
      <w:start w:val="1"/>
      <w:numFmt w:val="bullet"/>
      <w:lvlText w:val="o"/>
      <w:lvlJc w:val="left"/>
      <w:pPr>
        <w:ind w:left="1477" w:hanging="360"/>
      </w:pPr>
      <w:rPr>
        <w:rFonts w:ascii="Courier New" w:hAnsi="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4">
    <w:nsid w:val="27373378"/>
    <w:multiLevelType w:val="hybridMultilevel"/>
    <w:tmpl w:val="84843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D869BC"/>
    <w:multiLevelType w:val="hybridMultilevel"/>
    <w:tmpl w:val="38BC0D02"/>
    <w:lvl w:ilvl="0" w:tplc="C9A6621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2E65113"/>
    <w:multiLevelType w:val="hybridMultilevel"/>
    <w:tmpl w:val="63CABFD2"/>
    <w:lvl w:ilvl="0" w:tplc="5DEA4AB4">
      <w:start w:val="1"/>
      <w:numFmt w:val="lowerRoman"/>
      <w:lvlText w:val="%1."/>
      <w:lvlJc w:val="left"/>
      <w:pPr>
        <w:ind w:left="720" w:hanging="72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35D1554C"/>
    <w:multiLevelType w:val="hybridMultilevel"/>
    <w:tmpl w:val="F62469F4"/>
    <w:lvl w:ilvl="0" w:tplc="DCC635A2">
      <w:start w:val="1"/>
      <w:numFmt w:val="bullet"/>
      <w:pStyle w:val="CEOindent-endash"/>
      <w:lvlText w:val="–"/>
      <w:lvlJc w:val="left"/>
      <w:pPr>
        <w:tabs>
          <w:tab w:val="num" w:pos="1134"/>
        </w:tabs>
        <w:ind w:left="1134" w:hanging="360"/>
      </w:pPr>
      <w:rPr>
        <w:rFonts w:ascii="Verdana" w:hAnsi="Verdana" w:hint="default"/>
        <w:color w:val="auto"/>
      </w:rPr>
    </w:lvl>
    <w:lvl w:ilvl="1" w:tplc="04090019" w:tentative="1">
      <w:start w:val="1"/>
      <w:numFmt w:val="bullet"/>
      <w:lvlText w:val="o"/>
      <w:lvlJc w:val="left"/>
      <w:pPr>
        <w:tabs>
          <w:tab w:val="num" w:pos="1865"/>
        </w:tabs>
        <w:ind w:left="1865" w:hanging="360"/>
      </w:pPr>
      <w:rPr>
        <w:rFonts w:ascii="Courier New" w:hAnsi="Courier New" w:cs="Courier New" w:hint="default"/>
      </w:rPr>
    </w:lvl>
    <w:lvl w:ilvl="2" w:tplc="0409001B" w:tentative="1">
      <w:start w:val="1"/>
      <w:numFmt w:val="bullet"/>
      <w:lvlText w:val=""/>
      <w:lvlJc w:val="left"/>
      <w:pPr>
        <w:tabs>
          <w:tab w:val="num" w:pos="2585"/>
        </w:tabs>
        <w:ind w:left="2585" w:hanging="360"/>
      </w:pPr>
      <w:rPr>
        <w:rFonts w:ascii="Wingdings" w:hAnsi="Wingdings" w:hint="default"/>
      </w:rPr>
    </w:lvl>
    <w:lvl w:ilvl="3" w:tplc="0409000F" w:tentative="1">
      <w:start w:val="1"/>
      <w:numFmt w:val="bullet"/>
      <w:lvlText w:val=""/>
      <w:lvlJc w:val="left"/>
      <w:pPr>
        <w:tabs>
          <w:tab w:val="num" w:pos="3305"/>
        </w:tabs>
        <w:ind w:left="3305" w:hanging="360"/>
      </w:pPr>
      <w:rPr>
        <w:rFonts w:ascii="Symbol" w:hAnsi="Symbol" w:hint="default"/>
      </w:rPr>
    </w:lvl>
    <w:lvl w:ilvl="4" w:tplc="04090019" w:tentative="1">
      <w:start w:val="1"/>
      <w:numFmt w:val="bullet"/>
      <w:lvlText w:val="o"/>
      <w:lvlJc w:val="left"/>
      <w:pPr>
        <w:tabs>
          <w:tab w:val="num" w:pos="4025"/>
        </w:tabs>
        <w:ind w:left="4025" w:hanging="360"/>
      </w:pPr>
      <w:rPr>
        <w:rFonts w:ascii="Courier New" w:hAnsi="Courier New" w:cs="Courier New" w:hint="default"/>
      </w:rPr>
    </w:lvl>
    <w:lvl w:ilvl="5" w:tplc="0409001B" w:tentative="1">
      <w:start w:val="1"/>
      <w:numFmt w:val="bullet"/>
      <w:lvlText w:val=""/>
      <w:lvlJc w:val="left"/>
      <w:pPr>
        <w:tabs>
          <w:tab w:val="num" w:pos="4745"/>
        </w:tabs>
        <w:ind w:left="4745" w:hanging="360"/>
      </w:pPr>
      <w:rPr>
        <w:rFonts w:ascii="Wingdings" w:hAnsi="Wingdings" w:hint="default"/>
      </w:rPr>
    </w:lvl>
    <w:lvl w:ilvl="6" w:tplc="0409000F" w:tentative="1">
      <w:start w:val="1"/>
      <w:numFmt w:val="bullet"/>
      <w:lvlText w:val=""/>
      <w:lvlJc w:val="left"/>
      <w:pPr>
        <w:tabs>
          <w:tab w:val="num" w:pos="5465"/>
        </w:tabs>
        <w:ind w:left="5465" w:hanging="360"/>
      </w:pPr>
      <w:rPr>
        <w:rFonts w:ascii="Symbol" w:hAnsi="Symbol" w:hint="default"/>
      </w:rPr>
    </w:lvl>
    <w:lvl w:ilvl="7" w:tplc="04090019" w:tentative="1">
      <w:start w:val="1"/>
      <w:numFmt w:val="bullet"/>
      <w:lvlText w:val="o"/>
      <w:lvlJc w:val="left"/>
      <w:pPr>
        <w:tabs>
          <w:tab w:val="num" w:pos="6185"/>
        </w:tabs>
        <w:ind w:left="6185" w:hanging="360"/>
      </w:pPr>
      <w:rPr>
        <w:rFonts w:ascii="Courier New" w:hAnsi="Courier New" w:cs="Courier New" w:hint="default"/>
      </w:rPr>
    </w:lvl>
    <w:lvl w:ilvl="8" w:tplc="0409001B" w:tentative="1">
      <w:start w:val="1"/>
      <w:numFmt w:val="bullet"/>
      <w:lvlText w:val=""/>
      <w:lvlJc w:val="left"/>
      <w:pPr>
        <w:tabs>
          <w:tab w:val="num" w:pos="6905"/>
        </w:tabs>
        <w:ind w:left="6905" w:hanging="360"/>
      </w:pPr>
      <w:rPr>
        <w:rFonts w:ascii="Wingdings" w:hAnsi="Wingdings" w:hint="default"/>
      </w:rPr>
    </w:lvl>
  </w:abstractNum>
  <w:abstractNum w:abstractNumId="28">
    <w:nsid w:val="391775F4"/>
    <w:multiLevelType w:val="hybridMultilevel"/>
    <w:tmpl w:val="6762B042"/>
    <w:lvl w:ilvl="0" w:tplc="287A33FE">
      <w:start w:val="1"/>
      <w:numFmt w:val="decimal"/>
      <w:pStyle w:val="CEOcontribution-H123"/>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3C467B5A"/>
    <w:multiLevelType w:val="hybridMultilevel"/>
    <w:tmpl w:val="C59CA8C2"/>
    <w:lvl w:ilvl="0" w:tplc="7A9AC6D6">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1">
    <w:nsid w:val="3FB95AEC"/>
    <w:multiLevelType w:val="hybridMultilevel"/>
    <w:tmpl w:val="03E6ED72"/>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DE005F2A">
      <w:start w:val="1"/>
      <w:numFmt w:val="lowerRoman"/>
      <w:lvlText w:val="%3."/>
      <w:lvlJc w:val="right"/>
      <w:pPr>
        <w:tabs>
          <w:tab w:val="num" w:pos="2160"/>
        </w:tabs>
        <w:ind w:left="2160" w:hanging="180"/>
      </w:pPr>
      <w:rPr>
        <w:rFonts w:cs="Times New Roman"/>
        <w:b/>
        <w:bCs w:val="0"/>
      </w:rPr>
    </w:lvl>
    <w:lvl w:ilvl="3" w:tplc="040C000F">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2">
    <w:nsid w:val="446A3443"/>
    <w:multiLevelType w:val="hybridMultilevel"/>
    <w:tmpl w:val="75580A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45964415"/>
    <w:multiLevelType w:val="hybridMultilevel"/>
    <w:tmpl w:val="CF6A9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CF6979"/>
    <w:multiLevelType w:val="hybridMultilevel"/>
    <w:tmpl w:val="A2B454EA"/>
    <w:lvl w:ilvl="0" w:tplc="CB565F58">
      <w:start w:val="4"/>
      <w:numFmt w:val="decimal"/>
      <w:lvlText w:val="%1"/>
      <w:lvlJc w:val="left"/>
      <w:pPr>
        <w:tabs>
          <w:tab w:val="num" w:pos="1155"/>
        </w:tabs>
        <w:ind w:left="1155" w:hanging="795"/>
      </w:pPr>
      <w:rPr>
        <w:rFonts w:hint="default"/>
      </w:rPr>
    </w:lvl>
    <w:lvl w:ilvl="1" w:tplc="040C0001">
      <w:start w:val="1"/>
      <w:numFmt w:val="bullet"/>
      <w:lvlText w:val=""/>
      <w:lvlJc w:val="left"/>
      <w:pPr>
        <w:tabs>
          <w:tab w:val="num" w:pos="1440"/>
        </w:tabs>
        <w:ind w:left="1440" w:hanging="360"/>
      </w:pPr>
      <w:rPr>
        <w:rFonts w:ascii="Symbol" w:hAnsi="Symbol" w:cs="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5">
    <w:nsid w:val="54A20CE9"/>
    <w:multiLevelType w:val="hybridMultilevel"/>
    <w:tmpl w:val="0F0E0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B505F91"/>
    <w:multiLevelType w:val="hybridMultilevel"/>
    <w:tmpl w:val="3D22ADA2"/>
    <w:lvl w:ilvl="0" w:tplc="3FDADA78">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BD1226C"/>
    <w:multiLevelType w:val="hybridMultilevel"/>
    <w:tmpl w:val="925C3FC2"/>
    <w:lvl w:ilvl="0" w:tplc="9B082392">
      <w:start w:val="1"/>
      <w:numFmt w:val="bullet"/>
      <w:lvlText w:val=""/>
      <w:lvlJc w:val="left"/>
      <w:pPr>
        <w:ind w:left="720" w:hanging="360"/>
      </w:pPr>
      <w:rPr>
        <w:rFonts w:ascii="Symbol" w:hAnsi="Symbol" w:hint="default"/>
      </w:rPr>
    </w:lvl>
    <w:lvl w:ilvl="1" w:tplc="FBCAFD84" w:tentative="1">
      <w:start w:val="1"/>
      <w:numFmt w:val="bullet"/>
      <w:lvlText w:val="o"/>
      <w:lvlJc w:val="left"/>
      <w:pPr>
        <w:ind w:left="1440" w:hanging="360"/>
      </w:pPr>
      <w:rPr>
        <w:rFonts w:ascii="Courier New" w:hAnsi="Courier New" w:hint="default"/>
      </w:rPr>
    </w:lvl>
    <w:lvl w:ilvl="2" w:tplc="50DEDF7C" w:tentative="1">
      <w:start w:val="1"/>
      <w:numFmt w:val="bullet"/>
      <w:lvlText w:val=""/>
      <w:lvlJc w:val="left"/>
      <w:pPr>
        <w:ind w:left="2160" w:hanging="360"/>
      </w:pPr>
      <w:rPr>
        <w:rFonts w:ascii="Wingdings" w:hAnsi="Wingdings" w:hint="default"/>
      </w:rPr>
    </w:lvl>
    <w:lvl w:ilvl="3" w:tplc="20BAD148" w:tentative="1">
      <w:start w:val="1"/>
      <w:numFmt w:val="bullet"/>
      <w:lvlText w:val=""/>
      <w:lvlJc w:val="left"/>
      <w:pPr>
        <w:ind w:left="2880" w:hanging="360"/>
      </w:pPr>
      <w:rPr>
        <w:rFonts w:ascii="Symbol" w:hAnsi="Symbol" w:hint="default"/>
      </w:rPr>
    </w:lvl>
    <w:lvl w:ilvl="4" w:tplc="67B61C36" w:tentative="1">
      <w:start w:val="1"/>
      <w:numFmt w:val="bullet"/>
      <w:lvlText w:val="o"/>
      <w:lvlJc w:val="left"/>
      <w:pPr>
        <w:ind w:left="3600" w:hanging="360"/>
      </w:pPr>
      <w:rPr>
        <w:rFonts w:ascii="Courier New" w:hAnsi="Courier New" w:hint="default"/>
      </w:rPr>
    </w:lvl>
    <w:lvl w:ilvl="5" w:tplc="905C96A8" w:tentative="1">
      <w:start w:val="1"/>
      <w:numFmt w:val="bullet"/>
      <w:lvlText w:val=""/>
      <w:lvlJc w:val="left"/>
      <w:pPr>
        <w:ind w:left="4320" w:hanging="360"/>
      </w:pPr>
      <w:rPr>
        <w:rFonts w:ascii="Wingdings" w:hAnsi="Wingdings" w:hint="default"/>
      </w:rPr>
    </w:lvl>
    <w:lvl w:ilvl="6" w:tplc="2A4297F2" w:tentative="1">
      <w:start w:val="1"/>
      <w:numFmt w:val="bullet"/>
      <w:lvlText w:val=""/>
      <w:lvlJc w:val="left"/>
      <w:pPr>
        <w:ind w:left="5040" w:hanging="360"/>
      </w:pPr>
      <w:rPr>
        <w:rFonts w:ascii="Symbol" w:hAnsi="Symbol" w:hint="default"/>
      </w:rPr>
    </w:lvl>
    <w:lvl w:ilvl="7" w:tplc="CDD4DB24" w:tentative="1">
      <w:start w:val="1"/>
      <w:numFmt w:val="bullet"/>
      <w:lvlText w:val="o"/>
      <w:lvlJc w:val="left"/>
      <w:pPr>
        <w:ind w:left="5760" w:hanging="360"/>
      </w:pPr>
      <w:rPr>
        <w:rFonts w:ascii="Courier New" w:hAnsi="Courier New" w:hint="default"/>
      </w:rPr>
    </w:lvl>
    <w:lvl w:ilvl="8" w:tplc="6D968E58" w:tentative="1">
      <w:start w:val="1"/>
      <w:numFmt w:val="bullet"/>
      <w:lvlText w:val=""/>
      <w:lvlJc w:val="left"/>
      <w:pPr>
        <w:ind w:left="6480" w:hanging="360"/>
      </w:pPr>
      <w:rPr>
        <w:rFonts w:ascii="Wingdings" w:hAnsi="Wingdings" w:hint="default"/>
      </w:rPr>
    </w:lvl>
  </w:abstractNum>
  <w:abstractNum w:abstractNumId="38">
    <w:nsid w:val="61536E0C"/>
    <w:multiLevelType w:val="hybridMultilevel"/>
    <w:tmpl w:val="3A12123E"/>
    <w:lvl w:ilvl="0" w:tplc="6F92B0B6">
      <w:start w:val="1"/>
      <w:numFmt w:val="decimal"/>
      <w:lvlText w:val="%1."/>
      <w:lvlJc w:val="left"/>
      <w:pPr>
        <w:tabs>
          <w:tab w:val="num" w:pos="360"/>
        </w:tabs>
        <w:ind w:left="360" w:hanging="360"/>
      </w:pPr>
    </w:lvl>
    <w:lvl w:ilvl="1" w:tplc="DC7C3764">
      <w:start w:val="1"/>
      <w:numFmt w:val="lowerLetter"/>
      <w:lvlText w:val="%2."/>
      <w:lvlJc w:val="left"/>
      <w:pPr>
        <w:tabs>
          <w:tab w:val="num" w:pos="1080"/>
        </w:tabs>
        <w:ind w:left="1080" w:hanging="360"/>
      </w:pPr>
    </w:lvl>
    <w:lvl w:ilvl="2" w:tplc="4476EFCC">
      <w:start w:val="1"/>
      <w:numFmt w:val="lowerRoman"/>
      <w:lvlText w:val="%3."/>
      <w:lvlJc w:val="right"/>
      <w:pPr>
        <w:tabs>
          <w:tab w:val="num" w:pos="1800"/>
        </w:tabs>
        <w:ind w:left="1800" w:hanging="180"/>
      </w:pPr>
    </w:lvl>
    <w:lvl w:ilvl="3" w:tplc="F560F9AE" w:tentative="1">
      <w:start w:val="1"/>
      <w:numFmt w:val="decimal"/>
      <w:lvlText w:val="%4."/>
      <w:lvlJc w:val="left"/>
      <w:pPr>
        <w:tabs>
          <w:tab w:val="num" w:pos="2520"/>
        </w:tabs>
        <w:ind w:left="2520" w:hanging="360"/>
      </w:pPr>
    </w:lvl>
    <w:lvl w:ilvl="4" w:tplc="1E121C9C" w:tentative="1">
      <w:start w:val="1"/>
      <w:numFmt w:val="lowerLetter"/>
      <w:lvlText w:val="%5."/>
      <w:lvlJc w:val="left"/>
      <w:pPr>
        <w:tabs>
          <w:tab w:val="num" w:pos="3240"/>
        </w:tabs>
        <w:ind w:left="3240" w:hanging="360"/>
      </w:pPr>
    </w:lvl>
    <w:lvl w:ilvl="5" w:tplc="02CCBAEC" w:tentative="1">
      <w:start w:val="1"/>
      <w:numFmt w:val="lowerRoman"/>
      <w:lvlText w:val="%6."/>
      <w:lvlJc w:val="right"/>
      <w:pPr>
        <w:tabs>
          <w:tab w:val="num" w:pos="3960"/>
        </w:tabs>
        <w:ind w:left="3960" w:hanging="180"/>
      </w:pPr>
    </w:lvl>
    <w:lvl w:ilvl="6" w:tplc="9392C2BE" w:tentative="1">
      <w:start w:val="1"/>
      <w:numFmt w:val="decimal"/>
      <w:lvlText w:val="%7."/>
      <w:lvlJc w:val="left"/>
      <w:pPr>
        <w:tabs>
          <w:tab w:val="num" w:pos="4680"/>
        </w:tabs>
        <w:ind w:left="4680" w:hanging="360"/>
      </w:pPr>
    </w:lvl>
    <w:lvl w:ilvl="7" w:tplc="820C8AE8" w:tentative="1">
      <w:start w:val="1"/>
      <w:numFmt w:val="lowerLetter"/>
      <w:lvlText w:val="%8."/>
      <w:lvlJc w:val="left"/>
      <w:pPr>
        <w:tabs>
          <w:tab w:val="num" w:pos="5400"/>
        </w:tabs>
        <w:ind w:left="5400" w:hanging="360"/>
      </w:pPr>
    </w:lvl>
    <w:lvl w:ilvl="8" w:tplc="6E6CB558" w:tentative="1">
      <w:start w:val="1"/>
      <w:numFmt w:val="lowerRoman"/>
      <w:lvlText w:val="%9."/>
      <w:lvlJc w:val="right"/>
      <w:pPr>
        <w:tabs>
          <w:tab w:val="num" w:pos="6120"/>
        </w:tabs>
        <w:ind w:left="6120" w:hanging="180"/>
      </w:pPr>
    </w:lvl>
  </w:abstractNum>
  <w:abstractNum w:abstractNumId="39">
    <w:nsid w:val="6224405A"/>
    <w:multiLevelType w:val="hybridMultilevel"/>
    <w:tmpl w:val="F0E882C4"/>
    <w:lvl w:ilvl="0" w:tplc="BB681AF4">
      <w:start w:val="1"/>
      <w:numFmt w:val="bullet"/>
      <w:lvlText w:val="o"/>
      <w:lvlJc w:val="left"/>
      <w:pPr>
        <w:ind w:left="810" w:hanging="360"/>
      </w:pPr>
      <w:rPr>
        <w:rFonts w:ascii="Courier New" w:hAnsi="Courier New" w:hint="default"/>
      </w:rPr>
    </w:lvl>
    <w:lvl w:ilvl="1" w:tplc="4CE2FAA2" w:tentative="1">
      <w:start w:val="1"/>
      <w:numFmt w:val="bullet"/>
      <w:lvlText w:val="o"/>
      <w:lvlJc w:val="left"/>
      <w:pPr>
        <w:ind w:left="1530" w:hanging="360"/>
      </w:pPr>
      <w:rPr>
        <w:rFonts w:ascii="Courier New" w:hAnsi="Courier New" w:hint="default"/>
      </w:rPr>
    </w:lvl>
    <w:lvl w:ilvl="2" w:tplc="DAC416BA" w:tentative="1">
      <w:start w:val="1"/>
      <w:numFmt w:val="bullet"/>
      <w:lvlText w:val=""/>
      <w:lvlJc w:val="left"/>
      <w:pPr>
        <w:ind w:left="2250" w:hanging="360"/>
      </w:pPr>
      <w:rPr>
        <w:rFonts w:ascii="Wingdings" w:hAnsi="Wingdings" w:hint="default"/>
      </w:rPr>
    </w:lvl>
    <w:lvl w:ilvl="3" w:tplc="46A2245C" w:tentative="1">
      <w:start w:val="1"/>
      <w:numFmt w:val="bullet"/>
      <w:lvlText w:val=""/>
      <w:lvlJc w:val="left"/>
      <w:pPr>
        <w:ind w:left="2970" w:hanging="360"/>
      </w:pPr>
      <w:rPr>
        <w:rFonts w:ascii="Symbol" w:hAnsi="Symbol" w:hint="default"/>
      </w:rPr>
    </w:lvl>
    <w:lvl w:ilvl="4" w:tplc="58DED792" w:tentative="1">
      <w:start w:val="1"/>
      <w:numFmt w:val="bullet"/>
      <w:lvlText w:val="o"/>
      <w:lvlJc w:val="left"/>
      <w:pPr>
        <w:ind w:left="3690" w:hanging="360"/>
      </w:pPr>
      <w:rPr>
        <w:rFonts w:ascii="Courier New" w:hAnsi="Courier New" w:hint="default"/>
      </w:rPr>
    </w:lvl>
    <w:lvl w:ilvl="5" w:tplc="9E56BF58" w:tentative="1">
      <w:start w:val="1"/>
      <w:numFmt w:val="bullet"/>
      <w:lvlText w:val=""/>
      <w:lvlJc w:val="left"/>
      <w:pPr>
        <w:ind w:left="4410" w:hanging="360"/>
      </w:pPr>
      <w:rPr>
        <w:rFonts w:ascii="Wingdings" w:hAnsi="Wingdings" w:hint="default"/>
      </w:rPr>
    </w:lvl>
    <w:lvl w:ilvl="6" w:tplc="44E8E5E0" w:tentative="1">
      <w:start w:val="1"/>
      <w:numFmt w:val="bullet"/>
      <w:lvlText w:val=""/>
      <w:lvlJc w:val="left"/>
      <w:pPr>
        <w:ind w:left="5130" w:hanging="360"/>
      </w:pPr>
      <w:rPr>
        <w:rFonts w:ascii="Symbol" w:hAnsi="Symbol" w:hint="default"/>
      </w:rPr>
    </w:lvl>
    <w:lvl w:ilvl="7" w:tplc="6A9A2FD6" w:tentative="1">
      <w:start w:val="1"/>
      <w:numFmt w:val="bullet"/>
      <w:lvlText w:val="o"/>
      <w:lvlJc w:val="left"/>
      <w:pPr>
        <w:ind w:left="5850" w:hanging="360"/>
      </w:pPr>
      <w:rPr>
        <w:rFonts w:ascii="Courier New" w:hAnsi="Courier New" w:hint="default"/>
      </w:rPr>
    </w:lvl>
    <w:lvl w:ilvl="8" w:tplc="8D044974" w:tentative="1">
      <w:start w:val="1"/>
      <w:numFmt w:val="bullet"/>
      <w:lvlText w:val=""/>
      <w:lvlJc w:val="left"/>
      <w:pPr>
        <w:ind w:left="6570" w:hanging="360"/>
      </w:pPr>
      <w:rPr>
        <w:rFonts w:ascii="Wingdings" w:hAnsi="Wingdings" w:hint="default"/>
      </w:rPr>
    </w:lvl>
  </w:abstractNum>
  <w:abstractNum w:abstractNumId="40">
    <w:nsid w:val="622731F5"/>
    <w:multiLevelType w:val="hybridMultilevel"/>
    <w:tmpl w:val="F21EF9C8"/>
    <w:lvl w:ilvl="0" w:tplc="6EAC261A">
      <w:start w:val="1"/>
      <w:numFmt w:val="lowerLetter"/>
      <w:lvlText w:val="%1)"/>
      <w:lvlJc w:val="left"/>
      <w:pPr>
        <w:ind w:left="360" w:hanging="360"/>
      </w:pPr>
      <w:rPr>
        <w:rFonts w:cs="Times New Roman" w:hint="default"/>
        <w:color w:val="auto"/>
      </w:rPr>
    </w:lvl>
    <w:lvl w:ilvl="1" w:tplc="2E7CAF18" w:tentative="1">
      <w:start w:val="1"/>
      <w:numFmt w:val="lowerLetter"/>
      <w:lvlText w:val="%2."/>
      <w:lvlJc w:val="left"/>
      <w:pPr>
        <w:ind w:left="1080" w:hanging="360"/>
      </w:pPr>
      <w:rPr>
        <w:rFonts w:cs="Times New Roman"/>
      </w:rPr>
    </w:lvl>
    <w:lvl w:ilvl="2" w:tplc="9D02E81A" w:tentative="1">
      <w:start w:val="1"/>
      <w:numFmt w:val="lowerRoman"/>
      <w:lvlText w:val="%3."/>
      <w:lvlJc w:val="right"/>
      <w:pPr>
        <w:ind w:left="1800" w:hanging="180"/>
      </w:pPr>
      <w:rPr>
        <w:rFonts w:cs="Times New Roman"/>
      </w:rPr>
    </w:lvl>
    <w:lvl w:ilvl="3" w:tplc="D8445260" w:tentative="1">
      <w:start w:val="1"/>
      <w:numFmt w:val="decimal"/>
      <w:lvlText w:val="%4."/>
      <w:lvlJc w:val="left"/>
      <w:pPr>
        <w:ind w:left="2520" w:hanging="360"/>
      </w:pPr>
      <w:rPr>
        <w:rFonts w:cs="Times New Roman"/>
      </w:rPr>
    </w:lvl>
    <w:lvl w:ilvl="4" w:tplc="8AB6F056" w:tentative="1">
      <w:start w:val="1"/>
      <w:numFmt w:val="lowerLetter"/>
      <w:lvlText w:val="%5."/>
      <w:lvlJc w:val="left"/>
      <w:pPr>
        <w:ind w:left="3240" w:hanging="360"/>
      </w:pPr>
      <w:rPr>
        <w:rFonts w:cs="Times New Roman"/>
      </w:rPr>
    </w:lvl>
    <w:lvl w:ilvl="5" w:tplc="D7849402" w:tentative="1">
      <w:start w:val="1"/>
      <w:numFmt w:val="lowerRoman"/>
      <w:lvlText w:val="%6."/>
      <w:lvlJc w:val="right"/>
      <w:pPr>
        <w:ind w:left="3960" w:hanging="180"/>
      </w:pPr>
      <w:rPr>
        <w:rFonts w:cs="Times New Roman"/>
      </w:rPr>
    </w:lvl>
    <w:lvl w:ilvl="6" w:tplc="B4DE38C4" w:tentative="1">
      <w:start w:val="1"/>
      <w:numFmt w:val="decimal"/>
      <w:lvlText w:val="%7."/>
      <w:lvlJc w:val="left"/>
      <w:pPr>
        <w:ind w:left="4680" w:hanging="360"/>
      </w:pPr>
      <w:rPr>
        <w:rFonts w:cs="Times New Roman"/>
      </w:rPr>
    </w:lvl>
    <w:lvl w:ilvl="7" w:tplc="48E4B004" w:tentative="1">
      <w:start w:val="1"/>
      <w:numFmt w:val="lowerLetter"/>
      <w:lvlText w:val="%8."/>
      <w:lvlJc w:val="left"/>
      <w:pPr>
        <w:ind w:left="5400" w:hanging="360"/>
      </w:pPr>
      <w:rPr>
        <w:rFonts w:cs="Times New Roman"/>
      </w:rPr>
    </w:lvl>
    <w:lvl w:ilvl="8" w:tplc="03DEBBAC" w:tentative="1">
      <w:start w:val="1"/>
      <w:numFmt w:val="lowerRoman"/>
      <w:lvlText w:val="%9."/>
      <w:lvlJc w:val="right"/>
      <w:pPr>
        <w:ind w:left="6120" w:hanging="180"/>
      </w:pPr>
      <w:rPr>
        <w:rFonts w:cs="Times New Roman"/>
      </w:rPr>
    </w:lvl>
  </w:abstractNum>
  <w:abstractNum w:abstractNumId="41">
    <w:nsid w:val="63F049C5"/>
    <w:multiLevelType w:val="hybridMultilevel"/>
    <w:tmpl w:val="BF825E16"/>
    <w:lvl w:ilvl="0" w:tplc="24740084">
      <w:start w:val="1"/>
      <w:numFmt w:val="bullet"/>
      <w:lvlText w:val=""/>
      <w:lvlJc w:val="left"/>
      <w:pPr>
        <w:ind w:left="360" w:hanging="360"/>
      </w:pPr>
      <w:rPr>
        <w:rFonts w:ascii="Symbol" w:hAnsi="Symbol" w:hint="default"/>
      </w:rPr>
    </w:lvl>
    <w:lvl w:ilvl="1" w:tplc="3EA0141C">
      <w:numFmt w:val="bullet"/>
      <w:lvlText w:val="•"/>
      <w:lvlJc w:val="left"/>
      <w:pPr>
        <w:ind w:left="1080" w:hanging="360"/>
      </w:pPr>
      <w:rPr>
        <w:rFonts w:ascii="Arial Narrow" w:eastAsia="Times New Roman" w:hAnsi="Arial Narrow" w:hint="default"/>
      </w:rPr>
    </w:lvl>
    <w:lvl w:ilvl="2" w:tplc="DE1A2BFA" w:tentative="1">
      <w:start w:val="1"/>
      <w:numFmt w:val="bullet"/>
      <w:lvlText w:val=""/>
      <w:lvlJc w:val="left"/>
      <w:pPr>
        <w:ind w:left="1800" w:hanging="360"/>
      </w:pPr>
      <w:rPr>
        <w:rFonts w:ascii="Wingdings" w:hAnsi="Wingdings" w:hint="default"/>
      </w:rPr>
    </w:lvl>
    <w:lvl w:ilvl="3" w:tplc="9E0A879E" w:tentative="1">
      <w:start w:val="1"/>
      <w:numFmt w:val="bullet"/>
      <w:lvlText w:val=""/>
      <w:lvlJc w:val="left"/>
      <w:pPr>
        <w:ind w:left="2520" w:hanging="360"/>
      </w:pPr>
      <w:rPr>
        <w:rFonts w:ascii="Symbol" w:hAnsi="Symbol" w:hint="default"/>
      </w:rPr>
    </w:lvl>
    <w:lvl w:ilvl="4" w:tplc="4E5460F8" w:tentative="1">
      <w:start w:val="1"/>
      <w:numFmt w:val="bullet"/>
      <w:lvlText w:val="o"/>
      <w:lvlJc w:val="left"/>
      <w:pPr>
        <w:ind w:left="3240" w:hanging="360"/>
      </w:pPr>
      <w:rPr>
        <w:rFonts w:ascii="Courier New" w:hAnsi="Courier New" w:hint="default"/>
      </w:rPr>
    </w:lvl>
    <w:lvl w:ilvl="5" w:tplc="855CB170" w:tentative="1">
      <w:start w:val="1"/>
      <w:numFmt w:val="bullet"/>
      <w:lvlText w:val=""/>
      <w:lvlJc w:val="left"/>
      <w:pPr>
        <w:ind w:left="3960" w:hanging="360"/>
      </w:pPr>
      <w:rPr>
        <w:rFonts w:ascii="Wingdings" w:hAnsi="Wingdings" w:hint="default"/>
      </w:rPr>
    </w:lvl>
    <w:lvl w:ilvl="6" w:tplc="8132BC92" w:tentative="1">
      <w:start w:val="1"/>
      <w:numFmt w:val="bullet"/>
      <w:lvlText w:val=""/>
      <w:lvlJc w:val="left"/>
      <w:pPr>
        <w:ind w:left="4680" w:hanging="360"/>
      </w:pPr>
      <w:rPr>
        <w:rFonts w:ascii="Symbol" w:hAnsi="Symbol" w:hint="default"/>
      </w:rPr>
    </w:lvl>
    <w:lvl w:ilvl="7" w:tplc="AEACAD12" w:tentative="1">
      <w:start w:val="1"/>
      <w:numFmt w:val="bullet"/>
      <w:lvlText w:val="o"/>
      <w:lvlJc w:val="left"/>
      <w:pPr>
        <w:ind w:left="5400" w:hanging="360"/>
      </w:pPr>
      <w:rPr>
        <w:rFonts w:ascii="Courier New" w:hAnsi="Courier New" w:hint="default"/>
      </w:rPr>
    </w:lvl>
    <w:lvl w:ilvl="8" w:tplc="095A1BDC" w:tentative="1">
      <w:start w:val="1"/>
      <w:numFmt w:val="bullet"/>
      <w:lvlText w:val=""/>
      <w:lvlJc w:val="left"/>
      <w:pPr>
        <w:ind w:left="6120" w:hanging="360"/>
      </w:pPr>
      <w:rPr>
        <w:rFonts w:ascii="Wingdings" w:hAnsi="Wingdings" w:hint="default"/>
      </w:rPr>
    </w:lvl>
  </w:abstractNum>
  <w:abstractNum w:abstractNumId="42">
    <w:nsid w:val="6A89567B"/>
    <w:multiLevelType w:val="hybridMultilevel"/>
    <w:tmpl w:val="B70862EC"/>
    <w:lvl w:ilvl="0" w:tplc="F70299B0">
      <w:start w:val="1"/>
      <w:numFmt w:val="bullet"/>
      <w:lvlText w:val=""/>
      <w:lvlJc w:val="left"/>
      <w:pPr>
        <w:ind w:left="360" w:hanging="360"/>
      </w:pPr>
      <w:rPr>
        <w:rFonts w:ascii="Symbol" w:hAnsi="Symbol" w:hint="default"/>
      </w:rPr>
    </w:lvl>
    <w:lvl w:ilvl="1" w:tplc="7EC4C2FA" w:tentative="1">
      <w:start w:val="1"/>
      <w:numFmt w:val="bullet"/>
      <w:lvlText w:val="o"/>
      <w:lvlJc w:val="left"/>
      <w:pPr>
        <w:ind w:left="1080" w:hanging="360"/>
      </w:pPr>
      <w:rPr>
        <w:rFonts w:ascii="Courier New" w:hAnsi="Courier New" w:hint="default"/>
      </w:rPr>
    </w:lvl>
    <w:lvl w:ilvl="2" w:tplc="63703C42" w:tentative="1">
      <w:start w:val="1"/>
      <w:numFmt w:val="bullet"/>
      <w:lvlText w:val=""/>
      <w:lvlJc w:val="left"/>
      <w:pPr>
        <w:ind w:left="1800" w:hanging="360"/>
      </w:pPr>
      <w:rPr>
        <w:rFonts w:ascii="Wingdings" w:hAnsi="Wingdings" w:hint="default"/>
      </w:rPr>
    </w:lvl>
    <w:lvl w:ilvl="3" w:tplc="438227A8" w:tentative="1">
      <w:start w:val="1"/>
      <w:numFmt w:val="bullet"/>
      <w:lvlText w:val=""/>
      <w:lvlJc w:val="left"/>
      <w:pPr>
        <w:ind w:left="2520" w:hanging="360"/>
      </w:pPr>
      <w:rPr>
        <w:rFonts w:ascii="Symbol" w:hAnsi="Symbol" w:hint="default"/>
      </w:rPr>
    </w:lvl>
    <w:lvl w:ilvl="4" w:tplc="9FC8461C" w:tentative="1">
      <w:start w:val="1"/>
      <w:numFmt w:val="bullet"/>
      <w:lvlText w:val="o"/>
      <w:lvlJc w:val="left"/>
      <w:pPr>
        <w:ind w:left="3240" w:hanging="360"/>
      </w:pPr>
      <w:rPr>
        <w:rFonts w:ascii="Courier New" w:hAnsi="Courier New" w:hint="default"/>
      </w:rPr>
    </w:lvl>
    <w:lvl w:ilvl="5" w:tplc="1E8893D2" w:tentative="1">
      <w:start w:val="1"/>
      <w:numFmt w:val="bullet"/>
      <w:lvlText w:val=""/>
      <w:lvlJc w:val="left"/>
      <w:pPr>
        <w:ind w:left="3960" w:hanging="360"/>
      </w:pPr>
      <w:rPr>
        <w:rFonts w:ascii="Wingdings" w:hAnsi="Wingdings" w:hint="default"/>
      </w:rPr>
    </w:lvl>
    <w:lvl w:ilvl="6" w:tplc="7F44F63C" w:tentative="1">
      <w:start w:val="1"/>
      <w:numFmt w:val="bullet"/>
      <w:lvlText w:val=""/>
      <w:lvlJc w:val="left"/>
      <w:pPr>
        <w:ind w:left="4680" w:hanging="360"/>
      </w:pPr>
      <w:rPr>
        <w:rFonts w:ascii="Symbol" w:hAnsi="Symbol" w:hint="default"/>
      </w:rPr>
    </w:lvl>
    <w:lvl w:ilvl="7" w:tplc="F0A48146" w:tentative="1">
      <w:start w:val="1"/>
      <w:numFmt w:val="bullet"/>
      <w:lvlText w:val="o"/>
      <w:lvlJc w:val="left"/>
      <w:pPr>
        <w:ind w:left="5400" w:hanging="360"/>
      </w:pPr>
      <w:rPr>
        <w:rFonts w:ascii="Courier New" w:hAnsi="Courier New" w:hint="default"/>
      </w:rPr>
    </w:lvl>
    <w:lvl w:ilvl="8" w:tplc="D6ECD0CA" w:tentative="1">
      <w:start w:val="1"/>
      <w:numFmt w:val="bullet"/>
      <w:lvlText w:val=""/>
      <w:lvlJc w:val="left"/>
      <w:pPr>
        <w:ind w:left="6120" w:hanging="360"/>
      </w:pPr>
      <w:rPr>
        <w:rFonts w:ascii="Wingdings" w:hAnsi="Wingdings" w:hint="default"/>
      </w:rPr>
    </w:lvl>
  </w:abstractNum>
  <w:abstractNum w:abstractNumId="43">
    <w:nsid w:val="72993AB0"/>
    <w:multiLevelType w:val="hybridMultilevel"/>
    <w:tmpl w:val="84400F0E"/>
    <w:lvl w:ilvl="0" w:tplc="04090003">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81C1F6B"/>
    <w:multiLevelType w:val="hybridMultilevel"/>
    <w:tmpl w:val="22D0CADE"/>
    <w:lvl w:ilvl="0" w:tplc="01683A8C">
      <w:start w:val="1"/>
      <w:numFmt w:val="bullet"/>
      <w:lvlText w:val=""/>
      <w:lvlJc w:val="left"/>
      <w:pPr>
        <w:ind w:left="360" w:hanging="360"/>
      </w:pPr>
      <w:rPr>
        <w:rFonts w:ascii="Symbol" w:hAnsi="Symbol" w:hint="default"/>
      </w:rPr>
    </w:lvl>
    <w:lvl w:ilvl="1" w:tplc="73223FF0" w:tentative="1">
      <w:start w:val="1"/>
      <w:numFmt w:val="bullet"/>
      <w:lvlText w:val="o"/>
      <w:lvlJc w:val="left"/>
      <w:pPr>
        <w:ind w:left="1080" w:hanging="360"/>
      </w:pPr>
      <w:rPr>
        <w:rFonts w:ascii="Courier New" w:hAnsi="Courier New" w:hint="default"/>
      </w:rPr>
    </w:lvl>
    <w:lvl w:ilvl="2" w:tplc="2A5EBE4A" w:tentative="1">
      <w:start w:val="1"/>
      <w:numFmt w:val="bullet"/>
      <w:lvlText w:val=""/>
      <w:lvlJc w:val="left"/>
      <w:pPr>
        <w:ind w:left="1800" w:hanging="360"/>
      </w:pPr>
      <w:rPr>
        <w:rFonts w:ascii="Wingdings" w:hAnsi="Wingdings" w:hint="default"/>
      </w:rPr>
    </w:lvl>
    <w:lvl w:ilvl="3" w:tplc="C8B8D622" w:tentative="1">
      <w:start w:val="1"/>
      <w:numFmt w:val="bullet"/>
      <w:lvlText w:val=""/>
      <w:lvlJc w:val="left"/>
      <w:pPr>
        <w:ind w:left="2520" w:hanging="360"/>
      </w:pPr>
      <w:rPr>
        <w:rFonts w:ascii="Symbol" w:hAnsi="Symbol" w:hint="default"/>
      </w:rPr>
    </w:lvl>
    <w:lvl w:ilvl="4" w:tplc="8FCCF9DE" w:tentative="1">
      <w:start w:val="1"/>
      <w:numFmt w:val="bullet"/>
      <w:lvlText w:val="o"/>
      <w:lvlJc w:val="left"/>
      <w:pPr>
        <w:ind w:left="3240" w:hanging="360"/>
      </w:pPr>
      <w:rPr>
        <w:rFonts w:ascii="Courier New" w:hAnsi="Courier New" w:hint="default"/>
      </w:rPr>
    </w:lvl>
    <w:lvl w:ilvl="5" w:tplc="6DF27618" w:tentative="1">
      <w:start w:val="1"/>
      <w:numFmt w:val="bullet"/>
      <w:lvlText w:val=""/>
      <w:lvlJc w:val="left"/>
      <w:pPr>
        <w:ind w:left="3960" w:hanging="360"/>
      </w:pPr>
      <w:rPr>
        <w:rFonts w:ascii="Wingdings" w:hAnsi="Wingdings" w:hint="default"/>
      </w:rPr>
    </w:lvl>
    <w:lvl w:ilvl="6" w:tplc="FA16B7FA" w:tentative="1">
      <w:start w:val="1"/>
      <w:numFmt w:val="bullet"/>
      <w:lvlText w:val=""/>
      <w:lvlJc w:val="left"/>
      <w:pPr>
        <w:ind w:left="4680" w:hanging="360"/>
      </w:pPr>
      <w:rPr>
        <w:rFonts w:ascii="Symbol" w:hAnsi="Symbol" w:hint="default"/>
      </w:rPr>
    </w:lvl>
    <w:lvl w:ilvl="7" w:tplc="931CFD6E" w:tentative="1">
      <w:start w:val="1"/>
      <w:numFmt w:val="bullet"/>
      <w:lvlText w:val="o"/>
      <w:lvlJc w:val="left"/>
      <w:pPr>
        <w:ind w:left="5400" w:hanging="360"/>
      </w:pPr>
      <w:rPr>
        <w:rFonts w:ascii="Courier New" w:hAnsi="Courier New" w:hint="default"/>
      </w:rPr>
    </w:lvl>
    <w:lvl w:ilvl="8" w:tplc="1B144B8A" w:tentative="1">
      <w:start w:val="1"/>
      <w:numFmt w:val="bullet"/>
      <w:lvlText w:val=""/>
      <w:lvlJc w:val="left"/>
      <w:pPr>
        <w:ind w:left="6120" w:hanging="360"/>
      </w:pPr>
      <w:rPr>
        <w:rFonts w:ascii="Wingdings" w:hAnsi="Wingdings" w:hint="default"/>
      </w:rPr>
    </w:lvl>
  </w:abstractNum>
  <w:abstractNum w:abstractNumId="45">
    <w:nsid w:val="7B803F8C"/>
    <w:multiLevelType w:val="hybridMultilevel"/>
    <w:tmpl w:val="29843874"/>
    <w:lvl w:ilvl="0" w:tplc="BB683B9C">
      <w:start w:val="1"/>
      <w:numFmt w:val="lowerLetter"/>
      <w:lvlText w:val="%1."/>
      <w:lvlJc w:val="left"/>
      <w:pPr>
        <w:tabs>
          <w:tab w:val="num" w:pos="1440"/>
        </w:tabs>
        <w:ind w:left="1440" w:hanging="360"/>
      </w:pPr>
      <w:rPr>
        <w:rFonts w:hint="default"/>
      </w:rPr>
    </w:lvl>
    <w:lvl w:ilvl="1" w:tplc="04090003">
      <w:start w:val="1"/>
      <w:numFmt w:val="lowerLetter"/>
      <w:pStyle w:val="CEOindent-abc"/>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36"/>
  </w:num>
  <w:num w:numId="2">
    <w:abstractNumId w:val="12"/>
  </w:num>
  <w:num w:numId="3">
    <w:abstractNumId w:val="28"/>
  </w:num>
  <w:num w:numId="4">
    <w:abstractNumId w:val="45"/>
  </w:num>
  <w:num w:numId="5">
    <w:abstractNumId w:val="16"/>
  </w:num>
  <w:num w:numId="6">
    <w:abstractNumId w:val="27"/>
  </w:num>
  <w:num w:numId="7">
    <w:abstractNumId w:val="41"/>
  </w:num>
  <w:num w:numId="8">
    <w:abstractNumId w:val="42"/>
  </w:num>
  <w:num w:numId="9">
    <w:abstractNumId w:val="14"/>
  </w:num>
  <w:num w:numId="10">
    <w:abstractNumId w:val="29"/>
  </w:num>
  <w:num w:numId="11">
    <w:abstractNumId w:val="21"/>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3"/>
  </w:num>
  <w:num w:numId="21">
    <w:abstractNumId w:val="11"/>
  </w:num>
  <w:num w:numId="22">
    <w:abstractNumId w:val="30"/>
  </w:num>
  <w:num w:numId="23">
    <w:abstractNumId w:val="9"/>
    <w:lvlOverride w:ilvl="0">
      <w:lvl w:ilvl="0">
        <w:numFmt w:val="bullet"/>
        <w:lvlText w:val=""/>
        <w:legacy w:legacy="1" w:legacySpace="0" w:legacyIndent="0"/>
        <w:lvlJc w:val="left"/>
        <w:rPr>
          <w:rFonts w:ascii="Symbol" w:hAnsi="Symbol" w:hint="default"/>
        </w:rPr>
      </w:lvl>
    </w:lvlOverride>
  </w:num>
  <w:num w:numId="24">
    <w:abstractNumId w:val="34"/>
  </w:num>
  <w:num w:numId="25">
    <w:abstractNumId w:val="8"/>
  </w:num>
  <w:num w:numId="26">
    <w:abstractNumId w:val="32"/>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31"/>
  </w:num>
  <w:num w:numId="3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5"/>
  </w:num>
  <w:num w:numId="33">
    <w:abstractNumId w:val="43"/>
  </w:num>
  <w:num w:numId="34">
    <w:abstractNumId w:val="40"/>
  </w:num>
  <w:num w:numId="35">
    <w:abstractNumId w:val="23"/>
  </w:num>
  <w:num w:numId="36">
    <w:abstractNumId w:val="44"/>
  </w:num>
  <w:num w:numId="37">
    <w:abstractNumId w:val="22"/>
  </w:num>
  <w:num w:numId="38">
    <w:abstractNumId w:val="35"/>
  </w:num>
  <w:num w:numId="39">
    <w:abstractNumId w:val="18"/>
  </w:num>
  <w:num w:numId="40">
    <w:abstractNumId w:val="24"/>
  </w:num>
  <w:num w:numId="41">
    <w:abstractNumId w:val="37"/>
  </w:num>
  <w:num w:numId="42">
    <w:abstractNumId w:val="33"/>
  </w:num>
  <w:num w:numId="43">
    <w:abstractNumId w:val="39"/>
  </w:num>
  <w:num w:numId="44">
    <w:abstractNumId w:val="20"/>
  </w:num>
  <w:num w:numId="45">
    <w:abstractNumId w:val="17"/>
  </w:num>
  <w:num w:numId="46">
    <w:abstractNumId w:val="26"/>
  </w:num>
  <w:num w:numId="47">
    <w:abstractNumId w:val="1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isplayBackgroundShape/>
  <w:attachedTemplate r:id="rId1"/>
  <w:defaultTabStop w:val="720"/>
  <w:evenAndOddHeaders/>
  <w:characterSpacingControl w:val="doNotCompress"/>
  <w:hdrShapeDefaults>
    <o:shapedefaults v:ext="edit" spidmax="6138"/>
  </w:hdrShapeDefaults>
  <w:footnotePr>
    <w:footnote w:id="-1"/>
    <w:footnote w:id="0"/>
  </w:footnotePr>
  <w:endnotePr>
    <w:endnote w:id="-1"/>
    <w:endnote w:id="0"/>
  </w:endnotePr>
  <w:compat>
    <w:useFELayout/>
  </w:compat>
  <w:rsids>
    <w:rsidRoot w:val="00C2266B"/>
    <w:rsid w:val="0000650D"/>
    <w:rsid w:val="00006C6C"/>
    <w:rsid w:val="00010067"/>
    <w:rsid w:val="00014CD0"/>
    <w:rsid w:val="0002180D"/>
    <w:rsid w:val="0002295B"/>
    <w:rsid w:val="0002556E"/>
    <w:rsid w:val="000258A2"/>
    <w:rsid w:val="00033F3F"/>
    <w:rsid w:val="00040D15"/>
    <w:rsid w:val="00047E73"/>
    <w:rsid w:val="00053E75"/>
    <w:rsid w:val="00055DBF"/>
    <w:rsid w:val="000642EC"/>
    <w:rsid w:val="000661D5"/>
    <w:rsid w:val="000670A0"/>
    <w:rsid w:val="000729AF"/>
    <w:rsid w:val="000740F5"/>
    <w:rsid w:val="00076A1A"/>
    <w:rsid w:val="00080672"/>
    <w:rsid w:val="00082B9B"/>
    <w:rsid w:val="00082BDA"/>
    <w:rsid w:val="00084E82"/>
    <w:rsid w:val="000902B4"/>
    <w:rsid w:val="00096C6B"/>
    <w:rsid w:val="000A0108"/>
    <w:rsid w:val="000B6F01"/>
    <w:rsid w:val="000C4DD2"/>
    <w:rsid w:val="000C7346"/>
    <w:rsid w:val="000E08CE"/>
    <w:rsid w:val="00110916"/>
    <w:rsid w:val="00111D26"/>
    <w:rsid w:val="00113C2B"/>
    <w:rsid w:val="001266D4"/>
    <w:rsid w:val="00126968"/>
    <w:rsid w:val="00131157"/>
    <w:rsid w:val="00133F32"/>
    <w:rsid w:val="001408EC"/>
    <w:rsid w:val="0015309F"/>
    <w:rsid w:val="001557A2"/>
    <w:rsid w:val="00161CAC"/>
    <w:rsid w:val="00174DF6"/>
    <w:rsid w:val="00184017"/>
    <w:rsid w:val="001864C4"/>
    <w:rsid w:val="00191107"/>
    <w:rsid w:val="0019336C"/>
    <w:rsid w:val="001953F4"/>
    <w:rsid w:val="001B26FB"/>
    <w:rsid w:val="001B2B56"/>
    <w:rsid w:val="001B5E1B"/>
    <w:rsid w:val="001C4821"/>
    <w:rsid w:val="001D0CF8"/>
    <w:rsid w:val="001D5307"/>
    <w:rsid w:val="001D6579"/>
    <w:rsid w:val="001E0158"/>
    <w:rsid w:val="001E7C95"/>
    <w:rsid w:val="001F5ED0"/>
    <w:rsid w:val="001F7EFA"/>
    <w:rsid w:val="00200129"/>
    <w:rsid w:val="002149AD"/>
    <w:rsid w:val="002175C5"/>
    <w:rsid w:val="00224BBB"/>
    <w:rsid w:val="002339CB"/>
    <w:rsid w:val="00242558"/>
    <w:rsid w:val="00252E74"/>
    <w:rsid w:val="00255A46"/>
    <w:rsid w:val="0026073C"/>
    <w:rsid w:val="0028355F"/>
    <w:rsid w:val="002843BC"/>
    <w:rsid w:val="00290F08"/>
    <w:rsid w:val="00292DDE"/>
    <w:rsid w:val="002A32CE"/>
    <w:rsid w:val="002A354E"/>
    <w:rsid w:val="002A4561"/>
    <w:rsid w:val="002B055C"/>
    <w:rsid w:val="002C20F7"/>
    <w:rsid w:val="002C30CB"/>
    <w:rsid w:val="002C6879"/>
    <w:rsid w:val="002C6EA8"/>
    <w:rsid w:val="002C79D1"/>
    <w:rsid w:val="002D46AD"/>
    <w:rsid w:val="002E2155"/>
    <w:rsid w:val="002E482C"/>
    <w:rsid w:val="002E6AAA"/>
    <w:rsid w:val="00303E8C"/>
    <w:rsid w:val="00313F27"/>
    <w:rsid w:val="003209B3"/>
    <w:rsid w:val="003246FA"/>
    <w:rsid w:val="00324BC5"/>
    <w:rsid w:val="00326DB1"/>
    <w:rsid w:val="00332EC7"/>
    <w:rsid w:val="00333EA4"/>
    <w:rsid w:val="003377C1"/>
    <w:rsid w:val="00342FE8"/>
    <w:rsid w:val="003433FE"/>
    <w:rsid w:val="00343A0C"/>
    <w:rsid w:val="00362BE9"/>
    <w:rsid w:val="0037013E"/>
    <w:rsid w:val="00377657"/>
    <w:rsid w:val="0039052A"/>
    <w:rsid w:val="00394C9A"/>
    <w:rsid w:val="003966A3"/>
    <w:rsid w:val="003A21EC"/>
    <w:rsid w:val="003B4B2B"/>
    <w:rsid w:val="003B5A59"/>
    <w:rsid w:val="003C228C"/>
    <w:rsid w:val="003D4B29"/>
    <w:rsid w:val="003D7AB8"/>
    <w:rsid w:val="003E0276"/>
    <w:rsid w:val="003E4E4F"/>
    <w:rsid w:val="003E701D"/>
    <w:rsid w:val="003E7308"/>
    <w:rsid w:val="003F337C"/>
    <w:rsid w:val="003F60AA"/>
    <w:rsid w:val="003F6E70"/>
    <w:rsid w:val="0040518F"/>
    <w:rsid w:val="004150E9"/>
    <w:rsid w:val="0044533F"/>
    <w:rsid w:val="004468A1"/>
    <w:rsid w:val="004531D7"/>
    <w:rsid w:val="004554CF"/>
    <w:rsid w:val="00456795"/>
    <w:rsid w:val="00456D42"/>
    <w:rsid w:val="00463923"/>
    <w:rsid w:val="00474451"/>
    <w:rsid w:val="00482AA4"/>
    <w:rsid w:val="00486C30"/>
    <w:rsid w:val="004928E2"/>
    <w:rsid w:val="004971D5"/>
    <w:rsid w:val="004B6AA7"/>
    <w:rsid w:val="004C0E32"/>
    <w:rsid w:val="004D1D16"/>
    <w:rsid w:val="004D5465"/>
    <w:rsid w:val="004D5D4B"/>
    <w:rsid w:val="004E0FCE"/>
    <w:rsid w:val="004F4149"/>
    <w:rsid w:val="004F6AA7"/>
    <w:rsid w:val="00515431"/>
    <w:rsid w:val="00525B22"/>
    <w:rsid w:val="0053105E"/>
    <w:rsid w:val="00535973"/>
    <w:rsid w:val="00544A45"/>
    <w:rsid w:val="00553E0E"/>
    <w:rsid w:val="005559E6"/>
    <w:rsid w:val="005574B1"/>
    <w:rsid w:val="005664B1"/>
    <w:rsid w:val="005718C2"/>
    <w:rsid w:val="0058505D"/>
    <w:rsid w:val="00585088"/>
    <w:rsid w:val="005A1F09"/>
    <w:rsid w:val="005B409C"/>
    <w:rsid w:val="005B5203"/>
    <w:rsid w:val="005D3F9C"/>
    <w:rsid w:val="005E1DDB"/>
    <w:rsid w:val="005E2C3F"/>
    <w:rsid w:val="005F41E3"/>
    <w:rsid w:val="005F58D9"/>
    <w:rsid w:val="00607409"/>
    <w:rsid w:val="00607768"/>
    <w:rsid w:val="0061785A"/>
    <w:rsid w:val="006217D9"/>
    <w:rsid w:val="00632657"/>
    <w:rsid w:val="00636A21"/>
    <w:rsid w:val="00642257"/>
    <w:rsid w:val="00663DE9"/>
    <w:rsid w:val="00667B5D"/>
    <w:rsid w:val="006736B8"/>
    <w:rsid w:val="0067392B"/>
    <w:rsid w:val="00681236"/>
    <w:rsid w:val="006843E0"/>
    <w:rsid w:val="00685CAD"/>
    <w:rsid w:val="006B16B5"/>
    <w:rsid w:val="006C31D7"/>
    <w:rsid w:val="006F31B5"/>
    <w:rsid w:val="0070235F"/>
    <w:rsid w:val="00704AD1"/>
    <w:rsid w:val="0070529A"/>
    <w:rsid w:val="00710416"/>
    <w:rsid w:val="00720E31"/>
    <w:rsid w:val="0072384A"/>
    <w:rsid w:val="00731284"/>
    <w:rsid w:val="00734FFA"/>
    <w:rsid w:val="00742298"/>
    <w:rsid w:val="007431C2"/>
    <w:rsid w:val="007466FF"/>
    <w:rsid w:val="00762CDF"/>
    <w:rsid w:val="00764278"/>
    <w:rsid w:val="00766F96"/>
    <w:rsid w:val="00774F06"/>
    <w:rsid w:val="00777305"/>
    <w:rsid w:val="00783333"/>
    <w:rsid w:val="00786471"/>
    <w:rsid w:val="0079684D"/>
    <w:rsid w:val="007A0E4A"/>
    <w:rsid w:val="007B20FD"/>
    <w:rsid w:val="007B2941"/>
    <w:rsid w:val="007B320D"/>
    <w:rsid w:val="007B5BB1"/>
    <w:rsid w:val="007B6546"/>
    <w:rsid w:val="007C6073"/>
    <w:rsid w:val="007C6362"/>
    <w:rsid w:val="007D5D3B"/>
    <w:rsid w:val="007D6D49"/>
    <w:rsid w:val="007E11BF"/>
    <w:rsid w:val="007E32CD"/>
    <w:rsid w:val="007E5BE5"/>
    <w:rsid w:val="00802695"/>
    <w:rsid w:val="00806830"/>
    <w:rsid w:val="00806E35"/>
    <w:rsid w:val="00807250"/>
    <w:rsid w:val="00813A50"/>
    <w:rsid w:val="0082206D"/>
    <w:rsid w:val="008269FF"/>
    <w:rsid w:val="008305AC"/>
    <w:rsid w:val="00832AA5"/>
    <w:rsid w:val="008343A0"/>
    <w:rsid w:val="008363D7"/>
    <w:rsid w:val="0084161D"/>
    <w:rsid w:val="00841E8E"/>
    <w:rsid w:val="0085264A"/>
    <w:rsid w:val="008553A6"/>
    <w:rsid w:val="008620E5"/>
    <w:rsid w:val="008720C2"/>
    <w:rsid w:val="00877F10"/>
    <w:rsid w:val="0088020C"/>
    <w:rsid w:val="0089028E"/>
    <w:rsid w:val="008B566F"/>
    <w:rsid w:val="008D3CE2"/>
    <w:rsid w:val="008D573E"/>
    <w:rsid w:val="008E04D1"/>
    <w:rsid w:val="008E7EBA"/>
    <w:rsid w:val="008F3BF9"/>
    <w:rsid w:val="00902643"/>
    <w:rsid w:val="0091066D"/>
    <w:rsid w:val="00915380"/>
    <w:rsid w:val="00916830"/>
    <w:rsid w:val="00923891"/>
    <w:rsid w:val="009339B4"/>
    <w:rsid w:val="0094520C"/>
    <w:rsid w:val="009456A0"/>
    <w:rsid w:val="00951CD1"/>
    <w:rsid w:val="00961DC5"/>
    <w:rsid w:val="009702C6"/>
    <w:rsid w:val="00970E5C"/>
    <w:rsid w:val="00970F54"/>
    <w:rsid w:val="00975694"/>
    <w:rsid w:val="0099338B"/>
    <w:rsid w:val="009A1391"/>
    <w:rsid w:val="009A4C06"/>
    <w:rsid w:val="009A4ECC"/>
    <w:rsid w:val="009A6CF5"/>
    <w:rsid w:val="009B1B34"/>
    <w:rsid w:val="009B6148"/>
    <w:rsid w:val="009B71D3"/>
    <w:rsid w:val="009C7A4A"/>
    <w:rsid w:val="009D15FD"/>
    <w:rsid w:val="009E2D73"/>
    <w:rsid w:val="009F2B6C"/>
    <w:rsid w:val="009F6A03"/>
    <w:rsid w:val="00A07A20"/>
    <w:rsid w:val="00A17BAF"/>
    <w:rsid w:val="00A26D74"/>
    <w:rsid w:val="00A315FA"/>
    <w:rsid w:val="00A32602"/>
    <w:rsid w:val="00A3714C"/>
    <w:rsid w:val="00A46238"/>
    <w:rsid w:val="00A46741"/>
    <w:rsid w:val="00A723DE"/>
    <w:rsid w:val="00A83AD9"/>
    <w:rsid w:val="00A91155"/>
    <w:rsid w:val="00A94416"/>
    <w:rsid w:val="00A94D6A"/>
    <w:rsid w:val="00AA09C4"/>
    <w:rsid w:val="00AA09DD"/>
    <w:rsid w:val="00AA13F2"/>
    <w:rsid w:val="00AA43F0"/>
    <w:rsid w:val="00AB4D8A"/>
    <w:rsid w:val="00AC59CC"/>
    <w:rsid w:val="00AD10BD"/>
    <w:rsid w:val="00AE0C83"/>
    <w:rsid w:val="00AE102F"/>
    <w:rsid w:val="00AE66EA"/>
    <w:rsid w:val="00AF4D50"/>
    <w:rsid w:val="00B01566"/>
    <w:rsid w:val="00B15C92"/>
    <w:rsid w:val="00B22AB3"/>
    <w:rsid w:val="00B22AB7"/>
    <w:rsid w:val="00B22AD4"/>
    <w:rsid w:val="00B270FE"/>
    <w:rsid w:val="00B35126"/>
    <w:rsid w:val="00B3527F"/>
    <w:rsid w:val="00B46840"/>
    <w:rsid w:val="00B52D12"/>
    <w:rsid w:val="00B53205"/>
    <w:rsid w:val="00B57EF8"/>
    <w:rsid w:val="00B61B35"/>
    <w:rsid w:val="00B77E39"/>
    <w:rsid w:val="00B8028F"/>
    <w:rsid w:val="00B8314B"/>
    <w:rsid w:val="00B83EFA"/>
    <w:rsid w:val="00B845C0"/>
    <w:rsid w:val="00B84CDA"/>
    <w:rsid w:val="00B875EE"/>
    <w:rsid w:val="00B92D39"/>
    <w:rsid w:val="00B96F5F"/>
    <w:rsid w:val="00BA33AE"/>
    <w:rsid w:val="00BA6005"/>
    <w:rsid w:val="00BB04B9"/>
    <w:rsid w:val="00BB40BC"/>
    <w:rsid w:val="00BB5CE0"/>
    <w:rsid w:val="00BD27EE"/>
    <w:rsid w:val="00BD35AF"/>
    <w:rsid w:val="00BD6919"/>
    <w:rsid w:val="00BE1B9A"/>
    <w:rsid w:val="00BE4127"/>
    <w:rsid w:val="00BE54A9"/>
    <w:rsid w:val="00BE6DC4"/>
    <w:rsid w:val="00BF0FA1"/>
    <w:rsid w:val="00BF428A"/>
    <w:rsid w:val="00BF5B52"/>
    <w:rsid w:val="00BF6B1F"/>
    <w:rsid w:val="00C023A5"/>
    <w:rsid w:val="00C02CA2"/>
    <w:rsid w:val="00C115A0"/>
    <w:rsid w:val="00C12E54"/>
    <w:rsid w:val="00C14E93"/>
    <w:rsid w:val="00C2266B"/>
    <w:rsid w:val="00C37EAC"/>
    <w:rsid w:val="00C40352"/>
    <w:rsid w:val="00C511C7"/>
    <w:rsid w:val="00C5166A"/>
    <w:rsid w:val="00C56FF9"/>
    <w:rsid w:val="00C6013E"/>
    <w:rsid w:val="00C758DD"/>
    <w:rsid w:val="00C76380"/>
    <w:rsid w:val="00C80455"/>
    <w:rsid w:val="00C90A64"/>
    <w:rsid w:val="00CA56E6"/>
    <w:rsid w:val="00CC2438"/>
    <w:rsid w:val="00CD4BA6"/>
    <w:rsid w:val="00CD6789"/>
    <w:rsid w:val="00CE35E0"/>
    <w:rsid w:val="00CF5C58"/>
    <w:rsid w:val="00D02FFF"/>
    <w:rsid w:val="00D25C2F"/>
    <w:rsid w:val="00D31996"/>
    <w:rsid w:val="00D35103"/>
    <w:rsid w:val="00D35FD8"/>
    <w:rsid w:val="00D670DF"/>
    <w:rsid w:val="00D714AC"/>
    <w:rsid w:val="00D73AE9"/>
    <w:rsid w:val="00D77883"/>
    <w:rsid w:val="00D801B9"/>
    <w:rsid w:val="00D80A80"/>
    <w:rsid w:val="00D96B62"/>
    <w:rsid w:val="00DA5D11"/>
    <w:rsid w:val="00DB0833"/>
    <w:rsid w:val="00DC0C03"/>
    <w:rsid w:val="00DC6B78"/>
    <w:rsid w:val="00DD32B6"/>
    <w:rsid w:val="00DD434D"/>
    <w:rsid w:val="00DD6A2C"/>
    <w:rsid w:val="00DE22EE"/>
    <w:rsid w:val="00DE71F7"/>
    <w:rsid w:val="00DE737B"/>
    <w:rsid w:val="00DF0241"/>
    <w:rsid w:val="00DF4CE0"/>
    <w:rsid w:val="00E045C8"/>
    <w:rsid w:val="00E06B61"/>
    <w:rsid w:val="00E07271"/>
    <w:rsid w:val="00E10F72"/>
    <w:rsid w:val="00E351C0"/>
    <w:rsid w:val="00E37410"/>
    <w:rsid w:val="00E413C1"/>
    <w:rsid w:val="00E436DE"/>
    <w:rsid w:val="00E531C5"/>
    <w:rsid w:val="00E55F1F"/>
    <w:rsid w:val="00E63B22"/>
    <w:rsid w:val="00E64669"/>
    <w:rsid w:val="00E72944"/>
    <w:rsid w:val="00E76985"/>
    <w:rsid w:val="00E82F80"/>
    <w:rsid w:val="00E97E64"/>
    <w:rsid w:val="00EA2350"/>
    <w:rsid w:val="00EA7046"/>
    <w:rsid w:val="00EA7A6F"/>
    <w:rsid w:val="00EB5836"/>
    <w:rsid w:val="00ED05DB"/>
    <w:rsid w:val="00ED06B4"/>
    <w:rsid w:val="00ED1A88"/>
    <w:rsid w:val="00ED351E"/>
    <w:rsid w:val="00ED3813"/>
    <w:rsid w:val="00EE3385"/>
    <w:rsid w:val="00EF1D6F"/>
    <w:rsid w:val="00EF333C"/>
    <w:rsid w:val="00F02B67"/>
    <w:rsid w:val="00F03EFC"/>
    <w:rsid w:val="00F07065"/>
    <w:rsid w:val="00F07B9C"/>
    <w:rsid w:val="00F15B14"/>
    <w:rsid w:val="00F16714"/>
    <w:rsid w:val="00F2387E"/>
    <w:rsid w:val="00F309B3"/>
    <w:rsid w:val="00F33C8A"/>
    <w:rsid w:val="00F35F6B"/>
    <w:rsid w:val="00F40BE0"/>
    <w:rsid w:val="00F40CAA"/>
    <w:rsid w:val="00F434CE"/>
    <w:rsid w:val="00F4497D"/>
    <w:rsid w:val="00F516EC"/>
    <w:rsid w:val="00F51B65"/>
    <w:rsid w:val="00F56ABA"/>
    <w:rsid w:val="00F60D96"/>
    <w:rsid w:val="00F74ABA"/>
    <w:rsid w:val="00F87390"/>
    <w:rsid w:val="00F91A73"/>
    <w:rsid w:val="00F9525B"/>
    <w:rsid w:val="00FA1A7C"/>
    <w:rsid w:val="00FB1C78"/>
    <w:rsid w:val="00FB3690"/>
    <w:rsid w:val="00FC1DA4"/>
    <w:rsid w:val="00FC3C64"/>
    <w:rsid w:val="00FE5FC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6138"/>
    <o:shapelayout v:ext="edit">
      <o:idmap v:ext="edit" data="1,3,4,5"/>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uiPriority="0" w:qFormat="1"/>
    <w:lsdException w:name="footer" w:uiPriority="0" w:qFormat="1"/>
    <w:lsdException w:name="index heading"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Subtitle" w:semiHidden="0" w:uiPriority="0" w:unhideWhenUsed="0" w:qFormat="1"/>
    <w:lsdException w:name="Note Heading" w:uiPriority="0"/>
    <w:lsdException w:name="Body Tex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Classic 1" w:uiPriority="0"/>
    <w:lsdException w:name="Table Classic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4A9"/>
    <w:pPr>
      <w:tabs>
        <w:tab w:val="left" w:pos="851"/>
        <w:tab w:val="left" w:pos="1134"/>
        <w:tab w:val="left" w:pos="1588"/>
        <w:tab w:val="left" w:pos="1985"/>
      </w:tabs>
      <w:overflowPunct w:val="0"/>
      <w:autoSpaceDE w:val="0"/>
      <w:autoSpaceDN w:val="0"/>
      <w:bidi/>
      <w:adjustRightInd w:val="0"/>
      <w:spacing w:before="120" w:after="0" w:line="192" w:lineRule="auto"/>
      <w:jc w:val="both"/>
      <w:textAlignment w:val="baseline"/>
    </w:pPr>
    <w:rPr>
      <w:rFonts w:ascii="Times New Roman" w:eastAsia="SimSun" w:hAnsi="Times New Roman" w:cs="Traditional Arabic"/>
      <w:sz w:val="21"/>
      <w:szCs w:val="28"/>
      <w:lang w:val="en-GB" w:eastAsia="en-US"/>
    </w:rPr>
  </w:style>
  <w:style w:type="paragraph" w:styleId="Heading1">
    <w:name w:val="heading 1"/>
    <w:basedOn w:val="Normal"/>
    <w:next w:val="Normal"/>
    <w:link w:val="Heading1Char"/>
    <w:qFormat/>
    <w:rsid w:val="00AC59CC"/>
    <w:pPr>
      <w:keepNext/>
      <w:keepLines/>
      <w:spacing w:before="240"/>
      <w:outlineLvl w:val="0"/>
    </w:pPr>
    <w:rPr>
      <w:rFonts w:ascii="Times New Roman Bold" w:eastAsiaTheme="majorEastAsia" w:hAnsi="Times New Roman Bold"/>
      <w:b/>
      <w:bCs/>
      <w:sz w:val="24"/>
      <w:szCs w:val="32"/>
    </w:rPr>
  </w:style>
  <w:style w:type="paragraph" w:styleId="Heading2">
    <w:name w:val="heading 2"/>
    <w:basedOn w:val="Normal"/>
    <w:next w:val="Normal"/>
    <w:link w:val="Heading2Char"/>
    <w:unhideWhenUsed/>
    <w:qFormat/>
    <w:rsid w:val="00535973"/>
    <w:pPr>
      <w:keepNext/>
      <w:keepLines/>
      <w:spacing w:before="240"/>
      <w:outlineLvl w:val="1"/>
    </w:pPr>
    <w:rPr>
      <w:rFonts w:ascii="Times New Roman Bold" w:eastAsiaTheme="majorEastAsia" w:hAnsi="Times New Roman Bold"/>
      <w:b/>
      <w:bCs/>
      <w:sz w:val="22"/>
      <w:szCs w:val="30"/>
    </w:rPr>
  </w:style>
  <w:style w:type="paragraph" w:styleId="Heading3">
    <w:name w:val="heading 3"/>
    <w:basedOn w:val="Normal"/>
    <w:next w:val="Normal"/>
    <w:link w:val="Heading3Char"/>
    <w:unhideWhenUsed/>
    <w:qFormat/>
    <w:rsid w:val="00535973"/>
    <w:pPr>
      <w:keepNext/>
      <w:keepLines/>
      <w:spacing w:before="180"/>
      <w:ind w:left="851" w:hanging="851"/>
      <w:outlineLvl w:val="2"/>
    </w:pPr>
    <w:rPr>
      <w:rFonts w:ascii="Times New Roman Bold" w:eastAsiaTheme="majorEastAsia" w:hAnsi="Times New Roman Bold"/>
      <w:b/>
      <w:bCs/>
      <w:sz w:val="22"/>
      <w:szCs w:val="30"/>
    </w:rPr>
  </w:style>
  <w:style w:type="paragraph" w:styleId="Heading4">
    <w:name w:val="heading 4"/>
    <w:basedOn w:val="Normal"/>
    <w:next w:val="Normal"/>
    <w:link w:val="Heading4Char"/>
    <w:qFormat/>
    <w:rsid w:val="00B22AB7"/>
    <w:pPr>
      <w:keepNext/>
      <w:spacing w:before="180"/>
      <w:ind w:left="851" w:hanging="851"/>
      <w:outlineLvl w:val="3"/>
    </w:pPr>
    <w:rPr>
      <w:rFonts w:ascii="Times New Roman Bold" w:hAnsi="Times New Roman Bold"/>
      <w:b/>
      <w:bCs/>
    </w:rPr>
  </w:style>
  <w:style w:type="paragraph" w:styleId="Heading5">
    <w:name w:val="heading 5"/>
    <w:basedOn w:val="Normal"/>
    <w:next w:val="Normal"/>
    <w:link w:val="Heading5Char"/>
    <w:qFormat/>
    <w:rsid w:val="007E11BF"/>
    <w:pPr>
      <w:spacing w:before="240" w:after="60"/>
      <w:outlineLvl w:val="4"/>
    </w:pPr>
    <w:rPr>
      <w:rFonts w:ascii="Times New Roman Bold" w:hAnsi="Times New Roman Bold"/>
      <w:b/>
      <w:bCs/>
    </w:rPr>
  </w:style>
  <w:style w:type="paragraph" w:styleId="Heading6">
    <w:name w:val="heading 6"/>
    <w:basedOn w:val="Normal"/>
    <w:next w:val="Normal"/>
    <w:link w:val="Heading6Char"/>
    <w:qFormat/>
    <w:rsid w:val="00F40BE0"/>
    <w:pPr>
      <w:spacing w:before="240" w:after="60"/>
      <w:outlineLvl w:val="5"/>
    </w:pPr>
    <w:rPr>
      <w:rFonts w:cs="Times New Roman"/>
      <w:b/>
      <w:bCs/>
      <w:szCs w:val="22"/>
    </w:rPr>
  </w:style>
  <w:style w:type="paragraph" w:styleId="Heading7">
    <w:name w:val="heading 7"/>
    <w:basedOn w:val="Normal"/>
    <w:next w:val="Normal"/>
    <w:link w:val="Heading7Char"/>
    <w:qFormat/>
    <w:rsid w:val="00F40BE0"/>
    <w:pPr>
      <w:spacing w:before="240" w:after="60"/>
      <w:outlineLvl w:val="6"/>
    </w:pPr>
    <w:rPr>
      <w:rFonts w:cs="Times New Roman"/>
      <w:szCs w:val="24"/>
    </w:rPr>
  </w:style>
  <w:style w:type="paragraph" w:styleId="Heading8">
    <w:name w:val="heading 8"/>
    <w:basedOn w:val="Normal"/>
    <w:next w:val="Normal"/>
    <w:link w:val="Heading8Char"/>
    <w:qFormat/>
    <w:rsid w:val="00F40BE0"/>
    <w:pPr>
      <w:spacing w:before="240" w:after="60"/>
      <w:outlineLvl w:val="7"/>
    </w:pPr>
    <w:rPr>
      <w:rFonts w:cs="Times New Roman"/>
      <w:iCs/>
      <w:szCs w:val="24"/>
    </w:rPr>
  </w:style>
  <w:style w:type="paragraph" w:styleId="Heading9">
    <w:name w:val="heading 9"/>
    <w:basedOn w:val="Normal"/>
    <w:next w:val="Normal"/>
    <w:link w:val="Heading9Char"/>
    <w:qFormat/>
    <w:rsid w:val="00F40BE0"/>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59CC"/>
    <w:rPr>
      <w:rFonts w:ascii="Times New Roman Bold" w:eastAsiaTheme="majorEastAsia" w:hAnsi="Times New Roman Bold" w:cs="Traditional Arabic"/>
      <w:b/>
      <w:bCs/>
      <w:sz w:val="24"/>
      <w:szCs w:val="32"/>
      <w:lang w:val="en-GB"/>
    </w:rPr>
  </w:style>
  <w:style w:type="character" w:customStyle="1" w:styleId="Heading2Char">
    <w:name w:val="Heading 2 Char"/>
    <w:basedOn w:val="DefaultParagraphFont"/>
    <w:link w:val="Heading2"/>
    <w:rsid w:val="00535973"/>
    <w:rPr>
      <w:rFonts w:ascii="Times New Roman Bold" w:eastAsiaTheme="majorEastAsia" w:hAnsi="Times New Roman Bold" w:cs="Traditional Arabic"/>
      <w:b/>
      <w:bCs/>
      <w:szCs w:val="30"/>
      <w:lang w:val="en-GB" w:eastAsia="en-US"/>
    </w:rPr>
  </w:style>
  <w:style w:type="character" w:customStyle="1" w:styleId="Heading3Char">
    <w:name w:val="Heading 3 Char"/>
    <w:basedOn w:val="DefaultParagraphFont"/>
    <w:link w:val="Heading3"/>
    <w:rsid w:val="00535973"/>
    <w:rPr>
      <w:rFonts w:ascii="Times New Roman Bold" w:eastAsiaTheme="majorEastAsia" w:hAnsi="Times New Roman Bold" w:cs="Traditional Arabic"/>
      <w:b/>
      <w:bCs/>
      <w:szCs w:val="30"/>
      <w:lang w:val="en-GB" w:eastAsia="en-US"/>
    </w:rPr>
  </w:style>
  <w:style w:type="paragraph" w:styleId="Title">
    <w:name w:val="Title"/>
    <w:basedOn w:val="Normal"/>
    <w:next w:val="Normal"/>
    <w:link w:val="TitleChar"/>
    <w:qFormat/>
    <w:rsid w:val="00326DB1"/>
    <w:pPr>
      <w:spacing w:before="240"/>
      <w:contextualSpacing/>
      <w:jc w:val="center"/>
    </w:pPr>
    <w:rPr>
      <w:rFonts w:ascii="Times New Roman Bold" w:eastAsiaTheme="majorEastAsia" w:hAnsi="Times New Roman Bold"/>
      <w:b/>
      <w:bCs/>
      <w:kern w:val="28"/>
      <w:sz w:val="32"/>
      <w:szCs w:val="40"/>
    </w:rPr>
  </w:style>
  <w:style w:type="character" w:customStyle="1" w:styleId="TitleChar">
    <w:name w:val="Title Char"/>
    <w:basedOn w:val="DefaultParagraphFont"/>
    <w:link w:val="Title"/>
    <w:rsid w:val="00326DB1"/>
    <w:rPr>
      <w:rFonts w:ascii="Times New Roman Bold" w:eastAsiaTheme="majorEastAsia" w:hAnsi="Times New Roman Bold" w:cs="Traditional Arabic"/>
      <w:b/>
      <w:bCs/>
      <w:kern w:val="28"/>
      <w:sz w:val="32"/>
      <w:szCs w:val="40"/>
      <w:lang w:val="en-GB" w:eastAsia="en-US"/>
    </w:rPr>
  </w:style>
  <w:style w:type="character" w:customStyle="1" w:styleId="Heading4Char">
    <w:name w:val="Heading 4 Char"/>
    <w:basedOn w:val="DefaultParagraphFont"/>
    <w:link w:val="Heading4"/>
    <w:rsid w:val="00B22AB7"/>
    <w:rPr>
      <w:rFonts w:ascii="Times New Roman Bold" w:eastAsia="SimSun" w:hAnsi="Times New Roman Bold" w:cs="Traditional Arabic"/>
      <w:b/>
      <w:bCs/>
      <w:sz w:val="21"/>
      <w:szCs w:val="28"/>
      <w:lang w:val="en-GB" w:eastAsia="en-US"/>
    </w:rPr>
  </w:style>
  <w:style w:type="character" w:customStyle="1" w:styleId="Heading5Char">
    <w:name w:val="Heading 5 Char"/>
    <w:basedOn w:val="DefaultParagraphFont"/>
    <w:link w:val="Heading5"/>
    <w:rsid w:val="007E11BF"/>
    <w:rPr>
      <w:rFonts w:ascii="Times New Roman Bold" w:eastAsia="SimSun" w:hAnsi="Times New Roman Bold" w:cs="Traditional Arabic"/>
      <w:b/>
      <w:bCs/>
      <w:sz w:val="21"/>
      <w:szCs w:val="28"/>
      <w:lang w:val="en-GB" w:eastAsia="en-US"/>
    </w:rPr>
  </w:style>
  <w:style w:type="character" w:customStyle="1" w:styleId="Heading6Char">
    <w:name w:val="Heading 6 Char"/>
    <w:basedOn w:val="DefaultParagraphFont"/>
    <w:link w:val="Heading6"/>
    <w:rsid w:val="00F40BE0"/>
    <w:rPr>
      <w:rFonts w:ascii="Verdana" w:eastAsia="SimSun" w:hAnsi="Verdana" w:cs="Times New Roman"/>
      <w:b/>
      <w:bCs/>
      <w:sz w:val="19"/>
      <w:lang w:val="en-GB" w:eastAsia="en-US"/>
    </w:rPr>
  </w:style>
  <w:style w:type="character" w:customStyle="1" w:styleId="Heading7Char">
    <w:name w:val="Heading 7 Char"/>
    <w:basedOn w:val="DefaultParagraphFont"/>
    <w:link w:val="Heading7"/>
    <w:rsid w:val="00F40BE0"/>
    <w:rPr>
      <w:rFonts w:ascii="Verdana" w:eastAsia="SimSun" w:hAnsi="Verdana" w:cs="Times New Roman"/>
      <w:sz w:val="19"/>
      <w:szCs w:val="24"/>
      <w:lang w:val="en-GB" w:eastAsia="en-US"/>
    </w:rPr>
  </w:style>
  <w:style w:type="character" w:customStyle="1" w:styleId="Heading8Char">
    <w:name w:val="Heading 8 Char"/>
    <w:basedOn w:val="DefaultParagraphFont"/>
    <w:link w:val="Heading8"/>
    <w:rsid w:val="00F40BE0"/>
    <w:rPr>
      <w:rFonts w:ascii="Verdana" w:eastAsia="SimSun" w:hAnsi="Verdana" w:cs="Times New Roman"/>
      <w:iCs/>
      <w:sz w:val="19"/>
      <w:szCs w:val="24"/>
      <w:lang w:val="en-GB" w:eastAsia="en-US"/>
    </w:rPr>
  </w:style>
  <w:style w:type="character" w:customStyle="1" w:styleId="Heading9Char">
    <w:name w:val="Heading 9 Char"/>
    <w:basedOn w:val="DefaultParagraphFont"/>
    <w:link w:val="Heading9"/>
    <w:rsid w:val="00F40BE0"/>
    <w:rPr>
      <w:rFonts w:ascii="Verdana" w:eastAsia="SimSun" w:hAnsi="Verdana" w:cs="Arial"/>
      <w:sz w:val="19"/>
      <w:lang w:val="en-GB" w:eastAsia="en-US"/>
    </w:rPr>
  </w:style>
  <w:style w:type="paragraph" w:styleId="Footer">
    <w:name w:val="footer"/>
    <w:basedOn w:val="Normal"/>
    <w:link w:val="FooterChar"/>
    <w:qFormat/>
    <w:rsid w:val="00F40BE0"/>
    <w:pPr>
      <w:tabs>
        <w:tab w:val="clear" w:pos="1588"/>
        <w:tab w:val="clear" w:pos="1985"/>
        <w:tab w:val="left" w:pos="5954"/>
        <w:tab w:val="right" w:pos="9639"/>
      </w:tabs>
      <w:spacing w:before="0"/>
    </w:pPr>
    <w:rPr>
      <w:caps/>
      <w:noProof/>
      <w:sz w:val="14"/>
    </w:rPr>
  </w:style>
  <w:style w:type="character" w:customStyle="1" w:styleId="FooterChar">
    <w:name w:val="Footer Char"/>
    <w:basedOn w:val="DefaultParagraphFont"/>
    <w:link w:val="Footer"/>
    <w:rsid w:val="00F40BE0"/>
    <w:rPr>
      <w:rFonts w:ascii="Verdana" w:eastAsia="SimSun" w:hAnsi="Verdana" w:cs="Simplified Arabic"/>
      <w:caps/>
      <w:noProof/>
      <w:sz w:val="14"/>
      <w:szCs w:val="26"/>
      <w:lang w:val="en-GB" w:eastAsia="en-US"/>
    </w:rPr>
  </w:style>
  <w:style w:type="paragraph" w:styleId="Header">
    <w:name w:val="header"/>
    <w:basedOn w:val="Normal"/>
    <w:link w:val="HeaderChar"/>
    <w:qFormat/>
    <w:rsid w:val="00F40BE0"/>
    <w:pPr>
      <w:tabs>
        <w:tab w:val="clear" w:pos="1588"/>
        <w:tab w:val="clear" w:pos="1985"/>
      </w:tabs>
      <w:spacing w:before="0"/>
      <w:jc w:val="center"/>
    </w:pPr>
    <w:rPr>
      <w:rFonts w:ascii="Times New Roman Bold" w:hAnsi="Times New Roman Bold"/>
      <w:b/>
      <w:bCs/>
    </w:rPr>
  </w:style>
  <w:style w:type="character" w:customStyle="1" w:styleId="HeaderChar">
    <w:name w:val="Header Char"/>
    <w:basedOn w:val="DefaultParagraphFont"/>
    <w:link w:val="Header"/>
    <w:rsid w:val="00F40BE0"/>
    <w:rPr>
      <w:rFonts w:ascii="Times New Roman Bold" w:eastAsia="SimSun" w:hAnsi="Times New Roman Bold" w:cs="Traditional Arabic"/>
      <w:b/>
      <w:bCs/>
      <w:sz w:val="21"/>
      <w:szCs w:val="28"/>
      <w:lang w:val="en-GB" w:eastAsia="en-US"/>
    </w:rPr>
  </w:style>
  <w:style w:type="paragraph" w:customStyle="1" w:styleId="Headingb">
    <w:name w:val="Heading_b"/>
    <w:basedOn w:val="Normal"/>
    <w:link w:val="HeadingbChar"/>
    <w:qFormat/>
    <w:rsid w:val="00A3714C"/>
    <w:pPr>
      <w:spacing w:before="240"/>
    </w:pPr>
    <w:rPr>
      <w:rFonts w:ascii="Times New Roman Bold" w:hAnsi="Times New Roman Bold"/>
      <w:b/>
      <w:bCs/>
    </w:rPr>
  </w:style>
  <w:style w:type="paragraph" w:customStyle="1" w:styleId="Source">
    <w:name w:val="Source"/>
    <w:basedOn w:val="Normal"/>
    <w:next w:val="Normal"/>
    <w:rsid w:val="00F40BE0"/>
    <w:pPr>
      <w:spacing w:before="600"/>
      <w:jc w:val="center"/>
    </w:pPr>
    <w:rPr>
      <w:rFonts w:ascii="Times New Roman Bold" w:hAnsi="Times New Roman Bold"/>
      <w:b/>
      <w:bCs/>
      <w:sz w:val="26"/>
      <w:szCs w:val="36"/>
    </w:rPr>
  </w:style>
  <w:style w:type="character" w:styleId="Hyperlink">
    <w:name w:val="Hyperlink"/>
    <w:aliases w:val="CEO_Hyperlink"/>
    <w:basedOn w:val="DefaultParagraphFont"/>
    <w:uiPriority w:val="99"/>
    <w:rsid w:val="00F40BE0"/>
    <w:rPr>
      <w:rFonts w:cs="Times New Roman"/>
      <w:color w:val="0000FF"/>
      <w:u w:val="single"/>
    </w:rPr>
  </w:style>
  <w:style w:type="paragraph" w:customStyle="1" w:styleId="Annex">
    <w:name w:val="Annex"/>
    <w:basedOn w:val="Normal"/>
    <w:rsid w:val="00F40BE0"/>
    <w:pPr>
      <w:spacing w:before="360"/>
      <w:jc w:val="center"/>
    </w:pPr>
    <w:rPr>
      <w:rFonts w:ascii="Times New Roman Bold" w:hAnsi="Times New Roman Bold"/>
      <w:b/>
      <w:bCs/>
      <w:sz w:val="26"/>
      <w:szCs w:val="36"/>
      <w:lang w:val="en-US"/>
    </w:rPr>
  </w:style>
  <w:style w:type="table" w:styleId="TableGrid">
    <w:name w:val="Table Grid"/>
    <w:basedOn w:val="TableNormal"/>
    <w:rsid w:val="00F40BE0"/>
    <w:pPr>
      <w:tabs>
        <w:tab w:val="left" w:pos="794"/>
        <w:tab w:val="left" w:pos="1191"/>
        <w:tab w:val="left" w:pos="1588"/>
        <w:tab w:val="left" w:pos="1985"/>
      </w:tabs>
      <w:overflowPunct w:val="0"/>
      <w:autoSpaceDE w:val="0"/>
      <w:autoSpaceDN w:val="0"/>
      <w:bidi/>
      <w:adjustRightInd w:val="0"/>
      <w:spacing w:before="120" w:after="0" w:line="192" w:lineRule="auto"/>
      <w:jc w:val="both"/>
      <w:textAlignment w:val="baseline"/>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ev1">
    <w:name w:val="enumlev1"/>
    <w:basedOn w:val="Normal"/>
    <w:link w:val="enumlev1Char"/>
    <w:qFormat/>
    <w:rsid w:val="00E37410"/>
    <w:pPr>
      <w:spacing w:before="80"/>
      <w:ind w:left="851" w:hanging="851"/>
    </w:pPr>
    <w:rPr>
      <w:lang w:val="fr-FR"/>
    </w:rPr>
  </w:style>
  <w:style w:type="character" w:styleId="PageNumber">
    <w:name w:val="page number"/>
    <w:basedOn w:val="DefaultParagraphFont"/>
    <w:rsid w:val="00F40BE0"/>
    <w:rPr>
      <w:rFonts w:cs="Times New Roman"/>
    </w:rPr>
  </w:style>
  <w:style w:type="paragraph" w:styleId="NormalWeb">
    <w:name w:val="Normal (Web)"/>
    <w:basedOn w:val="Normal"/>
    <w:link w:val="NormalWebChar"/>
    <w:rsid w:val="00F40BE0"/>
    <w:rPr>
      <w:rFonts w:cs="Times New Roman"/>
      <w:szCs w:val="24"/>
    </w:rPr>
  </w:style>
  <w:style w:type="paragraph" w:styleId="NormalIndent">
    <w:name w:val="Normal Indent"/>
    <w:basedOn w:val="Normal"/>
    <w:rsid w:val="00F40BE0"/>
    <w:pPr>
      <w:ind w:left="720"/>
    </w:pPr>
  </w:style>
  <w:style w:type="paragraph" w:styleId="NoteHeading">
    <w:name w:val="Note Heading"/>
    <w:basedOn w:val="Normal"/>
    <w:next w:val="Normal"/>
    <w:link w:val="NoteHeadingChar"/>
    <w:rsid w:val="00F40BE0"/>
  </w:style>
  <w:style w:type="character" w:customStyle="1" w:styleId="NoteHeadingChar">
    <w:name w:val="Note Heading Char"/>
    <w:basedOn w:val="DefaultParagraphFont"/>
    <w:link w:val="NoteHeading"/>
    <w:rsid w:val="00F40BE0"/>
    <w:rPr>
      <w:rFonts w:ascii="Verdana" w:eastAsia="SimSun" w:hAnsi="Verdana" w:cs="Simplified Arabic"/>
      <w:sz w:val="19"/>
      <w:szCs w:val="26"/>
      <w:lang w:val="en-GB" w:eastAsia="en-US"/>
    </w:rPr>
  </w:style>
  <w:style w:type="paragraph" w:styleId="Subtitle">
    <w:name w:val="Subtitle"/>
    <w:basedOn w:val="Normal"/>
    <w:link w:val="SubtitleChar"/>
    <w:qFormat/>
    <w:rsid w:val="00324BC5"/>
    <w:pPr>
      <w:spacing w:after="60"/>
      <w:jc w:val="center"/>
      <w:outlineLvl w:val="1"/>
    </w:pPr>
    <w:rPr>
      <w:rFonts w:ascii="Times New Roman Bold" w:hAnsi="Times New Roman Bold"/>
      <w:b/>
      <w:bCs/>
      <w:sz w:val="26"/>
      <w:szCs w:val="36"/>
    </w:rPr>
  </w:style>
  <w:style w:type="character" w:customStyle="1" w:styleId="SubtitleChar">
    <w:name w:val="Subtitle Char"/>
    <w:basedOn w:val="DefaultParagraphFont"/>
    <w:link w:val="Subtitle"/>
    <w:rsid w:val="00324BC5"/>
    <w:rPr>
      <w:rFonts w:ascii="Times New Roman Bold" w:eastAsia="SimSun" w:hAnsi="Times New Roman Bold" w:cs="Traditional Arabic"/>
      <w:b/>
      <w:bCs/>
      <w:sz w:val="26"/>
      <w:szCs w:val="36"/>
      <w:lang w:val="en-GB" w:eastAsia="en-US"/>
    </w:rPr>
  </w:style>
  <w:style w:type="paragraph" w:customStyle="1" w:styleId="ChapTitle">
    <w:name w:val="Chap_Title"/>
    <w:basedOn w:val="Normal"/>
    <w:rsid w:val="00F40BE0"/>
    <w:pPr>
      <w:tabs>
        <w:tab w:val="clear" w:pos="1588"/>
        <w:tab w:val="clear" w:pos="1985"/>
      </w:tabs>
      <w:spacing w:before="240"/>
      <w:jc w:val="center"/>
    </w:pPr>
    <w:rPr>
      <w:rFonts w:ascii="Times New Roman Bold" w:hAnsi="Times New Roman Bold"/>
      <w:b/>
      <w:bCs/>
      <w:sz w:val="26"/>
      <w:szCs w:val="36"/>
    </w:rPr>
  </w:style>
  <w:style w:type="paragraph" w:customStyle="1" w:styleId="CHAPNO">
    <w:name w:val="CHAP_NO"/>
    <w:basedOn w:val="Normal"/>
    <w:next w:val="ChapTitle"/>
    <w:rsid w:val="00F40BE0"/>
    <w:pPr>
      <w:tabs>
        <w:tab w:val="clear" w:pos="1588"/>
        <w:tab w:val="clear" w:pos="1985"/>
      </w:tabs>
      <w:jc w:val="center"/>
    </w:pPr>
    <w:rPr>
      <w:rFonts w:ascii="Times New Roman Bold" w:hAnsi="Times New Roman Bold"/>
      <w:b/>
      <w:bCs/>
      <w:sz w:val="28"/>
      <w:szCs w:val="40"/>
    </w:rPr>
  </w:style>
  <w:style w:type="paragraph" w:customStyle="1" w:styleId="enumlev2">
    <w:name w:val="enumlev2"/>
    <w:basedOn w:val="Normal"/>
    <w:link w:val="enumlev2Char"/>
    <w:qFormat/>
    <w:rsid w:val="00D801B9"/>
    <w:pPr>
      <w:bidi w:val="0"/>
      <w:spacing w:before="80"/>
      <w:ind w:left="1134" w:hanging="340"/>
    </w:pPr>
  </w:style>
  <w:style w:type="paragraph" w:customStyle="1" w:styleId="enumlev3">
    <w:name w:val="enumlev3"/>
    <w:basedOn w:val="enumlev2"/>
    <w:link w:val="enumlev3Char"/>
    <w:qFormat/>
    <w:rsid w:val="00D801B9"/>
    <w:pPr>
      <w:ind w:left="1474"/>
    </w:pPr>
  </w:style>
  <w:style w:type="paragraph" w:customStyle="1" w:styleId="Recdate">
    <w:name w:val="Rec_date"/>
    <w:basedOn w:val="Normal"/>
    <w:next w:val="Normal"/>
    <w:rsid w:val="00F40BE0"/>
    <w:pPr>
      <w:keepNext/>
      <w:keepLines/>
      <w:tabs>
        <w:tab w:val="clear" w:pos="1588"/>
        <w:tab w:val="clear" w:pos="1985"/>
      </w:tabs>
      <w:bidi w:val="0"/>
      <w:spacing w:line="240" w:lineRule="auto"/>
      <w:jc w:val="right"/>
    </w:pPr>
    <w:rPr>
      <w:rFonts w:cs="Times New Roman"/>
      <w:i/>
      <w:sz w:val="18"/>
      <w:szCs w:val="20"/>
    </w:rPr>
  </w:style>
  <w:style w:type="character" w:customStyle="1" w:styleId="Recdef">
    <w:name w:val="Rec_def"/>
    <w:basedOn w:val="DefaultParagraphFont"/>
    <w:rsid w:val="00F40BE0"/>
    <w:rPr>
      <w:rFonts w:cs="Times New Roman"/>
      <w:b/>
    </w:rPr>
  </w:style>
  <w:style w:type="paragraph" w:customStyle="1" w:styleId="RecN">
    <w:name w:val="Rec_N°"/>
    <w:basedOn w:val="Normal"/>
    <w:rsid w:val="00F40BE0"/>
    <w:pPr>
      <w:tabs>
        <w:tab w:val="clear" w:pos="1588"/>
        <w:tab w:val="clear" w:pos="1985"/>
      </w:tabs>
      <w:spacing w:before="240"/>
    </w:pPr>
    <w:rPr>
      <w:rFonts w:ascii="Times New Roman Bold" w:hAnsi="Times New Roman Bold"/>
      <w:b/>
      <w:bCs/>
      <w:sz w:val="26"/>
      <w:szCs w:val="36"/>
    </w:rPr>
  </w:style>
  <w:style w:type="paragraph" w:customStyle="1" w:styleId="Recref">
    <w:name w:val="Rec_ref"/>
    <w:basedOn w:val="Normal"/>
    <w:rsid w:val="00F40BE0"/>
    <w:pPr>
      <w:tabs>
        <w:tab w:val="clear" w:pos="1588"/>
        <w:tab w:val="clear" w:pos="1985"/>
      </w:tabs>
      <w:jc w:val="center"/>
    </w:pPr>
    <w:rPr>
      <w:i/>
      <w:iCs/>
    </w:rPr>
  </w:style>
  <w:style w:type="paragraph" w:customStyle="1" w:styleId="RepTitle">
    <w:name w:val="Rep_Title"/>
    <w:basedOn w:val="Normal"/>
    <w:rsid w:val="00F40BE0"/>
    <w:pPr>
      <w:tabs>
        <w:tab w:val="clear" w:pos="1588"/>
        <w:tab w:val="clear" w:pos="1985"/>
      </w:tabs>
      <w:spacing w:before="240"/>
      <w:jc w:val="center"/>
    </w:pPr>
    <w:rPr>
      <w:rFonts w:ascii="Times New Roman Bold" w:hAnsi="Times New Roman Bold"/>
      <w:b/>
      <w:bCs/>
      <w:sz w:val="26"/>
      <w:szCs w:val="36"/>
      <w:lang w:val="en-US" w:bidi="ar-EG"/>
    </w:rPr>
  </w:style>
  <w:style w:type="paragraph" w:customStyle="1" w:styleId="Reftext">
    <w:name w:val="Ref_text"/>
    <w:basedOn w:val="Normal"/>
    <w:rsid w:val="00F40BE0"/>
    <w:pPr>
      <w:bidi w:val="0"/>
      <w:spacing w:line="240" w:lineRule="auto"/>
      <w:ind w:left="794" w:hanging="794"/>
      <w:jc w:val="left"/>
    </w:pPr>
    <w:rPr>
      <w:rFonts w:cs="Times New Roman"/>
      <w:sz w:val="16"/>
      <w:szCs w:val="20"/>
    </w:rPr>
  </w:style>
  <w:style w:type="paragraph" w:customStyle="1" w:styleId="Reftitle">
    <w:name w:val="Ref_title"/>
    <w:basedOn w:val="Normal"/>
    <w:next w:val="Reftext"/>
    <w:rsid w:val="00F40BE0"/>
    <w:pPr>
      <w:bidi w:val="0"/>
      <w:spacing w:before="480" w:line="240" w:lineRule="auto"/>
      <w:jc w:val="center"/>
    </w:pPr>
    <w:rPr>
      <w:rFonts w:cs="Times New Roman"/>
      <w:b/>
      <w:sz w:val="16"/>
      <w:szCs w:val="20"/>
    </w:rPr>
  </w:style>
  <w:style w:type="paragraph" w:customStyle="1" w:styleId="AnnexNTitle">
    <w:name w:val="Annex N° &amp; Title"/>
    <w:basedOn w:val="Normal"/>
    <w:rsid w:val="00F40BE0"/>
    <w:pPr>
      <w:spacing w:before="360"/>
      <w:jc w:val="center"/>
    </w:pPr>
    <w:rPr>
      <w:rFonts w:ascii="Times New Roman Bold" w:hAnsi="Times New Roman Bold"/>
      <w:b/>
      <w:bCs/>
      <w:sz w:val="26"/>
      <w:szCs w:val="36"/>
    </w:rPr>
  </w:style>
  <w:style w:type="character" w:customStyle="1" w:styleId="Appdef">
    <w:name w:val="App_def"/>
    <w:basedOn w:val="DefaultParagraphFont"/>
    <w:rsid w:val="00F40BE0"/>
    <w:rPr>
      <w:rFonts w:ascii="Verdana" w:hAnsi="Verdana" w:cs="Times New Roman"/>
      <w:b/>
    </w:rPr>
  </w:style>
  <w:style w:type="character" w:customStyle="1" w:styleId="Appref">
    <w:name w:val="App_ref"/>
    <w:basedOn w:val="DefaultParagraphFont"/>
    <w:rsid w:val="00F40BE0"/>
    <w:rPr>
      <w:rFonts w:cs="Times New Roman"/>
    </w:rPr>
  </w:style>
  <w:style w:type="paragraph" w:customStyle="1" w:styleId="RecTitle">
    <w:name w:val="Rec_Title"/>
    <w:basedOn w:val="Normal"/>
    <w:qFormat/>
    <w:rsid w:val="00F40BE0"/>
    <w:pPr>
      <w:tabs>
        <w:tab w:val="clear" w:pos="1588"/>
        <w:tab w:val="clear" w:pos="1985"/>
      </w:tabs>
      <w:spacing w:before="240"/>
      <w:jc w:val="center"/>
    </w:pPr>
    <w:rPr>
      <w:rFonts w:ascii="Times New Roman Bold" w:hAnsi="Times New Roman Bold"/>
      <w:b/>
      <w:bCs/>
      <w:sz w:val="26"/>
      <w:szCs w:val="36"/>
    </w:rPr>
  </w:style>
  <w:style w:type="character" w:customStyle="1" w:styleId="Artdef">
    <w:name w:val="Art_def"/>
    <w:basedOn w:val="DefaultParagraphFont"/>
    <w:rsid w:val="00F40BE0"/>
    <w:rPr>
      <w:rFonts w:ascii="Verdana" w:hAnsi="Verdana" w:cs="Times New Roman"/>
      <w:b/>
    </w:rPr>
  </w:style>
  <w:style w:type="paragraph" w:customStyle="1" w:styleId="Artheading">
    <w:name w:val="Art_heading"/>
    <w:basedOn w:val="Normal"/>
    <w:next w:val="Normal"/>
    <w:rsid w:val="00F40BE0"/>
    <w:pPr>
      <w:bidi w:val="0"/>
      <w:spacing w:before="360"/>
      <w:jc w:val="center"/>
    </w:pPr>
    <w:rPr>
      <w:rFonts w:ascii="Times New Roman Bold" w:hAnsi="Times New Roman Bold"/>
      <w:b/>
      <w:bCs/>
      <w:sz w:val="24"/>
      <w:szCs w:val="32"/>
    </w:rPr>
  </w:style>
  <w:style w:type="paragraph" w:customStyle="1" w:styleId="ArtNo">
    <w:name w:val="Art_No"/>
    <w:basedOn w:val="Normal"/>
    <w:next w:val="Normal"/>
    <w:rsid w:val="00F40BE0"/>
    <w:pPr>
      <w:keepNext/>
      <w:keepLines/>
      <w:bidi w:val="0"/>
      <w:spacing w:before="480" w:line="240" w:lineRule="auto"/>
      <w:jc w:val="center"/>
    </w:pPr>
    <w:rPr>
      <w:rFonts w:cs="Times New Roman"/>
      <w:caps/>
      <w:sz w:val="24"/>
      <w:szCs w:val="20"/>
    </w:rPr>
  </w:style>
  <w:style w:type="character" w:customStyle="1" w:styleId="Artref">
    <w:name w:val="Art_ref"/>
    <w:basedOn w:val="DefaultParagraphFont"/>
    <w:rsid w:val="00F40BE0"/>
    <w:rPr>
      <w:rFonts w:cs="Times New Roman"/>
    </w:rPr>
  </w:style>
  <w:style w:type="paragraph" w:customStyle="1" w:styleId="Arttitle">
    <w:name w:val="Art_title"/>
    <w:basedOn w:val="Normal"/>
    <w:next w:val="Normal"/>
    <w:rsid w:val="00F40BE0"/>
    <w:pPr>
      <w:keepNext/>
      <w:keepLines/>
      <w:bidi w:val="0"/>
      <w:spacing w:before="240" w:line="240" w:lineRule="auto"/>
      <w:jc w:val="center"/>
    </w:pPr>
    <w:rPr>
      <w:rFonts w:cs="Times New Roman"/>
      <w:b/>
      <w:sz w:val="24"/>
      <w:szCs w:val="20"/>
    </w:rPr>
  </w:style>
  <w:style w:type="paragraph" w:customStyle="1" w:styleId="Figure">
    <w:name w:val="Figure"/>
    <w:basedOn w:val="Normal"/>
    <w:next w:val="Normal"/>
    <w:rsid w:val="00F40BE0"/>
    <w:pPr>
      <w:keepNext/>
      <w:keepLines/>
      <w:bidi w:val="0"/>
      <w:spacing w:before="240" w:after="120" w:line="240" w:lineRule="auto"/>
      <w:jc w:val="center"/>
    </w:pPr>
    <w:rPr>
      <w:rFonts w:cs="Times New Roman"/>
      <w:szCs w:val="20"/>
    </w:rPr>
  </w:style>
  <w:style w:type="paragraph" w:customStyle="1" w:styleId="Figurelegend">
    <w:name w:val="Figure_legend"/>
    <w:basedOn w:val="Normal"/>
    <w:rsid w:val="00F40BE0"/>
    <w:pPr>
      <w:keepNext/>
      <w:keepLines/>
      <w:tabs>
        <w:tab w:val="clear" w:pos="1588"/>
        <w:tab w:val="clear" w:pos="1985"/>
      </w:tabs>
      <w:bidi w:val="0"/>
      <w:spacing w:before="20" w:after="20" w:line="240" w:lineRule="auto"/>
      <w:jc w:val="left"/>
    </w:pPr>
    <w:rPr>
      <w:rFonts w:cs="Times New Roman"/>
      <w:sz w:val="18"/>
      <w:szCs w:val="20"/>
    </w:rPr>
  </w:style>
  <w:style w:type="paragraph" w:customStyle="1" w:styleId="FigureNotitle">
    <w:name w:val="Figure_No &amp; title"/>
    <w:basedOn w:val="Normal"/>
    <w:next w:val="Normal"/>
    <w:rsid w:val="00F40BE0"/>
    <w:pPr>
      <w:keepLines/>
      <w:bidi w:val="0"/>
      <w:spacing w:before="240" w:after="120"/>
      <w:jc w:val="center"/>
    </w:pPr>
    <w:rPr>
      <w:b/>
      <w:bCs/>
    </w:rPr>
  </w:style>
  <w:style w:type="paragraph" w:customStyle="1" w:styleId="Figurewithouttitle">
    <w:name w:val="Figure_without_title"/>
    <w:basedOn w:val="Normal"/>
    <w:next w:val="Normal"/>
    <w:rsid w:val="00F40BE0"/>
    <w:pPr>
      <w:keepLines/>
      <w:bidi w:val="0"/>
      <w:spacing w:before="240" w:after="120" w:line="240" w:lineRule="auto"/>
      <w:jc w:val="center"/>
    </w:pPr>
    <w:rPr>
      <w:rFonts w:cs="Times New Roman"/>
      <w:szCs w:val="20"/>
    </w:rPr>
  </w:style>
  <w:style w:type="paragraph" w:customStyle="1" w:styleId="CEOMeetingName">
    <w:name w:val="CEO_MeetingName"/>
    <w:basedOn w:val="Normal"/>
    <w:next w:val="Normal"/>
    <w:link w:val="CEOMeetingNameChar"/>
    <w:rsid w:val="00F40BE0"/>
    <w:pPr>
      <w:tabs>
        <w:tab w:val="clear" w:pos="1588"/>
        <w:tab w:val="clear" w:pos="1985"/>
      </w:tabs>
      <w:overflowPunct/>
      <w:autoSpaceDE/>
      <w:autoSpaceDN/>
      <w:bidi w:val="0"/>
      <w:adjustRightInd/>
      <w:spacing w:before="360" w:after="40" w:line="260" w:lineRule="exact"/>
      <w:textAlignment w:val="auto"/>
    </w:pPr>
    <w:rPr>
      <w:b/>
      <w:bCs/>
      <w:sz w:val="20"/>
      <w:szCs w:val="24"/>
    </w:rPr>
  </w:style>
  <w:style w:type="paragraph" w:customStyle="1" w:styleId="PartN">
    <w:name w:val="Part_N°"/>
    <w:basedOn w:val="Normal"/>
    <w:next w:val="Normal"/>
    <w:rsid w:val="00F40BE0"/>
    <w:pPr>
      <w:tabs>
        <w:tab w:val="clear" w:pos="1588"/>
        <w:tab w:val="clear" w:pos="1985"/>
      </w:tabs>
      <w:spacing w:before="240"/>
      <w:jc w:val="center"/>
    </w:pPr>
    <w:rPr>
      <w:sz w:val="28"/>
      <w:szCs w:val="40"/>
      <w:lang w:bidi="ar-EG"/>
    </w:rPr>
  </w:style>
  <w:style w:type="paragraph" w:customStyle="1" w:styleId="Partref">
    <w:name w:val="Part_ref"/>
    <w:basedOn w:val="Normal"/>
    <w:next w:val="Normal"/>
    <w:rsid w:val="00F40BE0"/>
    <w:pPr>
      <w:keepNext/>
      <w:keepLines/>
      <w:bidi w:val="0"/>
      <w:spacing w:before="280" w:line="240" w:lineRule="auto"/>
      <w:jc w:val="center"/>
    </w:pPr>
    <w:rPr>
      <w:rFonts w:cs="Times New Roman"/>
      <w:szCs w:val="20"/>
    </w:rPr>
  </w:style>
  <w:style w:type="paragraph" w:customStyle="1" w:styleId="PartTitle">
    <w:name w:val="Part_Title"/>
    <w:basedOn w:val="Normal"/>
    <w:qFormat/>
    <w:rsid w:val="00F40BE0"/>
    <w:pPr>
      <w:tabs>
        <w:tab w:val="clear" w:pos="1588"/>
        <w:tab w:val="clear" w:pos="1985"/>
      </w:tabs>
      <w:spacing w:before="240"/>
      <w:jc w:val="center"/>
    </w:pPr>
    <w:rPr>
      <w:rFonts w:ascii="Times New Roman Bold" w:hAnsi="Times New Roman Bold"/>
      <w:b/>
      <w:bCs/>
      <w:sz w:val="26"/>
      <w:szCs w:val="36"/>
    </w:rPr>
  </w:style>
  <w:style w:type="paragraph" w:customStyle="1" w:styleId="Questiondate">
    <w:name w:val="Question_date"/>
    <w:basedOn w:val="Recdate"/>
    <w:next w:val="Normal"/>
    <w:rsid w:val="00F40BE0"/>
  </w:style>
  <w:style w:type="paragraph" w:customStyle="1" w:styleId="QuestionNo">
    <w:name w:val="Question_No"/>
    <w:basedOn w:val="Normal"/>
    <w:next w:val="Normal"/>
    <w:rsid w:val="00F40BE0"/>
    <w:pPr>
      <w:keepNext/>
      <w:keepLines/>
      <w:bidi w:val="0"/>
      <w:spacing w:before="0" w:line="240" w:lineRule="auto"/>
      <w:jc w:val="left"/>
    </w:pPr>
    <w:rPr>
      <w:rFonts w:cs="Times New Roman"/>
      <w:b/>
      <w:sz w:val="24"/>
      <w:szCs w:val="20"/>
    </w:rPr>
  </w:style>
  <w:style w:type="paragraph" w:customStyle="1" w:styleId="Questionref">
    <w:name w:val="Question_ref"/>
    <w:basedOn w:val="Normal"/>
    <w:next w:val="Questiondate"/>
    <w:rsid w:val="00F40BE0"/>
    <w:pPr>
      <w:keepNext/>
      <w:keepLines/>
      <w:tabs>
        <w:tab w:val="clear" w:pos="1588"/>
        <w:tab w:val="clear" w:pos="1985"/>
      </w:tabs>
      <w:bidi w:val="0"/>
      <w:spacing w:line="240" w:lineRule="auto"/>
      <w:jc w:val="center"/>
    </w:pPr>
    <w:rPr>
      <w:rFonts w:cs="Times New Roman"/>
      <w:i/>
      <w:sz w:val="16"/>
      <w:szCs w:val="20"/>
    </w:rPr>
  </w:style>
  <w:style w:type="paragraph" w:customStyle="1" w:styleId="Questiontitle">
    <w:name w:val="Question_title"/>
    <w:basedOn w:val="Normal"/>
    <w:next w:val="Questionref"/>
    <w:rsid w:val="00F40BE0"/>
    <w:pPr>
      <w:keepNext/>
      <w:keepLines/>
      <w:bidi w:val="0"/>
      <w:spacing w:before="360" w:line="240" w:lineRule="auto"/>
      <w:jc w:val="center"/>
    </w:pPr>
    <w:rPr>
      <w:rFonts w:cs="Times New Roman"/>
      <w:b/>
      <w:sz w:val="24"/>
      <w:szCs w:val="20"/>
    </w:rPr>
  </w:style>
  <w:style w:type="paragraph" w:customStyle="1" w:styleId="Repdate">
    <w:name w:val="Rep_date"/>
    <w:basedOn w:val="Recdate"/>
    <w:next w:val="Normal"/>
    <w:rsid w:val="00F40BE0"/>
  </w:style>
  <w:style w:type="paragraph" w:customStyle="1" w:styleId="RepNo">
    <w:name w:val="Rep_No"/>
    <w:basedOn w:val="Normal"/>
    <w:next w:val="Normal"/>
    <w:rsid w:val="00F40BE0"/>
    <w:pPr>
      <w:keepNext/>
      <w:keepLines/>
      <w:bidi w:val="0"/>
      <w:spacing w:before="0" w:line="240" w:lineRule="auto"/>
      <w:jc w:val="left"/>
    </w:pPr>
    <w:rPr>
      <w:rFonts w:cs="Times New Roman"/>
      <w:b/>
      <w:sz w:val="24"/>
      <w:szCs w:val="20"/>
    </w:rPr>
  </w:style>
  <w:style w:type="paragraph" w:customStyle="1" w:styleId="Repref">
    <w:name w:val="Rep_ref"/>
    <w:basedOn w:val="Normal"/>
    <w:next w:val="Repdate"/>
    <w:rsid w:val="00F40BE0"/>
    <w:pPr>
      <w:keepNext/>
      <w:keepLines/>
      <w:tabs>
        <w:tab w:val="clear" w:pos="1588"/>
        <w:tab w:val="clear" w:pos="1985"/>
      </w:tabs>
      <w:bidi w:val="0"/>
      <w:spacing w:line="240" w:lineRule="auto"/>
      <w:jc w:val="center"/>
    </w:pPr>
    <w:rPr>
      <w:rFonts w:cs="Times New Roman"/>
      <w:i/>
      <w:sz w:val="16"/>
      <w:szCs w:val="20"/>
    </w:rPr>
  </w:style>
  <w:style w:type="paragraph" w:customStyle="1" w:styleId="Styleenumlev2">
    <w:name w:val="Style enumlev2 +"/>
    <w:basedOn w:val="enumlev2"/>
    <w:rsid w:val="00F40BE0"/>
    <w:pPr>
      <w:bidi/>
    </w:pPr>
  </w:style>
  <w:style w:type="paragraph" w:customStyle="1" w:styleId="Resdate">
    <w:name w:val="Res_date"/>
    <w:basedOn w:val="Recdate"/>
    <w:next w:val="Normal"/>
    <w:rsid w:val="00F40BE0"/>
  </w:style>
  <w:style w:type="character" w:customStyle="1" w:styleId="Resdef">
    <w:name w:val="Res_def"/>
    <w:basedOn w:val="DefaultParagraphFont"/>
    <w:rsid w:val="00F40BE0"/>
    <w:rPr>
      <w:rFonts w:ascii="Times New Roman" w:hAnsi="Times New Roman" w:cs="Times New Roman"/>
      <w:b/>
    </w:rPr>
  </w:style>
  <w:style w:type="paragraph" w:customStyle="1" w:styleId="ResNo">
    <w:name w:val="Res_No"/>
    <w:basedOn w:val="Normal"/>
    <w:next w:val="Normal"/>
    <w:rsid w:val="00F40BE0"/>
    <w:pPr>
      <w:keepNext/>
      <w:keepLines/>
      <w:bidi w:val="0"/>
      <w:spacing w:before="0" w:line="240" w:lineRule="auto"/>
      <w:jc w:val="left"/>
    </w:pPr>
    <w:rPr>
      <w:rFonts w:cs="Times New Roman"/>
      <w:b/>
      <w:sz w:val="24"/>
      <w:szCs w:val="20"/>
    </w:rPr>
  </w:style>
  <w:style w:type="paragraph" w:customStyle="1" w:styleId="Resref">
    <w:name w:val="Res_ref"/>
    <w:basedOn w:val="Normal"/>
    <w:next w:val="Resdate"/>
    <w:rsid w:val="00F40BE0"/>
    <w:pPr>
      <w:keepNext/>
      <w:keepLines/>
      <w:tabs>
        <w:tab w:val="clear" w:pos="1588"/>
        <w:tab w:val="clear" w:pos="1985"/>
      </w:tabs>
      <w:bidi w:val="0"/>
      <w:spacing w:line="240" w:lineRule="auto"/>
      <w:jc w:val="center"/>
    </w:pPr>
    <w:rPr>
      <w:rFonts w:cs="Times New Roman"/>
      <w:i/>
      <w:sz w:val="16"/>
      <w:szCs w:val="20"/>
    </w:rPr>
  </w:style>
  <w:style w:type="paragraph" w:customStyle="1" w:styleId="Restitle">
    <w:name w:val="Res_title"/>
    <w:basedOn w:val="Normal"/>
    <w:next w:val="Resref"/>
    <w:rsid w:val="00F40BE0"/>
    <w:pPr>
      <w:keepNext/>
      <w:keepLines/>
      <w:bidi w:val="0"/>
      <w:spacing w:before="360" w:line="240" w:lineRule="auto"/>
      <w:jc w:val="center"/>
    </w:pPr>
    <w:rPr>
      <w:rFonts w:cs="Times New Roman"/>
      <w:b/>
      <w:sz w:val="24"/>
      <w:szCs w:val="20"/>
    </w:rPr>
  </w:style>
  <w:style w:type="paragraph" w:customStyle="1" w:styleId="Tablehead">
    <w:name w:val="Table_head"/>
    <w:basedOn w:val="Normal"/>
    <w:next w:val="Normal"/>
    <w:qFormat/>
    <w:rsid w:val="00C56FF9"/>
    <w:pPr>
      <w:keepNext/>
      <w:tabs>
        <w:tab w:val="clear" w:pos="1588"/>
        <w:tab w:val="left" w:pos="284"/>
        <w:tab w:val="left" w:pos="567"/>
        <w:tab w:val="left" w:pos="1418"/>
        <w:tab w:val="left" w:pos="1701"/>
        <w:tab w:val="left" w:pos="2268"/>
        <w:tab w:val="left" w:pos="2552"/>
        <w:tab w:val="left" w:pos="2835"/>
        <w:tab w:val="left" w:pos="3119"/>
        <w:tab w:val="left" w:pos="3402"/>
        <w:tab w:val="left" w:pos="3686"/>
        <w:tab w:val="left" w:pos="3969"/>
      </w:tabs>
      <w:bidi w:val="0"/>
      <w:spacing w:before="80" w:after="80" w:line="280" w:lineRule="exact"/>
      <w:jc w:val="center"/>
    </w:pPr>
    <w:rPr>
      <w:rFonts w:ascii="Times New Roman Bold" w:hAnsi="Times New Roman Bold"/>
      <w:b/>
      <w:bCs/>
      <w:sz w:val="20"/>
    </w:rPr>
  </w:style>
  <w:style w:type="paragraph" w:customStyle="1" w:styleId="Tablelegend">
    <w:name w:val="Table_legend"/>
    <w:basedOn w:val="Normal"/>
    <w:rsid w:val="00F40BE0"/>
    <w:pPr>
      <w:tabs>
        <w:tab w:val="clear" w:pos="1588"/>
        <w:tab w:val="left" w:pos="284"/>
        <w:tab w:val="left" w:pos="567"/>
        <w:tab w:val="left" w:pos="1418"/>
        <w:tab w:val="left" w:pos="1701"/>
        <w:tab w:val="left" w:pos="2268"/>
        <w:tab w:val="left" w:pos="2552"/>
        <w:tab w:val="left" w:pos="2835"/>
        <w:tab w:val="left" w:pos="3119"/>
        <w:tab w:val="left" w:pos="3402"/>
        <w:tab w:val="left" w:pos="3686"/>
        <w:tab w:val="left" w:pos="3969"/>
      </w:tabs>
      <w:bidi w:val="0"/>
      <w:spacing w:after="40" w:line="240" w:lineRule="auto"/>
      <w:jc w:val="left"/>
    </w:pPr>
    <w:rPr>
      <w:rFonts w:cs="Times New Roman"/>
      <w:sz w:val="18"/>
      <w:szCs w:val="20"/>
    </w:rPr>
  </w:style>
  <w:style w:type="paragraph" w:customStyle="1" w:styleId="TableNotitle">
    <w:name w:val="Table_No &amp; title"/>
    <w:basedOn w:val="Normal"/>
    <w:next w:val="Tablehead"/>
    <w:rsid w:val="00F40BE0"/>
    <w:pPr>
      <w:keepNext/>
      <w:keepLines/>
      <w:bidi w:val="0"/>
      <w:spacing w:before="240" w:after="120"/>
      <w:jc w:val="center"/>
    </w:pPr>
    <w:rPr>
      <w:rFonts w:ascii="Times New Roman Bold" w:hAnsi="Times New Roman Bold"/>
      <w:b/>
      <w:bCs/>
    </w:rPr>
  </w:style>
  <w:style w:type="paragraph" w:customStyle="1" w:styleId="Tableref">
    <w:name w:val="Table_ref"/>
    <w:basedOn w:val="Normal"/>
    <w:next w:val="Normal"/>
    <w:rsid w:val="00F40BE0"/>
    <w:pPr>
      <w:keepNext/>
      <w:bidi w:val="0"/>
      <w:spacing w:before="0" w:after="120" w:line="240" w:lineRule="auto"/>
      <w:jc w:val="center"/>
    </w:pPr>
    <w:rPr>
      <w:rFonts w:cs="Times New Roman"/>
      <w:szCs w:val="20"/>
    </w:rPr>
  </w:style>
  <w:style w:type="paragraph" w:customStyle="1" w:styleId="Tabletext">
    <w:name w:val="Table_text"/>
    <w:basedOn w:val="Normal"/>
    <w:qFormat/>
    <w:rsid w:val="00F40BE0"/>
    <w:pPr>
      <w:tabs>
        <w:tab w:val="clear" w:pos="1588"/>
        <w:tab w:val="left" w:pos="284"/>
        <w:tab w:val="left" w:pos="567"/>
        <w:tab w:val="left" w:pos="1418"/>
        <w:tab w:val="left" w:pos="1701"/>
        <w:tab w:val="left" w:pos="2268"/>
        <w:tab w:val="left" w:pos="2552"/>
        <w:tab w:val="left" w:pos="2835"/>
        <w:tab w:val="left" w:pos="3119"/>
        <w:tab w:val="left" w:pos="3402"/>
        <w:tab w:val="left" w:pos="3686"/>
        <w:tab w:val="left" w:pos="3969"/>
      </w:tabs>
      <w:bidi w:val="0"/>
      <w:spacing w:before="40" w:after="80" w:line="280" w:lineRule="exact"/>
      <w:jc w:val="right"/>
    </w:pPr>
    <w:rPr>
      <w:sz w:val="20"/>
    </w:rPr>
  </w:style>
  <w:style w:type="character" w:styleId="FootnoteReference">
    <w:name w:val="footnote reference"/>
    <w:aliases w:val="Appel note de bas de p,Footnote Reference/"/>
    <w:basedOn w:val="DefaultParagraphFont"/>
    <w:rsid w:val="00ED1A88"/>
    <w:rPr>
      <w:rFonts w:ascii="Times New Roman" w:hAnsi="Times New Roman" w:cs="Times New Roman"/>
      <w:spacing w:val="0"/>
      <w:w w:val="100"/>
      <w:position w:val="0"/>
      <w:sz w:val="22"/>
      <w:szCs w:val="22"/>
      <w:effect w:val="none"/>
      <w:vertAlign w:val="superscript"/>
    </w:rPr>
  </w:style>
  <w:style w:type="paragraph" w:styleId="FootnoteText">
    <w:name w:val="footnote text"/>
    <w:aliases w:val="rrfootnote,Footnote Text Char1 Char,Footnote Text Char Char Char,Footnote Text Char2 Char1 Char Char,Footnote Text Char3 Char Char1 Char Char,Footnote Text Char2 Char Char Char1 Char Char,Footnote Text Char1 Char Char Ch"/>
    <w:basedOn w:val="Normal"/>
    <w:link w:val="FootnoteTextChar"/>
    <w:qFormat/>
    <w:rsid w:val="00F07065"/>
    <w:pPr>
      <w:keepLines/>
      <w:tabs>
        <w:tab w:val="clear" w:pos="1588"/>
        <w:tab w:val="clear" w:pos="1985"/>
      </w:tabs>
      <w:spacing w:before="80" w:line="180" w:lineRule="auto"/>
      <w:ind w:left="284" w:right="255" w:hanging="284"/>
    </w:pPr>
    <w:rPr>
      <w:sz w:val="18"/>
      <w:szCs w:val="24"/>
    </w:rPr>
  </w:style>
  <w:style w:type="character" w:customStyle="1" w:styleId="FootnoteTextChar">
    <w:name w:val="Footnote Text Char"/>
    <w:aliases w:val="rrfootnote Char1,Footnote Text Char1 Char Char1,Footnote Text Char Char Char Char1,Footnote Text Char2 Char1 Char Char Char1,Footnote Text Char3 Char Char1 Char Char Char1,Footnote Text Char2 Char Char Char1 Char Char Char"/>
    <w:basedOn w:val="DefaultParagraphFont"/>
    <w:link w:val="FootnoteText"/>
    <w:rsid w:val="00F07065"/>
    <w:rPr>
      <w:rFonts w:ascii="Times New Roman" w:eastAsia="SimSun" w:hAnsi="Times New Roman" w:cs="Traditional Arabic"/>
      <w:sz w:val="18"/>
      <w:szCs w:val="24"/>
      <w:lang w:val="en-GB" w:eastAsia="en-US"/>
    </w:rPr>
  </w:style>
  <w:style w:type="paragraph" w:customStyle="1" w:styleId="Normalaftertitle">
    <w:name w:val="Normal after title"/>
    <w:basedOn w:val="Normal"/>
    <w:next w:val="Normal"/>
    <w:link w:val="NormalaftertitleChar"/>
    <w:rsid w:val="00F40BE0"/>
    <w:pPr>
      <w:spacing w:before="240"/>
    </w:pPr>
  </w:style>
  <w:style w:type="paragraph" w:customStyle="1" w:styleId="StyleAnnexNotitle">
    <w:name w:val="Style Annex_No &amp; title +"/>
    <w:basedOn w:val="Normal"/>
    <w:rsid w:val="00F40BE0"/>
    <w:pPr>
      <w:keepNext/>
      <w:keepLines/>
      <w:spacing w:before="360"/>
      <w:jc w:val="center"/>
    </w:pPr>
    <w:rPr>
      <w:rFonts w:ascii="Times New Roman Bold" w:hAnsi="Times New Roman Bold"/>
      <w:b/>
      <w:bCs/>
      <w:sz w:val="26"/>
      <w:szCs w:val="36"/>
    </w:rPr>
  </w:style>
  <w:style w:type="paragraph" w:customStyle="1" w:styleId="StyleRepref">
    <w:name w:val="Style Rep_ref +"/>
    <w:basedOn w:val="Repref"/>
    <w:rsid w:val="00F40BE0"/>
    <w:pPr>
      <w:bidi/>
      <w:spacing w:line="192" w:lineRule="auto"/>
    </w:pPr>
    <w:rPr>
      <w:rFonts w:cs="Traditional Arabic"/>
      <w:iCs/>
      <w:sz w:val="22"/>
      <w:szCs w:val="30"/>
    </w:rPr>
  </w:style>
  <w:style w:type="character" w:customStyle="1" w:styleId="CEOMeetingNameChar">
    <w:name w:val="CEO_MeetingName Char"/>
    <w:basedOn w:val="DefaultParagraphFont"/>
    <w:link w:val="CEOMeetingName"/>
    <w:locked/>
    <w:rsid w:val="00F40BE0"/>
    <w:rPr>
      <w:rFonts w:ascii="Verdana" w:eastAsia="SimSun" w:hAnsi="Verdana" w:cs="Simplified Arabic"/>
      <w:b/>
      <w:bCs/>
      <w:sz w:val="20"/>
      <w:szCs w:val="24"/>
      <w:lang w:val="en-GB" w:eastAsia="en-US"/>
    </w:rPr>
  </w:style>
  <w:style w:type="paragraph" w:customStyle="1" w:styleId="StyleCEONormal">
    <w:name w:val="Style CEO_Normal +"/>
    <w:basedOn w:val="Normal"/>
    <w:rsid w:val="00F40BE0"/>
    <w:pPr>
      <w:tabs>
        <w:tab w:val="clear" w:pos="1588"/>
        <w:tab w:val="clear" w:pos="1985"/>
      </w:tabs>
      <w:overflowPunct/>
      <w:autoSpaceDE/>
      <w:autoSpaceDN/>
      <w:bidi w:val="0"/>
      <w:adjustRightInd/>
      <w:spacing w:after="40" w:line="260" w:lineRule="exact"/>
      <w:textAlignment w:val="auto"/>
    </w:pPr>
    <w:rPr>
      <w:sz w:val="18"/>
      <w:szCs w:val="22"/>
    </w:rPr>
  </w:style>
  <w:style w:type="paragraph" w:customStyle="1" w:styleId="StyleCEOSectorName">
    <w:name w:val="Style CEO_SectorName +"/>
    <w:basedOn w:val="Normal"/>
    <w:rsid w:val="00F40BE0"/>
    <w:pPr>
      <w:tabs>
        <w:tab w:val="clear" w:pos="1588"/>
        <w:tab w:val="clear" w:pos="1985"/>
      </w:tabs>
      <w:overflowPunct/>
      <w:autoSpaceDE/>
      <w:autoSpaceDN/>
      <w:bidi w:val="0"/>
      <w:adjustRightInd/>
      <w:spacing w:after="40" w:line="260" w:lineRule="exact"/>
      <w:textAlignment w:val="auto"/>
    </w:pPr>
    <w:rPr>
      <w:sz w:val="26"/>
      <w:szCs w:val="36"/>
    </w:rPr>
  </w:style>
  <w:style w:type="paragraph" w:customStyle="1" w:styleId="CEOMeetingDates">
    <w:name w:val="CEO_MeetingDates"/>
    <w:basedOn w:val="CEOMeetingName"/>
    <w:rsid w:val="00F40BE0"/>
    <w:pPr>
      <w:bidi/>
      <w:spacing w:before="0" w:after="60"/>
    </w:pPr>
  </w:style>
  <w:style w:type="table" w:customStyle="1" w:styleId="TableGrid1">
    <w:name w:val="Table Grid1"/>
    <w:rsid w:val="00F40BE0"/>
    <w:pPr>
      <w:spacing w:before="120" w:after="12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i">
    <w:name w:val="heading_i"/>
    <w:basedOn w:val="Normal"/>
    <w:qFormat/>
    <w:rsid w:val="00777305"/>
    <w:rPr>
      <w:i/>
      <w:iCs/>
      <w:lang w:val="en-US" w:bidi="ar-SY"/>
    </w:rPr>
  </w:style>
  <w:style w:type="paragraph" w:customStyle="1" w:styleId="FigureNoBR">
    <w:name w:val="Figure_No_BR"/>
    <w:basedOn w:val="Normal"/>
    <w:next w:val="Normal"/>
    <w:rsid w:val="00F40BE0"/>
    <w:pPr>
      <w:keepNext/>
      <w:keepLines/>
      <w:spacing w:before="480" w:after="120"/>
      <w:jc w:val="center"/>
    </w:pPr>
    <w:rPr>
      <w:caps/>
      <w:sz w:val="22"/>
      <w:szCs w:val="30"/>
    </w:rPr>
  </w:style>
  <w:style w:type="paragraph" w:customStyle="1" w:styleId="CEONormal">
    <w:name w:val="CEO_Normal"/>
    <w:autoRedefine/>
    <w:rsid w:val="00F40BE0"/>
    <w:pPr>
      <w:pBdr>
        <w:top w:val="single" w:sz="4" w:space="1" w:color="auto" w:shadow="1"/>
        <w:left w:val="single" w:sz="4" w:space="4" w:color="auto" w:shadow="1"/>
        <w:bottom w:val="single" w:sz="4" w:space="1" w:color="auto" w:shadow="1"/>
        <w:right w:val="single" w:sz="4" w:space="4" w:color="auto" w:shadow="1"/>
      </w:pBdr>
      <w:shd w:val="clear" w:color="auto" w:fill="E5DFEC"/>
      <w:tabs>
        <w:tab w:val="left" w:pos="567"/>
        <w:tab w:val="left" w:pos="1134"/>
      </w:tabs>
      <w:bidi/>
      <w:spacing w:before="120" w:after="0" w:line="240" w:lineRule="auto"/>
      <w:jc w:val="both"/>
    </w:pPr>
    <w:rPr>
      <w:rFonts w:ascii="Verdana" w:eastAsia="SimSun" w:hAnsi="Verdana" w:cs="Times New Roman"/>
      <w:sz w:val="19"/>
      <w:szCs w:val="19"/>
      <w:lang w:val="fr-FR" w:eastAsia="en-US"/>
    </w:rPr>
  </w:style>
  <w:style w:type="paragraph" w:customStyle="1" w:styleId="FOOTNOTE">
    <w:name w:val="FOOTNOTE"/>
    <w:basedOn w:val="FootnoteText"/>
    <w:link w:val="FOOTNOTEChar"/>
    <w:rsid w:val="00806E35"/>
    <w:rPr>
      <w:lang w:val="en-US"/>
    </w:rPr>
  </w:style>
  <w:style w:type="character" w:customStyle="1" w:styleId="FOOTNOTEChar">
    <w:name w:val="FOOTNOTE Char"/>
    <w:basedOn w:val="FootnoteTextChar"/>
    <w:link w:val="FOOTNOTE"/>
    <w:locked/>
    <w:rsid w:val="00806E35"/>
    <w:rPr>
      <w:rFonts w:ascii="Times New Roman" w:hAnsi="Times New Roman" w:cs="Traditional Arabic"/>
      <w:sz w:val="18"/>
      <w:szCs w:val="24"/>
    </w:rPr>
  </w:style>
  <w:style w:type="paragraph" w:customStyle="1" w:styleId="CEOcontributionH1">
    <w:name w:val="CEO_contributionH1"/>
    <w:basedOn w:val="Normal"/>
    <w:next w:val="CEONormal"/>
    <w:rsid w:val="00F40BE0"/>
    <w:pPr>
      <w:keepNext/>
      <w:keepLines/>
      <w:tabs>
        <w:tab w:val="clear" w:pos="1588"/>
        <w:tab w:val="clear" w:pos="1985"/>
      </w:tabs>
      <w:overflowPunct/>
      <w:autoSpaceDE/>
      <w:autoSpaceDN/>
      <w:bidi w:val="0"/>
      <w:adjustRightInd/>
      <w:spacing w:before="480" w:after="120" w:line="240" w:lineRule="auto"/>
      <w:jc w:val="left"/>
      <w:textAlignment w:val="auto"/>
    </w:pPr>
    <w:rPr>
      <w:rFonts w:eastAsia="SimHei"/>
      <w:b/>
      <w:szCs w:val="19"/>
    </w:rPr>
  </w:style>
  <w:style w:type="paragraph" w:customStyle="1" w:styleId="CEOIndent-bulletsblackdot">
    <w:name w:val="CEO_Indent-bulletsblackdot"/>
    <w:basedOn w:val="Normal"/>
    <w:link w:val="CEOIndent-bulletsblackdotChar"/>
    <w:rsid w:val="00F40BE0"/>
    <w:pPr>
      <w:numPr>
        <w:numId w:val="1"/>
      </w:numPr>
      <w:tabs>
        <w:tab w:val="clear" w:pos="1588"/>
        <w:tab w:val="clear" w:pos="1985"/>
      </w:tabs>
      <w:overflowPunct/>
      <w:autoSpaceDE/>
      <w:autoSpaceDN/>
      <w:bidi w:val="0"/>
      <w:adjustRightInd/>
      <w:spacing w:before="60" w:after="60" w:line="240" w:lineRule="auto"/>
      <w:jc w:val="left"/>
      <w:textAlignment w:val="auto"/>
    </w:pPr>
    <w:rPr>
      <w:rFonts w:eastAsia="SimHei"/>
      <w:bCs/>
      <w:szCs w:val="19"/>
    </w:rPr>
  </w:style>
  <w:style w:type="character" w:customStyle="1" w:styleId="CEOIndent-bulletsblackdotChar">
    <w:name w:val="CEO_Indent-bulletsblackdot Char"/>
    <w:basedOn w:val="DefaultParagraphFont"/>
    <w:link w:val="CEOIndent-bulletsblackdot"/>
    <w:locked/>
    <w:rsid w:val="00F40BE0"/>
    <w:rPr>
      <w:rFonts w:ascii="Times New Roman" w:eastAsia="SimHei" w:hAnsi="Times New Roman" w:cs="Traditional Arabic"/>
      <w:bCs/>
      <w:sz w:val="21"/>
      <w:szCs w:val="19"/>
      <w:lang w:val="en-GB" w:eastAsia="en-US"/>
    </w:rPr>
  </w:style>
  <w:style w:type="table" w:styleId="TableProfessional">
    <w:name w:val="Table Professional"/>
    <w:basedOn w:val="TableNormal"/>
    <w:uiPriority w:val="99"/>
    <w:rsid w:val="00F40BE0"/>
    <w:pPr>
      <w:tabs>
        <w:tab w:val="left" w:pos="794"/>
        <w:tab w:val="left" w:pos="1191"/>
        <w:tab w:val="left" w:pos="1588"/>
        <w:tab w:val="left" w:pos="1985"/>
      </w:tabs>
      <w:overflowPunct w:val="0"/>
      <w:autoSpaceDE w:val="0"/>
      <w:autoSpaceDN w:val="0"/>
      <w:bidi/>
      <w:adjustRightInd w:val="0"/>
      <w:spacing w:before="120" w:after="0" w:line="192" w:lineRule="auto"/>
      <w:jc w:val="both"/>
      <w:textAlignment w:val="baseline"/>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rsid w:val="00F40BE0"/>
    <w:pPr>
      <w:tabs>
        <w:tab w:val="left" w:pos="794"/>
        <w:tab w:val="left" w:pos="1191"/>
        <w:tab w:val="left" w:pos="1588"/>
        <w:tab w:val="left" w:pos="1985"/>
      </w:tabs>
      <w:overflowPunct w:val="0"/>
      <w:autoSpaceDE w:val="0"/>
      <w:autoSpaceDN w:val="0"/>
      <w:bidi/>
      <w:adjustRightInd w:val="0"/>
      <w:spacing w:before="120" w:after="0" w:line="192" w:lineRule="auto"/>
      <w:jc w:val="both"/>
      <w:textAlignment w:val="baseline"/>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ListParagraph">
    <w:name w:val="List Paragraph"/>
    <w:basedOn w:val="Normal"/>
    <w:qFormat/>
    <w:rsid w:val="00F40BE0"/>
    <w:pPr>
      <w:ind w:left="720"/>
      <w:contextualSpacing/>
    </w:pPr>
  </w:style>
  <w:style w:type="paragraph" w:customStyle="1" w:styleId="TableText0">
    <w:name w:val="Table_Text"/>
    <w:basedOn w:val="Normal"/>
    <w:rsid w:val="00AE0C83"/>
    <w:pPr>
      <w:tabs>
        <w:tab w:val="clear" w:pos="1588"/>
        <w:tab w:val="left" w:pos="284"/>
        <w:tab w:val="left" w:pos="567"/>
        <w:tab w:val="left" w:pos="1418"/>
        <w:tab w:val="left" w:pos="1701"/>
        <w:tab w:val="left" w:pos="2268"/>
        <w:tab w:val="left" w:pos="2552"/>
        <w:tab w:val="left" w:pos="2835"/>
        <w:tab w:val="left" w:pos="3119"/>
        <w:tab w:val="left" w:pos="3402"/>
        <w:tab w:val="left" w:pos="3686"/>
        <w:tab w:val="left" w:pos="3969"/>
      </w:tabs>
      <w:bidi w:val="0"/>
      <w:spacing w:before="40" w:after="40" w:line="280" w:lineRule="exact"/>
      <w:jc w:val="left"/>
    </w:pPr>
    <w:rPr>
      <w:sz w:val="20"/>
      <w:szCs w:val="26"/>
      <w:lang w:val="fr-FR"/>
    </w:rPr>
  </w:style>
  <w:style w:type="table" w:customStyle="1" w:styleId="TableGrid2">
    <w:name w:val="Table Grid2"/>
    <w:rsid w:val="00F40BE0"/>
    <w:pPr>
      <w:spacing w:before="120" w:after="12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aliases w:val="CEO_FollowedHyperlink"/>
    <w:basedOn w:val="DefaultParagraphFont"/>
    <w:rsid w:val="00F40BE0"/>
    <w:rPr>
      <w:rFonts w:cs="Times New Roman"/>
      <w:color w:val="800080"/>
      <w:u w:val="single"/>
    </w:rPr>
  </w:style>
  <w:style w:type="paragraph" w:styleId="EndnoteText">
    <w:name w:val="endnote text"/>
    <w:basedOn w:val="Normal"/>
    <w:link w:val="EndnoteTextChar"/>
    <w:rsid w:val="00F40BE0"/>
    <w:pPr>
      <w:spacing w:before="0" w:line="240" w:lineRule="auto"/>
    </w:pPr>
    <w:rPr>
      <w:sz w:val="20"/>
      <w:szCs w:val="20"/>
    </w:rPr>
  </w:style>
  <w:style w:type="character" w:customStyle="1" w:styleId="EndnoteTextChar">
    <w:name w:val="Endnote Text Char"/>
    <w:basedOn w:val="DefaultParagraphFont"/>
    <w:link w:val="EndnoteText"/>
    <w:uiPriority w:val="99"/>
    <w:rsid w:val="00F40BE0"/>
    <w:rPr>
      <w:rFonts w:ascii="Verdana" w:eastAsia="SimSun" w:hAnsi="Verdana" w:cs="Simplified Arabic"/>
      <w:sz w:val="20"/>
      <w:szCs w:val="20"/>
      <w:lang w:val="en-GB" w:eastAsia="en-US"/>
    </w:rPr>
  </w:style>
  <w:style w:type="character" w:styleId="EndnoteReference">
    <w:name w:val="endnote reference"/>
    <w:basedOn w:val="DefaultParagraphFont"/>
    <w:rsid w:val="00F40BE0"/>
    <w:rPr>
      <w:rFonts w:cs="Times New Roman"/>
      <w:vertAlign w:val="superscript"/>
    </w:rPr>
  </w:style>
  <w:style w:type="paragraph" w:styleId="TOC1">
    <w:name w:val="toc 1"/>
    <w:basedOn w:val="Normal"/>
    <w:next w:val="Normal"/>
    <w:autoRedefine/>
    <w:uiPriority w:val="39"/>
    <w:rsid w:val="00014CD0"/>
    <w:pPr>
      <w:tabs>
        <w:tab w:val="clear" w:pos="1134"/>
        <w:tab w:val="clear" w:pos="1588"/>
        <w:tab w:val="clear" w:pos="1985"/>
        <w:tab w:val="right" w:leader="dot" w:pos="9072"/>
        <w:tab w:val="right" w:pos="9639"/>
      </w:tabs>
      <w:ind w:left="567" w:right="567" w:hanging="567"/>
    </w:pPr>
    <w:rPr>
      <w:rFonts w:eastAsia="Times New Roman"/>
    </w:rPr>
  </w:style>
  <w:style w:type="paragraph" w:customStyle="1" w:styleId="sub-title">
    <w:name w:val="sub-title"/>
    <w:basedOn w:val="Normal"/>
    <w:qFormat/>
    <w:rsid w:val="008D3CE2"/>
    <w:pPr>
      <w:spacing w:before="240"/>
      <w:jc w:val="center"/>
    </w:pPr>
    <w:rPr>
      <w:rFonts w:ascii="Times New Roman Bold" w:eastAsia="Times New Roman" w:hAnsi="Times New Roman Bold"/>
      <w:b/>
      <w:bCs/>
      <w:sz w:val="26"/>
      <w:szCs w:val="36"/>
    </w:rPr>
  </w:style>
  <w:style w:type="paragraph" w:styleId="TOC2">
    <w:name w:val="toc 2"/>
    <w:basedOn w:val="Normal"/>
    <w:next w:val="Normal"/>
    <w:autoRedefine/>
    <w:uiPriority w:val="39"/>
    <w:unhideWhenUsed/>
    <w:rsid w:val="001F5ED0"/>
    <w:pPr>
      <w:tabs>
        <w:tab w:val="clear" w:pos="851"/>
        <w:tab w:val="clear" w:pos="1134"/>
        <w:tab w:val="clear" w:pos="1588"/>
        <w:tab w:val="clear" w:pos="1985"/>
        <w:tab w:val="left" w:pos="1418"/>
        <w:tab w:val="left" w:pos="1760"/>
        <w:tab w:val="left" w:leader="dot" w:pos="9072"/>
        <w:tab w:val="right" w:pos="9639"/>
      </w:tabs>
      <w:spacing w:before="60"/>
      <w:ind w:left="1134" w:right="567" w:hanging="567"/>
    </w:pPr>
    <w:rPr>
      <w:noProof/>
    </w:rPr>
  </w:style>
  <w:style w:type="paragraph" w:styleId="TOC3">
    <w:name w:val="toc 3"/>
    <w:basedOn w:val="Normal"/>
    <w:next w:val="Normal"/>
    <w:autoRedefine/>
    <w:uiPriority w:val="39"/>
    <w:unhideWhenUsed/>
    <w:rsid w:val="002339CB"/>
    <w:pPr>
      <w:tabs>
        <w:tab w:val="clear" w:pos="1588"/>
        <w:tab w:val="clear" w:pos="1985"/>
        <w:tab w:val="right" w:leader="dot" w:pos="9072"/>
        <w:tab w:val="right" w:pos="9639"/>
      </w:tabs>
      <w:spacing w:before="60"/>
      <w:ind w:left="1985" w:right="567" w:hanging="851"/>
    </w:pPr>
  </w:style>
  <w:style w:type="paragraph" w:customStyle="1" w:styleId="AnnexNotitle">
    <w:name w:val="Annex_No &amp; title"/>
    <w:basedOn w:val="Normal"/>
    <w:next w:val="Normal"/>
    <w:rsid w:val="00E37410"/>
    <w:pPr>
      <w:keepNext/>
      <w:keepLines/>
      <w:tabs>
        <w:tab w:val="clear" w:pos="851"/>
        <w:tab w:val="clear" w:pos="1134"/>
        <w:tab w:val="left" w:pos="794"/>
        <w:tab w:val="left" w:pos="1191"/>
      </w:tabs>
      <w:spacing w:before="480"/>
      <w:jc w:val="center"/>
    </w:pPr>
    <w:rPr>
      <w:rFonts w:ascii="Times New Roman Bold" w:eastAsia="Times New Roman" w:hAnsi="Times New Roman Bold"/>
      <w:b/>
      <w:sz w:val="26"/>
      <w:szCs w:val="36"/>
    </w:rPr>
  </w:style>
  <w:style w:type="paragraph" w:customStyle="1" w:styleId="AppendixNotitle">
    <w:name w:val="Appendix_No &amp; title"/>
    <w:basedOn w:val="AnnexNotitle"/>
    <w:next w:val="Normal"/>
    <w:rsid w:val="00E37410"/>
  </w:style>
  <w:style w:type="paragraph" w:customStyle="1" w:styleId="Call">
    <w:name w:val="Call"/>
    <w:basedOn w:val="Normal"/>
    <w:next w:val="Normal"/>
    <w:rsid w:val="00E37410"/>
    <w:pPr>
      <w:keepNext/>
      <w:keepLines/>
      <w:tabs>
        <w:tab w:val="clear" w:pos="851"/>
        <w:tab w:val="clear" w:pos="1134"/>
        <w:tab w:val="left" w:pos="794"/>
        <w:tab w:val="left" w:pos="1191"/>
      </w:tabs>
      <w:spacing w:before="160"/>
      <w:ind w:left="794" w:right="794"/>
    </w:pPr>
    <w:rPr>
      <w:rFonts w:eastAsia="Times New Roman"/>
      <w:iCs/>
      <w:sz w:val="22"/>
      <w:szCs w:val="30"/>
      <w:lang w:val="en-US" w:bidi="ar-EG"/>
    </w:rPr>
  </w:style>
  <w:style w:type="paragraph" w:customStyle="1" w:styleId="ChapNo0">
    <w:name w:val="Chap_No"/>
    <w:basedOn w:val="PartNo"/>
    <w:next w:val="Normal"/>
    <w:rsid w:val="00E37410"/>
  </w:style>
  <w:style w:type="paragraph" w:customStyle="1" w:styleId="Chaptitle0">
    <w:name w:val="Chap_title"/>
    <w:basedOn w:val="Sectiontitle"/>
    <w:next w:val="Normal"/>
    <w:rsid w:val="00E37410"/>
  </w:style>
  <w:style w:type="paragraph" w:customStyle="1" w:styleId="Equation">
    <w:name w:val="Equation"/>
    <w:basedOn w:val="Normal"/>
    <w:rsid w:val="00E37410"/>
    <w:pPr>
      <w:tabs>
        <w:tab w:val="clear" w:pos="851"/>
        <w:tab w:val="clear" w:pos="1134"/>
        <w:tab w:val="clear" w:pos="1588"/>
        <w:tab w:val="clear" w:pos="1985"/>
        <w:tab w:val="left" w:pos="794"/>
        <w:tab w:val="center" w:pos="4820"/>
        <w:tab w:val="right" w:pos="9639"/>
      </w:tabs>
    </w:pPr>
    <w:rPr>
      <w:rFonts w:eastAsia="Times New Roman"/>
      <w:sz w:val="22"/>
      <w:szCs w:val="30"/>
    </w:rPr>
  </w:style>
  <w:style w:type="paragraph" w:customStyle="1" w:styleId="Note">
    <w:name w:val="Note"/>
    <w:basedOn w:val="Normal"/>
    <w:autoRedefine/>
    <w:qFormat/>
    <w:rsid w:val="00E37410"/>
    <w:pPr>
      <w:tabs>
        <w:tab w:val="clear" w:pos="851"/>
        <w:tab w:val="clear" w:pos="1134"/>
        <w:tab w:val="left" w:pos="794"/>
        <w:tab w:val="left" w:pos="1191"/>
      </w:tabs>
      <w:spacing w:before="80"/>
    </w:pPr>
    <w:rPr>
      <w:rFonts w:eastAsia="Times New Roman"/>
      <w:sz w:val="20"/>
      <w:szCs w:val="26"/>
    </w:rPr>
  </w:style>
  <w:style w:type="paragraph" w:customStyle="1" w:styleId="Normalaftertitle0">
    <w:name w:val="Normal_after_title"/>
    <w:basedOn w:val="Normal"/>
    <w:next w:val="Normal"/>
    <w:rsid w:val="00E37410"/>
    <w:pPr>
      <w:tabs>
        <w:tab w:val="clear" w:pos="851"/>
        <w:tab w:val="clear" w:pos="1134"/>
        <w:tab w:val="left" w:pos="794"/>
        <w:tab w:val="left" w:pos="1191"/>
      </w:tabs>
      <w:spacing w:before="360"/>
    </w:pPr>
    <w:rPr>
      <w:rFonts w:eastAsia="Times New Roman"/>
      <w:sz w:val="22"/>
      <w:szCs w:val="30"/>
    </w:rPr>
  </w:style>
  <w:style w:type="paragraph" w:customStyle="1" w:styleId="PartNo">
    <w:name w:val="Part_No"/>
    <w:basedOn w:val="SectionNo"/>
    <w:next w:val="Normal"/>
    <w:rsid w:val="00E37410"/>
  </w:style>
  <w:style w:type="paragraph" w:customStyle="1" w:styleId="Parttitle0">
    <w:name w:val="Part_title"/>
    <w:basedOn w:val="Normal"/>
    <w:next w:val="Normalaftertitle0"/>
    <w:rsid w:val="00E37410"/>
    <w:pPr>
      <w:keepNext/>
      <w:keepLines/>
      <w:tabs>
        <w:tab w:val="clear" w:pos="851"/>
        <w:tab w:val="clear" w:pos="1134"/>
        <w:tab w:val="left" w:pos="794"/>
        <w:tab w:val="left" w:pos="1191"/>
      </w:tabs>
      <w:spacing w:before="240" w:after="280"/>
      <w:jc w:val="center"/>
    </w:pPr>
    <w:rPr>
      <w:rFonts w:ascii="Times New Roman Bold" w:eastAsia="Times New Roman" w:hAnsi="Times New Roman Bold"/>
      <w:b/>
      <w:sz w:val="28"/>
      <w:szCs w:val="40"/>
    </w:rPr>
  </w:style>
  <w:style w:type="paragraph" w:customStyle="1" w:styleId="RecNo">
    <w:name w:val="Rec_No"/>
    <w:basedOn w:val="Normal"/>
    <w:next w:val="Normal"/>
    <w:rsid w:val="00E37410"/>
    <w:pPr>
      <w:keepNext/>
      <w:keepLines/>
      <w:tabs>
        <w:tab w:val="clear" w:pos="851"/>
        <w:tab w:val="clear" w:pos="1134"/>
        <w:tab w:val="left" w:pos="794"/>
        <w:tab w:val="left" w:pos="1191"/>
      </w:tabs>
      <w:spacing w:before="240"/>
      <w:jc w:val="center"/>
    </w:pPr>
    <w:rPr>
      <w:rFonts w:eastAsia="Times New Roman"/>
      <w:b/>
      <w:bCs/>
      <w:sz w:val="28"/>
      <w:szCs w:val="40"/>
      <w:lang w:bidi="ar-EG"/>
    </w:rPr>
  </w:style>
  <w:style w:type="paragraph" w:customStyle="1" w:styleId="Reptitle0">
    <w:name w:val="Rep_title"/>
    <w:basedOn w:val="RecNo"/>
    <w:next w:val="Normal"/>
    <w:rsid w:val="00E37410"/>
  </w:style>
  <w:style w:type="paragraph" w:customStyle="1" w:styleId="SectionNo">
    <w:name w:val="Section_No"/>
    <w:basedOn w:val="RecNo"/>
    <w:next w:val="Normal"/>
    <w:rsid w:val="00E37410"/>
    <w:rPr>
      <w:b w:val="0"/>
      <w:bCs w:val="0"/>
    </w:rPr>
  </w:style>
  <w:style w:type="paragraph" w:customStyle="1" w:styleId="Sectiontitle">
    <w:name w:val="Section_title"/>
    <w:basedOn w:val="RecNo"/>
    <w:next w:val="Normalaftertitle0"/>
    <w:rsid w:val="00E37410"/>
  </w:style>
  <w:style w:type="paragraph" w:customStyle="1" w:styleId="Title1">
    <w:name w:val="Title 1"/>
    <w:basedOn w:val="Normal"/>
    <w:next w:val="Normal"/>
    <w:rsid w:val="00E37410"/>
    <w:pPr>
      <w:tabs>
        <w:tab w:val="clear" w:pos="851"/>
        <w:tab w:val="clear" w:pos="1134"/>
        <w:tab w:val="left" w:pos="794"/>
        <w:tab w:val="left" w:pos="1191"/>
      </w:tabs>
      <w:spacing w:after="240"/>
      <w:jc w:val="center"/>
    </w:pPr>
    <w:rPr>
      <w:w w:val="120"/>
      <w:sz w:val="28"/>
      <w:szCs w:val="40"/>
      <w:lang w:val="en-US" w:bidi="ar-EG"/>
    </w:rPr>
  </w:style>
  <w:style w:type="paragraph" w:customStyle="1" w:styleId="Title2">
    <w:name w:val="Title 2"/>
    <w:basedOn w:val="Normal"/>
    <w:next w:val="Normal"/>
    <w:rsid w:val="00E37410"/>
    <w:pPr>
      <w:tabs>
        <w:tab w:val="clear" w:pos="851"/>
        <w:tab w:val="clear" w:pos="1134"/>
        <w:tab w:val="left" w:pos="794"/>
        <w:tab w:val="left" w:pos="1191"/>
      </w:tabs>
      <w:spacing w:after="240"/>
      <w:jc w:val="center"/>
    </w:pPr>
    <w:rPr>
      <w:rFonts w:eastAsia="Times New Roman"/>
      <w:w w:val="120"/>
      <w:sz w:val="26"/>
      <w:szCs w:val="36"/>
    </w:rPr>
  </w:style>
  <w:style w:type="paragraph" w:customStyle="1" w:styleId="toc0">
    <w:name w:val="toc 0"/>
    <w:basedOn w:val="Normal"/>
    <w:next w:val="TOC1"/>
    <w:rsid w:val="00E37410"/>
    <w:pPr>
      <w:tabs>
        <w:tab w:val="clear" w:pos="851"/>
        <w:tab w:val="clear" w:pos="1134"/>
        <w:tab w:val="clear" w:pos="1588"/>
        <w:tab w:val="clear" w:pos="1985"/>
        <w:tab w:val="right" w:pos="9639"/>
      </w:tabs>
    </w:pPr>
    <w:rPr>
      <w:rFonts w:eastAsia="Times New Roman"/>
      <w:b/>
      <w:sz w:val="22"/>
      <w:szCs w:val="30"/>
    </w:rPr>
  </w:style>
  <w:style w:type="paragraph" w:styleId="TOC4">
    <w:name w:val="toc 4"/>
    <w:basedOn w:val="TOC3"/>
    <w:uiPriority w:val="39"/>
    <w:rsid w:val="00E37410"/>
    <w:pPr>
      <w:tabs>
        <w:tab w:val="clear" w:pos="851"/>
        <w:tab w:val="clear" w:pos="1134"/>
        <w:tab w:val="clear" w:pos="9072"/>
        <w:tab w:val="left" w:pos="794"/>
        <w:tab w:val="left" w:pos="1191"/>
        <w:tab w:val="left" w:pos="1588"/>
        <w:tab w:val="left" w:pos="1985"/>
      </w:tabs>
      <w:spacing w:before="180"/>
      <w:ind w:left="0" w:right="0" w:firstLine="0"/>
    </w:pPr>
    <w:rPr>
      <w:rFonts w:ascii="Times New Roman Bold" w:eastAsia="Times New Roman" w:hAnsi="Times New Roman Bold"/>
      <w:b/>
      <w:bCs/>
      <w:sz w:val="24"/>
      <w:szCs w:val="32"/>
      <w:lang w:bidi="ar-EG"/>
    </w:rPr>
  </w:style>
  <w:style w:type="paragraph" w:styleId="TOC5">
    <w:name w:val="toc 5"/>
    <w:basedOn w:val="TOC4"/>
    <w:uiPriority w:val="39"/>
    <w:rsid w:val="00E37410"/>
  </w:style>
  <w:style w:type="paragraph" w:styleId="TOC6">
    <w:name w:val="toc 6"/>
    <w:basedOn w:val="TOC4"/>
    <w:uiPriority w:val="39"/>
    <w:rsid w:val="00E37410"/>
  </w:style>
  <w:style w:type="paragraph" w:styleId="TOC7">
    <w:name w:val="toc 7"/>
    <w:basedOn w:val="TOC4"/>
    <w:uiPriority w:val="39"/>
    <w:rsid w:val="00E37410"/>
  </w:style>
  <w:style w:type="paragraph" w:styleId="TOC8">
    <w:name w:val="toc 8"/>
    <w:basedOn w:val="TOC4"/>
    <w:uiPriority w:val="39"/>
    <w:rsid w:val="00E37410"/>
  </w:style>
  <w:style w:type="paragraph" w:customStyle="1" w:styleId="TextBox">
    <w:name w:val="Text_Box"/>
    <w:basedOn w:val="Normal"/>
    <w:autoRedefine/>
    <w:qFormat/>
    <w:rsid w:val="00E37410"/>
    <w:pPr>
      <w:tabs>
        <w:tab w:val="clear" w:pos="851"/>
        <w:tab w:val="clear" w:pos="1134"/>
        <w:tab w:val="left" w:pos="794"/>
        <w:tab w:val="left" w:pos="1191"/>
      </w:tabs>
      <w:spacing w:before="40" w:after="40" w:line="144" w:lineRule="auto"/>
      <w:jc w:val="center"/>
    </w:pPr>
    <w:rPr>
      <w:rFonts w:eastAsia="Times New Roman"/>
      <w:sz w:val="16"/>
      <w:szCs w:val="22"/>
      <w:lang w:bidi="ar-EG"/>
    </w:rPr>
  </w:style>
  <w:style w:type="paragraph" w:customStyle="1" w:styleId="TableNo">
    <w:name w:val="Table_No"/>
    <w:basedOn w:val="Normal"/>
    <w:autoRedefine/>
    <w:qFormat/>
    <w:rsid w:val="00E37410"/>
    <w:pPr>
      <w:tabs>
        <w:tab w:val="clear" w:pos="851"/>
        <w:tab w:val="clear" w:pos="1134"/>
        <w:tab w:val="left" w:pos="794"/>
        <w:tab w:val="left" w:pos="1191"/>
      </w:tabs>
      <w:spacing w:before="0" w:line="240" w:lineRule="auto"/>
      <w:jc w:val="center"/>
    </w:pPr>
    <w:rPr>
      <w:rFonts w:eastAsia="Times New Roman"/>
      <w:sz w:val="22"/>
      <w:szCs w:val="30"/>
      <w:lang w:val="en-US" w:bidi="ar-EG"/>
    </w:rPr>
  </w:style>
  <w:style w:type="paragraph" w:customStyle="1" w:styleId="TableTitle">
    <w:name w:val="Table_Title"/>
    <w:basedOn w:val="Normal"/>
    <w:autoRedefine/>
    <w:qFormat/>
    <w:rsid w:val="00E37410"/>
    <w:pPr>
      <w:tabs>
        <w:tab w:val="clear" w:pos="851"/>
        <w:tab w:val="clear" w:pos="1134"/>
        <w:tab w:val="left" w:pos="794"/>
        <w:tab w:val="left" w:pos="1191"/>
      </w:tabs>
      <w:spacing w:after="120"/>
    </w:pPr>
    <w:rPr>
      <w:rFonts w:ascii="Times New Roman Bold" w:eastAsia="Times New Roman" w:hAnsi="Times New Roman Bold"/>
      <w:b/>
      <w:bCs/>
      <w:sz w:val="22"/>
      <w:szCs w:val="30"/>
    </w:rPr>
  </w:style>
  <w:style w:type="paragraph" w:customStyle="1" w:styleId="FigNo">
    <w:name w:val="Fig._No"/>
    <w:basedOn w:val="Normal"/>
    <w:qFormat/>
    <w:rsid w:val="00E37410"/>
    <w:pPr>
      <w:tabs>
        <w:tab w:val="clear" w:pos="851"/>
        <w:tab w:val="clear" w:pos="1134"/>
        <w:tab w:val="left" w:pos="794"/>
        <w:tab w:val="left" w:pos="1191"/>
      </w:tabs>
      <w:jc w:val="center"/>
    </w:pPr>
    <w:rPr>
      <w:rFonts w:eastAsia="Times New Roman"/>
      <w:sz w:val="22"/>
      <w:szCs w:val="30"/>
      <w:lang w:val="en-US"/>
    </w:rPr>
  </w:style>
  <w:style w:type="paragraph" w:customStyle="1" w:styleId="FigTitle">
    <w:name w:val="Fig._Title"/>
    <w:basedOn w:val="FigNo"/>
    <w:autoRedefine/>
    <w:qFormat/>
    <w:rsid w:val="00E37410"/>
    <w:rPr>
      <w:rFonts w:ascii="Times New Roman Bold" w:hAnsi="Times New Roman Bold"/>
      <w:b/>
      <w:bCs/>
    </w:rPr>
  </w:style>
  <w:style w:type="paragraph" w:customStyle="1" w:styleId="CEOIndent1-123">
    <w:name w:val="CEO_Indent1-123"/>
    <w:basedOn w:val="Normal"/>
    <w:rsid w:val="00E37410"/>
    <w:pPr>
      <w:numPr>
        <w:numId w:val="2"/>
      </w:numPr>
      <w:tabs>
        <w:tab w:val="clear" w:pos="851"/>
        <w:tab w:val="clear" w:pos="1134"/>
        <w:tab w:val="clear" w:pos="1588"/>
        <w:tab w:val="clear" w:pos="1985"/>
      </w:tabs>
      <w:overflowPunct/>
      <w:autoSpaceDE/>
      <w:autoSpaceDN/>
      <w:bidi w:val="0"/>
      <w:adjustRightInd/>
      <w:spacing w:before="60" w:after="60" w:line="240" w:lineRule="auto"/>
      <w:ind w:right="709"/>
      <w:jc w:val="left"/>
      <w:textAlignment w:val="auto"/>
    </w:pPr>
    <w:rPr>
      <w:rFonts w:ascii="Verdana" w:hAnsi="Verdana" w:cs="Times New Roman"/>
      <w:sz w:val="18"/>
      <w:szCs w:val="20"/>
      <w:lang w:val="en-US"/>
    </w:rPr>
  </w:style>
  <w:style w:type="character" w:customStyle="1" w:styleId="StyleLatin9pt">
    <w:name w:val="Style (Latin) 9 pt"/>
    <w:basedOn w:val="DefaultParagraphFont"/>
    <w:rsid w:val="00E37410"/>
    <w:rPr>
      <w:rFonts w:ascii="Verdana" w:hAnsi="Verdana" w:cs="Traditional Arabic"/>
      <w:sz w:val="18"/>
      <w:szCs w:val="30"/>
    </w:rPr>
  </w:style>
  <w:style w:type="paragraph" w:customStyle="1" w:styleId="CEOcontribution-H123">
    <w:name w:val="CEO_contribution-H123"/>
    <w:basedOn w:val="Normal"/>
    <w:rsid w:val="00E37410"/>
    <w:pPr>
      <w:numPr>
        <w:numId w:val="3"/>
      </w:num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
      <w:sz w:val="19"/>
      <w:szCs w:val="19"/>
    </w:rPr>
  </w:style>
  <w:style w:type="paragraph" w:customStyle="1" w:styleId="CEOcontributionStart">
    <w:name w:val="CEO_contributionStart"/>
    <w:basedOn w:val="CEOcontribution-H123"/>
    <w:rsid w:val="00E37410"/>
    <w:pPr>
      <w:numPr>
        <w:numId w:val="0"/>
      </w:numPr>
      <w:spacing w:before="360"/>
    </w:pPr>
  </w:style>
  <w:style w:type="paragraph" w:customStyle="1" w:styleId="CEODocDates">
    <w:name w:val="CEO_DocDates"/>
    <w:basedOn w:val="Normal"/>
    <w:next w:val="Normal"/>
    <w:rsid w:val="00E37410"/>
    <w:pPr>
      <w:tabs>
        <w:tab w:val="clear" w:pos="851"/>
        <w:tab w:val="clear" w:pos="1134"/>
        <w:tab w:val="clear" w:pos="1588"/>
        <w:tab w:val="clear" w:pos="1985"/>
      </w:tabs>
      <w:overflowPunct/>
      <w:autoSpaceDE/>
      <w:autoSpaceDN/>
      <w:bidi w:val="0"/>
      <w:adjustRightInd/>
      <w:spacing w:before="0" w:line="240" w:lineRule="auto"/>
      <w:jc w:val="left"/>
      <w:textAlignment w:val="auto"/>
    </w:pPr>
    <w:rPr>
      <w:rFonts w:ascii="Verdana" w:eastAsia="SimHei" w:hAnsi="Verdana" w:cs="Simplified Arabic"/>
      <w:b/>
      <w:sz w:val="19"/>
      <w:szCs w:val="19"/>
    </w:rPr>
  </w:style>
  <w:style w:type="paragraph" w:customStyle="1" w:styleId="CEODocNo">
    <w:name w:val="CEO_DocNo"/>
    <w:basedOn w:val="Normal"/>
    <w:next w:val="Normal"/>
    <w:rsid w:val="00E37410"/>
    <w:pPr>
      <w:tabs>
        <w:tab w:val="clear" w:pos="851"/>
        <w:tab w:val="clear" w:pos="1134"/>
        <w:tab w:val="clear" w:pos="1588"/>
        <w:tab w:val="clear" w:pos="1985"/>
      </w:tabs>
      <w:overflowPunct/>
      <w:autoSpaceDE/>
      <w:autoSpaceDN/>
      <w:bidi w:val="0"/>
      <w:adjustRightInd/>
      <w:spacing w:before="0" w:line="240" w:lineRule="auto"/>
      <w:jc w:val="left"/>
      <w:textAlignment w:val="auto"/>
    </w:pPr>
    <w:rPr>
      <w:rFonts w:ascii="Verdana" w:eastAsia="SimHei" w:hAnsi="Verdana" w:cs="Simplified Arabic"/>
      <w:b/>
      <w:sz w:val="19"/>
      <w:szCs w:val="19"/>
    </w:rPr>
  </w:style>
  <w:style w:type="paragraph" w:customStyle="1" w:styleId="CEODocNoDetails">
    <w:name w:val="CEO_DocNoDetails"/>
    <w:basedOn w:val="Normal"/>
    <w:rsid w:val="00E37410"/>
    <w:pPr>
      <w:tabs>
        <w:tab w:val="clear" w:pos="851"/>
        <w:tab w:val="clear" w:pos="1134"/>
        <w:tab w:val="clear" w:pos="1588"/>
        <w:tab w:val="clear" w:pos="1985"/>
      </w:tabs>
      <w:overflowPunct/>
      <w:autoSpaceDE/>
      <w:autoSpaceDN/>
      <w:bidi w:val="0"/>
      <w:adjustRightInd/>
      <w:spacing w:before="80" w:after="80" w:line="240" w:lineRule="auto"/>
      <w:jc w:val="center"/>
      <w:textAlignment w:val="auto"/>
    </w:pPr>
    <w:rPr>
      <w:rFonts w:ascii="Verdana" w:eastAsia="SimHei" w:hAnsi="Verdana" w:cs="Simplified Arabic"/>
      <w:bCs/>
      <w:sz w:val="19"/>
      <w:szCs w:val="19"/>
    </w:rPr>
  </w:style>
  <w:style w:type="paragraph" w:customStyle="1" w:styleId="CEODocTitle-1line">
    <w:name w:val="CEO_DocTitle-1line"/>
    <w:basedOn w:val="Normal"/>
    <w:next w:val="Normal"/>
    <w:rsid w:val="00E37410"/>
    <w:pPr>
      <w:tabs>
        <w:tab w:val="clear" w:pos="851"/>
        <w:tab w:val="clear" w:pos="1134"/>
        <w:tab w:val="clear" w:pos="1588"/>
        <w:tab w:val="clear" w:pos="1985"/>
      </w:tabs>
      <w:overflowPunct/>
      <w:autoSpaceDE/>
      <w:autoSpaceDN/>
      <w:bidi w:val="0"/>
      <w:adjustRightInd/>
      <w:spacing w:before="480" w:after="480" w:line="240" w:lineRule="auto"/>
      <w:jc w:val="center"/>
      <w:textAlignment w:val="auto"/>
    </w:pPr>
    <w:rPr>
      <w:rFonts w:ascii="Verdana" w:eastAsia="SimHei" w:hAnsi="Verdana" w:cs="Simplified Arabic"/>
      <w:b/>
      <w:bCs/>
      <w:sz w:val="28"/>
      <w:lang w:val="en-US"/>
    </w:rPr>
  </w:style>
  <w:style w:type="paragraph" w:customStyle="1" w:styleId="CEODocTitle2lines-First">
    <w:name w:val="CEO_DocTitle2lines-First"/>
    <w:basedOn w:val="CEODocTitle-1line"/>
    <w:next w:val="Normal"/>
    <w:rsid w:val="00E37410"/>
    <w:pPr>
      <w:spacing w:after="0"/>
    </w:pPr>
  </w:style>
  <w:style w:type="paragraph" w:customStyle="1" w:styleId="CEODocTitle2lines-Second">
    <w:name w:val="CEO_DocTitle2lines-Second"/>
    <w:basedOn w:val="CEODocTitle2lines-First"/>
    <w:rsid w:val="00E37410"/>
    <w:pPr>
      <w:spacing w:before="0" w:after="480"/>
    </w:pPr>
  </w:style>
  <w:style w:type="paragraph" w:customStyle="1" w:styleId="CEOEmdashList">
    <w:name w:val="CEO_EmdashList"/>
    <w:basedOn w:val="CEONormal"/>
    <w:rsid w:val="00E37410"/>
    <w:pPr>
      <w:pBdr>
        <w:top w:val="none" w:sz="0" w:space="0" w:color="auto"/>
        <w:left w:val="none" w:sz="0" w:space="0" w:color="auto"/>
        <w:bottom w:val="none" w:sz="0" w:space="0" w:color="auto"/>
        <w:right w:val="none" w:sz="0" w:space="0" w:color="auto"/>
      </w:pBdr>
      <w:shd w:val="clear" w:color="auto" w:fill="auto"/>
      <w:tabs>
        <w:tab w:val="clear" w:pos="567"/>
        <w:tab w:val="clear" w:pos="1134"/>
      </w:tabs>
      <w:bidi w:val="0"/>
      <w:spacing w:after="120"/>
      <w:jc w:val="left"/>
    </w:pPr>
    <w:rPr>
      <w:lang w:val="en-GB"/>
    </w:rPr>
  </w:style>
  <w:style w:type="paragraph" w:customStyle="1" w:styleId="CEOFooter">
    <w:name w:val="CEO_Footer"/>
    <w:basedOn w:val="Normal"/>
    <w:rsid w:val="00E37410"/>
    <w:pPr>
      <w:tabs>
        <w:tab w:val="clear" w:pos="851"/>
        <w:tab w:val="clear" w:pos="1134"/>
        <w:tab w:val="clear" w:pos="1588"/>
        <w:tab w:val="clear" w:pos="1985"/>
        <w:tab w:val="right" w:pos="9072"/>
      </w:tabs>
      <w:overflowPunct/>
      <w:autoSpaceDE/>
      <w:autoSpaceDN/>
      <w:bidi w:val="0"/>
      <w:adjustRightInd/>
      <w:spacing w:before="0" w:line="240" w:lineRule="auto"/>
      <w:jc w:val="left"/>
      <w:textAlignment w:val="auto"/>
    </w:pPr>
    <w:rPr>
      <w:rFonts w:ascii="Verdana" w:eastAsia="SimHei" w:hAnsi="Verdana" w:cs="Simplified Arabic"/>
      <w:bCs/>
      <w:sz w:val="16"/>
      <w:szCs w:val="19"/>
    </w:rPr>
  </w:style>
  <w:style w:type="paragraph" w:customStyle="1" w:styleId="CEOFooterContact2-3">
    <w:name w:val="CEO_FooterContact2-3"/>
    <w:basedOn w:val="CEONormal"/>
    <w:rsid w:val="00E37410"/>
    <w:pPr>
      <w:pBdr>
        <w:top w:val="none" w:sz="0" w:space="0" w:color="auto"/>
        <w:left w:val="none" w:sz="0" w:space="0" w:color="auto"/>
        <w:bottom w:val="none" w:sz="0" w:space="0" w:color="auto"/>
        <w:right w:val="none" w:sz="0" w:space="0" w:color="auto"/>
      </w:pBdr>
      <w:shd w:val="clear" w:color="auto" w:fill="auto"/>
      <w:tabs>
        <w:tab w:val="clear" w:pos="567"/>
        <w:tab w:val="clear" w:pos="1134"/>
      </w:tabs>
      <w:bidi w:val="0"/>
      <w:spacing w:after="120"/>
      <w:ind w:left="3828" w:hanging="2268"/>
      <w:jc w:val="left"/>
    </w:pPr>
    <w:rPr>
      <w:sz w:val="16"/>
      <w:szCs w:val="16"/>
      <w:lang w:val="en-GB"/>
    </w:rPr>
  </w:style>
  <w:style w:type="paragraph" w:customStyle="1" w:styleId="CEOFooterContact1">
    <w:name w:val="CEO_FooterContact1"/>
    <w:basedOn w:val="CEOFooterContact2-3"/>
    <w:next w:val="CEOFooterContact2-3"/>
    <w:rsid w:val="00E37410"/>
    <w:pPr>
      <w:pBdr>
        <w:top w:val="single" w:sz="4" w:space="8" w:color="auto"/>
      </w:pBdr>
      <w:tabs>
        <w:tab w:val="left" w:pos="1560"/>
      </w:tabs>
      <w:ind w:hanging="3828"/>
    </w:pPr>
  </w:style>
  <w:style w:type="paragraph" w:customStyle="1" w:styleId="CEOForAction">
    <w:name w:val="CEO_ForAction"/>
    <w:basedOn w:val="CEONormal"/>
    <w:next w:val="Normal"/>
    <w:rsid w:val="00E37410"/>
    <w:pPr>
      <w:pBdr>
        <w:top w:val="none" w:sz="0" w:space="0" w:color="auto"/>
        <w:left w:val="none" w:sz="0" w:space="0" w:color="auto"/>
        <w:bottom w:val="none" w:sz="0" w:space="0" w:color="auto"/>
        <w:right w:val="none" w:sz="0" w:space="0" w:color="auto"/>
      </w:pBdr>
      <w:shd w:val="clear" w:color="auto" w:fill="auto"/>
      <w:tabs>
        <w:tab w:val="clear" w:pos="567"/>
        <w:tab w:val="clear" w:pos="1134"/>
      </w:tabs>
      <w:bidi w:val="0"/>
      <w:spacing w:before="240" w:after="120"/>
      <w:ind w:left="1877"/>
      <w:jc w:val="left"/>
    </w:pPr>
    <w:rPr>
      <w:b/>
      <w:bCs/>
      <w:iCs/>
      <w:lang w:val="en-GB"/>
    </w:rPr>
  </w:style>
  <w:style w:type="paragraph" w:customStyle="1" w:styleId="CEOHeader1">
    <w:name w:val="CEO_Header1"/>
    <w:basedOn w:val="Normal"/>
    <w:rsid w:val="00E37410"/>
    <w:pPr>
      <w:tabs>
        <w:tab w:val="clear" w:pos="851"/>
        <w:tab w:val="clear" w:pos="1588"/>
        <w:tab w:val="clear" w:pos="1985"/>
        <w:tab w:val="num" w:pos="1134"/>
      </w:tabs>
      <w:overflowPunct/>
      <w:autoSpaceDE/>
      <w:autoSpaceDN/>
      <w:bidi w:val="0"/>
      <w:adjustRightInd/>
      <w:spacing w:before="0" w:line="240" w:lineRule="auto"/>
      <w:ind w:left="1134" w:hanging="360"/>
      <w:jc w:val="left"/>
      <w:textAlignment w:val="auto"/>
    </w:pPr>
    <w:rPr>
      <w:rFonts w:ascii="Verdana" w:eastAsia="SimHei" w:hAnsi="Verdana" w:cs="Simplified Arabic"/>
      <w:bCs/>
      <w:sz w:val="19"/>
      <w:szCs w:val="19"/>
      <w:lang w:val="en-US"/>
    </w:rPr>
  </w:style>
  <w:style w:type="paragraph" w:customStyle="1" w:styleId="CEOHeader2">
    <w:name w:val="CEO_Header2"/>
    <w:basedOn w:val="Normal"/>
    <w:rsid w:val="00E37410"/>
    <w:pPr>
      <w:tabs>
        <w:tab w:val="clear" w:pos="851"/>
        <w:tab w:val="clear" w:pos="1134"/>
        <w:tab w:val="clear" w:pos="1588"/>
        <w:tab w:val="clear" w:pos="1985"/>
      </w:tabs>
      <w:overflowPunct/>
      <w:autoSpaceDE/>
      <w:autoSpaceDN/>
      <w:bidi w:val="0"/>
      <w:adjustRightInd/>
      <w:spacing w:before="720" w:line="240" w:lineRule="auto"/>
      <w:jc w:val="left"/>
      <w:textAlignment w:val="auto"/>
    </w:pPr>
    <w:rPr>
      <w:rFonts w:ascii="Verdana" w:eastAsia="SimHei" w:hAnsi="Verdana" w:cs="Simplified Arabic"/>
      <w:bCs/>
      <w:sz w:val="19"/>
      <w:szCs w:val="19"/>
      <w:lang w:val="en-US"/>
    </w:rPr>
  </w:style>
  <w:style w:type="paragraph" w:customStyle="1" w:styleId="CEOHeaderPageNumber">
    <w:name w:val="CEO_HeaderPageNumber"/>
    <w:basedOn w:val="Normal"/>
    <w:rsid w:val="00E37410"/>
    <w:pPr>
      <w:tabs>
        <w:tab w:val="clear" w:pos="851"/>
        <w:tab w:val="clear" w:pos="1134"/>
        <w:tab w:val="clear" w:pos="1588"/>
        <w:tab w:val="clear" w:pos="1985"/>
        <w:tab w:val="center" w:pos="4536"/>
        <w:tab w:val="right" w:pos="9072"/>
      </w:tabs>
      <w:overflowPunct/>
      <w:autoSpaceDE/>
      <w:autoSpaceDN/>
      <w:bidi w:val="0"/>
      <w:adjustRightInd/>
      <w:spacing w:before="0" w:line="240" w:lineRule="auto"/>
      <w:jc w:val="right"/>
      <w:textAlignment w:val="auto"/>
    </w:pPr>
    <w:rPr>
      <w:rFonts w:ascii="Verdana" w:eastAsia="SimHei" w:hAnsi="Verdana" w:cs="Simplified Arabic"/>
      <w:bCs/>
      <w:smallCaps/>
      <w:sz w:val="19"/>
      <w:szCs w:val="19"/>
      <w:lang w:val="en-US"/>
    </w:rPr>
  </w:style>
  <w:style w:type="paragraph" w:customStyle="1" w:styleId="CEOindent-abc">
    <w:name w:val="CEO_indent-abc"/>
    <w:basedOn w:val="Normal"/>
    <w:rsid w:val="00E37410"/>
    <w:pPr>
      <w:numPr>
        <w:ilvl w:val="1"/>
        <w:numId w:val="4"/>
      </w:numPr>
      <w:tabs>
        <w:tab w:val="clear" w:pos="851"/>
        <w:tab w:val="clear" w:pos="1134"/>
        <w:tab w:val="clear" w:pos="1588"/>
        <w:tab w:val="clear" w:pos="1985"/>
      </w:tabs>
      <w:overflowPunct/>
      <w:autoSpaceDE/>
      <w:autoSpaceDN/>
      <w:bidi w:val="0"/>
      <w:adjustRightInd/>
      <w:spacing w:before="0" w:line="240" w:lineRule="auto"/>
      <w:jc w:val="left"/>
      <w:textAlignment w:val="auto"/>
    </w:pPr>
    <w:rPr>
      <w:rFonts w:ascii="Verdana" w:eastAsia="SimHei" w:hAnsi="Verdana"/>
      <w:bCs/>
      <w:sz w:val="18"/>
    </w:rPr>
  </w:style>
  <w:style w:type="paragraph" w:customStyle="1" w:styleId="CEOIndent-bulletsBlueSquare">
    <w:name w:val="CEO_Indent-bulletsBlueSquare"/>
    <w:basedOn w:val="CEOIndent-bulletsblackdot"/>
    <w:rsid w:val="00E37410"/>
    <w:pPr>
      <w:numPr>
        <w:numId w:val="5"/>
      </w:numPr>
      <w:tabs>
        <w:tab w:val="clear" w:pos="851"/>
        <w:tab w:val="clear" w:pos="1134"/>
      </w:tabs>
    </w:pPr>
    <w:rPr>
      <w:rFonts w:ascii="Verdana" w:hAnsi="Verdana" w:cs="Simplified Arabic"/>
      <w:sz w:val="19"/>
    </w:rPr>
  </w:style>
  <w:style w:type="paragraph" w:customStyle="1" w:styleId="CEOindent-endash">
    <w:name w:val="CEO_indent-endash"/>
    <w:basedOn w:val="CEOEmdashList"/>
    <w:rsid w:val="00E37410"/>
    <w:pPr>
      <w:numPr>
        <w:numId w:val="6"/>
      </w:numPr>
    </w:pPr>
  </w:style>
  <w:style w:type="paragraph" w:customStyle="1" w:styleId="CEOLogo">
    <w:name w:val="CEO_Logo"/>
    <w:basedOn w:val="CEONormal"/>
    <w:rsid w:val="00E37410"/>
    <w:pPr>
      <w:pBdr>
        <w:top w:val="none" w:sz="0" w:space="0" w:color="auto"/>
        <w:left w:val="none" w:sz="0" w:space="0" w:color="auto"/>
        <w:bottom w:val="none" w:sz="0" w:space="0" w:color="auto"/>
        <w:right w:val="none" w:sz="0" w:space="0" w:color="auto"/>
      </w:pBdr>
      <w:shd w:val="clear" w:color="auto" w:fill="auto"/>
      <w:tabs>
        <w:tab w:val="clear" w:pos="567"/>
        <w:tab w:val="clear" w:pos="1134"/>
      </w:tabs>
      <w:bidi w:val="0"/>
      <w:spacing w:after="120"/>
      <w:jc w:val="right"/>
    </w:pPr>
    <w:rPr>
      <w:lang w:val="en-GB"/>
    </w:rPr>
  </w:style>
  <w:style w:type="paragraph" w:customStyle="1" w:styleId="CEOOriginalLanguage">
    <w:name w:val="CEO_OriginalLanguage"/>
    <w:basedOn w:val="Normal"/>
    <w:next w:val="Normal"/>
    <w:rsid w:val="00E37410"/>
    <w:p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
      <w:sz w:val="19"/>
      <w:szCs w:val="19"/>
    </w:rPr>
  </w:style>
  <w:style w:type="paragraph" w:customStyle="1" w:styleId="CEOParagraph11">
    <w:name w:val="CEO_Paragraph 1.1"/>
    <w:basedOn w:val="Heading2"/>
    <w:rsid w:val="00E37410"/>
    <w:pPr>
      <w:keepNext w:val="0"/>
      <w:keepLines w:val="0"/>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 w:val="0"/>
      <w:bCs w:val="0"/>
      <w:sz w:val="18"/>
      <w:lang w:val="en-US" w:eastAsia="zh-CN"/>
    </w:rPr>
  </w:style>
  <w:style w:type="paragraph" w:customStyle="1" w:styleId="CEOParagraph111">
    <w:name w:val="CEO_Paragraph1.1.1"/>
    <w:basedOn w:val="Heading3"/>
    <w:rsid w:val="00E37410"/>
    <w:pPr>
      <w:keepLines w:val="0"/>
      <w:tabs>
        <w:tab w:val="clear" w:pos="851"/>
        <w:tab w:val="clear" w:pos="1134"/>
        <w:tab w:val="clear" w:pos="1588"/>
        <w:tab w:val="clear" w:pos="1985"/>
      </w:tabs>
      <w:overflowPunct/>
      <w:autoSpaceDE/>
      <w:autoSpaceDN/>
      <w:bidi w:val="0"/>
      <w:adjustRightInd/>
      <w:spacing w:before="0" w:line="240" w:lineRule="auto"/>
      <w:ind w:left="794" w:hanging="794"/>
      <w:jc w:val="left"/>
      <w:textAlignment w:val="auto"/>
    </w:pPr>
    <w:rPr>
      <w:rFonts w:ascii="Verdana" w:eastAsia="SimHei" w:hAnsi="Verdana" w:cs="Simplified Arabic"/>
      <w:b w:val="0"/>
      <w:bCs w:val="0"/>
      <w:sz w:val="19"/>
      <w:lang w:eastAsia="zh-CN"/>
    </w:rPr>
  </w:style>
  <w:style w:type="paragraph" w:customStyle="1" w:styleId="CEOQuestion">
    <w:name w:val="CEO_Question"/>
    <w:basedOn w:val="CEOOriginalLanguage"/>
    <w:rsid w:val="00E37410"/>
    <w:pPr>
      <w:tabs>
        <w:tab w:val="left" w:pos="1928"/>
      </w:tabs>
      <w:ind w:left="1928" w:hanging="1928"/>
    </w:pPr>
    <w:rPr>
      <w:lang w:val="fr-CH"/>
    </w:rPr>
  </w:style>
  <w:style w:type="paragraph" w:customStyle="1" w:styleId="CEOQuestionDetails">
    <w:name w:val="CEO_QuestionDetails"/>
    <w:basedOn w:val="CEOOriginalLanguage"/>
    <w:rsid w:val="00E37410"/>
    <w:rPr>
      <w:b w:val="0"/>
      <w:bCs/>
    </w:rPr>
  </w:style>
  <w:style w:type="paragraph" w:customStyle="1" w:styleId="CEORevision">
    <w:name w:val="CEO_Revision"/>
    <w:basedOn w:val="CEONormal"/>
    <w:next w:val="Normal"/>
    <w:rsid w:val="00E37410"/>
    <w:pPr>
      <w:pBdr>
        <w:top w:val="none" w:sz="0" w:space="0" w:color="auto"/>
        <w:left w:val="none" w:sz="0" w:space="0" w:color="auto"/>
        <w:bottom w:val="none" w:sz="0" w:space="0" w:color="auto"/>
        <w:right w:val="none" w:sz="0" w:space="0" w:color="auto"/>
      </w:pBdr>
      <w:shd w:val="clear" w:color="auto" w:fill="auto"/>
      <w:tabs>
        <w:tab w:val="clear" w:pos="567"/>
        <w:tab w:val="clear" w:pos="1134"/>
        <w:tab w:val="right" w:pos="3011"/>
      </w:tabs>
      <w:bidi w:val="0"/>
      <w:spacing w:after="120"/>
      <w:jc w:val="left"/>
    </w:pPr>
    <w:rPr>
      <w:b/>
      <w:bCs/>
      <w:noProof/>
      <w:szCs w:val="20"/>
      <w:lang w:val="fr-CA"/>
    </w:rPr>
  </w:style>
  <w:style w:type="paragraph" w:customStyle="1" w:styleId="CEORevision2">
    <w:name w:val="CEO_Revision2"/>
    <w:basedOn w:val="CEONormal"/>
    <w:next w:val="Normal"/>
    <w:semiHidden/>
    <w:rsid w:val="00E37410"/>
    <w:pPr>
      <w:pBdr>
        <w:top w:val="none" w:sz="0" w:space="0" w:color="auto"/>
        <w:left w:val="none" w:sz="0" w:space="0" w:color="auto"/>
        <w:bottom w:val="none" w:sz="0" w:space="0" w:color="auto"/>
        <w:right w:val="none" w:sz="0" w:space="0" w:color="auto"/>
      </w:pBdr>
      <w:shd w:val="clear" w:color="auto" w:fill="auto"/>
      <w:tabs>
        <w:tab w:val="clear" w:pos="567"/>
        <w:tab w:val="clear" w:pos="1134"/>
      </w:tabs>
      <w:bidi w:val="0"/>
      <w:spacing w:after="120"/>
      <w:jc w:val="left"/>
    </w:pPr>
    <w:rPr>
      <w:sz w:val="16"/>
      <w:szCs w:val="16"/>
      <w:lang w:val="es-ES"/>
    </w:rPr>
  </w:style>
  <w:style w:type="paragraph" w:customStyle="1" w:styleId="CEOSectorName">
    <w:name w:val="CEO_SectorName"/>
    <w:basedOn w:val="Normal"/>
    <w:rsid w:val="00E37410"/>
    <w:p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
      <w:sz w:val="26"/>
    </w:rPr>
  </w:style>
  <w:style w:type="paragraph" w:customStyle="1" w:styleId="CEOSignatureName">
    <w:name w:val="CEO_SignatureName"/>
    <w:basedOn w:val="Normal"/>
    <w:rsid w:val="00E37410"/>
    <w:pPr>
      <w:tabs>
        <w:tab w:val="clear" w:pos="851"/>
        <w:tab w:val="clear" w:pos="1134"/>
        <w:tab w:val="clear" w:pos="1588"/>
        <w:tab w:val="clear" w:pos="1985"/>
      </w:tabs>
      <w:overflowPunct/>
      <w:autoSpaceDE/>
      <w:autoSpaceDN/>
      <w:bidi w:val="0"/>
      <w:adjustRightInd/>
      <w:spacing w:before="720" w:line="240" w:lineRule="auto"/>
      <w:jc w:val="left"/>
      <w:textAlignment w:val="auto"/>
    </w:pPr>
    <w:rPr>
      <w:rFonts w:ascii="Verdana" w:eastAsia="SimHei" w:hAnsi="Verdana" w:cs="Simplified Arabic"/>
      <w:bCs/>
      <w:sz w:val="19"/>
      <w:szCs w:val="19"/>
    </w:rPr>
  </w:style>
  <w:style w:type="paragraph" w:customStyle="1" w:styleId="CEOSignatureTitle">
    <w:name w:val="CEO_SignatureTitle"/>
    <w:basedOn w:val="CEOSignatureName"/>
    <w:rsid w:val="00E37410"/>
    <w:pPr>
      <w:spacing w:before="0"/>
    </w:pPr>
  </w:style>
  <w:style w:type="paragraph" w:customStyle="1" w:styleId="CEOSmall">
    <w:name w:val="CEO_Small"/>
    <w:basedOn w:val="CEONormal"/>
    <w:rsid w:val="00E37410"/>
    <w:pPr>
      <w:pBdr>
        <w:top w:val="none" w:sz="0" w:space="0" w:color="auto"/>
        <w:left w:val="none" w:sz="0" w:space="0" w:color="auto"/>
        <w:bottom w:val="none" w:sz="0" w:space="0" w:color="auto"/>
        <w:right w:val="none" w:sz="0" w:space="0" w:color="auto"/>
      </w:pBdr>
      <w:shd w:val="clear" w:color="auto" w:fill="auto"/>
      <w:tabs>
        <w:tab w:val="clear" w:pos="567"/>
        <w:tab w:val="clear" w:pos="1134"/>
      </w:tabs>
      <w:bidi w:val="0"/>
      <w:spacing w:after="120"/>
      <w:jc w:val="left"/>
    </w:pPr>
    <w:rPr>
      <w:lang w:val="en-GB"/>
    </w:rPr>
  </w:style>
  <w:style w:type="paragraph" w:customStyle="1" w:styleId="CEOSourceTitle">
    <w:name w:val="CEO_Source_Title"/>
    <w:basedOn w:val="Normal"/>
    <w:rsid w:val="00E37410"/>
    <w:p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
      <w:sz w:val="19"/>
      <w:szCs w:val="19"/>
    </w:rPr>
  </w:style>
  <w:style w:type="paragraph" w:customStyle="1" w:styleId="CEOSourceTitleDetails">
    <w:name w:val="CEO_SourceTitleDetails"/>
    <w:basedOn w:val="Normal"/>
    <w:rsid w:val="00E37410"/>
    <w:p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Cs/>
      <w:sz w:val="19"/>
      <w:szCs w:val="19"/>
    </w:rPr>
  </w:style>
  <w:style w:type="paragraph" w:customStyle="1" w:styleId="CEOStartNextPage">
    <w:name w:val="CEO_StartNextPage"/>
    <w:basedOn w:val="CEOFooter"/>
    <w:next w:val="CEONormal"/>
    <w:rsid w:val="00E37410"/>
    <w:pPr>
      <w:spacing w:before="120"/>
      <w:jc w:val="center"/>
    </w:pPr>
  </w:style>
  <w:style w:type="paragraph" w:customStyle="1" w:styleId="CEOSTG">
    <w:name w:val="CEO_STG"/>
    <w:basedOn w:val="CEOOriginalLanguage"/>
    <w:rsid w:val="00E37410"/>
    <w:pPr>
      <w:jc w:val="center"/>
    </w:pPr>
  </w:style>
  <w:style w:type="paragraph" w:customStyle="1" w:styleId="CEOMeetingSTG">
    <w:name w:val="CEO_MeetingSTG"/>
    <w:basedOn w:val="CEOMeetingName"/>
    <w:rsid w:val="00E37410"/>
    <w:pPr>
      <w:tabs>
        <w:tab w:val="clear" w:pos="851"/>
        <w:tab w:val="clear" w:pos="1134"/>
      </w:tabs>
      <w:spacing w:before="120" w:after="120" w:line="240" w:lineRule="auto"/>
      <w:jc w:val="left"/>
    </w:pPr>
    <w:rPr>
      <w:rFonts w:ascii="Verdana" w:eastAsia="SimHei" w:hAnsi="Verdana" w:cs="Simplified Arabic"/>
      <w:bCs w:val="0"/>
      <w:sz w:val="19"/>
      <w:szCs w:val="19"/>
    </w:rPr>
  </w:style>
  <w:style w:type="paragraph" w:styleId="BalloonText">
    <w:name w:val="Balloon Text"/>
    <w:basedOn w:val="Normal"/>
    <w:link w:val="BalloonTextChar"/>
    <w:unhideWhenUsed/>
    <w:rsid w:val="00E37410"/>
    <w:pPr>
      <w:tabs>
        <w:tab w:val="clear" w:pos="851"/>
        <w:tab w:val="clear" w:pos="1134"/>
        <w:tab w:val="clear" w:pos="1588"/>
        <w:tab w:val="clear" w:pos="1985"/>
      </w:tabs>
      <w:overflowPunct/>
      <w:autoSpaceDE/>
      <w:autoSpaceDN/>
      <w:bidi w:val="0"/>
      <w:adjustRightInd/>
      <w:spacing w:before="0" w:line="240" w:lineRule="auto"/>
      <w:jc w:val="left"/>
      <w:textAlignment w:val="auto"/>
    </w:pPr>
    <w:rPr>
      <w:rFonts w:ascii="Tahoma" w:eastAsia="SimHei" w:hAnsi="Tahoma" w:cs="Tahoma"/>
      <w:bCs/>
      <w:sz w:val="16"/>
      <w:szCs w:val="16"/>
      <w:lang w:val="en-US" w:eastAsia="zh-CN"/>
    </w:rPr>
  </w:style>
  <w:style w:type="character" w:customStyle="1" w:styleId="BalloonTextChar">
    <w:name w:val="Balloon Text Char"/>
    <w:basedOn w:val="DefaultParagraphFont"/>
    <w:link w:val="BalloonText"/>
    <w:rsid w:val="00E37410"/>
    <w:rPr>
      <w:rFonts w:ascii="Tahoma" w:eastAsia="SimHei" w:hAnsi="Tahoma" w:cs="Tahoma"/>
      <w:bCs/>
      <w:sz w:val="16"/>
      <w:szCs w:val="16"/>
    </w:rPr>
  </w:style>
  <w:style w:type="character" w:customStyle="1" w:styleId="CEONormalChar">
    <w:name w:val="CEO_Normal Char"/>
    <w:basedOn w:val="DefaultParagraphFont"/>
    <w:rsid w:val="00E37410"/>
    <w:rPr>
      <w:rFonts w:ascii="Verdana" w:eastAsia="SimSun" w:hAnsi="Verdana"/>
      <w:sz w:val="19"/>
      <w:szCs w:val="19"/>
      <w:lang w:eastAsia="en-US" w:bidi="ar-SA"/>
    </w:rPr>
  </w:style>
  <w:style w:type="character" w:customStyle="1" w:styleId="CEOEmdashListChar">
    <w:name w:val="CEO_EmdashList Char"/>
    <w:basedOn w:val="CEONormalChar"/>
    <w:semiHidden/>
    <w:rsid w:val="00E37410"/>
  </w:style>
  <w:style w:type="character" w:customStyle="1" w:styleId="CEOindent-endashChar">
    <w:name w:val="CEO_indent-endash Char"/>
    <w:basedOn w:val="CEOEmdashListChar"/>
    <w:semiHidden/>
    <w:rsid w:val="00E37410"/>
  </w:style>
  <w:style w:type="paragraph" w:customStyle="1" w:styleId="Paragraphedeliste">
    <w:name w:val="Paragraphe de liste"/>
    <w:basedOn w:val="Normal"/>
    <w:qFormat/>
    <w:rsid w:val="00E37410"/>
    <w:pPr>
      <w:tabs>
        <w:tab w:val="clear" w:pos="851"/>
        <w:tab w:val="clear" w:pos="1134"/>
        <w:tab w:val="clear" w:pos="1588"/>
        <w:tab w:val="clear" w:pos="1985"/>
      </w:tabs>
      <w:overflowPunct/>
      <w:autoSpaceDE/>
      <w:autoSpaceDN/>
      <w:bidi w:val="0"/>
      <w:adjustRightInd/>
      <w:spacing w:before="0" w:after="200" w:line="276" w:lineRule="auto"/>
      <w:ind w:left="720"/>
      <w:contextualSpacing/>
      <w:jc w:val="left"/>
      <w:textAlignment w:val="auto"/>
    </w:pPr>
    <w:rPr>
      <w:rFonts w:ascii="Calibri" w:eastAsia="Calibri" w:hAnsi="Calibri" w:cs="Times New Roman"/>
      <w:sz w:val="22"/>
      <w:szCs w:val="22"/>
      <w:lang w:val="fr-FR"/>
    </w:rPr>
  </w:style>
  <w:style w:type="paragraph" w:customStyle="1" w:styleId="CEOAbstract">
    <w:name w:val="CEO_Abstract"/>
    <w:rsid w:val="00E37410"/>
    <w:pPr>
      <w:tabs>
        <w:tab w:val="left" w:pos="2127"/>
      </w:tabs>
      <w:spacing w:before="360" w:after="120" w:line="240" w:lineRule="auto"/>
    </w:pPr>
    <w:rPr>
      <w:rFonts w:ascii="Verdana" w:eastAsia="SimHei" w:hAnsi="Verdana" w:cs="Simplified Arabic"/>
      <w:b/>
      <w:sz w:val="19"/>
      <w:lang w:val="fr-CA"/>
    </w:rPr>
  </w:style>
  <w:style w:type="paragraph" w:customStyle="1" w:styleId="CEOActionRequired">
    <w:name w:val="CEO_ActionRequired"/>
    <w:basedOn w:val="CEONormal"/>
    <w:rsid w:val="00E37410"/>
    <w:pPr>
      <w:pBdr>
        <w:top w:val="none" w:sz="0" w:space="0" w:color="auto"/>
        <w:left w:val="none" w:sz="0" w:space="0" w:color="auto"/>
        <w:bottom w:val="none" w:sz="0" w:space="0" w:color="auto"/>
        <w:right w:val="none" w:sz="0" w:space="0" w:color="auto"/>
      </w:pBdr>
      <w:shd w:val="clear" w:color="auto" w:fill="auto"/>
      <w:tabs>
        <w:tab w:val="clear" w:pos="567"/>
        <w:tab w:val="clear" w:pos="1134"/>
        <w:tab w:val="left" w:pos="1928"/>
      </w:tabs>
      <w:bidi w:val="0"/>
      <w:jc w:val="left"/>
    </w:pPr>
    <w:rPr>
      <w:b/>
      <w:lang w:val="en-GB"/>
    </w:rPr>
  </w:style>
  <w:style w:type="paragraph" w:customStyle="1" w:styleId="CEOActionRequiredDetails">
    <w:name w:val="CEO_ActionRequiredDetails"/>
    <w:rsid w:val="00E37410"/>
    <w:pPr>
      <w:spacing w:before="120" w:after="0" w:line="240" w:lineRule="auto"/>
    </w:pPr>
    <w:rPr>
      <w:rFonts w:ascii="Verdana" w:eastAsia="SimSun" w:hAnsi="Verdana" w:cs="Times New Roman"/>
      <w:bCs/>
      <w:sz w:val="19"/>
      <w:szCs w:val="19"/>
      <w:lang w:val="en-GB" w:eastAsia="en-US"/>
    </w:rPr>
  </w:style>
  <w:style w:type="character" w:styleId="Emphasis">
    <w:name w:val="Emphasis"/>
    <w:basedOn w:val="DefaultParagraphFont"/>
    <w:qFormat/>
    <w:rsid w:val="00E37410"/>
    <w:rPr>
      <w:b/>
      <w:bCs/>
      <w:i w:val="0"/>
      <w:iCs w:val="0"/>
    </w:rPr>
  </w:style>
  <w:style w:type="character" w:customStyle="1" w:styleId="apple-style-span">
    <w:name w:val="apple-style-span"/>
    <w:basedOn w:val="DefaultParagraphFont"/>
    <w:rsid w:val="00E37410"/>
  </w:style>
  <w:style w:type="character" w:customStyle="1" w:styleId="enumlev2Char">
    <w:name w:val="enumlev2 Char"/>
    <w:basedOn w:val="DefaultParagraphFont"/>
    <w:link w:val="enumlev2"/>
    <w:rsid w:val="00D801B9"/>
    <w:rPr>
      <w:rFonts w:ascii="Times New Roman" w:eastAsia="SimSun" w:hAnsi="Times New Roman" w:cs="Traditional Arabic"/>
      <w:sz w:val="21"/>
      <w:szCs w:val="28"/>
      <w:lang w:val="en-GB" w:eastAsia="en-US"/>
    </w:rPr>
  </w:style>
  <w:style w:type="paragraph" w:customStyle="1" w:styleId="Rectitle0">
    <w:name w:val="Rec_title"/>
    <w:basedOn w:val="Normal"/>
    <w:next w:val="Normalaftertitle0"/>
    <w:rsid w:val="00F35F6B"/>
    <w:pPr>
      <w:keepNext/>
      <w:keepLines/>
      <w:tabs>
        <w:tab w:val="clear" w:pos="851"/>
        <w:tab w:val="clear" w:pos="1134"/>
        <w:tab w:val="left" w:pos="794"/>
        <w:tab w:val="left" w:pos="1191"/>
      </w:tabs>
      <w:bidi w:val="0"/>
      <w:spacing w:before="360"/>
      <w:jc w:val="center"/>
    </w:pPr>
    <w:rPr>
      <w:rFonts w:ascii="Times New Roman Bold" w:eastAsia="Times New Roman" w:hAnsi="Times New Roman Bold"/>
      <w:b/>
      <w:bCs/>
      <w:sz w:val="26"/>
      <w:szCs w:val="36"/>
    </w:rPr>
  </w:style>
  <w:style w:type="paragraph" w:customStyle="1" w:styleId="Headingi0">
    <w:name w:val="Heading_i"/>
    <w:basedOn w:val="Normal"/>
    <w:next w:val="Normal"/>
    <w:rsid w:val="00F35F6B"/>
    <w:pPr>
      <w:keepNext/>
      <w:tabs>
        <w:tab w:val="clear" w:pos="851"/>
        <w:tab w:val="clear" w:pos="1134"/>
        <w:tab w:val="left" w:pos="794"/>
        <w:tab w:val="left" w:pos="1191"/>
      </w:tabs>
      <w:bidi w:val="0"/>
      <w:spacing w:before="180"/>
      <w:jc w:val="left"/>
    </w:pPr>
    <w:rPr>
      <w:rFonts w:eastAsia="Times New Roman"/>
      <w:i/>
      <w:iCs/>
      <w:sz w:val="22"/>
      <w:szCs w:val="30"/>
    </w:rPr>
  </w:style>
  <w:style w:type="paragraph" w:customStyle="1" w:styleId="StyleNormalaftertitle">
    <w:name w:val="Style Normal_after_title +"/>
    <w:basedOn w:val="Normalaftertitle0"/>
    <w:rsid w:val="00F35F6B"/>
    <w:pPr>
      <w:spacing w:before="240"/>
      <w:jc w:val="left"/>
    </w:pPr>
  </w:style>
  <w:style w:type="character" w:customStyle="1" w:styleId="StyleFootnoteReferenceComplex9ptCondensedby01pt">
    <w:name w:val="Style Footnote Reference + (Complex) 9 pt Condensed by  0.1 pt"/>
    <w:basedOn w:val="FootnoteReference"/>
    <w:rsid w:val="00F35F6B"/>
    <w:rPr>
      <w:dstrike w:val="0"/>
      <w:kern w:val="0"/>
      <w:sz w:val="24"/>
      <w:szCs w:val="24"/>
    </w:rPr>
  </w:style>
  <w:style w:type="character" w:customStyle="1" w:styleId="StyleFootnoteReferenceComplex9pt">
    <w:name w:val="Style Footnote Reference + (Complex) 9 pt"/>
    <w:basedOn w:val="FootnoteReference"/>
    <w:rsid w:val="00F35F6B"/>
    <w:rPr>
      <w:dstrike w:val="0"/>
      <w:kern w:val="0"/>
      <w:sz w:val="24"/>
      <w:szCs w:val="24"/>
    </w:rPr>
  </w:style>
  <w:style w:type="character" w:customStyle="1" w:styleId="FootnoteTextChar1">
    <w:name w:val="Footnote Text Char1"/>
    <w:aliases w:val="rrfootnote Char,Footnote Text Char Char,Footnote Text Char1 Char Char,Footnote Text Char Char Char Char,Footnote Text Char2 Char1 Char Char Char,Footnote Text Char3 Char Char1 Char Char Char,Footnote Text Char1 Char Char Ch Char"/>
    <w:basedOn w:val="DefaultParagraphFont"/>
    <w:rsid w:val="00F35F6B"/>
    <w:rPr>
      <w:rFonts w:cs="Traditional Arabic"/>
      <w:szCs w:val="26"/>
      <w:lang w:val="en-GB" w:eastAsia="en-US" w:bidi="ar-SA"/>
    </w:rPr>
  </w:style>
  <w:style w:type="paragraph" w:styleId="Index1">
    <w:name w:val="index 1"/>
    <w:basedOn w:val="Normal"/>
    <w:next w:val="Normal"/>
    <w:rsid w:val="00F35F6B"/>
    <w:pPr>
      <w:tabs>
        <w:tab w:val="clear" w:pos="851"/>
        <w:tab w:val="clear" w:pos="1134"/>
        <w:tab w:val="left" w:pos="794"/>
        <w:tab w:val="left" w:pos="1191"/>
      </w:tabs>
      <w:bidi w:val="0"/>
      <w:spacing w:line="240" w:lineRule="auto"/>
      <w:jc w:val="left"/>
    </w:pPr>
    <w:rPr>
      <w:rFonts w:eastAsia="Times New Roman" w:cs="Times New Roman"/>
      <w:sz w:val="24"/>
      <w:szCs w:val="20"/>
    </w:rPr>
  </w:style>
  <w:style w:type="paragraph" w:customStyle="1" w:styleId="Default">
    <w:name w:val="Default"/>
    <w:rsid w:val="00F35F6B"/>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ListBullet">
    <w:name w:val="List Bullet"/>
    <w:basedOn w:val="Normal"/>
    <w:link w:val="ListBulletChar"/>
    <w:rsid w:val="00F35F6B"/>
    <w:pPr>
      <w:tabs>
        <w:tab w:val="clear" w:pos="851"/>
        <w:tab w:val="clear" w:pos="1134"/>
        <w:tab w:val="num" w:pos="360"/>
        <w:tab w:val="left" w:pos="794"/>
        <w:tab w:val="left" w:pos="1191"/>
      </w:tabs>
      <w:bidi w:val="0"/>
      <w:spacing w:line="240" w:lineRule="auto"/>
      <w:ind w:left="360" w:hanging="360"/>
      <w:jc w:val="left"/>
    </w:pPr>
    <w:rPr>
      <w:rFonts w:eastAsia="Times New Roman" w:cs="Times New Roman"/>
      <w:sz w:val="24"/>
      <w:szCs w:val="20"/>
    </w:rPr>
  </w:style>
  <w:style w:type="character" w:customStyle="1" w:styleId="ListBulletChar">
    <w:name w:val="List Bullet Char"/>
    <w:basedOn w:val="DefaultParagraphFont"/>
    <w:link w:val="ListBullet"/>
    <w:rsid w:val="00F35F6B"/>
    <w:rPr>
      <w:rFonts w:ascii="Times New Roman" w:eastAsia="Times New Roman" w:hAnsi="Times New Roman" w:cs="Times New Roman"/>
      <w:sz w:val="24"/>
      <w:szCs w:val="20"/>
      <w:lang w:val="en-GB" w:eastAsia="en-US"/>
    </w:rPr>
  </w:style>
  <w:style w:type="paragraph" w:customStyle="1" w:styleId="Styleenumlev2LatinArialLatin10pt">
    <w:name w:val="Style enumlev2 + (Latin) Arial (Latin) 10 pt"/>
    <w:basedOn w:val="enumlev2"/>
    <w:link w:val="Styleenumlev2LatinArialLatin10ptChar"/>
    <w:rsid w:val="00F35F6B"/>
    <w:pPr>
      <w:tabs>
        <w:tab w:val="clear" w:pos="851"/>
        <w:tab w:val="clear" w:pos="1134"/>
        <w:tab w:val="left" w:pos="794"/>
        <w:tab w:val="left" w:pos="1191"/>
      </w:tabs>
    </w:pPr>
    <w:rPr>
      <w:rFonts w:ascii="Arial" w:eastAsia="Times New Roman" w:hAnsi="Arial"/>
      <w:sz w:val="22"/>
      <w:szCs w:val="30"/>
    </w:rPr>
  </w:style>
  <w:style w:type="character" w:customStyle="1" w:styleId="enumlev1Char">
    <w:name w:val="enumlev1 Char"/>
    <w:basedOn w:val="DefaultParagraphFont"/>
    <w:link w:val="enumlev1"/>
    <w:rsid w:val="00F35F6B"/>
    <w:rPr>
      <w:rFonts w:ascii="Times New Roman" w:eastAsia="SimSun" w:hAnsi="Times New Roman" w:cs="Traditional Arabic"/>
      <w:sz w:val="21"/>
      <w:szCs w:val="28"/>
      <w:lang w:val="fr-FR" w:eastAsia="en-US"/>
    </w:rPr>
  </w:style>
  <w:style w:type="character" w:customStyle="1" w:styleId="Styleenumlev2LatinArialLatin10ptChar">
    <w:name w:val="Style enumlev2 + (Latin) Arial (Latin) 10 pt Char"/>
    <w:basedOn w:val="enumlev2Char"/>
    <w:link w:val="Styleenumlev2LatinArialLatin10pt"/>
    <w:rsid w:val="00F35F6B"/>
    <w:rPr>
      <w:rFonts w:ascii="Arial" w:eastAsia="Times New Roman" w:hAnsi="Arial"/>
      <w:szCs w:val="30"/>
    </w:rPr>
  </w:style>
  <w:style w:type="character" w:customStyle="1" w:styleId="enumlev1CharChar">
    <w:name w:val="enumlev1 Char Char"/>
    <w:basedOn w:val="DefaultParagraphFont"/>
    <w:locked/>
    <w:rsid w:val="00F35F6B"/>
    <w:rPr>
      <w:rFonts w:ascii="Trebuchet MS" w:hAnsi="Trebuchet MS"/>
      <w:sz w:val="22"/>
      <w:szCs w:val="24"/>
      <w:lang w:val="en-GB" w:eastAsia="en-US" w:bidi="ar-SA"/>
    </w:rPr>
  </w:style>
  <w:style w:type="paragraph" w:styleId="ListContinue">
    <w:name w:val="List Continue"/>
    <w:basedOn w:val="Normal"/>
    <w:rsid w:val="00F35F6B"/>
    <w:pPr>
      <w:tabs>
        <w:tab w:val="clear" w:pos="851"/>
        <w:tab w:val="clear" w:pos="1134"/>
        <w:tab w:val="left" w:pos="794"/>
        <w:tab w:val="left" w:pos="1191"/>
      </w:tabs>
      <w:spacing w:after="120"/>
      <w:ind w:left="283"/>
    </w:pPr>
    <w:rPr>
      <w:rFonts w:eastAsia="Times New Roman"/>
      <w:sz w:val="22"/>
      <w:szCs w:val="30"/>
    </w:rPr>
  </w:style>
  <w:style w:type="paragraph" w:styleId="ListContinue2">
    <w:name w:val="List Continue 2"/>
    <w:basedOn w:val="Normal"/>
    <w:rsid w:val="00F35F6B"/>
    <w:pPr>
      <w:tabs>
        <w:tab w:val="clear" w:pos="851"/>
        <w:tab w:val="clear" w:pos="1134"/>
        <w:tab w:val="left" w:pos="794"/>
        <w:tab w:val="left" w:pos="1191"/>
      </w:tabs>
      <w:spacing w:after="120"/>
      <w:ind w:left="566"/>
    </w:pPr>
    <w:rPr>
      <w:rFonts w:eastAsia="Times New Roman"/>
      <w:sz w:val="22"/>
      <w:szCs w:val="30"/>
    </w:rPr>
  </w:style>
  <w:style w:type="paragraph" w:styleId="List2">
    <w:name w:val="List 2"/>
    <w:basedOn w:val="Normal"/>
    <w:rsid w:val="00F35F6B"/>
    <w:pPr>
      <w:tabs>
        <w:tab w:val="clear" w:pos="851"/>
        <w:tab w:val="clear" w:pos="1134"/>
        <w:tab w:val="left" w:pos="794"/>
        <w:tab w:val="left" w:pos="1191"/>
      </w:tabs>
      <w:ind w:left="566" w:hanging="283"/>
    </w:pPr>
    <w:rPr>
      <w:rFonts w:eastAsia="Times New Roman"/>
      <w:sz w:val="22"/>
      <w:szCs w:val="30"/>
    </w:rPr>
  </w:style>
  <w:style w:type="character" w:customStyle="1" w:styleId="HeadingbChar">
    <w:name w:val="Heading_b Char"/>
    <w:basedOn w:val="DefaultParagraphFont"/>
    <w:link w:val="Headingb"/>
    <w:rsid w:val="00F35F6B"/>
    <w:rPr>
      <w:rFonts w:ascii="Times New Roman Bold" w:eastAsia="SimSun" w:hAnsi="Times New Roman Bold" w:cs="Traditional Arabic"/>
      <w:b/>
      <w:bCs/>
      <w:sz w:val="21"/>
      <w:szCs w:val="28"/>
      <w:lang w:val="en-GB" w:eastAsia="en-US"/>
    </w:rPr>
  </w:style>
  <w:style w:type="paragraph" w:customStyle="1" w:styleId="TableHead0">
    <w:name w:val="Table_Head"/>
    <w:basedOn w:val="TableText0"/>
    <w:next w:val="TableText0"/>
    <w:rsid w:val="00F35F6B"/>
    <w:pPr>
      <w:tabs>
        <w:tab w:val="clear" w:pos="1985"/>
      </w:tabs>
      <w:spacing w:before="60" w:after="60" w:line="240" w:lineRule="auto"/>
      <w:jc w:val="center"/>
    </w:pPr>
    <w:rPr>
      <w:rFonts w:eastAsia="Times New Roman" w:cs="Times New Roman"/>
      <w:b/>
      <w:noProof/>
      <w:szCs w:val="20"/>
      <w:lang w:val="en-GB"/>
    </w:rPr>
  </w:style>
  <w:style w:type="numbering" w:customStyle="1" w:styleId="NoList1">
    <w:name w:val="No List1"/>
    <w:next w:val="NoList"/>
    <w:semiHidden/>
    <w:rsid w:val="00F35F6B"/>
  </w:style>
  <w:style w:type="paragraph" w:customStyle="1" w:styleId="CEOAgendaItemN">
    <w:name w:val="CEO_AgendaItemN°"/>
    <w:basedOn w:val="CEOIndent1-123"/>
    <w:rsid w:val="00F35F6B"/>
    <w:pPr>
      <w:numPr>
        <w:numId w:val="0"/>
      </w:numPr>
      <w:tabs>
        <w:tab w:val="num" w:pos="284"/>
      </w:tabs>
      <w:ind w:left="284" w:hanging="284"/>
    </w:pPr>
    <w:rPr>
      <w:rFonts w:eastAsia="SimHei" w:cs="Simplified Arabic"/>
      <w:bCs/>
      <w:sz w:val="19"/>
      <w:szCs w:val="19"/>
    </w:rPr>
  </w:style>
  <w:style w:type="paragraph" w:customStyle="1" w:styleId="CEOConsidering">
    <w:name w:val="CEO_Considering"/>
    <w:basedOn w:val="CEONormal"/>
    <w:rsid w:val="00F35F6B"/>
    <w:pPr>
      <w:keepNext/>
      <w:keepLines/>
      <w:pBdr>
        <w:top w:val="none" w:sz="0" w:space="0" w:color="auto"/>
        <w:left w:val="none" w:sz="0" w:space="0" w:color="auto"/>
        <w:bottom w:val="none" w:sz="0" w:space="0" w:color="auto"/>
        <w:right w:val="none" w:sz="0" w:space="0" w:color="auto"/>
      </w:pBdr>
      <w:shd w:val="clear" w:color="auto" w:fill="auto"/>
      <w:tabs>
        <w:tab w:val="clear" w:pos="567"/>
        <w:tab w:val="clear" w:pos="1134"/>
      </w:tabs>
      <w:bidi w:val="0"/>
      <w:spacing w:after="120"/>
      <w:ind w:left="851"/>
      <w:jc w:val="left"/>
    </w:pPr>
    <w:rPr>
      <w:i/>
      <w:iCs/>
      <w:lang w:val="en-GB"/>
    </w:rPr>
  </w:style>
  <w:style w:type="paragraph" w:customStyle="1" w:styleId="CEOEndBar">
    <w:name w:val="CEO_EndBar"/>
    <w:basedOn w:val="CEONormal"/>
    <w:rsid w:val="00F35F6B"/>
    <w:pPr>
      <w:pBdr>
        <w:top w:val="none" w:sz="0" w:space="0" w:color="auto"/>
        <w:left w:val="none" w:sz="0" w:space="0" w:color="auto"/>
        <w:bottom w:val="none" w:sz="0" w:space="0" w:color="auto"/>
        <w:right w:val="none" w:sz="0" w:space="0" w:color="auto"/>
      </w:pBdr>
      <w:shd w:val="clear" w:color="auto" w:fill="auto"/>
      <w:tabs>
        <w:tab w:val="clear" w:pos="567"/>
        <w:tab w:val="clear" w:pos="1134"/>
      </w:tabs>
      <w:bidi w:val="0"/>
      <w:spacing w:after="120"/>
      <w:jc w:val="center"/>
    </w:pPr>
    <w:rPr>
      <w:lang w:val="en-GB"/>
    </w:rPr>
  </w:style>
  <w:style w:type="paragraph" w:customStyle="1" w:styleId="CEOExtract">
    <w:name w:val="CEO_Extract"/>
    <w:basedOn w:val="CEONormal"/>
    <w:rsid w:val="00F35F6B"/>
    <w:pPr>
      <w:keepNext/>
      <w:keepLines/>
      <w:pBdr>
        <w:top w:val="none" w:sz="0" w:space="0" w:color="auto"/>
        <w:left w:val="none" w:sz="0" w:space="0" w:color="auto"/>
        <w:bottom w:val="none" w:sz="0" w:space="0" w:color="auto"/>
        <w:right w:val="none" w:sz="0" w:space="0" w:color="auto"/>
      </w:pBdr>
      <w:shd w:val="clear" w:color="auto" w:fill="auto"/>
      <w:tabs>
        <w:tab w:val="clear" w:pos="567"/>
        <w:tab w:val="clear" w:pos="1134"/>
      </w:tabs>
      <w:bidi w:val="0"/>
      <w:spacing w:after="120"/>
      <w:jc w:val="left"/>
    </w:pPr>
    <w:rPr>
      <w:lang w:val="en-GB"/>
    </w:rPr>
  </w:style>
  <w:style w:type="paragraph" w:customStyle="1" w:styleId="CEOHeader">
    <w:name w:val="CEO_Header"/>
    <w:basedOn w:val="Normal"/>
    <w:rsid w:val="00F35F6B"/>
    <w:pPr>
      <w:tabs>
        <w:tab w:val="clear" w:pos="851"/>
        <w:tab w:val="clear" w:pos="1134"/>
        <w:tab w:val="clear" w:pos="1588"/>
        <w:tab w:val="clear" w:pos="1985"/>
        <w:tab w:val="center" w:pos="5103"/>
        <w:tab w:val="right" w:pos="10206"/>
      </w:tabs>
      <w:overflowPunct/>
      <w:autoSpaceDE/>
      <w:autoSpaceDN/>
      <w:bidi w:val="0"/>
      <w:adjustRightInd/>
      <w:spacing w:after="480" w:line="240" w:lineRule="auto"/>
      <w:ind w:right="357"/>
      <w:jc w:val="left"/>
      <w:textAlignment w:val="auto"/>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F35F6B"/>
    <w:pPr>
      <w:pBdr>
        <w:top w:val="none" w:sz="0" w:space="0" w:color="auto"/>
        <w:left w:val="none" w:sz="0" w:space="0" w:color="auto"/>
        <w:bottom w:val="none" w:sz="0" w:space="0" w:color="auto"/>
        <w:right w:val="none" w:sz="0" w:space="0" w:color="auto"/>
      </w:pBdr>
      <w:shd w:val="clear" w:color="auto" w:fill="auto"/>
      <w:tabs>
        <w:tab w:val="clear" w:pos="567"/>
        <w:tab w:val="clear" w:pos="1134"/>
      </w:tabs>
      <w:bidi w:val="0"/>
      <w:spacing w:after="120"/>
      <w:ind w:left="426"/>
      <w:jc w:val="left"/>
    </w:pPr>
    <w:rPr>
      <w:lang w:val="en-GB"/>
    </w:rPr>
  </w:style>
  <w:style w:type="paragraph" w:customStyle="1" w:styleId="CEORevisionNote">
    <w:name w:val="CEO_RevisionNote"/>
    <w:basedOn w:val="CEORevision"/>
    <w:autoRedefine/>
    <w:rsid w:val="00F35F6B"/>
    <w:pPr>
      <w:tabs>
        <w:tab w:val="clear" w:pos="3011"/>
        <w:tab w:val="left" w:pos="1928"/>
      </w:tabs>
      <w:spacing w:after="0"/>
    </w:pPr>
    <w:rPr>
      <w:bCs w:val="0"/>
      <w:noProof w:val="0"/>
      <w:sz w:val="18"/>
      <w:szCs w:val="18"/>
      <w:lang w:val="en-GB"/>
    </w:rPr>
  </w:style>
  <w:style w:type="paragraph" w:customStyle="1" w:styleId="CEOSummaryStartHere">
    <w:name w:val="CEO_Summary_StartHere"/>
    <w:rsid w:val="00F35F6B"/>
    <w:pPr>
      <w:spacing w:before="120" w:after="120" w:line="240" w:lineRule="auto"/>
      <w:jc w:val="center"/>
    </w:pPr>
    <w:rPr>
      <w:rFonts w:ascii="Verdana" w:eastAsia="SimHei" w:hAnsi="Verdana" w:cs="Simplified Arabic"/>
      <w:bCs/>
      <w:sz w:val="16"/>
      <w:szCs w:val="16"/>
      <w:lang w:val="fr-FR"/>
    </w:rPr>
  </w:style>
  <w:style w:type="character" w:customStyle="1" w:styleId="NormalWebChar">
    <w:name w:val="Normal (Web) Char"/>
    <w:basedOn w:val="DefaultParagraphFont"/>
    <w:link w:val="NormalWeb"/>
    <w:locked/>
    <w:rsid w:val="00F35F6B"/>
    <w:rPr>
      <w:rFonts w:ascii="Times New Roman" w:eastAsia="SimSun" w:hAnsi="Times New Roman" w:cs="Times New Roman"/>
      <w:sz w:val="21"/>
      <w:szCs w:val="24"/>
      <w:lang w:val="en-GB" w:eastAsia="en-US"/>
    </w:rPr>
  </w:style>
  <w:style w:type="paragraph" w:styleId="ListNumber">
    <w:name w:val="List Number"/>
    <w:basedOn w:val="Normal"/>
    <w:rsid w:val="00F35F6B"/>
    <w:pPr>
      <w:tabs>
        <w:tab w:val="clear" w:pos="851"/>
        <w:tab w:val="clear" w:pos="1134"/>
        <w:tab w:val="clear" w:pos="1588"/>
        <w:tab w:val="clear" w:pos="1985"/>
        <w:tab w:val="num" w:pos="360"/>
      </w:tabs>
      <w:overflowPunct/>
      <w:autoSpaceDE/>
      <w:autoSpaceDN/>
      <w:bidi w:val="0"/>
      <w:adjustRightInd/>
      <w:spacing w:before="0" w:line="240" w:lineRule="auto"/>
      <w:ind w:left="360" w:hanging="360"/>
      <w:jc w:val="left"/>
      <w:textAlignment w:val="auto"/>
    </w:pPr>
    <w:rPr>
      <w:rFonts w:eastAsia="Times New Roman" w:cs="Times New Roman"/>
      <w:sz w:val="22"/>
      <w:szCs w:val="20"/>
    </w:rPr>
  </w:style>
  <w:style w:type="paragraph" w:customStyle="1" w:styleId="Fig">
    <w:name w:val="Fig"/>
    <w:basedOn w:val="Normal"/>
    <w:next w:val="Normal"/>
    <w:rsid w:val="00F35F6B"/>
    <w:pPr>
      <w:tabs>
        <w:tab w:val="clear" w:pos="851"/>
        <w:tab w:val="clear" w:pos="1134"/>
        <w:tab w:val="left" w:pos="794"/>
        <w:tab w:val="left" w:pos="1191"/>
      </w:tabs>
      <w:bidi w:val="0"/>
      <w:spacing w:before="160" w:line="240" w:lineRule="auto"/>
      <w:jc w:val="center"/>
    </w:pPr>
    <w:rPr>
      <w:rFonts w:eastAsia="Times New Roman" w:cs="Times New Roman"/>
      <w:sz w:val="22"/>
      <w:szCs w:val="20"/>
    </w:rPr>
  </w:style>
  <w:style w:type="paragraph" w:customStyle="1" w:styleId="FigureTitle">
    <w:name w:val="Figure Title"/>
    <w:basedOn w:val="Normal"/>
    <w:next w:val="Normal"/>
    <w:link w:val="FigureTitleChar"/>
    <w:rsid w:val="00F35F6B"/>
    <w:pPr>
      <w:keepNext/>
      <w:keepLines/>
      <w:pBdr>
        <w:top w:val="single" w:sz="18" w:space="10" w:color="auto"/>
      </w:pBdr>
      <w:shd w:val="clear" w:color="00FFFF" w:fill="auto"/>
      <w:tabs>
        <w:tab w:val="clear" w:pos="851"/>
        <w:tab w:val="clear" w:pos="1134"/>
        <w:tab w:val="clear" w:pos="1588"/>
        <w:tab w:val="clear" w:pos="1985"/>
        <w:tab w:val="left" w:pos="170"/>
      </w:tabs>
      <w:overflowPunct/>
      <w:autoSpaceDE/>
      <w:autoSpaceDN/>
      <w:bidi w:val="0"/>
      <w:adjustRightInd/>
      <w:spacing w:before="0" w:line="240" w:lineRule="auto"/>
      <w:textAlignment w:val="auto"/>
    </w:pPr>
    <w:rPr>
      <w:rFonts w:ascii="Times" w:eastAsia="Times New Roman" w:hAnsi="Times" w:cs="Times New Roman"/>
      <w:b/>
      <w:sz w:val="22"/>
      <w:szCs w:val="20"/>
    </w:rPr>
  </w:style>
  <w:style w:type="character" w:customStyle="1" w:styleId="FigureTitleChar">
    <w:name w:val="Figure Title Char"/>
    <w:basedOn w:val="DefaultParagraphFont"/>
    <w:link w:val="FigureTitle"/>
    <w:locked/>
    <w:rsid w:val="00F35F6B"/>
    <w:rPr>
      <w:rFonts w:ascii="Times" w:eastAsia="Times New Roman" w:hAnsi="Times" w:cs="Times New Roman"/>
      <w:b/>
      <w:szCs w:val="20"/>
      <w:shd w:val="clear" w:color="00FFFF" w:fill="auto"/>
      <w:lang w:val="en-GB" w:eastAsia="en-US"/>
    </w:rPr>
  </w:style>
  <w:style w:type="paragraph" w:customStyle="1" w:styleId="FigureSource">
    <w:name w:val="Figure Source"/>
    <w:basedOn w:val="Normal"/>
    <w:next w:val="Normal"/>
    <w:rsid w:val="00F35F6B"/>
    <w:pPr>
      <w:keepNext/>
      <w:pBdr>
        <w:bottom w:val="single" w:sz="18" w:space="10" w:color="auto"/>
      </w:pBdr>
      <w:shd w:val="clear" w:color="00FFFF" w:fill="auto"/>
      <w:tabs>
        <w:tab w:val="clear" w:pos="851"/>
        <w:tab w:val="clear" w:pos="1134"/>
        <w:tab w:val="clear" w:pos="1588"/>
        <w:tab w:val="clear" w:pos="1985"/>
        <w:tab w:val="left" w:pos="567"/>
      </w:tabs>
      <w:overflowPunct/>
      <w:autoSpaceDE/>
      <w:autoSpaceDN/>
      <w:bidi w:val="0"/>
      <w:adjustRightInd/>
      <w:spacing w:before="0" w:line="240" w:lineRule="auto"/>
      <w:ind w:left="568" w:hanging="568"/>
      <w:textAlignment w:val="auto"/>
    </w:pPr>
    <w:rPr>
      <w:rFonts w:ascii="Times" w:eastAsia="Times New Roman" w:hAnsi="Times" w:cs="Times New Roman"/>
      <w:noProof/>
      <w:sz w:val="16"/>
      <w:szCs w:val="20"/>
    </w:rPr>
  </w:style>
  <w:style w:type="character" w:customStyle="1" w:styleId="NormalaftertitleChar">
    <w:name w:val="Normal after title Char"/>
    <w:basedOn w:val="DefaultParagraphFont"/>
    <w:link w:val="Normalaftertitle"/>
    <w:locked/>
    <w:rsid w:val="00F35F6B"/>
    <w:rPr>
      <w:rFonts w:ascii="Times New Roman" w:eastAsia="SimSun" w:hAnsi="Times New Roman" w:cs="Traditional Arabic"/>
      <w:sz w:val="21"/>
      <w:szCs w:val="28"/>
      <w:lang w:val="en-GB" w:eastAsia="en-US"/>
    </w:rPr>
  </w:style>
  <w:style w:type="paragraph" w:customStyle="1" w:styleId="AnnexTitle">
    <w:name w:val="Annex_Title"/>
    <w:basedOn w:val="Normal"/>
    <w:next w:val="Normal"/>
    <w:rsid w:val="00F35F6B"/>
    <w:pPr>
      <w:tabs>
        <w:tab w:val="clear" w:pos="851"/>
        <w:tab w:val="clear" w:pos="1134"/>
        <w:tab w:val="left" w:pos="794"/>
        <w:tab w:val="left" w:pos="1191"/>
      </w:tabs>
      <w:bidi w:val="0"/>
      <w:spacing w:before="720" w:after="60" w:line="240" w:lineRule="auto"/>
      <w:jc w:val="center"/>
    </w:pPr>
    <w:rPr>
      <w:rFonts w:eastAsia="Times New Roman" w:cs="Times New Roman"/>
      <w:b/>
      <w:sz w:val="24"/>
      <w:szCs w:val="20"/>
    </w:rPr>
  </w:style>
  <w:style w:type="paragraph" w:customStyle="1" w:styleId="TableSource">
    <w:name w:val="Table Source"/>
    <w:basedOn w:val="Normal"/>
    <w:next w:val="Normal"/>
    <w:link w:val="TableSourceChar"/>
    <w:rsid w:val="00F35F6B"/>
    <w:pPr>
      <w:keepNext/>
      <w:widowControl w:val="0"/>
      <w:pBdr>
        <w:bottom w:val="single" w:sz="12" w:space="4" w:color="auto"/>
      </w:pBdr>
      <w:tabs>
        <w:tab w:val="clear" w:pos="851"/>
        <w:tab w:val="clear" w:pos="1134"/>
        <w:tab w:val="clear" w:pos="1588"/>
        <w:tab w:val="clear" w:pos="1985"/>
        <w:tab w:val="left" w:pos="709"/>
      </w:tabs>
      <w:bidi w:val="0"/>
      <w:spacing w:before="60" w:line="240" w:lineRule="auto"/>
      <w:ind w:left="709" w:hanging="709"/>
      <w:jc w:val="left"/>
    </w:pPr>
    <w:rPr>
      <w:rFonts w:eastAsia="Times New Roman" w:cs="Times New Roman"/>
      <w:sz w:val="16"/>
      <w:szCs w:val="24"/>
    </w:rPr>
  </w:style>
  <w:style w:type="character" w:customStyle="1" w:styleId="TableSourceChar">
    <w:name w:val="Table Source Char"/>
    <w:basedOn w:val="DefaultParagraphFont"/>
    <w:link w:val="TableSource"/>
    <w:locked/>
    <w:rsid w:val="00F35F6B"/>
    <w:rPr>
      <w:rFonts w:ascii="Times New Roman" w:eastAsia="Times New Roman" w:hAnsi="Times New Roman" w:cs="Times New Roman"/>
      <w:sz w:val="16"/>
      <w:szCs w:val="24"/>
      <w:lang w:val="en-GB" w:eastAsia="en-US"/>
    </w:rPr>
  </w:style>
  <w:style w:type="character" w:customStyle="1" w:styleId="enumlev3Char">
    <w:name w:val="enumlev3 Char"/>
    <w:basedOn w:val="enumlev2Char"/>
    <w:link w:val="enumlev3"/>
    <w:locked/>
    <w:rsid w:val="00D801B9"/>
  </w:style>
  <w:style w:type="character" w:styleId="Strong">
    <w:name w:val="Strong"/>
    <w:basedOn w:val="DefaultParagraphFont"/>
    <w:qFormat/>
    <w:rsid w:val="00F35F6B"/>
    <w:rPr>
      <w:rFonts w:ascii="Trebuchet MS" w:hAnsi="Trebuchet MS" w:cs="Times New Roman"/>
      <w:b/>
      <w:bCs/>
      <w:noProof w:val="0"/>
      <w:lang w:val="en-GB"/>
    </w:rPr>
  </w:style>
  <w:style w:type="paragraph" w:styleId="Caption">
    <w:name w:val="caption"/>
    <w:basedOn w:val="Normal"/>
    <w:next w:val="Normal"/>
    <w:link w:val="CaptionChar"/>
    <w:qFormat/>
    <w:rsid w:val="00F35F6B"/>
    <w:pPr>
      <w:keepLines/>
      <w:widowControl w:val="0"/>
      <w:tabs>
        <w:tab w:val="clear" w:pos="851"/>
        <w:tab w:val="clear" w:pos="1134"/>
        <w:tab w:val="clear" w:pos="1588"/>
        <w:tab w:val="clear" w:pos="1985"/>
      </w:tabs>
      <w:overflowPunct/>
      <w:autoSpaceDE/>
      <w:autoSpaceDN/>
      <w:bidi w:val="0"/>
      <w:adjustRightInd/>
      <w:spacing w:before="240" w:line="240" w:lineRule="auto"/>
      <w:ind w:left="720"/>
      <w:jc w:val="left"/>
      <w:textAlignment w:val="auto"/>
    </w:pPr>
    <w:rPr>
      <w:rFonts w:ascii="Arial" w:eastAsia="Times New Roman" w:hAnsi="Arial" w:cs="Times New Roman"/>
      <w:b/>
      <w:sz w:val="22"/>
      <w:szCs w:val="20"/>
    </w:rPr>
  </w:style>
  <w:style w:type="character" w:customStyle="1" w:styleId="CaptionChar">
    <w:name w:val="Caption Char"/>
    <w:basedOn w:val="DefaultParagraphFont"/>
    <w:link w:val="Caption"/>
    <w:locked/>
    <w:rsid w:val="00F35F6B"/>
    <w:rPr>
      <w:rFonts w:ascii="Arial" w:eastAsia="Times New Roman" w:hAnsi="Arial" w:cs="Times New Roman"/>
      <w:b/>
      <w:szCs w:val="20"/>
      <w:lang w:val="en-GB" w:eastAsia="en-US"/>
    </w:rPr>
  </w:style>
  <w:style w:type="paragraph" w:customStyle="1" w:styleId="TableLegend0">
    <w:name w:val="Table_Legend"/>
    <w:basedOn w:val="Normal"/>
    <w:next w:val="Normal"/>
    <w:rsid w:val="00F35F6B"/>
    <w:pPr>
      <w:keepNext/>
      <w:widowControl w:val="0"/>
      <w:tabs>
        <w:tab w:val="clear" w:pos="851"/>
        <w:tab w:val="clear" w:pos="1134"/>
        <w:tab w:val="clear" w:pos="1588"/>
        <w:tab w:val="clear" w:pos="1985"/>
        <w:tab w:val="left" w:pos="567"/>
      </w:tabs>
      <w:bidi w:val="0"/>
      <w:spacing w:before="60" w:line="240" w:lineRule="auto"/>
      <w:ind w:left="567" w:hanging="567"/>
      <w:jc w:val="left"/>
    </w:pPr>
    <w:rPr>
      <w:rFonts w:eastAsia="Times New Roman" w:cs="Times New Roman"/>
      <w:sz w:val="16"/>
      <w:szCs w:val="24"/>
    </w:rPr>
  </w:style>
  <w:style w:type="character" w:styleId="CommentReference">
    <w:name w:val="annotation reference"/>
    <w:basedOn w:val="DefaultParagraphFont"/>
    <w:rsid w:val="00F35F6B"/>
    <w:rPr>
      <w:rFonts w:ascii="Trebuchet MS" w:hAnsi="Trebuchet MS" w:cs="Times New Roman"/>
      <w:noProof w:val="0"/>
      <w:sz w:val="16"/>
      <w:szCs w:val="16"/>
      <w:lang w:val="en-GB"/>
    </w:rPr>
  </w:style>
  <w:style w:type="paragraph" w:customStyle="1" w:styleId="CEOIndenti-ii-iii">
    <w:name w:val="CEO_Indenti-ii-iii"/>
    <w:basedOn w:val="CEONormal"/>
    <w:next w:val="CEONormal"/>
    <w:rsid w:val="00F35F6B"/>
    <w:pPr>
      <w:numPr>
        <w:numId w:val="9"/>
      </w:numPr>
      <w:pBdr>
        <w:top w:val="none" w:sz="0" w:space="0" w:color="auto"/>
        <w:left w:val="none" w:sz="0" w:space="0" w:color="auto"/>
        <w:bottom w:val="none" w:sz="0" w:space="0" w:color="auto"/>
        <w:right w:val="none" w:sz="0" w:space="0" w:color="auto"/>
      </w:pBdr>
      <w:shd w:val="clear" w:color="auto" w:fill="auto"/>
      <w:tabs>
        <w:tab w:val="clear" w:pos="567"/>
        <w:tab w:val="clear" w:pos="1134"/>
      </w:tabs>
      <w:autoSpaceDE w:val="0"/>
      <w:autoSpaceDN w:val="0"/>
      <w:bidi w:val="0"/>
      <w:adjustRightInd w:val="0"/>
    </w:pPr>
    <w:rPr>
      <w:b/>
      <w:bCs/>
      <w:szCs w:val="18"/>
      <w:lang w:val="en-GB" w:eastAsia="pt-BR"/>
    </w:rPr>
  </w:style>
  <w:style w:type="paragraph" w:customStyle="1" w:styleId="I-CEOIndentI-II-III">
    <w:name w:val="I - CEO_IndentI-II-III"/>
    <w:basedOn w:val="CEONormal"/>
    <w:next w:val="CEONormal"/>
    <w:rsid w:val="00F35F6B"/>
    <w:pPr>
      <w:pBdr>
        <w:top w:val="none" w:sz="0" w:space="0" w:color="auto"/>
        <w:left w:val="none" w:sz="0" w:space="0" w:color="auto"/>
        <w:bottom w:val="none" w:sz="0" w:space="0" w:color="auto"/>
        <w:right w:val="none" w:sz="0" w:space="0" w:color="auto"/>
      </w:pBdr>
      <w:shd w:val="clear" w:color="auto" w:fill="auto"/>
      <w:tabs>
        <w:tab w:val="clear" w:pos="567"/>
        <w:tab w:val="clear" w:pos="1134"/>
      </w:tabs>
      <w:autoSpaceDE w:val="0"/>
      <w:autoSpaceDN w:val="0"/>
      <w:bidi w:val="0"/>
      <w:adjustRightInd w:val="0"/>
      <w:ind w:firstLine="357"/>
    </w:pPr>
    <w:rPr>
      <w:lang w:val="en-GB" w:eastAsia="pt-BR"/>
    </w:rPr>
  </w:style>
  <w:style w:type="character" w:customStyle="1" w:styleId="I-CEOIndentI-II-IIIChar">
    <w:name w:val="I - CEO_IndentI-II-III Char"/>
    <w:basedOn w:val="DefaultParagraphFont"/>
    <w:rsid w:val="00F35F6B"/>
    <w:rPr>
      <w:rFonts w:ascii="Verdana" w:eastAsia="SimSun" w:hAnsi="Verdana" w:cs="Times New Roman"/>
      <w:noProof w:val="0"/>
      <w:sz w:val="19"/>
      <w:szCs w:val="19"/>
      <w:lang w:val="en-GB" w:eastAsia="pt-BR" w:bidi="ar-SA"/>
    </w:rPr>
  </w:style>
  <w:style w:type="paragraph" w:customStyle="1" w:styleId="AppendixTitle">
    <w:name w:val="Appendix_Title"/>
    <w:basedOn w:val="AnnexTitle"/>
    <w:next w:val="Normal"/>
    <w:rsid w:val="00F35F6B"/>
  </w:style>
  <w:style w:type="paragraph" w:styleId="DocumentMap">
    <w:name w:val="Document Map"/>
    <w:basedOn w:val="Normal"/>
    <w:link w:val="DocumentMapChar"/>
    <w:rsid w:val="00F35F6B"/>
    <w:pPr>
      <w:shd w:val="clear" w:color="auto" w:fill="000080"/>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Tahoma" w:eastAsia="SimHei" w:hAnsi="Tahoma" w:cs="Tahoma"/>
      <w:bCs/>
      <w:sz w:val="20"/>
      <w:szCs w:val="20"/>
      <w:lang w:val="en-US" w:eastAsia="zh-CN"/>
    </w:rPr>
  </w:style>
  <w:style w:type="character" w:customStyle="1" w:styleId="DocumentMapChar">
    <w:name w:val="Document Map Char"/>
    <w:basedOn w:val="DefaultParagraphFont"/>
    <w:link w:val="DocumentMap"/>
    <w:rsid w:val="00F35F6B"/>
    <w:rPr>
      <w:rFonts w:ascii="Tahoma" w:eastAsia="SimHei" w:hAnsi="Tahoma" w:cs="Tahoma"/>
      <w:bCs/>
      <w:sz w:val="20"/>
      <w:szCs w:val="20"/>
      <w:shd w:val="clear" w:color="auto" w:fill="000080"/>
    </w:rPr>
  </w:style>
  <w:style w:type="character" w:customStyle="1" w:styleId="MOSForInfoChar">
    <w:name w:val="MOSForInfo Char"/>
    <w:basedOn w:val="DefaultParagraphFont"/>
    <w:link w:val="MOSForInfo"/>
    <w:rsid w:val="00F35F6B"/>
    <w:rPr>
      <w:rFonts w:ascii="Verdana" w:eastAsia="SimSun" w:hAnsi="Verdana" w:cs="Traditional Arabic"/>
      <w:b/>
      <w:bCs/>
      <w:sz w:val="18"/>
      <w:szCs w:val="28"/>
      <w:lang w:val="en-GB" w:eastAsia="en-US"/>
    </w:rPr>
  </w:style>
  <w:style w:type="paragraph" w:styleId="TOC9">
    <w:name w:val="toc 9"/>
    <w:basedOn w:val="Normal"/>
    <w:next w:val="Normal"/>
    <w:autoRedefine/>
    <w:uiPriority w:val="39"/>
    <w:unhideWhenUsed/>
    <w:rsid w:val="00F35F6B"/>
    <w:pPr>
      <w:tabs>
        <w:tab w:val="clear" w:pos="851"/>
        <w:tab w:val="clear" w:pos="1134"/>
        <w:tab w:val="clear" w:pos="1588"/>
        <w:tab w:val="clear" w:pos="1985"/>
      </w:tabs>
      <w:overflowPunct/>
      <w:autoSpaceDE/>
      <w:autoSpaceDN/>
      <w:bidi w:val="0"/>
      <w:adjustRightInd/>
      <w:spacing w:before="0" w:after="100" w:line="276" w:lineRule="auto"/>
      <w:ind w:left="1760"/>
      <w:jc w:val="left"/>
      <w:textAlignment w:val="auto"/>
    </w:pPr>
    <w:rPr>
      <w:rFonts w:ascii="Calibri" w:hAnsi="Calibri" w:cs="Arial"/>
      <w:sz w:val="22"/>
      <w:szCs w:val="22"/>
      <w:lang w:val="en-US" w:eastAsia="zh-CN"/>
    </w:rPr>
  </w:style>
  <w:style w:type="numbering" w:customStyle="1" w:styleId="NoList2">
    <w:name w:val="No List2"/>
    <w:next w:val="NoList"/>
    <w:rsid w:val="00F35F6B"/>
  </w:style>
  <w:style w:type="paragraph" w:customStyle="1" w:styleId="ASN1">
    <w:name w:val="ASN.1"/>
    <w:basedOn w:val="Normal"/>
    <w:rsid w:val="00F35F6B"/>
    <w:pPr>
      <w:tabs>
        <w:tab w:val="clear" w:pos="851"/>
        <w:tab w:val="left" w:pos="567"/>
        <w:tab w:val="left" w:pos="794"/>
        <w:tab w:val="left" w:pos="1191"/>
        <w:tab w:val="left" w:pos="1701"/>
        <w:tab w:val="left" w:pos="2268"/>
        <w:tab w:val="left" w:pos="2835"/>
        <w:tab w:val="left" w:pos="3402"/>
        <w:tab w:val="left" w:pos="3969"/>
        <w:tab w:val="left" w:pos="4536"/>
        <w:tab w:val="left" w:pos="5103"/>
        <w:tab w:val="left" w:pos="5670"/>
      </w:tabs>
      <w:bidi w:val="0"/>
      <w:spacing w:before="0" w:line="240" w:lineRule="auto"/>
      <w:jc w:val="left"/>
    </w:pPr>
    <w:rPr>
      <w:rFonts w:ascii="Courier New" w:eastAsia="Times New Roman" w:hAnsi="Courier New" w:cs="Times New Roman"/>
      <w:b/>
      <w:noProof/>
      <w:sz w:val="20"/>
      <w:szCs w:val="20"/>
      <w:lang w:val="fr-FR"/>
    </w:rPr>
  </w:style>
  <w:style w:type="paragraph" w:customStyle="1" w:styleId="Equationlegend">
    <w:name w:val="Equation_legend"/>
    <w:basedOn w:val="Normal"/>
    <w:rsid w:val="00F35F6B"/>
    <w:pPr>
      <w:tabs>
        <w:tab w:val="clear" w:pos="851"/>
        <w:tab w:val="clear" w:pos="1134"/>
        <w:tab w:val="clear" w:pos="1588"/>
        <w:tab w:val="right" w:pos="1814"/>
      </w:tabs>
      <w:bidi w:val="0"/>
      <w:spacing w:before="80" w:line="240" w:lineRule="auto"/>
      <w:ind w:left="1985" w:hanging="1985"/>
      <w:jc w:val="left"/>
    </w:pPr>
    <w:rPr>
      <w:rFonts w:ascii="Verdana" w:eastAsia="Times New Roman" w:hAnsi="Verdana" w:cs="Times New Roman"/>
      <w:sz w:val="20"/>
      <w:szCs w:val="20"/>
      <w:lang w:val="fr-FR"/>
    </w:rPr>
  </w:style>
  <w:style w:type="character" w:customStyle="1" w:styleId="FooterChar1">
    <w:name w:val="Footer Char1"/>
    <w:basedOn w:val="DefaultParagraphFont"/>
    <w:rsid w:val="00F35F6B"/>
    <w:rPr>
      <w:rFonts w:ascii="Verdana" w:hAnsi="Verdana"/>
      <w:caps/>
      <w:noProof/>
      <w:sz w:val="14"/>
      <w:lang w:val="fr-FR" w:eastAsia="en-US" w:bidi="ar-SA"/>
    </w:rPr>
  </w:style>
  <w:style w:type="paragraph" w:customStyle="1" w:styleId="FirstFooter">
    <w:name w:val="FirstFooter"/>
    <w:basedOn w:val="Footer"/>
    <w:rsid w:val="00F35F6B"/>
    <w:pPr>
      <w:tabs>
        <w:tab w:val="clear" w:pos="851"/>
        <w:tab w:val="clear" w:pos="1134"/>
        <w:tab w:val="clear" w:pos="5954"/>
        <w:tab w:val="clear" w:pos="9639"/>
      </w:tabs>
      <w:overflowPunct/>
      <w:autoSpaceDE/>
      <w:autoSpaceDN/>
      <w:bidi w:val="0"/>
      <w:adjustRightInd/>
      <w:spacing w:before="40" w:line="240" w:lineRule="auto"/>
      <w:jc w:val="left"/>
      <w:textAlignment w:val="auto"/>
    </w:pPr>
    <w:rPr>
      <w:rFonts w:ascii="Verdana" w:eastAsia="Times New Roman" w:hAnsi="Verdana" w:cs="Times New Roman"/>
      <w:caps w:val="0"/>
      <w:noProof w:val="0"/>
      <w:szCs w:val="20"/>
      <w:lang w:val="fr-FR"/>
    </w:rPr>
  </w:style>
  <w:style w:type="paragraph" w:customStyle="1" w:styleId="FooterQP">
    <w:name w:val="Footer_QP"/>
    <w:basedOn w:val="Normal"/>
    <w:rsid w:val="00F35F6B"/>
    <w:pPr>
      <w:tabs>
        <w:tab w:val="clear" w:pos="851"/>
        <w:tab w:val="clear" w:pos="1134"/>
        <w:tab w:val="clear" w:pos="1588"/>
        <w:tab w:val="clear" w:pos="1985"/>
        <w:tab w:val="left" w:pos="907"/>
        <w:tab w:val="right" w:pos="8789"/>
        <w:tab w:val="right" w:pos="9639"/>
      </w:tabs>
      <w:bidi w:val="0"/>
      <w:spacing w:before="0" w:line="240" w:lineRule="auto"/>
      <w:jc w:val="left"/>
    </w:pPr>
    <w:rPr>
      <w:rFonts w:ascii="Verdana" w:eastAsia="Times New Roman" w:hAnsi="Verdana" w:cs="Times New Roman"/>
      <w:b/>
      <w:sz w:val="18"/>
      <w:szCs w:val="20"/>
      <w:lang w:val="fr-FR"/>
    </w:rPr>
  </w:style>
  <w:style w:type="paragraph" w:customStyle="1" w:styleId="Formal">
    <w:name w:val="Formal"/>
    <w:basedOn w:val="ASN1"/>
    <w:rsid w:val="00F35F6B"/>
    <w:rPr>
      <w:b w:val="0"/>
    </w:rPr>
  </w:style>
  <w:style w:type="paragraph" w:styleId="Index2">
    <w:name w:val="index 2"/>
    <w:basedOn w:val="Normal"/>
    <w:next w:val="Normal"/>
    <w:rsid w:val="00F35F6B"/>
    <w:pPr>
      <w:tabs>
        <w:tab w:val="clear" w:pos="851"/>
        <w:tab w:val="clear" w:pos="1134"/>
        <w:tab w:val="left" w:pos="794"/>
        <w:tab w:val="left" w:pos="1191"/>
      </w:tabs>
      <w:bidi w:val="0"/>
      <w:spacing w:line="240" w:lineRule="auto"/>
      <w:ind w:left="283"/>
      <w:jc w:val="left"/>
    </w:pPr>
    <w:rPr>
      <w:rFonts w:ascii="Verdana" w:eastAsia="Times New Roman" w:hAnsi="Verdana" w:cs="Times New Roman"/>
      <w:sz w:val="20"/>
      <w:szCs w:val="20"/>
      <w:lang w:val="fr-FR"/>
    </w:rPr>
  </w:style>
  <w:style w:type="paragraph" w:styleId="Index3">
    <w:name w:val="index 3"/>
    <w:basedOn w:val="Normal"/>
    <w:next w:val="Normal"/>
    <w:rsid w:val="00F35F6B"/>
    <w:pPr>
      <w:tabs>
        <w:tab w:val="clear" w:pos="851"/>
        <w:tab w:val="clear" w:pos="1134"/>
        <w:tab w:val="left" w:pos="794"/>
        <w:tab w:val="left" w:pos="1191"/>
      </w:tabs>
      <w:bidi w:val="0"/>
      <w:spacing w:line="240" w:lineRule="auto"/>
      <w:ind w:left="566"/>
      <w:jc w:val="left"/>
    </w:pPr>
    <w:rPr>
      <w:rFonts w:ascii="Verdana" w:eastAsia="Times New Roman" w:hAnsi="Verdana" w:cs="Times New Roman"/>
      <w:sz w:val="20"/>
      <w:szCs w:val="20"/>
      <w:lang w:val="fr-FR"/>
    </w:rPr>
  </w:style>
  <w:style w:type="paragraph" w:customStyle="1" w:styleId="RecNoBR">
    <w:name w:val="Rec_No_BR"/>
    <w:basedOn w:val="Normal"/>
    <w:next w:val="Rectitle0"/>
    <w:rsid w:val="00F35F6B"/>
    <w:pPr>
      <w:keepNext/>
      <w:keepLines/>
      <w:tabs>
        <w:tab w:val="clear" w:pos="851"/>
        <w:tab w:val="clear" w:pos="1134"/>
        <w:tab w:val="left" w:pos="794"/>
        <w:tab w:val="left" w:pos="1191"/>
      </w:tabs>
      <w:bidi w:val="0"/>
      <w:spacing w:before="480" w:line="240" w:lineRule="auto"/>
      <w:jc w:val="center"/>
    </w:pPr>
    <w:rPr>
      <w:rFonts w:ascii="Verdana" w:eastAsia="Times New Roman" w:hAnsi="Verdana" w:cs="Times New Roman"/>
      <w:caps/>
      <w:sz w:val="28"/>
      <w:szCs w:val="20"/>
      <w:lang w:val="fr-FR"/>
    </w:rPr>
  </w:style>
  <w:style w:type="paragraph" w:customStyle="1" w:styleId="QuestionNoBR">
    <w:name w:val="Question_No_BR"/>
    <w:basedOn w:val="RecNoBR"/>
    <w:next w:val="Questiontitle"/>
    <w:rsid w:val="00F35F6B"/>
  </w:style>
  <w:style w:type="paragraph" w:customStyle="1" w:styleId="RepNoBR">
    <w:name w:val="Rep_No_BR"/>
    <w:basedOn w:val="RecNoBR"/>
    <w:next w:val="Reptitle0"/>
    <w:rsid w:val="00F35F6B"/>
  </w:style>
  <w:style w:type="paragraph" w:customStyle="1" w:styleId="ResNoBR">
    <w:name w:val="Res_No_BR"/>
    <w:basedOn w:val="RecNoBR"/>
    <w:next w:val="Restitle"/>
    <w:rsid w:val="00F35F6B"/>
  </w:style>
  <w:style w:type="paragraph" w:customStyle="1" w:styleId="Section1">
    <w:name w:val="Section_1"/>
    <w:basedOn w:val="Normal"/>
    <w:next w:val="Normal"/>
    <w:rsid w:val="00F35F6B"/>
    <w:pPr>
      <w:tabs>
        <w:tab w:val="clear" w:pos="851"/>
        <w:tab w:val="clear" w:pos="1134"/>
        <w:tab w:val="clear" w:pos="1588"/>
        <w:tab w:val="clear" w:pos="1985"/>
      </w:tabs>
      <w:bidi w:val="0"/>
      <w:spacing w:before="624" w:line="240" w:lineRule="auto"/>
      <w:jc w:val="center"/>
    </w:pPr>
    <w:rPr>
      <w:rFonts w:ascii="Verdana" w:eastAsia="Times New Roman" w:hAnsi="Verdana" w:cs="Times New Roman"/>
      <w:b/>
      <w:sz w:val="20"/>
      <w:szCs w:val="20"/>
      <w:lang w:val="fr-FR"/>
    </w:rPr>
  </w:style>
  <w:style w:type="paragraph" w:customStyle="1" w:styleId="Section2">
    <w:name w:val="Section_2"/>
    <w:basedOn w:val="Normal"/>
    <w:next w:val="Normal"/>
    <w:rsid w:val="00F35F6B"/>
    <w:pPr>
      <w:tabs>
        <w:tab w:val="clear" w:pos="851"/>
        <w:tab w:val="clear" w:pos="1134"/>
        <w:tab w:val="clear" w:pos="1588"/>
        <w:tab w:val="clear" w:pos="1985"/>
      </w:tabs>
      <w:bidi w:val="0"/>
      <w:spacing w:before="240" w:line="240" w:lineRule="auto"/>
      <w:jc w:val="center"/>
    </w:pPr>
    <w:rPr>
      <w:rFonts w:ascii="Verdana" w:eastAsia="Times New Roman" w:hAnsi="Verdana" w:cs="Times New Roman"/>
      <w:i/>
      <w:sz w:val="20"/>
      <w:szCs w:val="20"/>
      <w:lang w:val="fr-FR"/>
    </w:rPr>
  </w:style>
  <w:style w:type="paragraph" w:customStyle="1" w:styleId="SpecialFooter">
    <w:name w:val="Special Footer"/>
    <w:basedOn w:val="Footer"/>
    <w:rsid w:val="00F35F6B"/>
    <w:pPr>
      <w:tabs>
        <w:tab w:val="clear" w:pos="851"/>
        <w:tab w:val="left" w:pos="567"/>
        <w:tab w:val="left" w:pos="1701"/>
        <w:tab w:val="left" w:pos="2268"/>
        <w:tab w:val="left" w:pos="2835"/>
      </w:tabs>
      <w:bidi w:val="0"/>
      <w:spacing w:line="240" w:lineRule="auto"/>
    </w:pPr>
    <w:rPr>
      <w:rFonts w:ascii="Verdana" w:eastAsia="Times New Roman" w:hAnsi="Verdana" w:cs="Times New Roman"/>
      <w:caps w:val="0"/>
      <w:noProof w:val="0"/>
      <w:szCs w:val="20"/>
      <w:lang w:val="fr-FR"/>
    </w:rPr>
  </w:style>
  <w:style w:type="character" w:customStyle="1" w:styleId="Tablefreq">
    <w:name w:val="Table_freq"/>
    <w:basedOn w:val="DefaultParagraphFont"/>
    <w:rsid w:val="00F35F6B"/>
    <w:rPr>
      <w:b/>
      <w:color w:val="auto"/>
    </w:rPr>
  </w:style>
  <w:style w:type="paragraph" w:customStyle="1" w:styleId="TableNoBR">
    <w:name w:val="Table_No_BR"/>
    <w:basedOn w:val="Normal"/>
    <w:next w:val="TabletitleBR"/>
    <w:rsid w:val="00F35F6B"/>
    <w:pPr>
      <w:keepNext/>
      <w:tabs>
        <w:tab w:val="clear" w:pos="851"/>
        <w:tab w:val="clear" w:pos="1134"/>
        <w:tab w:val="left" w:pos="794"/>
        <w:tab w:val="left" w:pos="1191"/>
      </w:tabs>
      <w:bidi w:val="0"/>
      <w:spacing w:before="560" w:after="120" w:line="240" w:lineRule="auto"/>
      <w:jc w:val="center"/>
    </w:pPr>
    <w:rPr>
      <w:rFonts w:ascii="Verdana" w:eastAsia="Times New Roman" w:hAnsi="Verdana" w:cs="Times New Roman"/>
      <w:caps/>
      <w:sz w:val="20"/>
      <w:szCs w:val="20"/>
      <w:lang w:val="fr-FR"/>
    </w:rPr>
  </w:style>
  <w:style w:type="paragraph" w:customStyle="1" w:styleId="TabletitleBR">
    <w:name w:val="Table_title_BR"/>
    <w:basedOn w:val="Normal"/>
    <w:next w:val="Tablehead"/>
    <w:rsid w:val="00F35F6B"/>
    <w:pPr>
      <w:keepNext/>
      <w:keepLines/>
      <w:tabs>
        <w:tab w:val="clear" w:pos="851"/>
        <w:tab w:val="clear" w:pos="1134"/>
        <w:tab w:val="left" w:pos="794"/>
        <w:tab w:val="left" w:pos="1191"/>
      </w:tabs>
      <w:bidi w:val="0"/>
      <w:spacing w:before="0" w:after="120" w:line="240" w:lineRule="auto"/>
      <w:jc w:val="center"/>
    </w:pPr>
    <w:rPr>
      <w:rFonts w:ascii="Verdana" w:eastAsia="Times New Roman" w:hAnsi="Verdana" w:cs="Times New Roman"/>
      <w:b/>
      <w:sz w:val="20"/>
      <w:szCs w:val="20"/>
      <w:lang w:val="fr-FR"/>
    </w:rPr>
  </w:style>
  <w:style w:type="paragraph" w:customStyle="1" w:styleId="Title3">
    <w:name w:val="Title 3"/>
    <w:basedOn w:val="Title2"/>
    <w:next w:val="Title4"/>
    <w:rsid w:val="00F35F6B"/>
    <w:pPr>
      <w:spacing w:before="600" w:after="0"/>
    </w:pPr>
    <w:rPr>
      <w:rFonts w:ascii="Times New Roman Bold" w:hAnsi="Times New Roman Bold"/>
      <w:b/>
      <w:bCs/>
      <w:w w:val="100"/>
    </w:rPr>
  </w:style>
  <w:style w:type="paragraph" w:customStyle="1" w:styleId="Title4">
    <w:name w:val="Title 4"/>
    <w:basedOn w:val="Title3"/>
    <w:next w:val="Heading1"/>
    <w:rsid w:val="00F35F6B"/>
  </w:style>
  <w:style w:type="paragraph" w:customStyle="1" w:styleId="FiguretitleBR">
    <w:name w:val="Figure_title_BR"/>
    <w:basedOn w:val="TabletitleBR"/>
    <w:next w:val="Figurewithouttitle"/>
    <w:rsid w:val="00F35F6B"/>
    <w:pPr>
      <w:keepNext w:val="0"/>
      <w:spacing w:after="480"/>
    </w:pPr>
  </w:style>
  <w:style w:type="paragraph" w:customStyle="1" w:styleId="MOS-SGHeader">
    <w:name w:val="MOS-SGHeader"/>
    <w:basedOn w:val="Normal"/>
    <w:rsid w:val="00F35F6B"/>
    <w:pPr>
      <w:framePr w:hSpace="181" w:vSpace="181" w:wrap="around" w:hAnchor="margin" w:xAlign="center" w:y="285"/>
      <w:tabs>
        <w:tab w:val="clear" w:pos="851"/>
        <w:tab w:val="clear" w:pos="1134"/>
        <w:tab w:val="left" w:pos="794"/>
        <w:tab w:val="left" w:pos="1191"/>
      </w:tabs>
      <w:bidi w:val="0"/>
      <w:spacing w:before="360" w:after="48" w:line="240" w:lineRule="atLeast"/>
      <w:suppressOverlap/>
      <w:jc w:val="left"/>
    </w:pPr>
    <w:rPr>
      <w:rFonts w:ascii="Verdana" w:eastAsia="Times New Roman" w:hAnsi="Verdana" w:cs="Times"/>
      <w:b/>
      <w:position w:val="6"/>
      <w:sz w:val="26"/>
      <w:szCs w:val="26"/>
      <w:lang w:val="fr-FR"/>
    </w:rPr>
  </w:style>
  <w:style w:type="paragraph" w:customStyle="1" w:styleId="MOS-Normal">
    <w:name w:val="MOS-Normal"/>
    <w:link w:val="MOS-NormalChar"/>
    <w:rsid w:val="00F35F6B"/>
    <w:pPr>
      <w:spacing w:before="120" w:after="120" w:line="240" w:lineRule="auto"/>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rsid w:val="00F35F6B"/>
    <w:rPr>
      <w:rFonts w:ascii="Verdana" w:eastAsia="SimSun" w:hAnsi="Verdana" w:cs="Traditional Arabic"/>
      <w:sz w:val="18"/>
      <w:szCs w:val="28"/>
      <w:lang w:val="en-GB" w:eastAsia="en-US"/>
    </w:rPr>
  </w:style>
  <w:style w:type="paragraph" w:customStyle="1" w:styleId="MOSQuestionName">
    <w:name w:val="MOSQuestionName"/>
    <w:basedOn w:val="MOS-Normal"/>
    <w:link w:val="MOSQuestionNameChar"/>
    <w:rsid w:val="00F35F6B"/>
  </w:style>
  <w:style w:type="character" w:customStyle="1" w:styleId="MOSQuestionNameChar">
    <w:name w:val="MOSQuestionName Char"/>
    <w:basedOn w:val="MOS-NormalChar"/>
    <w:link w:val="MOSQuestionName"/>
    <w:rsid w:val="00F35F6B"/>
  </w:style>
  <w:style w:type="paragraph" w:customStyle="1" w:styleId="MOSMeetingName">
    <w:name w:val="MOSMeetingName"/>
    <w:basedOn w:val="Normal"/>
    <w:rsid w:val="00F35F6B"/>
    <w:pPr>
      <w:framePr w:hSpace="181" w:vSpace="181" w:wrap="around" w:hAnchor="margin" w:xAlign="center" w:y="285"/>
      <w:tabs>
        <w:tab w:val="clear" w:pos="1134"/>
        <w:tab w:val="left" w:pos="794"/>
        <w:tab w:val="left" w:pos="1191"/>
      </w:tabs>
      <w:bidi w:val="0"/>
      <w:spacing w:line="240" w:lineRule="atLeast"/>
      <w:suppressOverlap/>
      <w:jc w:val="left"/>
    </w:pPr>
    <w:rPr>
      <w:rFonts w:ascii="Verdana" w:eastAsia="Times New Roman" w:hAnsi="Verdana" w:cs="Times New Roman"/>
      <w:b/>
      <w:sz w:val="20"/>
      <w:szCs w:val="20"/>
      <w:lang w:val="fr-FR"/>
    </w:rPr>
  </w:style>
  <w:style w:type="paragraph" w:customStyle="1" w:styleId="MOSDocInfo">
    <w:name w:val="MOSDocInfo"/>
    <w:basedOn w:val="Normal"/>
    <w:rsid w:val="00F35F6B"/>
    <w:pPr>
      <w:framePr w:hSpace="181" w:vSpace="181" w:wrap="around" w:hAnchor="margin" w:xAlign="center" w:y="285"/>
      <w:tabs>
        <w:tab w:val="clear" w:pos="1134"/>
        <w:tab w:val="left" w:pos="794"/>
        <w:tab w:val="left" w:pos="1191"/>
      </w:tabs>
      <w:bidi w:val="0"/>
      <w:spacing w:before="0" w:line="240" w:lineRule="atLeast"/>
      <w:ind w:left="97"/>
      <w:suppressOverlap/>
      <w:jc w:val="left"/>
    </w:pPr>
    <w:rPr>
      <w:rFonts w:ascii="Verdana" w:eastAsia="Times New Roman" w:hAnsi="Verdana" w:cs="Times New Roman"/>
      <w:b/>
      <w:sz w:val="20"/>
      <w:szCs w:val="20"/>
    </w:rPr>
  </w:style>
  <w:style w:type="paragraph" w:customStyle="1" w:styleId="MOSForAction">
    <w:name w:val="MOSForAction"/>
    <w:basedOn w:val="MOSQuestionName"/>
    <w:link w:val="MOSForActionCharChar"/>
    <w:rsid w:val="00F35F6B"/>
    <w:pPr>
      <w:framePr w:hSpace="181" w:vSpace="181" w:wrap="around" w:hAnchor="margin" w:xAlign="center" w:y="285"/>
      <w:tabs>
        <w:tab w:val="right" w:pos="2596"/>
        <w:tab w:val="right" w:pos="3736"/>
      </w:tabs>
      <w:spacing w:before="200"/>
      <w:ind w:left="193" w:right="142"/>
      <w:suppressOverlap/>
    </w:pPr>
    <w:rPr>
      <w:b/>
      <w:bCs/>
    </w:rPr>
  </w:style>
  <w:style w:type="character" w:customStyle="1" w:styleId="MOSForActionCharChar">
    <w:name w:val="MOSForAction Char Char"/>
    <w:basedOn w:val="MOSQuestionNameChar"/>
    <w:link w:val="MOSForAction"/>
    <w:rsid w:val="00F35F6B"/>
    <w:rPr>
      <w:b/>
      <w:bCs/>
    </w:rPr>
  </w:style>
  <w:style w:type="paragraph" w:customStyle="1" w:styleId="MOSForInfo">
    <w:name w:val="MOSForInfo"/>
    <w:basedOn w:val="MOSQuestionName"/>
    <w:link w:val="MOSForInfoChar"/>
    <w:rsid w:val="00F35F6B"/>
    <w:pPr>
      <w:framePr w:hSpace="181" w:vSpace="181" w:wrap="around" w:hAnchor="margin" w:xAlign="center" w:y="285"/>
      <w:tabs>
        <w:tab w:val="right" w:pos="2596"/>
        <w:tab w:val="right" w:pos="3877"/>
      </w:tabs>
      <w:spacing w:after="0"/>
      <w:ind w:left="193"/>
      <w:suppressOverlap/>
    </w:pPr>
    <w:rPr>
      <w:b/>
      <w:bCs/>
    </w:rPr>
  </w:style>
  <w:style w:type="paragraph" w:customStyle="1" w:styleId="Mos-NormalBold">
    <w:name w:val="Mos-NormalBold"/>
    <w:basedOn w:val="MOS-Normal"/>
    <w:link w:val="Mos-NormalBoldChar"/>
    <w:rsid w:val="00F35F6B"/>
  </w:style>
  <w:style w:type="character" w:customStyle="1" w:styleId="Mos-NormalBoldChar">
    <w:name w:val="Mos-NormalBold Char"/>
    <w:basedOn w:val="MOS-NormalChar"/>
    <w:link w:val="Mos-NormalBold"/>
    <w:rsid w:val="00F35F6B"/>
  </w:style>
  <w:style w:type="paragraph" w:customStyle="1" w:styleId="MOSAbstractNoteStartDoc">
    <w:name w:val="MOSAbstractNote_StartDoc"/>
    <w:basedOn w:val="Normal"/>
    <w:rsid w:val="00F35F6B"/>
    <w:pPr>
      <w:tabs>
        <w:tab w:val="clear" w:pos="851"/>
        <w:tab w:val="clear" w:pos="1134"/>
        <w:tab w:val="clear" w:pos="1588"/>
        <w:tab w:val="clear" w:pos="1985"/>
        <w:tab w:val="left" w:pos="5954"/>
        <w:tab w:val="right" w:pos="9639"/>
      </w:tabs>
      <w:bidi w:val="0"/>
      <w:spacing w:before="0" w:line="240" w:lineRule="auto"/>
      <w:jc w:val="center"/>
    </w:pPr>
    <w:rPr>
      <w:rFonts w:ascii="Arial" w:eastAsia="Times New Roman" w:hAnsi="Arial" w:cs="Arial"/>
      <w:bCs/>
      <w:caps/>
      <w:noProof/>
      <w:spacing w:val="22"/>
      <w:sz w:val="16"/>
      <w:szCs w:val="16"/>
      <w:lang w:val="fr-CH"/>
    </w:rPr>
  </w:style>
  <w:style w:type="paragraph" w:customStyle="1" w:styleId="StyleMOS-NormalComplexBoldAllcapsAfter05cmExpand">
    <w:name w:val="Style MOS-Normal + (Complex) Bold All caps After:  0.5 cm Expand..."/>
    <w:basedOn w:val="MOS-Normal"/>
    <w:rsid w:val="00F35F6B"/>
  </w:style>
  <w:style w:type="paragraph" w:customStyle="1" w:styleId="StyleMOS-NormalComplexBoldAllcapsAfter05cmExpand1">
    <w:name w:val="Style MOS-Normal + (Complex) Bold All caps After:  0.5 cm Expand...1"/>
    <w:basedOn w:val="MOS-Normal"/>
    <w:rsid w:val="00F35F6B"/>
  </w:style>
  <w:style w:type="paragraph" w:customStyle="1" w:styleId="Banner">
    <w:name w:val="Banner"/>
    <w:basedOn w:val="Normal"/>
    <w:rsid w:val="00F35F6B"/>
    <w:pPr>
      <w:tabs>
        <w:tab w:val="clear" w:pos="851"/>
        <w:tab w:val="clear" w:pos="1134"/>
        <w:tab w:val="clear" w:pos="1588"/>
        <w:tab w:val="clear" w:pos="1985"/>
        <w:tab w:val="left" w:pos="993"/>
      </w:tabs>
      <w:bidi w:val="0"/>
      <w:spacing w:before="240" w:line="240" w:lineRule="auto"/>
      <w:ind w:left="993" w:hanging="993"/>
      <w:jc w:val="left"/>
    </w:pPr>
    <w:rPr>
      <w:rFonts w:ascii="Arial" w:eastAsia="Times New Roman" w:hAnsi="Arial" w:cs="Times New Roman"/>
      <w:sz w:val="22"/>
      <w:szCs w:val="22"/>
    </w:rPr>
  </w:style>
  <w:style w:type="paragraph" w:styleId="BodyText">
    <w:name w:val="Body Text"/>
    <w:basedOn w:val="Normal"/>
    <w:link w:val="BodyTextChar"/>
    <w:rsid w:val="00F35F6B"/>
    <w:pPr>
      <w:tabs>
        <w:tab w:val="clear" w:pos="851"/>
        <w:tab w:val="clear" w:pos="1134"/>
        <w:tab w:val="left" w:pos="794"/>
        <w:tab w:val="left" w:pos="1191"/>
      </w:tabs>
      <w:bidi w:val="0"/>
      <w:spacing w:before="216" w:line="240" w:lineRule="auto"/>
    </w:pPr>
    <w:rPr>
      <w:rFonts w:eastAsia="Times New Roman" w:cs="Times New Roman"/>
      <w:sz w:val="22"/>
      <w:szCs w:val="22"/>
      <w:lang w:val="en-US"/>
    </w:rPr>
  </w:style>
  <w:style w:type="character" w:customStyle="1" w:styleId="BodyTextChar">
    <w:name w:val="Body Text Char"/>
    <w:basedOn w:val="DefaultParagraphFont"/>
    <w:link w:val="BodyText"/>
    <w:rsid w:val="00F35F6B"/>
    <w:rPr>
      <w:rFonts w:ascii="Times New Roman" w:eastAsia="Times New Roman" w:hAnsi="Times New Roman" w:cs="Times New Roman"/>
      <w:lang w:eastAsia="en-US"/>
    </w:rPr>
  </w:style>
  <w:style w:type="paragraph" w:styleId="BodyText2">
    <w:name w:val="Body Text 2"/>
    <w:basedOn w:val="Normal"/>
    <w:link w:val="BodyText2Char"/>
    <w:rsid w:val="00F35F6B"/>
    <w:pPr>
      <w:tabs>
        <w:tab w:val="clear" w:pos="851"/>
        <w:tab w:val="clear" w:pos="1134"/>
        <w:tab w:val="left" w:pos="794"/>
        <w:tab w:val="left" w:pos="866"/>
        <w:tab w:val="left" w:pos="1191"/>
        <w:tab w:val="left" w:pos="9072"/>
      </w:tabs>
      <w:bidi w:val="0"/>
      <w:spacing w:before="180" w:line="480" w:lineRule="auto"/>
      <w:ind w:right="5616"/>
      <w:jc w:val="left"/>
    </w:pPr>
    <w:rPr>
      <w:rFonts w:eastAsia="Times New Roman" w:cs="Times New Roman"/>
      <w:b/>
      <w:bCs/>
      <w:sz w:val="24"/>
      <w:szCs w:val="20"/>
      <w:lang w:val="en-US"/>
    </w:rPr>
  </w:style>
  <w:style w:type="character" w:customStyle="1" w:styleId="BodyText2Char">
    <w:name w:val="Body Text 2 Char"/>
    <w:basedOn w:val="DefaultParagraphFont"/>
    <w:link w:val="BodyText2"/>
    <w:rsid w:val="00F35F6B"/>
    <w:rPr>
      <w:rFonts w:ascii="Times New Roman" w:eastAsia="Times New Roman" w:hAnsi="Times New Roman" w:cs="Times New Roman"/>
      <w:b/>
      <w:bCs/>
      <w:sz w:val="24"/>
      <w:szCs w:val="20"/>
      <w:lang w:eastAsia="en-US"/>
    </w:rPr>
  </w:style>
  <w:style w:type="paragraph" w:customStyle="1" w:styleId="NotedebasdepageFootnoteTextChar1CharFootnoteTextCharCharCharFootnoteTextChar4CharCharCharFootnoteTextCharCharChar2CharCharFootnoteTextChar4CharCharCharCharCharFootnoteTextChar2Char">
    <w:name w:val="Note de bas de page.Footnote Text Char1 Char.Footnote Text Char Char Char.Footnote Text Char4 Char Char Char.Footnote Text Char Char Char2 Char Char.Footnote Text Char4 Char Char Char Char Char.Footnote Text Char2 Char"/>
    <w:basedOn w:val="Normal"/>
    <w:rsid w:val="00F35F6B"/>
    <w:pPr>
      <w:tabs>
        <w:tab w:val="clear" w:pos="851"/>
        <w:tab w:val="clear" w:pos="1134"/>
        <w:tab w:val="left" w:pos="794"/>
        <w:tab w:val="left" w:pos="1191"/>
      </w:tabs>
      <w:bidi w:val="0"/>
      <w:spacing w:line="240" w:lineRule="auto"/>
      <w:jc w:val="left"/>
    </w:pPr>
    <w:rPr>
      <w:rFonts w:eastAsia="Times New Roman" w:cs="Times New Roman"/>
      <w:sz w:val="20"/>
      <w:szCs w:val="20"/>
      <w:lang w:val="fr-FR" w:eastAsia="fr-FR"/>
    </w:rPr>
  </w:style>
  <w:style w:type="character" w:customStyle="1" w:styleId="AppelnotedebasdepAppelnotedebasdepFootnoteReference">
    <w:name w:val="Appel note de bas de p..Appel note de bas de p.Footnote Reference/"/>
    <w:basedOn w:val="DefaultParagraphFont"/>
    <w:rsid w:val="00F35F6B"/>
    <w:rPr>
      <w:vertAlign w:val="superscript"/>
    </w:rPr>
  </w:style>
  <w:style w:type="character" w:customStyle="1" w:styleId="LienhypertexteCEOHyperlink">
    <w:name w:val="Lien hypertexte.CEO_Hyperlink"/>
    <w:basedOn w:val="DefaultParagraphFont"/>
    <w:rsid w:val="00F35F6B"/>
    <w:rPr>
      <w:rFonts w:ascii="Verdana" w:hAnsi="Verdana"/>
      <w:noProof w:val="0"/>
      <w:color w:val="0000FF"/>
      <w:sz w:val="19"/>
      <w:szCs w:val="19"/>
      <w:u w:val="single"/>
      <w:lang w:val="en-GB"/>
    </w:rPr>
  </w:style>
  <w:style w:type="paragraph" w:customStyle="1" w:styleId="CEORequiredAction">
    <w:name w:val="CEO_RequiredAction"/>
    <w:basedOn w:val="CEONormal"/>
    <w:rsid w:val="00F35F6B"/>
    <w:pPr>
      <w:pBdr>
        <w:top w:val="none" w:sz="0" w:space="0" w:color="auto"/>
        <w:left w:val="none" w:sz="0" w:space="0" w:color="auto"/>
        <w:bottom w:val="none" w:sz="0" w:space="0" w:color="auto"/>
        <w:right w:val="none" w:sz="0" w:space="0" w:color="auto"/>
      </w:pBdr>
      <w:shd w:val="clear" w:color="auto" w:fill="auto"/>
      <w:tabs>
        <w:tab w:val="clear" w:pos="567"/>
        <w:tab w:val="clear" w:pos="1134"/>
        <w:tab w:val="left" w:pos="794"/>
        <w:tab w:val="left" w:pos="1191"/>
        <w:tab w:val="left" w:pos="1588"/>
        <w:tab w:val="left" w:pos="1928"/>
        <w:tab w:val="left" w:pos="1985"/>
      </w:tabs>
      <w:overflowPunct w:val="0"/>
      <w:autoSpaceDE w:val="0"/>
      <w:autoSpaceDN w:val="0"/>
      <w:bidi w:val="0"/>
      <w:adjustRightInd w:val="0"/>
      <w:spacing w:before="0"/>
      <w:jc w:val="left"/>
      <w:textAlignment w:val="baseline"/>
    </w:pPr>
    <w:rPr>
      <w:rFonts w:eastAsia="Times New Roman"/>
      <w:bCs/>
    </w:rPr>
  </w:style>
  <w:style w:type="paragraph" w:customStyle="1" w:styleId="CEOAnnex">
    <w:name w:val="CEO_Annex"/>
    <w:basedOn w:val="CEOSignatureTitle"/>
    <w:rsid w:val="00F35F6B"/>
    <w:pPr>
      <w:tabs>
        <w:tab w:val="left" w:pos="794"/>
        <w:tab w:val="left" w:pos="1191"/>
        <w:tab w:val="left" w:pos="1588"/>
        <w:tab w:val="left" w:pos="1985"/>
      </w:tabs>
      <w:overflowPunct w:val="0"/>
      <w:autoSpaceDE w:val="0"/>
      <w:autoSpaceDN w:val="0"/>
      <w:adjustRightInd w:val="0"/>
      <w:spacing w:before="1000"/>
      <w:textAlignment w:val="baseline"/>
    </w:pPr>
    <w:rPr>
      <w:rFonts w:ascii="Times New Roman" w:eastAsia="Times New Roman" w:hAnsi="Times New Roman" w:cs="Times New Roman"/>
      <w:bCs w:val="0"/>
      <w:sz w:val="24"/>
    </w:rPr>
  </w:style>
  <w:style w:type="paragraph" w:customStyle="1" w:styleId="CEOEndashListNoIndent">
    <w:name w:val="CEO_EndashListNoIndent"/>
    <w:basedOn w:val="CEONormal"/>
    <w:rsid w:val="00F35F6B"/>
    <w:pPr>
      <w:pBdr>
        <w:top w:val="none" w:sz="0" w:space="0" w:color="auto"/>
        <w:left w:val="none" w:sz="0" w:space="0" w:color="auto"/>
        <w:bottom w:val="none" w:sz="0" w:space="0" w:color="auto"/>
        <w:right w:val="none" w:sz="0" w:space="0" w:color="auto"/>
      </w:pBdr>
      <w:shd w:val="clear" w:color="auto" w:fill="auto"/>
      <w:tabs>
        <w:tab w:val="clear" w:pos="567"/>
        <w:tab w:val="clear" w:pos="1134"/>
        <w:tab w:val="left" w:pos="794"/>
        <w:tab w:val="num" w:pos="927"/>
        <w:tab w:val="left" w:pos="1191"/>
        <w:tab w:val="left" w:pos="1588"/>
        <w:tab w:val="left" w:pos="1985"/>
      </w:tabs>
      <w:overflowPunct w:val="0"/>
      <w:autoSpaceDE w:val="0"/>
      <w:autoSpaceDN w:val="0"/>
      <w:bidi w:val="0"/>
      <w:adjustRightInd w:val="0"/>
      <w:spacing w:before="0"/>
      <w:ind w:left="927" w:hanging="360"/>
      <w:jc w:val="left"/>
      <w:textAlignment w:val="baseline"/>
    </w:pPr>
    <w:rPr>
      <w:rFonts w:eastAsia="Times New Roman"/>
      <w:b/>
      <w:bCs/>
    </w:rPr>
  </w:style>
  <w:style w:type="paragraph" w:customStyle="1" w:styleId="CEOFootnoteText">
    <w:name w:val="CEO_Footnote Text"/>
    <w:basedOn w:val="CEONormal"/>
    <w:rsid w:val="00F35F6B"/>
    <w:pPr>
      <w:pBdr>
        <w:top w:val="none" w:sz="0" w:space="0" w:color="auto"/>
        <w:left w:val="none" w:sz="0" w:space="0" w:color="auto"/>
        <w:bottom w:val="none" w:sz="0" w:space="0" w:color="auto"/>
        <w:right w:val="none" w:sz="0" w:space="0" w:color="auto"/>
      </w:pBdr>
      <w:shd w:val="clear" w:color="auto" w:fill="auto"/>
      <w:tabs>
        <w:tab w:val="clear" w:pos="567"/>
        <w:tab w:val="clear" w:pos="1134"/>
        <w:tab w:val="left" w:pos="357"/>
        <w:tab w:val="left" w:pos="794"/>
        <w:tab w:val="left" w:pos="1191"/>
        <w:tab w:val="left" w:pos="1588"/>
        <w:tab w:val="left" w:pos="1985"/>
      </w:tabs>
      <w:overflowPunct w:val="0"/>
      <w:autoSpaceDE w:val="0"/>
      <w:autoSpaceDN w:val="0"/>
      <w:bidi w:val="0"/>
      <w:adjustRightInd w:val="0"/>
      <w:spacing w:before="0"/>
      <w:jc w:val="left"/>
      <w:textAlignment w:val="baseline"/>
    </w:pPr>
    <w:rPr>
      <w:rFonts w:eastAsia="Times New Roman"/>
      <w:b/>
      <w:bCs/>
    </w:rPr>
  </w:style>
  <w:style w:type="paragraph" w:customStyle="1" w:styleId="CEOHeading1-Numbered">
    <w:name w:val="CEO_Heading1-Numbered"/>
    <w:basedOn w:val="CEONormal"/>
    <w:rsid w:val="00F35F6B"/>
    <w:pPr>
      <w:pBdr>
        <w:top w:val="none" w:sz="0" w:space="0" w:color="auto"/>
        <w:left w:val="none" w:sz="0" w:space="0" w:color="auto"/>
        <w:bottom w:val="single" w:sz="12" w:space="1" w:color="808080"/>
        <w:right w:val="none" w:sz="0" w:space="0" w:color="auto"/>
      </w:pBdr>
      <w:shd w:val="clear" w:color="auto" w:fill="auto"/>
      <w:tabs>
        <w:tab w:val="clear" w:pos="567"/>
        <w:tab w:val="left" w:pos="794"/>
        <w:tab w:val="num" w:pos="1134"/>
        <w:tab w:val="left" w:pos="1191"/>
        <w:tab w:val="left" w:pos="1588"/>
        <w:tab w:val="left" w:pos="1985"/>
      </w:tabs>
      <w:overflowPunct w:val="0"/>
      <w:autoSpaceDE w:val="0"/>
      <w:autoSpaceDN w:val="0"/>
      <w:bidi w:val="0"/>
      <w:adjustRightInd w:val="0"/>
      <w:spacing w:before="0"/>
      <w:ind w:left="1134" w:hanging="360"/>
      <w:jc w:val="left"/>
      <w:textAlignment w:val="baseline"/>
    </w:pPr>
    <w:rPr>
      <w:rFonts w:eastAsia="Times New Roman"/>
      <w:color w:val="808080"/>
      <w:sz w:val="20"/>
    </w:rPr>
  </w:style>
  <w:style w:type="paragraph" w:customStyle="1" w:styleId="CEOHeading1">
    <w:name w:val="CEO_Heading1"/>
    <w:basedOn w:val="CEOHeading1-Numbered"/>
    <w:next w:val="CEONormal"/>
    <w:rsid w:val="00F35F6B"/>
    <w:pPr>
      <w:tabs>
        <w:tab w:val="clear" w:pos="1134"/>
      </w:tabs>
      <w:ind w:left="0" w:firstLine="0"/>
    </w:pPr>
    <w:rPr>
      <w:lang w:val="fr-CH"/>
    </w:rPr>
  </w:style>
  <w:style w:type="paragraph" w:customStyle="1" w:styleId="CEOIndent1-abc">
    <w:name w:val="CEO_Indent1-abc"/>
    <w:basedOn w:val="CEONormal"/>
    <w:rsid w:val="00F35F6B"/>
    <w:pPr>
      <w:pBdr>
        <w:top w:val="none" w:sz="0" w:space="0" w:color="auto"/>
        <w:left w:val="none" w:sz="0" w:space="0" w:color="auto"/>
        <w:bottom w:val="none" w:sz="0" w:space="0" w:color="auto"/>
        <w:right w:val="none" w:sz="0" w:space="0" w:color="auto"/>
      </w:pBdr>
      <w:shd w:val="clear" w:color="auto" w:fill="auto"/>
      <w:tabs>
        <w:tab w:val="clear" w:pos="567"/>
        <w:tab w:val="clear" w:pos="1134"/>
        <w:tab w:val="num" w:pos="720"/>
        <w:tab w:val="left" w:pos="794"/>
        <w:tab w:val="left" w:pos="1191"/>
        <w:tab w:val="left" w:pos="1588"/>
        <w:tab w:val="left" w:pos="1985"/>
      </w:tabs>
      <w:overflowPunct w:val="0"/>
      <w:autoSpaceDE w:val="0"/>
      <w:autoSpaceDN w:val="0"/>
      <w:bidi w:val="0"/>
      <w:adjustRightInd w:val="0"/>
      <w:spacing w:before="60" w:after="60"/>
      <w:ind w:left="720" w:right="709" w:hanging="360"/>
      <w:jc w:val="left"/>
      <w:textAlignment w:val="baseline"/>
    </w:pPr>
    <w:rPr>
      <w:rFonts w:eastAsia="Times New Roman"/>
      <w:b/>
      <w:bCs/>
    </w:rPr>
  </w:style>
  <w:style w:type="paragraph" w:customStyle="1" w:styleId="CEOAbstract0">
    <w:name w:val="CEOAbstract"/>
    <w:rsid w:val="00F35F6B"/>
    <w:pPr>
      <w:tabs>
        <w:tab w:val="left" w:pos="2127"/>
      </w:tabs>
      <w:spacing w:after="0" w:line="240" w:lineRule="auto"/>
    </w:pPr>
    <w:rPr>
      <w:rFonts w:ascii="Verdana" w:eastAsia="SimHei" w:hAnsi="Verdana" w:cs="Simplified Arabic"/>
      <w:b/>
      <w:sz w:val="19"/>
      <w:lang w:val="fr-CA"/>
    </w:rPr>
  </w:style>
  <w:style w:type="paragraph" w:customStyle="1" w:styleId="CEOSignature">
    <w:name w:val="CEO_Signature"/>
    <w:basedOn w:val="CEONormal"/>
    <w:rsid w:val="00F35F6B"/>
    <w:pPr>
      <w:pBdr>
        <w:top w:val="none" w:sz="0" w:space="0" w:color="auto"/>
        <w:left w:val="none" w:sz="0" w:space="0" w:color="auto"/>
        <w:bottom w:val="none" w:sz="0" w:space="0" w:color="auto"/>
        <w:right w:val="none" w:sz="0" w:space="0" w:color="auto"/>
      </w:pBdr>
      <w:shd w:val="clear" w:color="auto" w:fill="auto"/>
      <w:tabs>
        <w:tab w:val="clear" w:pos="567"/>
        <w:tab w:val="clear" w:pos="1134"/>
        <w:tab w:val="left" w:pos="794"/>
        <w:tab w:val="left" w:pos="1191"/>
        <w:tab w:val="left" w:pos="1588"/>
        <w:tab w:val="left" w:pos="1985"/>
      </w:tabs>
      <w:overflowPunct w:val="0"/>
      <w:autoSpaceDE w:val="0"/>
      <w:autoSpaceDN w:val="0"/>
      <w:bidi w:val="0"/>
      <w:adjustRightInd w:val="0"/>
      <w:spacing w:before="720"/>
      <w:jc w:val="left"/>
      <w:textAlignment w:val="baseline"/>
    </w:pPr>
    <w:rPr>
      <w:rFonts w:eastAsia="Times New Roman"/>
      <w:b/>
      <w:bCs/>
    </w:rPr>
  </w:style>
  <w:style w:type="paragraph" w:customStyle="1" w:styleId="FigureNo">
    <w:name w:val="Figure_No"/>
    <w:basedOn w:val="Normal"/>
    <w:next w:val="Normal"/>
    <w:rsid w:val="00F35F6B"/>
    <w:pPr>
      <w:keepNext/>
      <w:keepLines/>
      <w:tabs>
        <w:tab w:val="clear" w:pos="851"/>
        <w:tab w:val="clear" w:pos="1134"/>
        <w:tab w:val="left" w:pos="794"/>
        <w:tab w:val="left" w:pos="1191"/>
      </w:tabs>
      <w:bidi w:val="0"/>
      <w:spacing w:before="480" w:after="120" w:line="240" w:lineRule="auto"/>
      <w:jc w:val="center"/>
    </w:pPr>
    <w:rPr>
      <w:rFonts w:eastAsia="Times New Roman" w:cs="Times New Roman"/>
      <w:caps/>
      <w:sz w:val="24"/>
      <w:szCs w:val="20"/>
      <w:lang w:val="fr-FR"/>
    </w:rPr>
  </w:style>
  <w:style w:type="paragraph" w:customStyle="1" w:styleId="Tabletitle0">
    <w:name w:val="Table_title"/>
    <w:basedOn w:val="Normal"/>
    <w:next w:val="Normal"/>
    <w:rsid w:val="00F35F6B"/>
    <w:pPr>
      <w:keepNext/>
      <w:keepLines/>
      <w:tabs>
        <w:tab w:val="clear" w:pos="851"/>
        <w:tab w:val="clear" w:pos="1134"/>
        <w:tab w:val="left" w:pos="794"/>
        <w:tab w:val="left" w:pos="1191"/>
      </w:tabs>
      <w:bidi w:val="0"/>
      <w:spacing w:before="0" w:after="120" w:line="240" w:lineRule="auto"/>
      <w:jc w:val="center"/>
    </w:pPr>
    <w:rPr>
      <w:rFonts w:eastAsia="Times New Roman" w:cs="Times New Roman"/>
      <w:b/>
      <w:sz w:val="24"/>
      <w:szCs w:val="20"/>
      <w:lang w:val="fr-FR"/>
    </w:rPr>
  </w:style>
  <w:style w:type="paragraph" w:customStyle="1" w:styleId="Figuretitle0">
    <w:name w:val="Figure_title"/>
    <w:basedOn w:val="Tabletitle0"/>
    <w:next w:val="Normal"/>
    <w:rsid w:val="00F35F6B"/>
    <w:pPr>
      <w:keepNext w:val="0"/>
      <w:spacing w:after="480"/>
    </w:pPr>
  </w:style>
  <w:style w:type="numbering" w:customStyle="1" w:styleId="NoList3">
    <w:name w:val="No List3"/>
    <w:next w:val="NoList"/>
    <w:uiPriority w:val="99"/>
    <w:semiHidden/>
    <w:rsid w:val="00F35F6B"/>
  </w:style>
  <w:style w:type="table" w:customStyle="1" w:styleId="TableGrid3">
    <w:name w:val="Table Grid3"/>
    <w:basedOn w:val="TableNormal"/>
    <w:next w:val="TableGrid"/>
    <w:rsid w:val="00F35F6B"/>
    <w:pPr>
      <w:spacing w:before="120" w:after="12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F35F6B"/>
    <w:pPr>
      <w:spacing w:before="120" w:after="12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rialNarrow">
    <w:name w:val="Стиль Название объекта + Arial Narrow Красный По центру"/>
    <w:basedOn w:val="Caption"/>
    <w:rsid w:val="00F35F6B"/>
    <w:pPr>
      <w:jc w:val="center"/>
    </w:pPr>
    <w:rPr>
      <w:rFonts w:ascii="Arial Narrow" w:hAnsi="Arial Narrow"/>
      <w:bCs/>
      <w:color w:val="FF0000"/>
      <w:sz w:val="20"/>
    </w:rPr>
  </w:style>
  <w:style w:type="paragraph" w:customStyle="1" w:styleId="a">
    <w:name w:val="Заголовок оглавления"/>
    <w:basedOn w:val="Heading1"/>
    <w:next w:val="Normal"/>
    <w:uiPriority w:val="39"/>
    <w:semiHidden/>
    <w:unhideWhenUsed/>
    <w:qFormat/>
    <w:rsid w:val="00F35F6B"/>
    <w:pPr>
      <w:tabs>
        <w:tab w:val="clear" w:pos="851"/>
        <w:tab w:val="clear" w:pos="1134"/>
        <w:tab w:val="clear" w:pos="1588"/>
        <w:tab w:val="clear" w:pos="1985"/>
      </w:tabs>
      <w:overflowPunct/>
      <w:autoSpaceDE/>
      <w:autoSpaceDN/>
      <w:bidi w:val="0"/>
      <w:adjustRightInd/>
      <w:spacing w:before="480" w:line="276" w:lineRule="auto"/>
      <w:jc w:val="left"/>
      <w:textAlignment w:val="auto"/>
      <w:outlineLvl w:val="9"/>
    </w:pPr>
    <w:rPr>
      <w:rFonts w:ascii="Cambria" w:eastAsia="Times New Roman" w:hAnsi="Cambria" w:cs="Times New Roman"/>
      <w:color w:val="365F91"/>
      <w:sz w:val="28"/>
      <w:szCs w:val="28"/>
      <w:lang w:val="ru-RU"/>
    </w:rPr>
  </w:style>
  <w:style w:type="table" w:styleId="TableClassic2">
    <w:name w:val="Table Classic 2"/>
    <w:basedOn w:val="TableNormal"/>
    <w:rsid w:val="00F35F6B"/>
    <w:pPr>
      <w:spacing w:before="120" w:after="12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yleCEORequiredActionAfter6pt">
    <w:name w:val="Style CEO_RequiredAction + After:  6 pt"/>
    <w:basedOn w:val="Normal"/>
    <w:rsid w:val="00F35F6B"/>
    <w:pPr>
      <w:tabs>
        <w:tab w:val="clear" w:pos="851"/>
        <w:tab w:val="clear" w:pos="1134"/>
        <w:tab w:val="clear" w:pos="1588"/>
        <w:tab w:val="clear" w:pos="1985"/>
        <w:tab w:val="left" w:pos="1928"/>
      </w:tabs>
      <w:overflowPunct/>
      <w:autoSpaceDE/>
      <w:autoSpaceDN/>
      <w:bidi w:val="0"/>
      <w:adjustRightInd/>
      <w:spacing w:after="120" w:line="240" w:lineRule="auto"/>
      <w:jc w:val="left"/>
      <w:textAlignment w:val="auto"/>
    </w:pPr>
    <w:rPr>
      <w:rFonts w:ascii="Verdana" w:hAnsi="Verdana" w:cs="Times New Roman Bold"/>
      <w:b/>
      <w:sz w:val="18"/>
      <w:szCs w:val="19"/>
    </w:rPr>
  </w:style>
  <w:style w:type="numbering" w:customStyle="1" w:styleId="NoList4">
    <w:name w:val="No List4"/>
    <w:next w:val="NoList"/>
    <w:uiPriority w:val="99"/>
    <w:semiHidden/>
    <w:rsid w:val="00F35F6B"/>
  </w:style>
  <w:style w:type="table" w:customStyle="1" w:styleId="TableGrid4">
    <w:name w:val="Table Grid4"/>
    <w:basedOn w:val="TableNormal"/>
    <w:next w:val="TableGrid"/>
    <w:rsid w:val="00F35F6B"/>
    <w:pPr>
      <w:spacing w:before="120" w:after="12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b0">
    <w:name w:val="heading_b"/>
    <w:basedOn w:val="Heading3"/>
    <w:next w:val="Normal"/>
    <w:rsid w:val="00DE737B"/>
    <w:pPr>
      <w:tabs>
        <w:tab w:val="clear" w:pos="851"/>
        <w:tab w:val="clear" w:pos="1134"/>
        <w:tab w:val="clear" w:pos="1588"/>
        <w:tab w:val="clear" w:pos="1985"/>
        <w:tab w:val="left" w:pos="794"/>
        <w:tab w:val="left" w:pos="2127"/>
        <w:tab w:val="left" w:pos="2410"/>
        <w:tab w:val="left" w:pos="2921"/>
        <w:tab w:val="left" w:pos="3261"/>
      </w:tabs>
      <w:bidi w:val="0"/>
      <w:spacing w:before="240" w:line="240" w:lineRule="auto"/>
      <w:ind w:left="0" w:firstLine="0"/>
      <w:outlineLvl w:val="9"/>
    </w:pPr>
    <w:rPr>
      <w:rFonts w:ascii="Times New Roman" w:eastAsia="Times New Roman" w:hAnsi="Times New Roman" w:cs="Times New Roman"/>
      <w:bCs w:val="0"/>
      <w:szCs w:val="20"/>
      <w:lang w:val="en-US"/>
    </w:rPr>
  </w:style>
  <w:style w:type="paragraph" w:customStyle="1" w:styleId="heading0">
    <w:name w:val="heading 0"/>
    <w:basedOn w:val="Heading1"/>
    <w:next w:val="Normal"/>
    <w:rsid w:val="00DE737B"/>
    <w:pPr>
      <w:keepNext w:val="0"/>
      <w:numPr>
        <w:numId w:val="20"/>
      </w:numPr>
      <w:tabs>
        <w:tab w:val="clear" w:pos="851"/>
        <w:tab w:val="clear" w:pos="1134"/>
        <w:tab w:val="clear" w:pos="1588"/>
        <w:tab w:val="clear" w:pos="1985"/>
        <w:tab w:val="left" w:pos="794"/>
        <w:tab w:val="left" w:pos="2127"/>
        <w:tab w:val="left" w:pos="2410"/>
        <w:tab w:val="left" w:pos="2921"/>
        <w:tab w:val="left" w:pos="3261"/>
      </w:tabs>
      <w:bidi w:val="0"/>
      <w:spacing w:before="1080" w:after="480" w:line="288" w:lineRule="auto"/>
      <w:ind w:left="360" w:hanging="360"/>
      <w:jc w:val="center"/>
      <w:outlineLvl w:val="9"/>
    </w:pPr>
    <w:rPr>
      <w:rFonts w:ascii="Times" w:eastAsia="Times New Roman" w:hAnsi="Times" w:cs="Times New Roman"/>
      <w:bCs w:val="0"/>
      <w:caps/>
      <w:sz w:val="28"/>
      <w:szCs w:val="20"/>
      <w:lang w:val="en-US"/>
    </w:rPr>
  </w:style>
  <w:style w:type="paragraph" w:customStyle="1" w:styleId="Figure0">
    <w:name w:val="Figure_#"/>
    <w:basedOn w:val="Normal"/>
    <w:next w:val="Normal"/>
    <w:rsid w:val="00DE737B"/>
    <w:pPr>
      <w:keepNext/>
      <w:tabs>
        <w:tab w:val="clear" w:pos="851"/>
        <w:tab w:val="clear" w:pos="1134"/>
        <w:tab w:val="left" w:pos="794"/>
        <w:tab w:val="left" w:pos="1191"/>
      </w:tabs>
      <w:bidi w:val="0"/>
      <w:spacing w:before="480" w:after="120" w:line="240" w:lineRule="auto"/>
      <w:jc w:val="center"/>
      <w:textAlignment w:val="auto"/>
    </w:pPr>
    <w:rPr>
      <w:rFonts w:eastAsia="Times New Roman" w:cs="Times New Roman"/>
      <w:caps/>
      <w:sz w:val="22"/>
      <w:szCs w:val="20"/>
      <w:lang w:val="en-US"/>
    </w:rPr>
  </w:style>
  <w:style w:type="paragraph" w:customStyle="1" w:styleId="headfoot">
    <w:name w:val="head_foot"/>
    <w:basedOn w:val="Normal"/>
    <w:next w:val="Normal"/>
    <w:rsid w:val="00DE737B"/>
    <w:pPr>
      <w:tabs>
        <w:tab w:val="clear" w:pos="851"/>
        <w:tab w:val="clear" w:pos="1134"/>
        <w:tab w:val="clear" w:pos="1588"/>
        <w:tab w:val="clear" w:pos="1985"/>
      </w:tabs>
      <w:bidi w:val="0"/>
      <w:spacing w:before="0" w:line="240" w:lineRule="auto"/>
    </w:pPr>
    <w:rPr>
      <w:rFonts w:eastAsia="Times New Roman" w:cs="Times New Roman"/>
      <w:color w:val="FF0000"/>
      <w:sz w:val="8"/>
      <w:szCs w:val="20"/>
      <w:lang w:val="en-US"/>
    </w:rPr>
  </w:style>
  <w:style w:type="paragraph" w:styleId="TableofFigures">
    <w:name w:val="table of figures"/>
    <w:basedOn w:val="Normal"/>
    <w:next w:val="Normal"/>
    <w:semiHidden/>
    <w:rsid w:val="00DE737B"/>
    <w:pPr>
      <w:tabs>
        <w:tab w:val="clear" w:pos="851"/>
        <w:tab w:val="clear" w:pos="1134"/>
        <w:tab w:val="clear" w:pos="1588"/>
        <w:tab w:val="clear" w:pos="1985"/>
        <w:tab w:val="left" w:pos="1560"/>
        <w:tab w:val="left" w:leader="dot" w:pos="8789"/>
        <w:tab w:val="right" w:pos="9214"/>
      </w:tabs>
      <w:bidi w:val="0"/>
      <w:spacing w:line="240" w:lineRule="auto"/>
      <w:ind w:left="440" w:right="1275" w:hanging="440"/>
    </w:pPr>
    <w:rPr>
      <w:rFonts w:eastAsia="Times New Roman" w:cs="Times New Roman"/>
      <w:sz w:val="22"/>
      <w:szCs w:val="20"/>
      <w:lang w:val="en-US"/>
    </w:rPr>
  </w:style>
  <w:style w:type="paragraph" w:customStyle="1" w:styleId="heading">
    <w:name w:val="heading"/>
    <w:basedOn w:val="Normal"/>
    <w:rsid w:val="00DE737B"/>
    <w:pPr>
      <w:tabs>
        <w:tab w:val="clear" w:pos="851"/>
        <w:tab w:val="clear" w:pos="1134"/>
        <w:tab w:val="clear" w:pos="1588"/>
        <w:tab w:val="clear" w:pos="1985"/>
      </w:tabs>
      <w:overflowPunct/>
      <w:autoSpaceDE/>
      <w:autoSpaceDN/>
      <w:bidi w:val="0"/>
      <w:adjustRightInd/>
      <w:spacing w:after="120" w:line="240" w:lineRule="auto"/>
      <w:jc w:val="left"/>
      <w:textAlignment w:val="auto"/>
    </w:pPr>
    <w:rPr>
      <w:rFonts w:ascii="Univers (W1)" w:eastAsia="Times New Roman" w:hAnsi="Univers (W1)" w:cs="Times New Roman"/>
      <w:b/>
      <w:sz w:val="20"/>
      <w:szCs w:val="20"/>
      <w:lang w:val="en-US"/>
    </w:rPr>
  </w:style>
  <w:style w:type="paragraph" w:styleId="CommentText">
    <w:name w:val="annotation text"/>
    <w:basedOn w:val="Normal"/>
    <w:link w:val="CommentTextChar"/>
    <w:semiHidden/>
    <w:rsid w:val="00DE737B"/>
    <w:pPr>
      <w:tabs>
        <w:tab w:val="clear" w:pos="851"/>
        <w:tab w:val="clear" w:pos="1134"/>
        <w:tab w:val="left" w:pos="794"/>
        <w:tab w:val="left" w:pos="1191"/>
      </w:tabs>
      <w:bidi w:val="0"/>
      <w:spacing w:line="240" w:lineRule="auto"/>
    </w:pPr>
    <w:rPr>
      <w:rFonts w:eastAsia="Times New Roman" w:cs="Times New Roman"/>
      <w:sz w:val="20"/>
      <w:szCs w:val="20"/>
      <w:lang w:val="en-US"/>
    </w:rPr>
  </w:style>
  <w:style w:type="character" w:customStyle="1" w:styleId="CommentTextChar">
    <w:name w:val="Comment Text Char"/>
    <w:basedOn w:val="DefaultParagraphFont"/>
    <w:link w:val="CommentText"/>
    <w:semiHidden/>
    <w:rsid w:val="00DE737B"/>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semiHidden/>
    <w:rsid w:val="00DE737B"/>
    <w:rPr>
      <w:b/>
      <w:bCs/>
    </w:rPr>
  </w:style>
  <w:style w:type="character" w:customStyle="1" w:styleId="CommentSubjectChar">
    <w:name w:val="Comment Subject Char"/>
    <w:basedOn w:val="CommentTextChar"/>
    <w:link w:val="CommentSubject"/>
    <w:semiHidden/>
    <w:rsid w:val="00DE737B"/>
    <w:rPr>
      <w:b/>
      <w:bCs/>
    </w:rPr>
  </w:style>
  <w:style w:type="character" w:customStyle="1" w:styleId="Notes">
    <w:name w:val="Notes"/>
    <w:basedOn w:val="DefaultParagraphFont"/>
    <w:rsid w:val="00DE737B"/>
    <w:rPr>
      <w:rFonts w:ascii="Arial" w:hAnsi="Arial"/>
      <w:sz w:val="16"/>
    </w:rPr>
  </w:style>
  <w:style w:type="character" w:customStyle="1" w:styleId="Remarks">
    <w:name w:val="Remarks"/>
    <w:basedOn w:val="DefaultParagraphFont"/>
    <w:rsid w:val="00DE737B"/>
    <w:rPr>
      <w:sz w:val="24"/>
    </w:rPr>
  </w:style>
  <w:style w:type="paragraph" w:customStyle="1" w:styleId="FigureLegend0">
    <w:name w:val="Figure_Legend"/>
    <w:basedOn w:val="Normal"/>
    <w:next w:val="Normal"/>
    <w:rsid w:val="00DE737B"/>
    <w:pPr>
      <w:keepNext/>
      <w:tabs>
        <w:tab w:val="clear" w:pos="851"/>
        <w:tab w:val="clear" w:pos="1134"/>
        <w:tab w:val="left" w:pos="794"/>
        <w:tab w:val="left" w:pos="1191"/>
      </w:tabs>
      <w:bidi w:val="0"/>
      <w:spacing w:before="113" w:line="240" w:lineRule="auto"/>
      <w:jc w:val="left"/>
    </w:pPr>
    <w:rPr>
      <w:rFonts w:eastAsia="Times New Roman" w:cs="Times New Roman"/>
      <w:sz w:val="18"/>
      <w:szCs w:val="20"/>
      <w:lang w:val="en-US"/>
    </w:rPr>
  </w:style>
  <w:style w:type="paragraph" w:styleId="NoSpacing">
    <w:name w:val="No Spacing"/>
    <w:qFormat/>
    <w:rsid w:val="00DE737B"/>
    <w:pPr>
      <w:spacing w:after="0" w:line="240" w:lineRule="auto"/>
    </w:pPr>
    <w:rPr>
      <w:rFonts w:ascii="Verdana" w:eastAsia="SimHei" w:hAnsi="Verdana" w:cs="Simplified Arabic"/>
      <w:bCs/>
      <w:sz w:val="19"/>
      <w:szCs w:val="28"/>
    </w:rPr>
  </w:style>
  <w:style w:type="paragraph" w:customStyle="1" w:styleId="AnnexRef">
    <w:name w:val="Annex_Ref"/>
    <w:basedOn w:val="Normal"/>
    <w:next w:val="Normalaftertitle"/>
    <w:rsid w:val="00DE737B"/>
    <w:pPr>
      <w:tabs>
        <w:tab w:val="clear" w:pos="851"/>
        <w:tab w:val="clear" w:pos="1134"/>
        <w:tab w:val="clear" w:pos="1588"/>
        <w:tab w:val="clear" w:pos="1985"/>
      </w:tabs>
      <w:bidi w:val="0"/>
      <w:spacing w:before="0" w:line="240" w:lineRule="auto"/>
      <w:jc w:val="center"/>
    </w:pPr>
    <w:rPr>
      <w:rFonts w:eastAsia="Times New Roman" w:cs="Times New Roman"/>
      <w:sz w:val="22"/>
      <w:szCs w:val="20"/>
      <w:lang w:val="en-US"/>
    </w:rPr>
  </w:style>
  <w:style w:type="paragraph" w:customStyle="1" w:styleId="AppendixRef">
    <w:name w:val="Appendix_Ref"/>
    <w:basedOn w:val="AnnexRef"/>
    <w:next w:val="Normalaftertitle"/>
    <w:rsid w:val="00DE737B"/>
  </w:style>
  <w:style w:type="paragraph" w:customStyle="1" w:styleId="Author">
    <w:name w:val="Author"/>
    <w:basedOn w:val="Normal"/>
    <w:rsid w:val="00DE737B"/>
    <w:pPr>
      <w:tabs>
        <w:tab w:val="clear" w:pos="851"/>
        <w:tab w:val="clear" w:pos="1134"/>
        <w:tab w:val="clear" w:pos="1588"/>
        <w:tab w:val="clear" w:pos="1985"/>
        <w:tab w:val="left" w:pos="794"/>
      </w:tabs>
      <w:bidi w:val="0"/>
      <w:spacing w:before="240" w:after="360" w:line="240" w:lineRule="auto"/>
      <w:jc w:val="left"/>
    </w:pPr>
    <w:rPr>
      <w:rFonts w:eastAsia="Times New Roman" w:cs="Times New Roman"/>
      <w:b/>
      <w:sz w:val="22"/>
      <w:szCs w:val="20"/>
      <w:lang w:val="en-US"/>
    </w:rPr>
  </w:style>
  <w:style w:type="paragraph" w:customStyle="1" w:styleId="Blanc">
    <w:name w:val="Blanc"/>
    <w:basedOn w:val="Normal"/>
    <w:next w:val="TableText0"/>
    <w:rsid w:val="00DE737B"/>
    <w:pPr>
      <w:keepNext/>
      <w:tabs>
        <w:tab w:val="clear" w:pos="851"/>
        <w:tab w:val="clear" w:pos="1134"/>
        <w:tab w:val="clear" w:pos="1588"/>
        <w:tab w:val="clear" w:pos="1985"/>
      </w:tabs>
      <w:bidi w:val="0"/>
      <w:spacing w:after="40" w:line="14" w:lineRule="exact"/>
      <w:jc w:val="center"/>
    </w:pPr>
    <w:rPr>
      <w:rFonts w:eastAsia="Times New Roman" w:cs="Times New Roman"/>
      <w:sz w:val="8"/>
      <w:szCs w:val="20"/>
      <w:lang w:val="en-US"/>
    </w:rPr>
  </w:style>
  <w:style w:type="paragraph" w:customStyle="1" w:styleId="call0">
    <w:name w:val="call"/>
    <w:basedOn w:val="Normal"/>
    <w:next w:val="Normal"/>
    <w:rsid w:val="00DE737B"/>
    <w:pPr>
      <w:tabs>
        <w:tab w:val="clear" w:pos="851"/>
        <w:tab w:val="clear" w:pos="1134"/>
        <w:tab w:val="clear" w:pos="1588"/>
        <w:tab w:val="clear" w:pos="1985"/>
        <w:tab w:val="left" w:pos="794"/>
      </w:tabs>
      <w:bidi w:val="0"/>
      <w:spacing w:before="227" w:line="240" w:lineRule="auto"/>
      <w:ind w:left="794"/>
      <w:jc w:val="left"/>
    </w:pPr>
    <w:rPr>
      <w:rFonts w:eastAsia="Times New Roman" w:cs="Times New Roman"/>
      <w:i/>
      <w:sz w:val="22"/>
      <w:szCs w:val="20"/>
      <w:lang w:val="en-US"/>
    </w:rPr>
  </w:style>
  <w:style w:type="paragraph" w:customStyle="1" w:styleId="Fig0">
    <w:name w:val="Fig_#"/>
    <w:basedOn w:val="Fig"/>
    <w:next w:val="Normal"/>
    <w:rsid w:val="00DE737B"/>
    <w:pPr>
      <w:spacing w:before="120"/>
      <w:jc w:val="left"/>
    </w:pPr>
    <w:rPr>
      <w:color w:val="FF0000"/>
      <w:lang w:val="en-US"/>
    </w:rPr>
  </w:style>
  <w:style w:type="character" w:customStyle="1" w:styleId="href">
    <w:name w:val="href"/>
    <w:basedOn w:val="DefaultParagraphFont"/>
    <w:rsid w:val="00DE737B"/>
  </w:style>
  <w:style w:type="paragraph" w:styleId="Index4">
    <w:name w:val="index 4"/>
    <w:basedOn w:val="Normal"/>
    <w:next w:val="Normal"/>
    <w:rsid w:val="00DE737B"/>
    <w:pPr>
      <w:tabs>
        <w:tab w:val="clear" w:pos="851"/>
        <w:tab w:val="clear" w:pos="1134"/>
        <w:tab w:val="left" w:pos="794"/>
        <w:tab w:val="left" w:pos="1191"/>
      </w:tabs>
      <w:bidi w:val="0"/>
      <w:spacing w:line="240" w:lineRule="auto"/>
      <w:ind w:left="849"/>
    </w:pPr>
    <w:rPr>
      <w:rFonts w:eastAsia="Times New Roman" w:cs="Times New Roman"/>
      <w:sz w:val="22"/>
      <w:szCs w:val="20"/>
      <w:lang w:val="en-US"/>
    </w:rPr>
  </w:style>
  <w:style w:type="paragraph" w:styleId="Index5">
    <w:name w:val="index 5"/>
    <w:basedOn w:val="Normal"/>
    <w:next w:val="Normal"/>
    <w:rsid w:val="00DE737B"/>
    <w:pPr>
      <w:tabs>
        <w:tab w:val="clear" w:pos="851"/>
        <w:tab w:val="clear" w:pos="1134"/>
        <w:tab w:val="left" w:pos="794"/>
        <w:tab w:val="left" w:pos="1191"/>
      </w:tabs>
      <w:bidi w:val="0"/>
      <w:spacing w:line="240" w:lineRule="auto"/>
      <w:ind w:left="1132"/>
    </w:pPr>
    <w:rPr>
      <w:rFonts w:eastAsia="Times New Roman" w:cs="Times New Roman"/>
      <w:sz w:val="22"/>
      <w:szCs w:val="20"/>
      <w:lang w:val="en-US"/>
    </w:rPr>
  </w:style>
  <w:style w:type="paragraph" w:styleId="Index6">
    <w:name w:val="index 6"/>
    <w:basedOn w:val="Normal"/>
    <w:next w:val="Normal"/>
    <w:rsid w:val="00DE737B"/>
    <w:pPr>
      <w:tabs>
        <w:tab w:val="clear" w:pos="851"/>
        <w:tab w:val="clear" w:pos="1134"/>
        <w:tab w:val="left" w:pos="794"/>
        <w:tab w:val="left" w:pos="1191"/>
      </w:tabs>
      <w:bidi w:val="0"/>
      <w:spacing w:line="240" w:lineRule="auto"/>
      <w:ind w:left="1415"/>
    </w:pPr>
    <w:rPr>
      <w:rFonts w:eastAsia="Times New Roman" w:cs="Times New Roman"/>
      <w:sz w:val="22"/>
      <w:szCs w:val="20"/>
      <w:lang w:val="en-US"/>
    </w:rPr>
  </w:style>
  <w:style w:type="paragraph" w:styleId="Index7">
    <w:name w:val="index 7"/>
    <w:basedOn w:val="Normal"/>
    <w:next w:val="Normal"/>
    <w:rsid w:val="00DE737B"/>
    <w:pPr>
      <w:tabs>
        <w:tab w:val="clear" w:pos="851"/>
        <w:tab w:val="clear" w:pos="1134"/>
        <w:tab w:val="left" w:pos="794"/>
        <w:tab w:val="left" w:pos="1191"/>
      </w:tabs>
      <w:bidi w:val="0"/>
      <w:spacing w:line="240" w:lineRule="auto"/>
      <w:ind w:left="1698"/>
    </w:pPr>
    <w:rPr>
      <w:rFonts w:eastAsia="Times New Roman" w:cs="Times New Roman"/>
      <w:sz w:val="22"/>
      <w:szCs w:val="20"/>
      <w:lang w:val="en-US"/>
    </w:rPr>
  </w:style>
  <w:style w:type="paragraph" w:styleId="IndexHeading">
    <w:name w:val="index heading"/>
    <w:basedOn w:val="Normal"/>
    <w:next w:val="Index1"/>
    <w:rsid w:val="00DE737B"/>
    <w:pPr>
      <w:tabs>
        <w:tab w:val="clear" w:pos="1134"/>
        <w:tab w:val="clear" w:pos="1588"/>
        <w:tab w:val="clear" w:pos="1985"/>
        <w:tab w:val="left" w:pos="426"/>
        <w:tab w:val="left" w:pos="1276"/>
        <w:tab w:val="left" w:pos="1701"/>
        <w:tab w:val="left" w:pos="2127"/>
      </w:tabs>
      <w:bidi w:val="0"/>
      <w:spacing w:before="90" w:after="180" w:line="240" w:lineRule="atLeast"/>
      <w:jc w:val="left"/>
    </w:pPr>
    <w:rPr>
      <w:rFonts w:eastAsia="Times New Roman" w:cs="Times New Roman"/>
      <w:b/>
      <w:sz w:val="22"/>
      <w:szCs w:val="20"/>
      <w:lang w:val="en-US"/>
    </w:rPr>
  </w:style>
  <w:style w:type="paragraph" w:customStyle="1" w:styleId="IndexTitle">
    <w:name w:val="Index_Title"/>
    <w:basedOn w:val="AnnexTitle"/>
    <w:rsid w:val="00DE737B"/>
    <w:rPr>
      <w:lang w:val="en-US"/>
    </w:rPr>
  </w:style>
  <w:style w:type="character" w:styleId="LineNumber">
    <w:name w:val="line number"/>
    <w:basedOn w:val="DefaultParagraphFont"/>
    <w:rsid w:val="00DE737B"/>
  </w:style>
  <w:style w:type="paragraph" w:customStyle="1" w:styleId="SAP">
    <w:name w:val="SAP"/>
    <w:basedOn w:val="Normal"/>
    <w:rsid w:val="00DE737B"/>
    <w:pPr>
      <w:tabs>
        <w:tab w:val="clear" w:pos="851"/>
        <w:tab w:val="clear" w:pos="1134"/>
        <w:tab w:val="left" w:pos="794"/>
        <w:tab w:val="left" w:pos="1191"/>
      </w:tabs>
      <w:bidi w:val="0"/>
      <w:spacing w:before="960" w:after="240" w:line="240" w:lineRule="auto"/>
      <w:jc w:val="right"/>
    </w:pPr>
    <w:rPr>
      <w:rFonts w:ascii="C39T36Lfz" w:eastAsia="Times New Roman" w:hAnsi="C39T36Lfz" w:cs="Times New Roman"/>
      <w:sz w:val="104"/>
      <w:szCs w:val="20"/>
      <w:lang w:val="en-US"/>
    </w:rPr>
  </w:style>
  <w:style w:type="paragraph" w:customStyle="1" w:styleId="SectionTitle0">
    <w:name w:val="Section_Title"/>
    <w:basedOn w:val="Normal"/>
    <w:rsid w:val="00DE737B"/>
    <w:pPr>
      <w:tabs>
        <w:tab w:val="clear" w:pos="851"/>
        <w:tab w:val="clear" w:pos="1134"/>
        <w:tab w:val="clear" w:pos="1588"/>
        <w:tab w:val="clear" w:pos="1985"/>
      </w:tabs>
      <w:bidi w:val="0"/>
      <w:spacing w:line="240" w:lineRule="auto"/>
      <w:ind w:left="1418"/>
      <w:jc w:val="left"/>
    </w:pPr>
    <w:rPr>
      <w:rFonts w:ascii="Arial" w:eastAsia="Times New Roman" w:hAnsi="Arial" w:cs="Times New Roman"/>
      <w:sz w:val="32"/>
      <w:szCs w:val="20"/>
      <w:lang w:val="en-US"/>
    </w:rPr>
  </w:style>
  <w:style w:type="paragraph" w:customStyle="1" w:styleId="Sujet">
    <w:name w:val="Sujet"/>
    <w:basedOn w:val="Normal"/>
    <w:rsid w:val="00DE737B"/>
    <w:pPr>
      <w:tabs>
        <w:tab w:val="clear" w:pos="851"/>
        <w:tab w:val="clear" w:pos="1134"/>
        <w:tab w:val="clear" w:pos="1588"/>
        <w:tab w:val="clear" w:pos="1985"/>
      </w:tabs>
      <w:bidi w:val="0"/>
      <w:spacing w:line="240" w:lineRule="auto"/>
      <w:ind w:left="1418"/>
      <w:jc w:val="left"/>
    </w:pPr>
    <w:rPr>
      <w:rFonts w:ascii="Arial" w:eastAsia="Times New Roman" w:hAnsi="Arial" w:cs="Times New Roman"/>
      <w:sz w:val="32"/>
      <w:szCs w:val="20"/>
      <w:lang w:val="en-US"/>
    </w:rPr>
  </w:style>
  <w:style w:type="paragraph" w:customStyle="1" w:styleId="tabletitle1">
    <w:name w:val="table title"/>
    <w:basedOn w:val="Normal"/>
    <w:autoRedefine/>
    <w:rsid w:val="00DE737B"/>
    <w:pPr>
      <w:keepNext/>
      <w:pBdr>
        <w:top w:val="single" w:sz="12" w:space="4" w:color="auto"/>
      </w:pBdr>
      <w:tabs>
        <w:tab w:val="clear" w:pos="851"/>
        <w:tab w:val="clear" w:pos="1134"/>
        <w:tab w:val="clear" w:pos="1588"/>
        <w:tab w:val="clear" w:pos="1985"/>
      </w:tabs>
      <w:overflowPunct/>
      <w:autoSpaceDE/>
      <w:autoSpaceDN/>
      <w:bidi w:val="0"/>
      <w:adjustRightInd/>
      <w:spacing w:before="240" w:after="120" w:line="240" w:lineRule="auto"/>
      <w:jc w:val="left"/>
      <w:textAlignment w:val="auto"/>
    </w:pPr>
    <w:rPr>
      <w:rFonts w:eastAsia="Times New Roman" w:cs="Times New Roman"/>
      <w:b/>
      <w:color w:val="000000"/>
      <w:sz w:val="22"/>
      <w:szCs w:val="24"/>
    </w:rPr>
  </w:style>
  <w:style w:type="paragraph" w:customStyle="1" w:styleId="TableFin">
    <w:name w:val="Table_Fin"/>
    <w:basedOn w:val="Normal"/>
    <w:next w:val="Normal"/>
    <w:rsid w:val="00DE737B"/>
    <w:pPr>
      <w:tabs>
        <w:tab w:val="clear" w:pos="851"/>
        <w:tab w:val="clear" w:pos="1134"/>
        <w:tab w:val="clear" w:pos="1588"/>
        <w:tab w:val="clear" w:pos="1985"/>
      </w:tabs>
      <w:bidi w:val="0"/>
      <w:spacing w:before="0" w:line="240" w:lineRule="auto"/>
    </w:pPr>
    <w:rPr>
      <w:rFonts w:eastAsia="Times New Roman" w:cs="Times New Roman"/>
      <w:sz w:val="12"/>
      <w:szCs w:val="20"/>
      <w:lang w:val="en-US"/>
    </w:rPr>
  </w:style>
  <w:style w:type="character" w:styleId="PlaceholderText">
    <w:name w:val="Placeholder Text"/>
    <w:basedOn w:val="DefaultParagraphFont"/>
    <w:uiPriority w:val="99"/>
    <w:semiHidden/>
    <w:rsid w:val="00DE737B"/>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49.wmf"/><Relationship Id="rId21" Type="http://schemas.openxmlformats.org/officeDocument/2006/relationships/image" Target="media/image10.emf"/><Relationship Id="rId42" Type="http://schemas.openxmlformats.org/officeDocument/2006/relationships/hyperlink" Target="http://www.wimaxforum.org" TargetMode="External"/><Relationship Id="rId47" Type="http://schemas.openxmlformats.org/officeDocument/2006/relationships/image" Target="media/image28.png"/><Relationship Id="rId63" Type="http://schemas.openxmlformats.org/officeDocument/2006/relationships/image" Target="media/image40.emf"/><Relationship Id="rId68" Type="http://schemas.openxmlformats.org/officeDocument/2006/relationships/hyperlink" Target="http://www.ibge.gov.br" TargetMode="External"/><Relationship Id="rId84" Type="http://schemas.openxmlformats.org/officeDocument/2006/relationships/oleObject" Target="embeddings/oleObject4.bin"/><Relationship Id="rId89" Type="http://schemas.openxmlformats.org/officeDocument/2006/relationships/chart" Target="charts/chart2.xml"/><Relationship Id="rId112" Type="http://schemas.openxmlformats.org/officeDocument/2006/relationships/chart" Target="charts/chart16.xml"/><Relationship Id="rId16" Type="http://schemas.openxmlformats.org/officeDocument/2006/relationships/image" Target="media/image5.emf"/><Relationship Id="rId107" Type="http://schemas.openxmlformats.org/officeDocument/2006/relationships/chart" Target="charts/chart13.xml"/><Relationship Id="rId11" Type="http://schemas.openxmlformats.org/officeDocument/2006/relationships/header" Target="header3.xml"/><Relationship Id="rId32" Type="http://schemas.openxmlformats.org/officeDocument/2006/relationships/header" Target="header5.xml"/><Relationship Id="rId37" Type="http://schemas.openxmlformats.org/officeDocument/2006/relationships/image" Target="media/image21.png"/><Relationship Id="rId53" Type="http://schemas.openxmlformats.org/officeDocument/2006/relationships/image" Target="media/image34.png"/><Relationship Id="rId58" Type="http://schemas.openxmlformats.org/officeDocument/2006/relationships/image" Target="media/image36.wmf"/><Relationship Id="rId74" Type="http://schemas.openxmlformats.org/officeDocument/2006/relationships/hyperlink" Target="http://www.crc.ca/broadband" TargetMode="External"/><Relationship Id="rId79" Type="http://schemas.openxmlformats.org/officeDocument/2006/relationships/hyperlink" Target="http://www.mii.gov.cn/mii/hyzw/tongji/yb/tongjiyuebao200406.htm" TargetMode="External"/><Relationship Id="rId102" Type="http://schemas.openxmlformats.org/officeDocument/2006/relationships/header" Target="header14.xml"/><Relationship Id="rId123"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image" Target="media/image44.emf"/><Relationship Id="rId90" Type="http://schemas.openxmlformats.org/officeDocument/2006/relationships/header" Target="header9.xml"/><Relationship Id="rId95" Type="http://schemas.openxmlformats.org/officeDocument/2006/relationships/chart" Target="charts/chart4.xml"/><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eader" Target="header7.xml"/><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hyperlink" Target="http://www.ukonline.gov.uk" TargetMode="External"/><Relationship Id="rId64" Type="http://schemas.openxmlformats.org/officeDocument/2006/relationships/image" Target="media/image41.png"/><Relationship Id="rId69" Type="http://schemas.openxmlformats.org/officeDocument/2006/relationships/hyperlink" Target="http://www.broadband.gc.ca" TargetMode="External"/><Relationship Id="rId77" Type="http://schemas.openxmlformats.org/officeDocument/2006/relationships/hyperlink" Target="http://www.educause.edu" TargetMode="External"/><Relationship Id="rId100" Type="http://schemas.openxmlformats.org/officeDocument/2006/relationships/header" Target="header13.xml"/><Relationship Id="rId105" Type="http://schemas.openxmlformats.org/officeDocument/2006/relationships/chart" Target="charts/chart11.xml"/><Relationship Id="rId113" Type="http://schemas.openxmlformats.org/officeDocument/2006/relationships/chart" Target="charts/chart17.xml"/><Relationship Id="rId118" Type="http://schemas.openxmlformats.org/officeDocument/2006/relationships/hyperlink" Target="mailto:mgavin@qualcomm.com" TargetMode="External"/><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hyperlink" Target="http://www.strategis.ic.gc.ca/epic/internet/insmt-gst.nsf/vwGeneratedInterE/sf02144e.html" TargetMode="External"/><Relationship Id="rId80" Type="http://schemas.openxmlformats.org/officeDocument/2006/relationships/hyperlink" Target="http://www.chinavnet.com/chpage/c1/" TargetMode="External"/><Relationship Id="rId85" Type="http://schemas.openxmlformats.org/officeDocument/2006/relationships/image" Target="media/image46.png"/><Relationship Id="rId93" Type="http://schemas.openxmlformats.org/officeDocument/2006/relationships/header" Target="header11.xml"/><Relationship Id="rId98" Type="http://schemas.openxmlformats.org/officeDocument/2006/relationships/chart" Target="charts/chart7.xml"/><Relationship Id="rId121" Type="http://schemas.openxmlformats.org/officeDocument/2006/relationships/hyperlink" Target="http://www.itu.int/ITUR/study-groups/was/itu/index.html"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eader" Target="header6.xml"/><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oleObject" Target="embeddings/oleObject1.bin"/><Relationship Id="rId67" Type="http://schemas.openxmlformats.org/officeDocument/2006/relationships/oleObject" Target="embeddings/oleObject3.bin"/><Relationship Id="rId103" Type="http://schemas.openxmlformats.org/officeDocument/2006/relationships/chart" Target="charts/chart9.xml"/><Relationship Id="rId108" Type="http://schemas.openxmlformats.org/officeDocument/2006/relationships/chart" Target="charts/chart14.xml"/><Relationship Id="rId116" Type="http://schemas.openxmlformats.org/officeDocument/2006/relationships/chart" Target="charts/chart18.xml"/><Relationship Id="rId124"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25.wmf"/><Relationship Id="rId54" Type="http://schemas.openxmlformats.org/officeDocument/2006/relationships/image" Target="media/image35.png"/><Relationship Id="rId62" Type="http://schemas.openxmlformats.org/officeDocument/2006/relationships/image" Target="media/image39.wmf"/><Relationship Id="rId70" Type="http://schemas.openxmlformats.org/officeDocument/2006/relationships/hyperlink" Target="http://www.itu.int/osg/spu/ni/promotebroadband/casestudies/canada.doc" TargetMode="External"/><Relationship Id="rId75" Type="http://schemas.openxmlformats.org/officeDocument/2006/relationships/hyperlink" Target="http://www.xnigwetin.com" TargetMode="External"/><Relationship Id="rId83" Type="http://schemas.openxmlformats.org/officeDocument/2006/relationships/image" Target="media/image45.wmf"/><Relationship Id="rId88" Type="http://schemas.openxmlformats.org/officeDocument/2006/relationships/chart" Target="charts/chart1.xml"/><Relationship Id="rId91" Type="http://schemas.openxmlformats.org/officeDocument/2006/relationships/header" Target="header10.xml"/><Relationship Id="rId96" Type="http://schemas.openxmlformats.org/officeDocument/2006/relationships/chart" Target="charts/chart5.xml"/><Relationship Id="rId11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yperlink" Target="http://www.ieee802.org/16/liaison/docs/L80216-03_15.pdf" TargetMode="External"/><Relationship Id="rId49" Type="http://schemas.openxmlformats.org/officeDocument/2006/relationships/image" Target="media/image30.gif"/><Relationship Id="rId57" Type="http://schemas.openxmlformats.org/officeDocument/2006/relationships/hyperlink" Target="http://www.projectmesa.org/" TargetMode="External"/><Relationship Id="rId106" Type="http://schemas.openxmlformats.org/officeDocument/2006/relationships/chart" Target="charts/chart12.xml"/><Relationship Id="rId114" Type="http://schemas.openxmlformats.org/officeDocument/2006/relationships/header" Target="header17.xml"/><Relationship Id="rId119" Type="http://schemas.openxmlformats.org/officeDocument/2006/relationships/hyperlink" Target="http://www.itu.int/ITU-D/e-strategy/internet/iptelephony/" TargetMode="External"/><Relationship Id="rId10" Type="http://schemas.openxmlformats.org/officeDocument/2006/relationships/footer" Target="footer1.xml"/><Relationship Id="rId31" Type="http://schemas.openxmlformats.org/officeDocument/2006/relationships/image" Target="media/image20.emf"/><Relationship Id="rId44" Type="http://schemas.openxmlformats.org/officeDocument/2006/relationships/hyperlink" Target="mailto:joe@aol.com" TargetMode="External"/><Relationship Id="rId52" Type="http://schemas.openxmlformats.org/officeDocument/2006/relationships/image" Target="media/image33.png"/><Relationship Id="rId60" Type="http://schemas.openxmlformats.org/officeDocument/2006/relationships/image" Target="media/image37.jpeg"/><Relationship Id="rId65" Type="http://schemas.openxmlformats.org/officeDocument/2006/relationships/oleObject" Target="embeddings/oleObject2.bin"/><Relationship Id="rId73" Type="http://schemas.openxmlformats.org/officeDocument/2006/relationships/hyperlink" Target="http://strategis.ic.gc.ca/epic/internet/insmt-gst.nsf/vwGeneratedInterE/sf05472e.html" TargetMode="External"/><Relationship Id="rId78" Type="http://schemas.openxmlformats.org/officeDocument/2006/relationships/hyperlink" Target="http://www.an-msi.org" TargetMode="External"/><Relationship Id="rId81" Type="http://schemas.openxmlformats.org/officeDocument/2006/relationships/hyperlink" Target="http://europa.eu.int/information_society/eeurope/index_en.htm" TargetMode="External"/><Relationship Id="rId86" Type="http://schemas.openxmlformats.org/officeDocument/2006/relationships/oleObject" Target="embeddings/oleObject5.bin"/><Relationship Id="rId94" Type="http://schemas.openxmlformats.org/officeDocument/2006/relationships/chart" Target="charts/chart3.xml"/><Relationship Id="rId99" Type="http://schemas.openxmlformats.org/officeDocument/2006/relationships/header" Target="header12.xml"/><Relationship Id="rId101" Type="http://schemas.openxmlformats.org/officeDocument/2006/relationships/chart" Target="charts/chart8.xml"/><Relationship Id="rId12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7.emf"/><Relationship Id="rId39" Type="http://schemas.openxmlformats.org/officeDocument/2006/relationships/image" Target="media/image23.png"/><Relationship Id="rId109" Type="http://schemas.openxmlformats.org/officeDocument/2006/relationships/header" Target="header15.xml"/><Relationship Id="rId34" Type="http://schemas.openxmlformats.org/officeDocument/2006/relationships/footer" Target="footer3.xml"/><Relationship Id="rId50" Type="http://schemas.openxmlformats.org/officeDocument/2006/relationships/image" Target="media/image31.png"/><Relationship Id="rId55" Type="http://schemas.openxmlformats.org/officeDocument/2006/relationships/header" Target="header8.xml"/><Relationship Id="rId76" Type="http://schemas.openxmlformats.org/officeDocument/2006/relationships/image" Target="media/image43.png"/><Relationship Id="rId97" Type="http://schemas.openxmlformats.org/officeDocument/2006/relationships/chart" Target="charts/chart6.xml"/><Relationship Id="rId104" Type="http://schemas.openxmlformats.org/officeDocument/2006/relationships/chart" Target="charts/chart10.xml"/><Relationship Id="rId120" Type="http://schemas.openxmlformats.org/officeDocument/2006/relationships/hyperlink" Target="http://www.itu.int/ITUT/studygroups/com15/lead.html"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trategis.ic.gc.ca/epic/internet/insmtgst.nsf/vwGeneratedInterE/sf01613e.html" TargetMode="External"/><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4.jpeg"/><Relationship Id="rId45" Type="http://schemas.openxmlformats.org/officeDocument/2006/relationships/hyperlink" Target="mailto:mary@hercompany.com" TargetMode="External"/><Relationship Id="rId66" Type="http://schemas.openxmlformats.org/officeDocument/2006/relationships/image" Target="media/image42.png"/><Relationship Id="rId87" Type="http://schemas.openxmlformats.org/officeDocument/2006/relationships/image" Target="media/image47.gif"/><Relationship Id="rId110" Type="http://schemas.openxmlformats.org/officeDocument/2006/relationships/header" Target="header16.xml"/><Relationship Id="rId115" Type="http://schemas.openxmlformats.org/officeDocument/2006/relationships/header" Target="header18.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gsacom.com" TargetMode="External"/><Relationship Id="rId13" Type="http://schemas.openxmlformats.org/officeDocument/2006/relationships/hyperlink" Target="http://www.ctg.albany.edu/resources/htmlrpt/e-government/what_citizens_want.html" TargetMode="External"/><Relationship Id="rId18" Type="http://schemas.openxmlformats.org/officeDocument/2006/relationships/hyperlink" Target="http://www.digitalopportunity.org/cgibin/index.cgi?root=2822&amp;url=http%3A%2F%2Fwww1%2Eworldbank%2Eorg%2Fpublicsector%2Fegov%2Fservdel%2Ehtm" TargetMode="External"/><Relationship Id="rId26" Type="http://schemas.openxmlformats.org/officeDocument/2006/relationships/hyperlink" Target="http://www.womensnet.org.za" TargetMode="External"/><Relationship Id="rId3" Type="http://schemas.openxmlformats.org/officeDocument/2006/relationships/hyperlink" Target="http://www.3gtoday.com" TargetMode="External"/><Relationship Id="rId21" Type="http://schemas.openxmlformats.org/officeDocument/2006/relationships/hyperlink" Target="http://www.economictimes.com" TargetMode="External"/><Relationship Id="rId34" Type="http://schemas.openxmlformats.org/officeDocument/2006/relationships/hyperlink" Target="http://www.swra.ie/broadband" TargetMode="External"/><Relationship Id="rId7" Type="http://schemas.openxmlformats.org/officeDocument/2006/relationships/hyperlink" Target="https://wcis.emc-database.com/pub/emcdata.nsf/WCIS%20main3https://wcis.emc-database.com/pub/emcdata.nsf/WCIS%20main3" TargetMode="External"/><Relationship Id="rId12" Type="http://schemas.openxmlformats.org/officeDocument/2006/relationships/hyperlink" Target="http://www.meditac.com/MedITAC/Projects/projects_main.cfm" TargetMode="External"/><Relationship Id="rId17" Type="http://schemas.openxmlformats.org/officeDocument/2006/relationships/hyperlink" Target="http://www.digitalopportunity.org/cgibin/index.cgi?root=2822&amp;url=http%3A%2F%2Fwww1%2Eworldbank%2Eorg%2Fpublicsector%2Fegov%2Fservdel%2Ehtm" TargetMode="External"/><Relationship Id="rId25" Type="http://schemas.openxmlformats.org/officeDocument/2006/relationships/hyperlink" Target="http://www.projectmesa.org/" TargetMode="External"/><Relationship Id="rId33" Type="http://schemas.openxmlformats.org/officeDocument/2006/relationships/hyperlink" Target="http://www.broadbandfund.telstra.com/about_home.htm" TargetMode="External"/><Relationship Id="rId2" Type="http://schemas.openxmlformats.org/officeDocument/2006/relationships/hyperlink" Target="http://www.wimaxforum.org/resources/documents/marketing/casestudies" TargetMode="External"/><Relationship Id="rId16" Type="http://schemas.openxmlformats.org/officeDocument/2006/relationships/hyperlink" Target="http://www.digitalopportunity.org/cgiin/index.cgi?root=2822&amp;url=http%3A%2F%2Fwww1%2Eworldbank%2Eorg%2Fpublicsector%2Fegov%2Fservdel%2Ehtm" TargetMode="External"/><Relationship Id="rId20" Type="http://schemas.openxmlformats.org/officeDocument/2006/relationships/hyperlink" Target="http://www.e-envoy.gov.uk/oee/oee.nsf/sections/index/$file/index.htm" TargetMode="External"/><Relationship Id="rId29" Type="http://schemas.openxmlformats.org/officeDocument/2006/relationships/hyperlink" Target="http://sistemas.anatel.gov.br/sici" TargetMode="External"/><Relationship Id="rId1" Type="http://schemas.openxmlformats.org/officeDocument/2006/relationships/hyperlink" Target="http://www.3gtoday.com/operators_flash.html" TargetMode="External"/><Relationship Id="rId6" Type="http://schemas.openxmlformats.org/officeDocument/2006/relationships/hyperlink" Target="http://www.3gpp.2" TargetMode="External"/><Relationship Id="rId11" Type="http://schemas.openxmlformats.org/officeDocument/2006/relationships/hyperlink" Target="http://www.meditac.com/MedITAC/Projects/projects_main.cfm" TargetMode="External"/><Relationship Id="rId24" Type="http://schemas.openxmlformats.org/officeDocument/2006/relationships/hyperlink" Target="http://www.fsk.dk/cgi-bin/theme-overview.cgi" TargetMode="External"/><Relationship Id="rId32" Type="http://schemas.openxmlformats.org/officeDocument/2006/relationships/hyperlink" Target="http://www.dialelectronics.com.au/articles/8f/0c00e78f.asp" TargetMode="External"/><Relationship Id="rId37" Type="http://schemas.openxmlformats.org/officeDocument/2006/relationships/hyperlink" Target="http://www.hoykom.net" TargetMode="External"/><Relationship Id="rId5" Type="http://schemas.openxmlformats.org/officeDocument/2006/relationships/hyperlink" Target="https://wcis.emc-database.com/pub/emcdata.nsf/WCIS%20main3" TargetMode="External"/><Relationship Id="rId15" Type="http://schemas.openxmlformats.org/officeDocument/2006/relationships/hyperlink" Target="http://www.digitalopportunity.org/cgin/index.cgi?root=2822&amp;url=http%3A%2F%2Fwww1%2Eworldbank%2Eorg%2Fpublicsector%2Fegov%2Fservdel%2Ehtm" TargetMode="External"/><Relationship Id="rId23" Type="http://schemas.openxmlformats.org/officeDocument/2006/relationships/hyperlink" Target="http://www.fsk.dk/fsk/publ/2001/broadband/fromhardware.doc" TargetMode="External"/><Relationship Id="rId28" Type="http://schemas.openxmlformats.org/officeDocument/2006/relationships/hyperlink" Target="http://sistemas.anatel.gov.br/sici" TargetMode="External"/><Relationship Id="rId36" Type="http://schemas.openxmlformats.org/officeDocument/2006/relationships/hyperlink" Target="http://odin.dep.no/archive/nhdvedlegg/01/03/eNorw040.pdf" TargetMode="External"/><Relationship Id="rId10" Type="http://schemas.openxmlformats.org/officeDocument/2006/relationships/hyperlink" Target="http://www.meditac.com/MedITAC/Projects/projects_main.cfm" TargetMode="External"/><Relationship Id="rId19" Type="http://schemas.openxmlformats.org/officeDocument/2006/relationships/hyperlink" Target="http://europa.eu.int/rapid/start/cgi/file.tmp_Foot_1" TargetMode="External"/><Relationship Id="rId31" Type="http://schemas.openxmlformats.org/officeDocument/2006/relationships/hyperlink" Target="http://www.newconnections.gov.au/download/0,6183,4_113958,00.doc" TargetMode="External"/><Relationship Id="rId4" Type="http://schemas.openxmlformats.org/officeDocument/2006/relationships/hyperlink" Target="http://www.cdg.org" TargetMode="External"/><Relationship Id="rId9" Type="http://schemas.openxmlformats.org/officeDocument/2006/relationships/hyperlink" Target="http://www.itu.int/hewsroom/press_releases/2007/30,html" TargetMode="External"/><Relationship Id="rId14" Type="http://schemas.openxmlformats.org/officeDocument/2006/relationships/hyperlink" Target="http://www.endowment.pwcglobal.com" TargetMode="External"/><Relationship Id="rId22" Type="http://schemas.openxmlformats.org/officeDocument/2006/relationships/hyperlink" Target="http://WWW.agmarknet.nic.in/" TargetMode="External"/><Relationship Id="rId27" Type="http://schemas.openxmlformats.org/officeDocument/2006/relationships/hyperlink" Target="http://www.ibge.gov.br" TargetMode="External"/><Relationship Id="rId30" Type="http://schemas.openxmlformats.org/officeDocument/2006/relationships/hyperlink" Target="http://www.dcita.gov.au/Article/0,,0_1-2_3-4_106337,00.html" TargetMode="External"/><Relationship Id="rId35" Type="http://schemas.openxmlformats.org/officeDocument/2006/relationships/hyperlink" Target="mailto:jmcaleer@swra.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mmouni\My%20Documents\hala\Doc1.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4080882352941191"/>
          <c:y val="0.20820189274448042"/>
          <c:w val="0.72610294117647067"/>
          <c:h val="0.76340694006309162"/>
        </c:manualLayout>
      </c:layout>
      <c:barChart>
        <c:barDir val="bar"/>
        <c:grouping val="clustered"/>
        <c:ser>
          <c:idx val="0"/>
          <c:order val="0"/>
          <c:spPr>
            <a:solidFill>
              <a:srgbClr val="9999FF"/>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Sheet1!$D$6:$D$11</c:f>
              <c:numCache>
                <c:formatCode>General</c:formatCode>
                <c:ptCount val="6"/>
              </c:numCache>
            </c:numRef>
          </c:val>
        </c:ser>
        <c:ser>
          <c:idx val="1"/>
          <c:order val="1"/>
          <c:spPr>
            <a:solidFill>
              <a:srgbClr val="993366"/>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Sheet1!$E$6:$E$11</c:f>
              <c:numCache>
                <c:formatCode>General</c:formatCode>
                <c:ptCount val="6"/>
              </c:numCache>
            </c:numRef>
          </c:val>
        </c:ser>
        <c:ser>
          <c:idx val="2"/>
          <c:order val="2"/>
          <c:spPr>
            <a:solidFill>
              <a:srgbClr val="FFFFCC"/>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Sheet1!$F$6:$F$11</c:f>
              <c:numCache>
                <c:formatCode>General</c:formatCode>
                <c:ptCount val="6"/>
                <c:pt idx="0">
                  <c:v>44</c:v>
                </c:pt>
                <c:pt idx="1">
                  <c:v>33</c:v>
                </c:pt>
                <c:pt idx="2">
                  <c:v>38</c:v>
                </c:pt>
                <c:pt idx="3">
                  <c:v>35</c:v>
                </c:pt>
                <c:pt idx="4">
                  <c:v>5</c:v>
                </c:pt>
                <c:pt idx="5">
                  <c:v>4</c:v>
                </c:pt>
              </c:numCache>
            </c:numRef>
          </c:val>
        </c:ser>
        <c:axId val="169940864"/>
        <c:axId val="169955712"/>
      </c:barChart>
      <c:catAx>
        <c:axId val="169940864"/>
        <c:scaling>
          <c:orientation val="maxMin"/>
        </c:scaling>
        <c:axPos val="l"/>
        <c:title>
          <c:tx>
            <c:rich>
              <a:bodyPr/>
              <a:lstStyle/>
              <a:p>
                <a:pPr>
                  <a:defRPr sz="972" b="1" i="0" u="none" strike="noStrike" baseline="0">
                    <a:solidFill>
                      <a:srgbClr val="000000"/>
                    </a:solidFill>
                    <a:latin typeface="Arial"/>
                    <a:ea typeface="Arial"/>
                    <a:cs typeface="Arial"/>
                  </a:defRPr>
                </a:pPr>
                <a:r>
                  <a:rPr lang="en-US"/>
                  <a:t>Tech. Categories</a:t>
                </a:r>
              </a:p>
            </c:rich>
          </c:tx>
          <c:layout>
            <c:manualLayout>
              <c:xMode val="edge"/>
              <c:yMode val="edge"/>
              <c:x val="2.0220588235294067E-2"/>
              <c:y val="0.41324921135646686"/>
            </c:manualLayout>
          </c:layout>
          <c:spPr>
            <a:noFill/>
            <a:ln w="25323">
              <a:noFill/>
            </a:ln>
          </c:spPr>
        </c:title>
        <c:numFmt formatCode="General" sourceLinked="1"/>
        <c:tickLblPos val="nextTo"/>
        <c:spPr>
          <a:ln w="3165">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en-US"/>
          </a:p>
        </c:txPr>
        <c:crossAx val="169955712"/>
        <c:crosses val="autoZero"/>
        <c:auto val="1"/>
        <c:lblAlgn val="ctr"/>
        <c:lblOffset val="100"/>
        <c:tickLblSkip val="1"/>
        <c:tickMarkSkip val="1"/>
      </c:catAx>
      <c:valAx>
        <c:axId val="169955712"/>
        <c:scaling>
          <c:orientation val="minMax"/>
        </c:scaling>
        <c:axPos val="t"/>
        <c:majorGridlines>
          <c:spPr>
            <a:ln w="3165">
              <a:solidFill>
                <a:srgbClr val="000000"/>
              </a:solidFill>
              <a:prstDash val="solid"/>
            </a:ln>
          </c:spPr>
        </c:majorGridlines>
        <c:title>
          <c:tx>
            <c:rich>
              <a:bodyPr/>
              <a:lstStyle/>
              <a:p>
                <a:pPr>
                  <a:defRPr sz="972" b="1" i="0" u="none" strike="noStrike" baseline="0">
                    <a:solidFill>
                      <a:srgbClr val="000000"/>
                    </a:solidFill>
                    <a:latin typeface="Arial"/>
                    <a:ea typeface="Arial"/>
                    <a:cs typeface="Arial"/>
                  </a:defRPr>
                </a:pPr>
                <a:r>
                  <a:rPr lang="en-US"/>
                  <a:t>No. Respondents territories</a:t>
                </a:r>
              </a:p>
            </c:rich>
          </c:tx>
          <c:layout>
            <c:manualLayout>
              <c:xMode val="edge"/>
              <c:yMode val="edge"/>
              <c:x val="0.44117647058823528"/>
              <c:y val="3.4700315457413589E-2"/>
            </c:manualLayout>
          </c:layout>
          <c:spPr>
            <a:noFill/>
            <a:ln w="25323">
              <a:noFill/>
            </a:ln>
          </c:spPr>
        </c:title>
        <c:numFmt formatCode="General" sourceLinked="1"/>
        <c:tickLblPos val="nextTo"/>
        <c:spPr>
          <a:ln w="3165">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en-US"/>
          </a:p>
        </c:txPr>
        <c:crossAx val="169940864"/>
        <c:crosses val="autoZero"/>
        <c:crossBetween val="between"/>
      </c:valAx>
      <c:spPr>
        <a:solidFill>
          <a:srgbClr val="C0C0C0"/>
        </a:solidFill>
        <a:ln w="12661">
          <a:solidFill>
            <a:srgbClr val="808080"/>
          </a:solidFill>
          <a:prstDash val="solid"/>
        </a:ln>
      </c:spPr>
    </c:plotArea>
    <c:plotVisOnly val="1"/>
    <c:dispBlanksAs val="gap"/>
  </c:chart>
  <c:spPr>
    <a:solidFill>
      <a:srgbClr val="FFFFFF"/>
    </a:solidFill>
    <a:ln w="3165">
      <a:solidFill>
        <a:srgbClr val="000000"/>
      </a:solidFill>
      <a:prstDash val="solid"/>
    </a:ln>
  </c:spPr>
  <c:txPr>
    <a:bodyPr/>
    <a:lstStyle/>
    <a:p>
      <a:pPr>
        <a:defRPr sz="972" b="0"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view3D>
      <c:rotX val="18"/>
      <c:hPercent val="100"/>
      <c:rotY val="32"/>
      <c:depthPercent val="100"/>
      <c:perspective val="30"/>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4006069802732729E-2"/>
          <c:y val="8.5910652920962206E-3"/>
          <c:w val="0.84066767830045563"/>
          <c:h val="0.79381443298969978"/>
        </c:manualLayout>
      </c:layout>
      <c:bar3DChart>
        <c:barDir val="col"/>
        <c:grouping val="standard"/>
        <c:ser>
          <c:idx val="0"/>
          <c:order val="0"/>
          <c:tx>
            <c:v>DSL</c:v>
          </c:tx>
          <c:spPr>
            <a:solidFill>
              <a:srgbClr val="9999FF"/>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'Access3-Bus'!$D$5:$D$38</c:f>
              <c:numCache>
                <c:formatCode>General</c:formatCode>
                <c:ptCount val="34"/>
                <c:pt idx="1">
                  <c:v>0.8</c:v>
                </c:pt>
                <c:pt idx="2">
                  <c:v>5</c:v>
                </c:pt>
                <c:pt idx="3">
                  <c:v>2</c:v>
                </c:pt>
                <c:pt idx="5">
                  <c:v>60</c:v>
                </c:pt>
                <c:pt idx="6">
                  <c:v>80</c:v>
                </c:pt>
                <c:pt idx="7">
                  <c:v>76</c:v>
                </c:pt>
                <c:pt idx="8">
                  <c:v>10</c:v>
                </c:pt>
                <c:pt idx="9">
                  <c:v>7</c:v>
                </c:pt>
                <c:pt idx="10">
                  <c:v>3.4</c:v>
                </c:pt>
                <c:pt idx="13">
                  <c:v>10</c:v>
                </c:pt>
                <c:pt idx="14">
                  <c:v>62.7</c:v>
                </c:pt>
                <c:pt idx="15">
                  <c:v>0.5</c:v>
                </c:pt>
                <c:pt idx="16">
                  <c:v>2.5</c:v>
                </c:pt>
                <c:pt idx="17">
                  <c:v>9.8000000000000007</c:v>
                </c:pt>
                <c:pt idx="18">
                  <c:v>2.8</c:v>
                </c:pt>
                <c:pt idx="19">
                  <c:v>0.60000000000000064</c:v>
                </c:pt>
                <c:pt idx="22">
                  <c:v>95</c:v>
                </c:pt>
                <c:pt idx="24">
                  <c:v>70</c:v>
                </c:pt>
                <c:pt idx="25">
                  <c:v>98</c:v>
                </c:pt>
                <c:pt idx="26">
                  <c:v>1</c:v>
                </c:pt>
                <c:pt idx="27">
                  <c:v>2.1500000000000002E-2</c:v>
                </c:pt>
                <c:pt idx="28">
                  <c:v>95</c:v>
                </c:pt>
                <c:pt idx="29">
                  <c:v>80</c:v>
                </c:pt>
                <c:pt idx="30">
                  <c:v>11</c:v>
                </c:pt>
                <c:pt idx="31">
                  <c:v>-1</c:v>
                </c:pt>
                <c:pt idx="32">
                  <c:v>95</c:v>
                </c:pt>
                <c:pt idx="33">
                  <c:v>95</c:v>
                </c:pt>
              </c:numCache>
            </c:numRef>
          </c:val>
        </c:ser>
        <c:ser>
          <c:idx val="1"/>
          <c:order val="1"/>
          <c:tx>
            <c:v>CABLE</c:v>
          </c:tx>
          <c:spPr>
            <a:solidFill>
              <a:srgbClr val="993366"/>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'Access3-Bus'!$E$5:$E$38</c:f>
              <c:numCache>
                <c:formatCode>General</c:formatCode>
                <c:ptCount val="34"/>
                <c:pt idx="0">
                  <c:v>100</c:v>
                </c:pt>
                <c:pt idx="1">
                  <c:v>0</c:v>
                </c:pt>
                <c:pt idx="2">
                  <c:v>15</c:v>
                </c:pt>
                <c:pt idx="3">
                  <c:v>0.8</c:v>
                </c:pt>
                <c:pt idx="6">
                  <c:v>20</c:v>
                </c:pt>
                <c:pt idx="8">
                  <c:v>10</c:v>
                </c:pt>
                <c:pt idx="9">
                  <c:v>2.8</c:v>
                </c:pt>
                <c:pt idx="14">
                  <c:v>9.1</c:v>
                </c:pt>
                <c:pt idx="20">
                  <c:v>2</c:v>
                </c:pt>
                <c:pt idx="24">
                  <c:v>80</c:v>
                </c:pt>
                <c:pt idx="25">
                  <c:v>75</c:v>
                </c:pt>
                <c:pt idx="27">
                  <c:v>3.1100000000000006E-2</c:v>
                </c:pt>
                <c:pt idx="28">
                  <c:v>30</c:v>
                </c:pt>
                <c:pt idx="29">
                  <c:v>2</c:v>
                </c:pt>
                <c:pt idx="31">
                  <c:v>75</c:v>
                </c:pt>
                <c:pt idx="32">
                  <c:v>20</c:v>
                </c:pt>
                <c:pt idx="33">
                  <c:v>30</c:v>
                </c:pt>
              </c:numCache>
            </c:numRef>
          </c:val>
        </c:ser>
        <c:ser>
          <c:idx val="2"/>
          <c:order val="2"/>
          <c:tx>
            <c:v>WIRELESS</c:v>
          </c:tx>
          <c:spPr>
            <a:solidFill>
              <a:srgbClr val="FFFFCC"/>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'Access3-Bus'!$F$5:$F$38</c:f>
              <c:numCache>
                <c:formatCode>General</c:formatCode>
                <c:ptCount val="34"/>
                <c:pt idx="1">
                  <c:v>0.8</c:v>
                </c:pt>
                <c:pt idx="2">
                  <c:v>30</c:v>
                </c:pt>
                <c:pt idx="3">
                  <c:v>3</c:v>
                </c:pt>
                <c:pt idx="5">
                  <c:v>80</c:v>
                </c:pt>
                <c:pt idx="6">
                  <c:v>70</c:v>
                </c:pt>
                <c:pt idx="7">
                  <c:v>12</c:v>
                </c:pt>
                <c:pt idx="8">
                  <c:v>3</c:v>
                </c:pt>
                <c:pt idx="9">
                  <c:v>6</c:v>
                </c:pt>
                <c:pt idx="11">
                  <c:v>100</c:v>
                </c:pt>
                <c:pt idx="13">
                  <c:v>15</c:v>
                </c:pt>
                <c:pt idx="14">
                  <c:v>0.5</c:v>
                </c:pt>
                <c:pt idx="15">
                  <c:v>4.5</c:v>
                </c:pt>
                <c:pt idx="16">
                  <c:v>0.5</c:v>
                </c:pt>
                <c:pt idx="20">
                  <c:v>1</c:v>
                </c:pt>
                <c:pt idx="24">
                  <c:v>90</c:v>
                </c:pt>
                <c:pt idx="27">
                  <c:v>4.0400000000000012E-2</c:v>
                </c:pt>
                <c:pt idx="28">
                  <c:v>90</c:v>
                </c:pt>
                <c:pt idx="32">
                  <c:v>2</c:v>
                </c:pt>
              </c:numCache>
            </c:numRef>
          </c:val>
        </c:ser>
        <c:shape val="box"/>
        <c:axId val="122026624"/>
        <c:axId val="121910016"/>
        <c:axId val="121593344"/>
      </c:bar3DChart>
      <c:catAx>
        <c:axId val="122026624"/>
        <c:scaling>
          <c:orientation val="minMax"/>
        </c:scaling>
        <c:axPos val="b"/>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0.55993929962294531"/>
              <c:y val="0.89175260629489428"/>
            </c:manualLayout>
          </c:layout>
          <c:spPr>
            <a:noFill/>
            <a:ln w="25383">
              <a:noFill/>
            </a:ln>
          </c:spPr>
        </c:title>
        <c:numFmt formatCode="General" sourceLinked="1"/>
        <c:tickLblPos val="low"/>
        <c:spPr>
          <a:ln w="3135">
            <a:solidFill>
              <a:srgbClr val="000000"/>
            </a:solidFill>
            <a:prstDash val="solid"/>
          </a:ln>
        </c:spPr>
        <c:txPr>
          <a:bodyPr rot="-5400000" vert="horz"/>
          <a:lstStyle/>
          <a:p>
            <a:pPr>
              <a:defRPr sz="814" b="0" i="0" u="none" strike="noStrike" baseline="0">
                <a:solidFill>
                  <a:srgbClr val="000000"/>
                </a:solidFill>
                <a:latin typeface="Arial"/>
                <a:ea typeface="Arial"/>
                <a:cs typeface="Arial"/>
              </a:defRPr>
            </a:pPr>
            <a:endParaRPr lang="en-US"/>
          </a:p>
        </c:txPr>
        <c:crossAx val="121910016"/>
        <c:crosses val="autoZero"/>
        <c:auto val="1"/>
        <c:lblAlgn val="ctr"/>
        <c:lblOffset val="100"/>
        <c:tickLblSkip val="1"/>
        <c:tickMarkSkip val="1"/>
        <c:noMultiLvlLbl val="1"/>
      </c:catAx>
      <c:valAx>
        <c:axId val="121910016"/>
        <c:scaling>
          <c:orientation val="minMax"/>
          <c:min val="0"/>
        </c:scaling>
        <c:axPos val="l"/>
        <c:majorGridlines>
          <c:spPr>
            <a:ln w="3135">
              <a:solidFill>
                <a:srgbClr val="000000"/>
              </a:solidFill>
              <a:prstDash val="solid"/>
            </a:ln>
          </c:spPr>
        </c:majorGridlines>
        <c:numFmt formatCode="General" sourceLinked="1"/>
        <c:tickLblPos val="nextTo"/>
        <c:spPr>
          <a:ln w="3135">
            <a:solidFill>
              <a:srgbClr val="000000"/>
            </a:solidFill>
            <a:prstDash val="solid"/>
          </a:ln>
        </c:spPr>
        <c:txPr>
          <a:bodyPr rot="0" vert="horz"/>
          <a:lstStyle/>
          <a:p>
            <a:pPr>
              <a:defRPr sz="814" b="0" i="0" u="none" strike="noStrike" baseline="0">
                <a:solidFill>
                  <a:srgbClr val="000000"/>
                </a:solidFill>
                <a:latin typeface="Arial"/>
                <a:ea typeface="Arial"/>
                <a:cs typeface="Arial"/>
              </a:defRPr>
            </a:pPr>
            <a:endParaRPr lang="en-US"/>
          </a:p>
        </c:txPr>
        <c:crossAx val="122026624"/>
        <c:crosses val="autoZero"/>
        <c:crossBetween val="between"/>
      </c:valAx>
      <c:serAx>
        <c:axId val="121593344"/>
        <c:scaling>
          <c:orientation val="maxMin"/>
        </c:scaling>
        <c:delete val="1"/>
        <c:axPos val="b"/>
        <c:title>
          <c:tx>
            <c:rich>
              <a:bodyPr/>
              <a:lstStyle/>
              <a:p>
                <a:pPr>
                  <a:defRPr sz="1184" b="1" i="0" u="none" strike="noStrike" baseline="0">
                    <a:solidFill>
                      <a:srgbClr val="000000"/>
                    </a:solidFill>
                    <a:latin typeface="Arial"/>
                    <a:ea typeface="Arial"/>
                    <a:cs typeface="Arial"/>
                  </a:defRPr>
                </a:pPr>
                <a:r>
                  <a:rPr lang="en-US"/>
                  <a:t>% Businesses</a:t>
                </a:r>
              </a:p>
            </c:rich>
          </c:tx>
          <c:layout>
            <c:manualLayout>
              <c:xMode val="edge"/>
              <c:yMode val="edge"/>
              <c:x val="0.82779376498800961"/>
              <c:y val="0.69684078222616563"/>
            </c:manualLayout>
          </c:layout>
          <c:spPr>
            <a:noFill/>
            <a:ln w="25383">
              <a:noFill/>
            </a:ln>
          </c:spPr>
        </c:title>
        <c:tickLblPos val="none"/>
        <c:crossAx val="121910016"/>
        <c:crosses val="autoZero"/>
      </c:serAx>
      <c:spPr>
        <a:noFill/>
        <a:ln w="25383">
          <a:noFill/>
        </a:ln>
      </c:spPr>
    </c:plotArea>
    <c:legend>
      <c:legendPos val="r"/>
      <c:layout>
        <c:manualLayout>
          <c:xMode val="edge"/>
          <c:yMode val="edge"/>
          <c:x val="8.3179297597042567E-2"/>
          <c:y val="0.76923076923076927"/>
          <c:w val="0.16451016635859519"/>
          <c:h val="0.13034188034188041"/>
        </c:manualLayout>
      </c:layout>
      <c:spPr>
        <a:solidFill>
          <a:srgbClr val="FFFFFF"/>
        </a:solidFill>
        <a:ln w="3135">
          <a:solidFill>
            <a:srgbClr val="000000"/>
          </a:solidFill>
          <a:prstDash val="solid"/>
        </a:ln>
      </c:spPr>
      <c:txPr>
        <a:bodyPr/>
        <a:lstStyle/>
        <a:p>
          <a:pPr>
            <a:defRPr sz="1086"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35">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511789181692095"/>
          <c:y val="5.7500000000000023E-2"/>
          <c:w val="0.87101248266296749"/>
          <c:h val="0.64500000000000912"/>
        </c:manualLayout>
      </c:layout>
      <c:barChart>
        <c:barDir val="col"/>
        <c:grouping val="clustered"/>
        <c:ser>
          <c:idx val="0"/>
          <c:order val="0"/>
          <c:spPr>
            <a:solidFill>
              <a:srgbClr val="9999FF"/>
            </a:solidFill>
            <a:ln w="12655">
              <a:solidFill>
                <a:srgbClr val="000000"/>
              </a:solidFill>
              <a:prstDash val="solid"/>
            </a:ln>
          </c:spPr>
          <c:dLbls>
            <c:spPr>
              <a:noFill/>
              <a:ln w="25383">
                <a:noFill/>
              </a:ln>
            </c:spPr>
            <c:txPr>
              <a:bodyPr/>
              <a:lstStyle/>
              <a:p>
                <a:pPr>
                  <a:defRPr sz="849" b="0" i="0" u="none" strike="noStrike" baseline="0">
                    <a:solidFill>
                      <a:srgbClr val="000000"/>
                    </a:solidFill>
                    <a:latin typeface="Arial"/>
                    <a:ea typeface="Arial"/>
                    <a:cs typeface="Arial"/>
                  </a:defRPr>
                </a:pPr>
                <a:endParaRPr lang="en-US"/>
              </a:p>
            </c:txPr>
            <c:showVal val="1"/>
          </c:dLbls>
          <c:cat>
            <c:strRef>
              <c:f>Access_Rural!$H$12:$H$24</c:f>
              <c:strCache>
                <c:ptCount val="13"/>
                <c:pt idx="0">
                  <c:v>Barbados</c:v>
                </c:pt>
                <c:pt idx="1">
                  <c:v>Canada</c:v>
                </c:pt>
                <c:pt idx="2">
                  <c:v>Chile</c:v>
                </c:pt>
                <c:pt idx="3">
                  <c:v>Ecuador</c:v>
                </c:pt>
                <c:pt idx="4">
                  <c:v>Myanmar</c:v>
                </c:pt>
                <c:pt idx="5">
                  <c:v>Philippines</c:v>
                </c:pt>
                <c:pt idx="6">
                  <c:v>Sri Lanka</c:v>
                </c:pt>
                <c:pt idx="7">
                  <c:v>Tonga</c:v>
                </c:pt>
                <c:pt idx="8">
                  <c:v>Belarus</c:v>
                </c:pt>
                <c:pt idx="9">
                  <c:v>Estonia</c:v>
                </c:pt>
                <c:pt idx="10">
                  <c:v>Lithuania</c:v>
                </c:pt>
                <c:pt idx="11">
                  <c:v>Spain</c:v>
                </c:pt>
                <c:pt idx="12">
                  <c:v>Switzerland</c:v>
                </c:pt>
              </c:strCache>
            </c:strRef>
          </c:cat>
          <c:val>
            <c:numRef>
              <c:f>Access_Rural!$I$12:$I$24</c:f>
              <c:numCache>
                <c:formatCode>General</c:formatCode>
                <c:ptCount val="13"/>
                <c:pt idx="0">
                  <c:v>70</c:v>
                </c:pt>
                <c:pt idx="1">
                  <c:v>30</c:v>
                </c:pt>
                <c:pt idx="2">
                  <c:v>1.8</c:v>
                </c:pt>
                <c:pt idx="3">
                  <c:v>0.4</c:v>
                </c:pt>
                <c:pt idx="4">
                  <c:v>1</c:v>
                </c:pt>
                <c:pt idx="5">
                  <c:v>0.8</c:v>
                </c:pt>
                <c:pt idx="6">
                  <c:v>5</c:v>
                </c:pt>
                <c:pt idx="7">
                  <c:v>4</c:v>
                </c:pt>
                <c:pt idx="8">
                  <c:v>40</c:v>
                </c:pt>
                <c:pt idx="9">
                  <c:v>50</c:v>
                </c:pt>
                <c:pt idx="10">
                  <c:v>1.7</c:v>
                </c:pt>
                <c:pt idx="11">
                  <c:v>0.1</c:v>
                </c:pt>
                <c:pt idx="12">
                  <c:v>92</c:v>
                </c:pt>
              </c:numCache>
            </c:numRef>
          </c:val>
        </c:ser>
        <c:axId val="121579776"/>
        <c:axId val="122364288"/>
      </c:barChart>
      <c:catAx>
        <c:axId val="121579776"/>
        <c:scaling>
          <c:orientation val="minMax"/>
        </c:scaling>
        <c:axPos val="b"/>
        <c:title>
          <c:tx>
            <c:rich>
              <a:bodyPr/>
              <a:lstStyle/>
              <a:p>
                <a:pPr>
                  <a:defRPr sz="1194" b="1" i="0" u="none" strike="noStrike" baseline="0">
                    <a:solidFill>
                      <a:srgbClr val="000000"/>
                    </a:solidFill>
                    <a:latin typeface="Arial"/>
                    <a:ea typeface="Arial"/>
                    <a:cs typeface="Arial"/>
                  </a:defRPr>
                </a:pPr>
                <a:r>
                  <a:rPr lang="en-US"/>
                  <a:t>Respondent countries</a:t>
                </a:r>
              </a:p>
            </c:rich>
          </c:tx>
          <c:layout>
            <c:manualLayout>
              <c:xMode val="edge"/>
              <c:yMode val="edge"/>
              <c:x val="0.42857130502838708"/>
              <c:y val="0.919047619047619"/>
            </c:manualLayout>
          </c:layout>
          <c:spPr>
            <a:noFill/>
            <a:ln w="25383">
              <a:noFill/>
            </a:ln>
          </c:spPr>
        </c:title>
        <c:numFmt formatCode="General" sourceLinked="1"/>
        <c:tickLblPos val="nextTo"/>
        <c:spPr>
          <a:ln w="3164">
            <a:solidFill>
              <a:srgbClr val="000000"/>
            </a:solidFill>
            <a:prstDash val="solid"/>
          </a:ln>
        </c:spPr>
        <c:txPr>
          <a:bodyPr rot="-5400000" vert="horz"/>
          <a:lstStyle/>
          <a:p>
            <a:pPr>
              <a:defRPr sz="969" b="0" i="0" u="none" strike="noStrike" baseline="0">
                <a:solidFill>
                  <a:srgbClr val="000000"/>
                </a:solidFill>
                <a:latin typeface="Arial"/>
                <a:ea typeface="Arial"/>
                <a:cs typeface="Arial"/>
              </a:defRPr>
            </a:pPr>
            <a:endParaRPr lang="en-US"/>
          </a:p>
        </c:txPr>
        <c:crossAx val="122364288"/>
        <c:crosses val="autoZero"/>
        <c:auto val="1"/>
        <c:lblAlgn val="ctr"/>
        <c:lblOffset val="100"/>
        <c:tickLblSkip val="1"/>
        <c:tickMarkSkip val="1"/>
      </c:catAx>
      <c:valAx>
        <c:axId val="122364288"/>
        <c:scaling>
          <c:orientation val="minMax"/>
        </c:scaling>
        <c:axPos val="l"/>
        <c:majorGridlines>
          <c:spPr>
            <a:ln w="3164">
              <a:solidFill>
                <a:srgbClr val="000000"/>
              </a:solidFill>
              <a:prstDash val="solid"/>
            </a:ln>
          </c:spPr>
        </c:majorGridlines>
        <c:title>
          <c:tx>
            <c:rich>
              <a:bodyPr/>
              <a:lstStyle/>
              <a:p>
                <a:pPr>
                  <a:defRPr sz="1194" b="1" i="0" u="none" strike="noStrike" baseline="0">
                    <a:solidFill>
                      <a:srgbClr val="000000"/>
                    </a:solidFill>
                    <a:latin typeface="Arial"/>
                    <a:ea typeface="Arial"/>
                    <a:cs typeface="Arial"/>
                  </a:defRPr>
                </a:pPr>
                <a:r>
                  <a:rPr lang="en-US"/>
                  <a:t>% of subscribers</a:t>
                </a:r>
              </a:p>
            </c:rich>
          </c:tx>
          <c:layout>
            <c:manualLayout>
              <c:xMode val="edge"/>
              <c:yMode val="edge"/>
              <c:x val="1.5256611068777693E-2"/>
              <c:y val="0.21000012409796406"/>
            </c:manualLayout>
          </c:layout>
          <c:spPr>
            <a:noFill/>
            <a:ln w="25383">
              <a:noFill/>
            </a:ln>
          </c:spPr>
        </c:title>
        <c:numFmt formatCode="General" sourceLinked="1"/>
        <c:tickLblPos val="nextTo"/>
        <c:spPr>
          <a:ln w="3164">
            <a:solidFill>
              <a:srgbClr val="000000"/>
            </a:solidFill>
            <a:prstDash val="solid"/>
          </a:ln>
        </c:spPr>
        <c:txPr>
          <a:bodyPr rot="0" vert="horz"/>
          <a:lstStyle/>
          <a:p>
            <a:pPr>
              <a:defRPr sz="1194" b="0" i="0" u="none" strike="noStrike" baseline="0">
                <a:solidFill>
                  <a:srgbClr val="000000"/>
                </a:solidFill>
                <a:latin typeface="Arial"/>
                <a:ea typeface="Arial"/>
                <a:cs typeface="Arial"/>
              </a:defRPr>
            </a:pPr>
            <a:endParaRPr lang="en-US"/>
          </a:p>
        </c:txPr>
        <c:crossAx val="121579776"/>
        <c:crosses val="autoZero"/>
        <c:crossBetween val="between"/>
        <c:minorUnit val="0.5"/>
      </c:valAx>
      <c:spPr>
        <a:solidFill>
          <a:srgbClr val="C0C0C0"/>
        </a:solidFill>
        <a:ln w="12655">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1194" b="0" i="0" u="none" strike="noStrike" baseline="0">
          <a:solidFill>
            <a:srgbClr val="000000"/>
          </a:solidFill>
          <a:latin typeface="Arial"/>
          <a:ea typeface="Arial"/>
          <a:cs typeface="Arial"/>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51963746223564955"/>
          <c:y val="0.20273972602739981"/>
          <c:w val="0.45015105740180827"/>
          <c:h val="0.76986301369864363"/>
        </c:manualLayout>
      </c:layout>
      <c:barChart>
        <c:barDir val="bar"/>
        <c:grouping val="clustered"/>
        <c:ser>
          <c:idx val="0"/>
          <c:order val="0"/>
          <c:spPr>
            <a:solidFill>
              <a:srgbClr val="9999FF"/>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ADoption'!$D$4:$D$10</c:f>
              <c:numCache>
                <c:formatCode>General</c:formatCode>
                <c:ptCount val="7"/>
              </c:numCache>
            </c:numRef>
          </c:val>
        </c:ser>
        <c:ser>
          <c:idx val="3"/>
          <c:order val="1"/>
          <c:spPr>
            <a:solidFill>
              <a:srgbClr val="CCFFFF"/>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ADoption'!$G$4:$G$10</c:f>
              <c:numCache>
                <c:formatCode>General</c:formatCode>
                <c:ptCount val="7"/>
                <c:pt idx="0">
                  <c:v>14</c:v>
                </c:pt>
                <c:pt idx="1">
                  <c:v>20</c:v>
                </c:pt>
                <c:pt idx="2">
                  <c:v>34</c:v>
                </c:pt>
                <c:pt idx="3">
                  <c:v>23</c:v>
                </c:pt>
                <c:pt idx="4">
                  <c:v>15</c:v>
                </c:pt>
                <c:pt idx="5">
                  <c:v>11</c:v>
                </c:pt>
                <c:pt idx="6">
                  <c:v>9</c:v>
                </c:pt>
              </c:numCache>
            </c:numRef>
          </c:val>
        </c:ser>
        <c:ser>
          <c:idx val="1"/>
          <c:order val="2"/>
          <c:spPr>
            <a:solidFill>
              <a:srgbClr val="993366"/>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ADoption'!$E$4:$E$10</c:f>
              <c:numCache>
                <c:formatCode>General</c:formatCode>
                <c:ptCount val="7"/>
              </c:numCache>
            </c:numRef>
          </c:val>
        </c:ser>
        <c:ser>
          <c:idx val="2"/>
          <c:order val="3"/>
          <c:spPr>
            <a:solidFill>
              <a:srgbClr val="FFFFCC"/>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ADoption'!$F$4:$F$10</c:f>
              <c:numCache>
                <c:formatCode>General</c:formatCode>
                <c:ptCount val="7"/>
              </c:numCache>
            </c:numRef>
          </c:val>
        </c:ser>
        <c:gapWidth val="0"/>
        <c:axId val="122546048"/>
        <c:axId val="122159104"/>
      </c:barChart>
      <c:catAx>
        <c:axId val="122546048"/>
        <c:scaling>
          <c:orientation val="maxMin"/>
        </c:scaling>
        <c:axPos val="l"/>
        <c:title>
          <c:tx>
            <c:rich>
              <a:bodyPr/>
              <a:lstStyle/>
              <a:p>
                <a:pPr>
                  <a:defRPr sz="1119" b="1" i="0" u="none" strike="noStrike" baseline="0">
                    <a:solidFill>
                      <a:srgbClr val="000000"/>
                    </a:solidFill>
                    <a:latin typeface="Arial"/>
                    <a:ea typeface="Arial"/>
                    <a:cs typeface="Arial"/>
                  </a:defRPr>
                </a:pPr>
                <a:r>
                  <a:rPr lang="en-US"/>
                  <a:t>barrier</a:t>
                </a:r>
              </a:p>
            </c:rich>
          </c:tx>
          <c:layout>
            <c:manualLayout>
              <c:xMode val="edge"/>
              <c:yMode val="edge"/>
              <c:x val="1.661625141432102E-2"/>
              <c:y val="0.51506846527904948"/>
            </c:manualLayout>
          </c:layout>
          <c:spPr>
            <a:noFill/>
            <a:ln w="25376">
              <a:noFill/>
            </a:ln>
          </c:spPr>
        </c:title>
        <c:numFmt formatCode="General" sourceLinked="1"/>
        <c:tickLblPos val="nextTo"/>
        <c:spPr>
          <a:ln w="3162">
            <a:solidFill>
              <a:srgbClr val="000000"/>
            </a:solidFill>
            <a:prstDash val="solid"/>
          </a:ln>
        </c:spPr>
        <c:txPr>
          <a:bodyPr rot="0" vert="horz"/>
          <a:lstStyle/>
          <a:p>
            <a:pPr rtl="1">
              <a:defRPr sz="1119" b="0" i="0" u="none" strike="noStrike" baseline="0">
                <a:solidFill>
                  <a:srgbClr val="000000"/>
                </a:solidFill>
                <a:latin typeface="Arial"/>
                <a:ea typeface="Arial"/>
                <a:cs typeface="Arial"/>
              </a:defRPr>
            </a:pPr>
            <a:endParaRPr lang="en-US"/>
          </a:p>
        </c:txPr>
        <c:crossAx val="122159104"/>
        <c:crosses val="autoZero"/>
        <c:auto val="1"/>
        <c:lblAlgn val="ctr"/>
        <c:lblOffset val="100"/>
        <c:tickLblSkip val="1"/>
        <c:tickMarkSkip val="1"/>
      </c:catAx>
      <c:valAx>
        <c:axId val="122159104"/>
        <c:scaling>
          <c:orientation val="minMax"/>
        </c:scaling>
        <c:axPos val="t"/>
        <c:majorGridlines>
          <c:spPr>
            <a:ln w="3162">
              <a:solidFill>
                <a:srgbClr val="000000"/>
              </a:solidFill>
              <a:prstDash val="solid"/>
            </a:ln>
          </c:spPr>
        </c:majorGridlines>
        <c:title>
          <c:tx>
            <c:rich>
              <a:bodyPr/>
              <a:lstStyle/>
              <a:p>
                <a:pPr>
                  <a:defRPr sz="1119" b="1" i="0" u="none" strike="noStrike" baseline="0">
                    <a:solidFill>
                      <a:srgbClr val="000000"/>
                    </a:solidFill>
                    <a:latin typeface="Arial"/>
                    <a:ea typeface="Arial"/>
                    <a:cs typeface="Arial"/>
                  </a:defRPr>
                </a:pPr>
                <a:r>
                  <a:rPr lang="en-US"/>
                  <a:t>No. Respondent countries</a:t>
                </a:r>
              </a:p>
            </c:rich>
          </c:tx>
          <c:layout>
            <c:manualLayout>
              <c:xMode val="edge"/>
              <c:yMode val="edge"/>
              <c:x val="0.60120842665928464"/>
              <c:y val="3.0136930558098844E-2"/>
            </c:manualLayout>
          </c:layout>
          <c:spPr>
            <a:noFill/>
            <a:ln w="25376">
              <a:noFill/>
            </a:ln>
          </c:spPr>
        </c:title>
        <c:numFmt formatCode="General" sourceLinked="1"/>
        <c:tickLblPos val="nextTo"/>
        <c:spPr>
          <a:ln w="3162">
            <a:solidFill>
              <a:srgbClr val="000000"/>
            </a:solidFill>
            <a:prstDash val="solid"/>
          </a:ln>
        </c:spPr>
        <c:txPr>
          <a:bodyPr rot="0" vert="horz"/>
          <a:lstStyle/>
          <a:p>
            <a:pPr>
              <a:defRPr sz="1119" b="0" i="0" u="none" strike="noStrike" baseline="0">
                <a:solidFill>
                  <a:srgbClr val="000000"/>
                </a:solidFill>
                <a:latin typeface="Arial"/>
                <a:ea typeface="Arial"/>
                <a:cs typeface="Arial"/>
              </a:defRPr>
            </a:pPr>
            <a:endParaRPr lang="en-US"/>
          </a:p>
        </c:txPr>
        <c:crossAx val="122546048"/>
        <c:crosses val="autoZero"/>
        <c:crossBetween val="between"/>
      </c:valAx>
      <c:spPr>
        <a:solidFill>
          <a:srgbClr val="C0C0C0"/>
        </a:solidFill>
        <a:ln w="12649">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1119" b="0" i="0" u="none" strike="noStrike" baseline="0">
          <a:solidFill>
            <a:srgbClr val="000000"/>
          </a:solidFill>
          <a:latin typeface="Arial"/>
          <a:ea typeface="Arial"/>
          <a:cs typeface="Arial"/>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49469496021220893"/>
          <c:y val="0.32647058823530323"/>
          <c:w val="0.49071618037135722"/>
          <c:h val="0.65294117647060956"/>
        </c:manualLayout>
      </c:layout>
      <c:barChart>
        <c:barDir val="bar"/>
        <c:grouping val="clustered"/>
        <c:ser>
          <c:idx val="0"/>
          <c:order val="0"/>
          <c:spPr>
            <a:solidFill>
              <a:srgbClr val="9999FF"/>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Sheet3!$D$5:$D$10</c:f>
              <c:numCache>
                <c:formatCode>General</c:formatCode>
                <c:ptCount val="6"/>
              </c:numCache>
            </c:numRef>
          </c:val>
        </c:ser>
        <c:ser>
          <c:idx val="1"/>
          <c:order val="1"/>
          <c:spPr>
            <a:solidFill>
              <a:srgbClr val="993366"/>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Sheet3!$E$5:$E$10</c:f>
              <c:numCache>
                <c:formatCode>General</c:formatCode>
                <c:ptCount val="6"/>
              </c:numCache>
            </c:numRef>
          </c:val>
        </c:ser>
        <c:ser>
          <c:idx val="2"/>
          <c:order val="2"/>
          <c:spPr>
            <a:solidFill>
              <a:srgbClr val="FFFFCC"/>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Sheet3!$F$5:$F$10</c:f>
              <c:numCache>
                <c:formatCode>General</c:formatCode>
                <c:ptCount val="6"/>
              </c:numCache>
            </c:numRef>
          </c:val>
        </c:ser>
        <c:ser>
          <c:idx val="3"/>
          <c:order val="3"/>
          <c:spPr>
            <a:solidFill>
              <a:srgbClr val="CCFFFF"/>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Sheet3!$G$5:$G$10</c:f>
              <c:numCache>
                <c:formatCode>General</c:formatCode>
                <c:ptCount val="6"/>
              </c:numCache>
            </c:numRef>
          </c:val>
        </c:ser>
        <c:ser>
          <c:idx val="4"/>
          <c:order val="4"/>
          <c:spPr>
            <a:solidFill>
              <a:srgbClr val="660066"/>
            </a:solidFill>
            <a:ln w="37949">
              <a:pattFill prst="pct50">
                <a:fgClr>
                  <a:srgbClr val="000000"/>
                </a:fgClr>
                <a:bgClr>
                  <a:srgbClr val="FFFFFF"/>
                </a:bgClr>
              </a:patt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Sheet3!$H$5:$H$10</c:f>
              <c:numCache>
                <c:formatCode>General</c:formatCode>
                <c:ptCount val="6"/>
                <c:pt idx="0">
                  <c:v>22</c:v>
                </c:pt>
                <c:pt idx="1">
                  <c:v>24</c:v>
                </c:pt>
                <c:pt idx="2">
                  <c:v>31</c:v>
                </c:pt>
                <c:pt idx="3">
                  <c:v>23</c:v>
                </c:pt>
                <c:pt idx="4">
                  <c:v>19</c:v>
                </c:pt>
                <c:pt idx="5">
                  <c:v>5</c:v>
                </c:pt>
              </c:numCache>
            </c:numRef>
          </c:val>
        </c:ser>
        <c:gapWidth val="100"/>
        <c:axId val="122849536"/>
        <c:axId val="122855808"/>
      </c:barChart>
      <c:catAx>
        <c:axId val="122849536"/>
        <c:scaling>
          <c:orientation val="maxMin"/>
        </c:scaling>
        <c:axPos val="l"/>
        <c:title>
          <c:tx>
            <c:rich>
              <a:bodyPr/>
              <a:lstStyle/>
              <a:p>
                <a:pPr>
                  <a:defRPr sz="994" b="1" i="0" u="none" strike="noStrike" baseline="0">
                    <a:solidFill>
                      <a:srgbClr val="000000"/>
                    </a:solidFill>
                    <a:latin typeface="Arial"/>
                    <a:ea typeface="Arial"/>
                    <a:cs typeface="Arial"/>
                  </a:defRPr>
                </a:pPr>
                <a:r>
                  <a:rPr lang="en-US"/>
                  <a:t>Categories</a:t>
                </a:r>
              </a:p>
            </c:rich>
          </c:tx>
          <c:layout>
            <c:manualLayout>
              <c:xMode val="edge"/>
              <c:yMode val="edge"/>
              <c:x val="1.1936345794613602E-2"/>
              <c:y val="0.54705869522542372"/>
            </c:manualLayout>
          </c:layout>
          <c:spPr>
            <a:noFill/>
            <a:ln w="25384">
              <a:noFill/>
            </a:ln>
          </c:spPr>
        </c:title>
        <c:numFmt formatCode="General" sourceLinked="1"/>
        <c:tickLblPos val="nextTo"/>
        <c:spPr>
          <a:ln w="3162">
            <a:solidFill>
              <a:srgbClr val="000000"/>
            </a:solidFill>
            <a:prstDash val="solid"/>
          </a:ln>
        </c:spPr>
        <c:txPr>
          <a:bodyPr rot="0" vert="horz"/>
          <a:lstStyle/>
          <a:p>
            <a:pPr>
              <a:defRPr sz="1044" b="0" i="0" u="none" strike="noStrike" baseline="0">
                <a:solidFill>
                  <a:srgbClr val="000000"/>
                </a:solidFill>
                <a:latin typeface="Arial"/>
                <a:ea typeface="Arial"/>
                <a:cs typeface="Arial"/>
              </a:defRPr>
            </a:pPr>
            <a:endParaRPr lang="en-US"/>
          </a:p>
        </c:txPr>
        <c:crossAx val="122855808"/>
        <c:crosses val="autoZero"/>
        <c:auto val="1"/>
        <c:lblAlgn val="ctr"/>
        <c:lblOffset val="100"/>
        <c:tickLblSkip val="1"/>
        <c:tickMarkSkip val="1"/>
      </c:catAx>
      <c:valAx>
        <c:axId val="122855808"/>
        <c:scaling>
          <c:orientation val="minMax"/>
        </c:scaling>
        <c:axPos val="t"/>
        <c:majorGridlines>
          <c:spPr>
            <a:ln w="3162">
              <a:solidFill>
                <a:srgbClr val="000000"/>
              </a:solidFill>
              <a:prstDash val="solid"/>
            </a:ln>
          </c:spPr>
        </c:majorGridlines>
        <c:title>
          <c:tx>
            <c:rich>
              <a:bodyPr/>
              <a:lstStyle/>
              <a:p>
                <a:pPr>
                  <a:defRPr sz="994" b="1" i="0" u="none" strike="noStrike" baseline="0">
                    <a:solidFill>
                      <a:srgbClr val="000000"/>
                    </a:solidFill>
                    <a:latin typeface="Arial"/>
                    <a:ea typeface="Arial"/>
                    <a:cs typeface="Arial"/>
                  </a:defRPr>
                </a:pPr>
                <a:r>
                  <a:rPr lang="en-US"/>
                  <a:t>No. Respondent Territories</a:t>
                </a:r>
              </a:p>
            </c:rich>
          </c:tx>
          <c:layout>
            <c:manualLayout>
              <c:xMode val="edge"/>
              <c:yMode val="edge"/>
              <c:x val="0.62599472363252473"/>
              <c:y val="0.16470579681694941"/>
            </c:manualLayout>
          </c:layout>
          <c:spPr>
            <a:noFill/>
            <a:ln w="25384">
              <a:noFill/>
            </a:ln>
          </c:spPr>
        </c:title>
        <c:numFmt formatCode="General" sourceLinked="1"/>
        <c:tickLblPos val="nextTo"/>
        <c:spPr>
          <a:ln w="3162">
            <a:solidFill>
              <a:srgbClr val="000000"/>
            </a:solidFill>
            <a:prstDash val="solid"/>
          </a:ln>
        </c:spPr>
        <c:txPr>
          <a:bodyPr rot="0" vert="horz"/>
          <a:lstStyle/>
          <a:p>
            <a:pPr>
              <a:defRPr sz="1044" b="0" i="0" u="none" strike="noStrike" baseline="0">
                <a:solidFill>
                  <a:srgbClr val="000000"/>
                </a:solidFill>
                <a:latin typeface="Arial"/>
                <a:ea typeface="Arial"/>
                <a:cs typeface="Arial"/>
              </a:defRPr>
            </a:pPr>
            <a:endParaRPr lang="en-US"/>
          </a:p>
        </c:txPr>
        <c:crossAx val="122849536"/>
        <c:crosses val="autoZero"/>
        <c:crossBetween val="between"/>
      </c:valAx>
      <c:spPr>
        <a:solidFill>
          <a:srgbClr val="C0C0C0"/>
        </a:solidFill>
        <a:ln w="12650">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1044" b="0" i="0" u="none" strike="noStrike" baseline="0">
          <a:solidFill>
            <a:srgbClr val="000000"/>
          </a:solidFill>
          <a:latin typeface="Arial"/>
          <a:ea typeface="Arial"/>
          <a:cs typeface="Arial"/>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l">
              <a:defRPr sz="1198" b="1" i="0" u="none" strike="noStrike" baseline="0">
                <a:solidFill>
                  <a:srgbClr val="000000"/>
                </a:solidFill>
                <a:latin typeface="Arial"/>
                <a:ea typeface="Arial"/>
                <a:cs typeface="Arial"/>
              </a:defRPr>
            </a:pPr>
            <a:r>
              <a:rPr lang="en-US"/>
              <a:t>Scale of difficulty for receiving financing for broadband build-out   ( 5 being most difficult)</a:t>
            </a:r>
          </a:p>
        </c:rich>
      </c:tx>
      <c:layout>
        <c:manualLayout>
          <c:xMode val="edge"/>
          <c:yMode val="edge"/>
          <c:x val="2.2151868113260052E-2"/>
          <c:y val="8.2101866751835527E-3"/>
        </c:manualLayout>
      </c:layout>
      <c:spPr>
        <a:noFill/>
        <a:ln w="25390">
          <a:noFill/>
        </a:ln>
      </c:spPr>
    </c:title>
    <c:plotArea>
      <c:layout>
        <c:manualLayout>
          <c:layoutTarget val="inner"/>
          <c:xMode val="edge"/>
          <c:yMode val="edge"/>
          <c:x val="0.18497109826589594"/>
          <c:y val="0.13737373737373737"/>
          <c:w val="0.66088631984585744"/>
          <c:h val="0.83030303030303065"/>
        </c:manualLayout>
      </c:layout>
      <c:barChart>
        <c:barDir val="bar"/>
        <c:grouping val="clustered"/>
        <c:ser>
          <c:idx val="0"/>
          <c:order val="0"/>
          <c:spPr>
            <a:solidFill>
              <a:srgbClr val="9999FF"/>
            </a:solidFill>
            <a:ln w="12671">
              <a:solidFill>
                <a:srgbClr val="000000"/>
              </a:solidFill>
              <a:prstDash val="solid"/>
            </a:ln>
          </c:spPr>
          <c:cat>
            <c:strRef>
              <c:f>Sheet3!$C$56:$C$87</c:f>
              <c:strCache>
                <c:ptCount val="32"/>
                <c:pt idx="0">
                  <c:v>Côte d'Ivoire</c:v>
                </c:pt>
                <c:pt idx="1">
                  <c:v>Malawi</c:v>
                </c:pt>
                <c:pt idx="2">
                  <c:v>Nigeria</c:v>
                </c:pt>
                <c:pt idx="4">
                  <c:v>Barbados</c:v>
                </c:pt>
                <c:pt idx="5">
                  <c:v>Brazil</c:v>
                </c:pt>
                <c:pt idx="6">
                  <c:v>Canada</c:v>
                </c:pt>
                <c:pt idx="7">
                  <c:v>Costa Rica</c:v>
                </c:pt>
                <c:pt idx="8">
                  <c:v>Guyana</c:v>
                </c:pt>
                <c:pt idx="9">
                  <c:v>Honduras</c:v>
                </c:pt>
                <c:pt idx="10">
                  <c:v>Mexico</c:v>
                </c:pt>
                <c:pt idx="12">
                  <c:v>China</c:v>
                </c:pt>
                <c:pt idx="13">
                  <c:v>India</c:v>
                </c:pt>
                <c:pt idx="14">
                  <c:v>Japan</c:v>
                </c:pt>
                <c:pt idx="15">
                  <c:v>Korea (Rep.)</c:v>
                </c:pt>
                <c:pt idx="16">
                  <c:v>Myanmar</c:v>
                </c:pt>
                <c:pt idx="17">
                  <c:v>Pakistan</c:v>
                </c:pt>
                <c:pt idx="18">
                  <c:v>Tonga</c:v>
                </c:pt>
                <c:pt idx="20">
                  <c:v>Egypt</c:v>
                </c:pt>
                <c:pt idx="22">
                  <c:v>Armenia</c:v>
                </c:pt>
                <c:pt idx="23">
                  <c:v>Belarus</c:v>
                </c:pt>
                <c:pt idx="24">
                  <c:v>Belgium</c:v>
                </c:pt>
                <c:pt idx="25">
                  <c:v>Bosnia</c:v>
                </c:pt>
                <c:pt idx="26">
                  <c:v>Bulgaria</c:v>
                </c:pt>
                <c:pt idx="27">
                  <c:v>Estonia</c:v>
                </c:pt>
                <c:pt idx="28">
                  <c:v>Hungary</c:v>
                </c:pt>
                <c:pt idx="29">
                  <c:v>Malta</c:v>
                </c:pt>
                <c:pt idx="30">
                  <c:v>Spain</c:v>
                </c:pt>
                <c:pt idx="31">
                  <c:v>Switzerland</c:v>
                </c:pt>
              </c:strCache>
            </c:strRef>
          </c:cat>
          <c:val>
            <c:numRef>
              <c:f>Sheet3!$D$56:$D$87</c:f>
              <c:numCache>
                <c:formatCode>General</c:formatCode>
                <c:ptCount val="32"/>
                <c:pt idx="0">
                  <c:v>5</c:v>
                </c:pt>
                <c:pt idx="1">
                  <c:v>5</c:v>
                </c:pt>
                <c:pt idx="2">
                  <c:v>4</c:v>
                </c:pt>
                <c:pt idx="4">
                  <c:v>5</c:v>
                </c:pt>
                <c:pt idx="5">
                  <c:v>3</c:v>
                </c:pt>
                <c:pt idx="6">
                  <c:v>4</c:v>
                </c:pt>
                <c:pt idx="7">
                  <c:v>5</c:v>
                </c:pt>
                <c:pt idx="8">
                  <c:v>2</c:v>
                </c:pt>
                <c:pt idx="9">
                  <c:v>4</c:v>
                </c:pt>
                <c:pt idx="10">
                  <c:v>3</c:v>
                </c:pt>
                <c:pt idx="12">
                  <c:v>5</c:v>
                </c:pt>
                <c:pt idx="13">
                  <c:v>4</c:v>
                </c:pt>
                <c:pt idx="14">
                  <c:v>3</c:v>
                </c:pt>
                <c:pt idx="15">
                  <c:v>1</c:v>
                </c:pt>
                <c:pt idx="16">
                  <c:v>5</c:v>
                </c:pt>
                <c:pt idx="17">
                  <c:v>5</c:v>
                </c:pt>
                <c:pt idx="18">
                  <c:v>3</c:v>
                </c:pt>
                <c:pt idx="20">
                  <c:v>3</c:v>
                </c:pt>
                <c:pt idx="22">
                  <c:v>5</c:v>
                </c:pt>
                <c:pt idx="23">
                  <c:v>5</c:v>
                </c:pt>
                <c:pt idx="24">
                  <c:v>1</c:v>
                </c:pt>
                <c:pt idx="25">
                  <c:v>3</c:v>
                </c:pt>
                <c:pt idx="26">
                  <c:v>5</c:v>
                </c:pt>
                <c:pt idx="27">
                  <c:v>3</c:v>
                </c:pt>
                <c:pt idx="28">
                  <c:v>3</c:v>
                </c:pt>
                <c:pt idx="29">
                  <c:v>5</c:v>
                </c:pt>
                <c:pt idx="30">
                  <c:v>2</c:v>
                </c:pt>
                <c:pt idx="31">
                  <c:v>1</c:v>
                </c:pt>
              </c:numCache>
            </c:numRef>
          </c:val>
        </c:ser>
        <c:axId val="122953728"/>
        <c:axId val="122955264"/>
      </c:barChart>
      <c:catAx>
        <c:axId val="122953728"/>
        <c:scaling>
          <c:orientation val="maxMin"/>
        </c:scaling>
        <c:axPos val="l"/>
        <c:numFmt formatCode="General" sourceLinked="1"/>
        <c:tickLblPos val="nextTo"/>
        <c:spPr>
          <a:ln w="3168">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22955264"/>
        <c:crosses val="autoZero"/>
        <c:auto val="1"/>
        <c:lblAlgn val="ctr"/>
        <c:lblOffset val="100"/>
        <c:tickLblSkip val="1"/>
        <c:tickMarkSkip val="1"/>
      </c:catAx>
      <c:valAx>
        <c:axId val="122955264"/>
        <c:scaling>
          <c:orientation val="minMax"/>
          <c:max val="5"/>
        </c:scaling>
        <c:axPos val="t"/>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22953728"/>
        <c:crosses val="autoZero"/>
        <c:crossBetween val="between"/>
      </c:valAx>
      <c:spPr>
        <a:solidFill>
          <a:srgbClr val="C0C0C0"/>
        </a:solidFill>
        <a:ln w="12671">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2071611253196933E-2"/>
          <c:y val="0.14285714285714388"/>
          <c:w val="0.89641943734015361"/>
          <c:h val="0.53406593406593406"/>
        </c:manualLayout>
      </c:layout>
      <c:barChart>
        <c:barDir val="col"/>
        <c:grouping val="clustered"/>
        <c:ser>
          <c:idx val="0"/>
          <c:order val="0"/>
          <c:spPr>
            <a:solidFill>
              <a:srgbClr val="9999FF"/>
            </a:solidFill>
            <a:ln w="12673">
              <a:solidFill>
                <a:srgbClr val="000000"/>
              </a:solidFill>
              <a:prstDash val="solid"/>
            </a:ln>
          </c:spPr>
          <c:dLbls>
            <c:spPr>
              <a:noFill/>
              <a:ln w="25345">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'QOS2'!$C$4:$C$45</c:f>
              <c:strCache>
                <c:ptCount val="42"/>
                <c:pt idx="0">
                  <c:v>Ethiopia</c:v>
                </c:pt>
                <c:pt idx="1">
                  <c:v>Malawi</c:v>
                </c:pt>
                <c:pt idx="2">
                  <c:v>Mauritius</c:v>
                </c:pt>
                <c:pt idx="3">
                  <c:v>Nigeria</c:v>
                </c:pt>
                <c:pt idx="4">
                  <c:v>South Africa</c:v>
                </c:pt>
                <c:pt idx="5">
                  <c:v>Uganda</c:v>
                </c:pt>
                <c:pt idx="7">
                  <c:v>Barbados</c:v>
                </c:pt>
                <c:pt idx="8">
                  <c:v>Brazil</c:v>
                </c:pt>
                <c:pt idx="9">
                  <c:v>Canada</c:v>
                </c:pt>
                <c:pt idx="10">
                  <c:v>Chile</c:v>
                </c:pt>
                <c:pt idx="11">
                  <c:v>Costa Rica</c:v>
                </c:pt>
                <c:pt idx="12">
                  <c:v>Dominican Rep.</c:v>
                </c:pt>
                <c:pt idx="13">
                  <c:v>Ecuador</c:v>
                </c:pt>
                <c:pt idx="14">
                  <c:v>Guyana</c:v>
                </c:pt>
                <c:pt idx="15">
                  <c:v>Mexico</c:v>
                </c:pt>
                <c:pt idx="17">
                  <c:v>China</c:v>
                </c:pt>
                <c:pt idx="18">
                  <c:v>India</c:v>
                </c:pt>
                <c:pt idx="19">
                  <c:v>Israel</c:v>
                </c:pt>
                <c:pt idx="20">
                  <c:v>Japan</c:v>
                </c:pt>
                <c:pt idx="21">
                  <c:v>Korea (Rep.)</c:v>
                </c:pt>
                <c:pt idx="22">
                  <c:v>Maldives</c:v>
                </c:pt>
                <c:pt idx="23">
                  <c:v>Myanmar</c:v>
                </c:pt>
                <c:pt idx="24">
                  <c:v>Pakistan</c:v>
                </c:pt>
                <c:pt idx="25">
                  <c:v>Philippines</c:v>
                </c:pt>
                <c:pt idx="26">
                  <c:v>Sri Lanka</c:v>
                </c:pt>
                <c:pt idx="28">
                  <c:v>Egypt</c:v>
                </c:pt>
                <c:pt idx="29">
                  <c:v>United Arab Emirates</c:v>
                </c:pt>
                <c:pt idx="31">
                  <c:v>Armenia</c:v>
                </c:pt>
                <c:pt idx="32">
                  <c:v>Belarus</c:v>
                </c:pt>
                <c:pt idx="33">
                  <c:v>Belgium</c:v>
                </c:pt>
                <c:pt idx="34">
                  <c:v>Bosnia</c:v>
                </c:pt>
                <c:pt idx="35">
                  <c:v>Bulgaria</c:v>
                </c:pt>
                <c:pt idx="36">
                  <c:v>Estonia</c:v>
                </c:pt>
                <c:pt idx="37">
                  <c:v>Hungary</c:v>
                </c:pt>
                <c:pt idx="38">
                  <c:v>Lithuania</c:v>
                </c:pt>
                <c:pt idx="39">
                  <c:v>Norway</c:v>
                </c:pt>
                <c:pt idx="40">
                  <c:v>Spain</c:v>
                </c:pt>
                <c:pt idx="41">
                  <c:v>Switzerland</c:v>
                </c:pt>
              </c:strCache>
            </c:strRef>
          </c:cat>
          <c:val>
            <c:numRef>
              <c:f>'QOS2'!$D$4:$D$45</c:f>
              <c:numCache>
                <c:formatCode>General</c:formatCode>
                <c:ptCount val="42"/>
                <c:pt idx="0">
                  <c:v>512</c:v>
                </c:pt>
                <c:pt idx="1">
                  <c:v>2048</c:v>
                </c:pt>
                <c:pt idx="2">
                  <c:v>512</c:v>
                </c:pt>
                <c:pt idx="3">
                  <c:v>2048</c:v>
                </c:pt>
                <c:pt idx="4">
                  <c:v>512</c:v>
                </c:pt>
                <c:pt idx="5">
                  <c:v>64</c:v>
                </c:pt>
                <c:pt idx="7">
                  <c:v>50</c:v>
                </c:pt>
                <c:pt idx="8">
                  <c:v>256</c:v>
                </c:pt>
                <c:pt idx="9">
                  <c:v>1024</c:v>
                </c:pt>
                <c:pt idx="10">
                  <c:v>200</c:v>
                </c:pt>
                <c:pt idx="11">
                  <c:v>2048</c:v>
                </c:pt>
                <c:pt idx="12">
                  <c:v>512</c:v>
                </c:pt>
                <c:pt idx="13">
                  <c:v>64</c:v>
                </c:pt>
                <c:pt idx="14">
                  <c:v>90</c:v>
                </c:pt>
                <c:pt idx="15">
                  <c:v>256</c:v>
                </c:pt>
                <c:pt idx="17">
                  <c:v>512</c:v>
                </c:pt>
                <c:pt idx="18">
                  <c:v>1536</c:v>
                </c:pt>
                <c:pt idx="19">
                  <c:v>76</c:v>
                </c:pt>
                <c:pt idx="20">
                  <c:v>2048</c:v>
                </c:pt>
                <c:pt idx="21">
                  <c:v>40125</c:v>
                </c:pt>
                <c:pt idx="22">
                  <c:v>256</c:v>
                </c:pt>
                <c:pt idx="23">
                  <c:v>1024</c:v>
                </c:pt>
                <c:pt idx="24">
                  <c:v>64</c:v>
                </c:pt>
                <c:pt idx="25">
                  <c:v>256</c:v>
                </c:pt>
                <c:pt idx="26">
                  <c:v>512</c:v>
                </c:pt>
                <c:pt idx="28">
                  <c:v>256</c:v>
                </c:pt>
                <c:pt idx="29">
                  <c:v>384</c:v>
                </c:pt>
                <c:pt idx="31">
                  <c:v>20</c:v>
                </c:pt>
                <c:pt idx="32">
                  <c:v>256</c:v>
                </c:pt>
                <c:pt idx="33">
                  <c:v>3072</c:v>
                </c:pt>
                <c:pt idx="34">
                  <c:v>256</c:v>
                </c:pt>
                <c:pt idx="35">
                  <c:v>554</c:v>
                </c:pt>
                <c:pt idx="36">
                  <c:v>128</c:v>
                </c:pt>
                <c:pt idx="37">
                  <c:v>384</c:v>
                </c:pt>
                <c:pt idx="38">
                  <c:v>64</c:v>
                </c:pt>
                <c:pt idx="39">
                  <c:v>700</c:v>
                </c:pt>
                <c:pt idx="40">
                  <c:v>23.4</c:v>
                </c:pt>
                <c:pt idx="41">
                  <c:v>256</c:v>
                </c:pt>
              </c:numCache>
            </c:numRef>
          </c:val>
        </c:ser>
        <c:axId val="123246080"/>
        <c:axId val="123248000"/>
      </c:barChart>
      <c:catAx>
        <c:axId val="123246080"/>
        <c:scaling>
          <c:orientation val="minMax"/>
        </c:scaling>
        <c:axPos val="b"/>
        <c:title>
          <c:tx>
            <c:rich>
              <a:bodyPr/>
              <a:lstStyle/>
              <a:p>
                <a:pPr>
                  <a:defRPr sz="1048" b="1" i="0" u="none" strike="noStrike" baseline="0">
                    <a:solidFill>
                      <a:srgbClr val="000000"/>
                    </a:solidFill>
                    <a:latin typeface="Arial"/>
                    <a:ea typeface="Arial"/>
                    <a:cs typeface="Arial"/>
                  </a:defRPr>
                </a:pPr>
                <a:r>
                  <a:rPr lang="en-US"/>
                  <a:t>Countries</a:t>
                </a:r>
              </a:p>
            </c:rich>
          </c:tx>
          <c:layout>
            <c:manualLayout>
              <c:xMode val="edge"/>
              <c:yMode val="edge"/>
              <c:x val="0.49232736572890312"/>
              <c:y val="0.91868131868131864"/>
            </c:manualLayout>
          </c:layout>
          <c:spPr>
            <a:noFill/>
            <a:ln w="25345">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23248000"/>
        <c:crosses val="autoZero"/>
        <c:auto val="1"/>
        <c:lblAlgn val="ctr"/>
        <c:lblOffset val="100"/>
        <c:tickLblSkip val="1"/>
        <c:tickMarkSkip val="1"/>
      </c:catAx>
      <c:valAx>
        <c:axId val="123248000"/>
        <c:scaling>
          <c:orientation val="minMax"/>
          <c:max val="4352"/>
          <c:min val="0"/>
        </c:scaling>
        <c:axPos val="l"/>
        <c:majorGridlines>
          <c:spPr>
            <a:ln w="3168">
              <a:solidFill>
                <a:srgbClr val="000000"/>
              </a:solidFill>
              <a:prstDash val="sysDash"/>
            </a:ln>
          </c:spPr>
        </c:majorGridlines>
        <c:title>
          <c:tx>
            <c:rich>
              <a:bodyPr/>
              <a:lstStyle/>
              <a:p>
                <a:pPr>
                  <a:defRPr sz="1048" b="1" i="0" u="none" strike="noStrike" baseline="0">
                    <a:solidFill>
                      <a:srgbClr val="000000"/>
                    </a:solidFill>
                    <a:latin typeface="Arial"/>
                    <a:ea typeface="Arial"/>
                    <a:cs typeface="Arial"/>
                  </a:defRPr>
                </a:pPr>
                <a:r>
                  <a:rPr lang="en-US"/>
                  <a:t>Kbit/s</a:t>
                </a:r>
              </a:p>
            </c:rich>
          </c:tx>
          <c:layout>
            <c:manualLayout>
              <c:xMode val="edge"/>
              <c:yMode val="edge"/>
              <c:x val="8.9514066496164529E-3"/>
              <c:y val="0.36483516483516482"/>
            </c:manualLayout>
          </c:layout>
          <c:spPr>
            <a:noFill/>
            <a:ln w="25345">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23246080"/>
        <c:crosses val="autoZero"/>
        <c:crossBetween val="between"/>
        <c:majorUnit val="256"/>
        <c:minorUnit val="64"/>
      </c:valAx>
      <c:spPr>
        <a:solidFill>
          <a:srgbClr val="C0C0C0"/>
        </a:solidFill>
        <a:ln w="12673">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97" b="0" i="0" u="none" strike="noStrike" baseline="0">
          <a:solidFill>
            <a:srgbClr val="000000"/>
          </a:solidFill>
          <a:latin typeface="Arial"/>
          <a:ea typeface="Arial"/>
          <a:cs typeface="Arial"/>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593220338983086"/>
          <c:y val="0.16428571428571417"/>
          <c:w val="0.87994350282486156"/>
          <c:h val="0.47857142857142859"/>
        </c:manualLayout>
      </c:layout>
      <c:barChart>
        <c:barDir val="col"/>
        <c:grouping val="clustered"/>
        <c:ser>
          <c:idx val="0"/>
          <c:order val="0"/>
          <c:spPr>
            <a:solidFill>
              <a:srgbClr val="9999FF"/>
            </a:solidFill>
            <a:ln w="12671">
              <a:solidFill>
                <a:srgbClr val="000000"/>
              </a:solidFill>
              <a:prstDash val="solid"/>
            </a:ln>
          </c:spPr>
          <c:dLbls>
            <c:spPr>
              <a:noFill/>
              <a:ln w="25341">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'QOS2'!$C$49:$C$81</c:f>
              <c:strCache>
                <c:ptCount val="33"/>
                <c:pt idx="0">
                  <c:v>Chad</c:v>
                </c:pt>
                <c:pt idx="1">
                  <c:v>Ethiopia</c:v>
                </c:pt>
                <c:pt idx="2">
                  <c:v>Nigeria</c:v>
                </c:pt>
                <c:pt idx="3">
                  <c:v>Uganda</c:v>
                </c:pt>
                <c:pt idx="5">
                  <c:v>Brazil</c:v>
                </c:pt>
                <c:pt idx="6">
                  <c:v>Canada</c:v>
                </c:pt>
                <c:pt idx="7">
                  <c:v>Chile</c:v>
                </c:pt>
                <c:pt idx="8">
                  <c:v>Costa Rica</c:v>
                </c:pt>
                <c:pt idx="9">
                  <c:v>Dominican Rep.</c:v>
                </c:pt>
                <c:pt idx="10">
                  <c:v>Ecuador</c:v>
                </c:pt>
                <c:pt idx="11">
                  <c:v>Guyana</c:v>
                </c:pt>
                <c:pt idx="12">
                  <c:v>Mexico</c:v>
                </c:pt>
                <c:pt idx="14">
                  <c:v>India</c:v>
                </c:pt>
                <c:pt idx="15">
                  <c:v>Israel</c:v>
                </c:pt>
                <c:pt idx="16">
                  <c:v>Japan</c:v>
                </c:pt>
                <c:pt idx="17">
                  <c:v>Korea (Rep.)</c:v>
                </c:pt>
                <c:pt idx="18">
                  <c:v>Pakistan</c:v>
                </c:pt>
                <c:pt idx="19">
                  <c:v>Sri Lanka</c:v>
                </c:pt>
                <c:pt idx="21">
                  <c:v>Egypt</c:v>
                </c:pt>
                <c:pt idx="22">
                  <c:v>United Arab Emirates</c:v>
                </c:pt>
                <c:pt idx="24">
                  <c:v>Belgium</c:v>
                </c:pt>
                <c:pt idx="25">
                  <c:v>Bulgaria</c:v>
                </c:pt>
                <c:pt idx="26">
                  <c:v>Estonia</c:v>
                </c:pt>
                <c:pt idx="27">
                  <c:v>Hungary</c:v>
                </c:pt>
                <c:pt idx="28">
                  <c:v>Lithuania</c:v>
                </c:pt>
                <c:pt idx="29">
                  <c:v>Malta</c:v>
                </c:pt>
                <c:pt idx="30">
                  <c:v>Norway</c:v>
                </c:pt>
                <c:pt idx="31">
                  <c:v>Spain</c:v>
                </c:pt>
                <c:pt idx="32">
                  <c:v>Switzerland</c:v>
                </c:pt>
              </c:strCache>
            </c:strRef>
          </c:cat>
          <c:val>
            <c:numRef>
              <c:f>'QOS2'!$D$49:$D$81</c:f>
              <c:numCache>
                <c:formatCode>General</c:formatCode>
                <c:ptCount val="33"/>
                <c:pt idx="0">
                  <c:v>64</c:v>
                </c:pt>
                <c:pt idx="1">
                  <c:v>512</c:v>
                </c:pt>
                <c:pt idx="2">
                  <c:v>64</c:v>
                </c:pt>
                <c:pt idx="3">
                  <c:v>64</c:v>
                </c:pt>
                <c:pt idx="5">
                  <c:v>128</c:v>
                </c:pt>
                <c:pt idx="6">
                  <c:v>1024</c:v>
                </c:pt>
                <c:pt idx="7">
                  <c:v>128</c:v>
                </c:pt>
                <c:pt idx="8">
                  <c:v>528</c:v>
                </c:pt>
                <c:pt idx="9">
                  <c:v>256</c:v>
                </c:pt>
                <c:pt idx="10">
                  <c:v>128</c:v>
                </c:pt>
                <c:pt idx="11">
                  <c:v>124</c:v>
                </c:pt>
                <c:pt idx="12">
                  <c:v>128</c:v>
                </c:pt>
                <c:pt idx="14">
                  <c:v>512</c:v>
                </c:pt>
                <c:pt idx="15">
                  <c:v>750</c:v>
                </c:pt>
                <c:pt idx="16">
                  <c:v>2048</c:v>
                </c:pt>
                <c:pt idx="17">
                  <c:v>3847</c:v>
                </c:pt>
                <c:pt idx="18">
                  <c:v>64</c:v>
                </c:pt>
                <c:pt idx="21">
                  <c:v>128</c:v>
                </c:pt>
                <c:pt idx="22">
                  <c:v>384</c:v>
                </c:pt>
                <c:pt idx="24">
                  <c:v>3072</c:v>
                </c:pt>
                <c:pt idx="25">
                  <c:v>202</c:v>
                </c:pt>
                <c:pt idx="26">
                  <c:v>64</c:v>
                </c:pt>
                <c:pt idx="27">
                  <c:v>512</c:v>
                </c:pt>
                <c:pt idx="28">
                  <c:v>128</c:v>
                </c:pt>
                <c:pt idx="29">
                  <c:v>512</c:v>
                </c:pt>
                <c:pt idx="30">
                  <c:v>700</c:v>
                </c:pt>
                <c:pt idx="31">
                  <c:v>11.9</c:v>
                </c:pt>
                <c:pt idx="32">
                  <c:v>256</c:v>
                </c:pt>
              </c:numCache>
            </c:numRef>
          </c:val>
        </c:ser>
        <c:axId val="123018240"/>
        <c:axId val="123036800"/>
      </c:barChart>
      <c:catAx>
        <c:axId val="123018240"/>
        <c:scaling>
          <c:orientation val="minMax"/>
        </c:scaling>
        <c:axPos val="b"/>
        <c:title>
          <c:tx>
            <c:rich>
              <a:bodyPr/>
              <a:lstStyle/>
              <a:p>
                <a:pPr>
                  <a:defRPr sz="1197" b="1" i="0" u="none" strike="noStrike" baseline="0">
                    <a:solidFill>
                      <a:srgbClr val="000000"/>
                    </a:solidFill>
                    <a:latin typeface="Arial"/>
                    <a:ea typeface="Arial"/>
                    <a:cs typeface="Arial"/>
                  </a:defRPr>
                </a:pPr>
                <a:r>
                  <a:rPr lang="en-US"/>
                  <a:t>Countries</a:t>
                </a:r>
              </a:p>
            </c:rich>
          </c:tx>
          <c:layout>
            <c:manualLayout>
              <c:xMode val="edge"/>
              <c:yMode val="edge"/>
              <c:x val="0.48728813559322032"/>
              <c:y val="0.90476190476190221"/>
            </c:manualLayout>
          </c:layout>
          <c:spPr>
            <a:noFill/>
            <a:ln w="25341">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23036800"/>
        <c:crosses val="autoZero"/>
        <c:auto val="1"/>
        <c:lblAlgn val="ctr"/>
        <c:lblOffset val="100"/>
        <c:tickLblSkip val="1"/>
        <c:tickMarkSkip val="1"/>
      </c:catAx>
      <c:valAx>
        <c:axId val="123036800"/>
        <c:scaling>
          <c:orientation val="minMax"/>
          <c:max val="4352"/>
          <c:min val="0"/>
        </c:scaling>
        <c:axPos val="l"/>
        <c:majorGridlines>
          <c:spPr>
            <a:ln w="3168">
              <a:solidFill>
                <a:srgbClr val="000000"/>
              </a:solidFill>
              <a:prstDash val="sysDash"/>
            </a:ln>
          </c:spPr>
        </c:majorGridlines>
        <c:title>
          <c:tx>
            <c:rich>
              <a:bodyPr/>
              <a:lstStyle/>
              <a:p>
                <a:pPr>
                  <a:defRPr sz="1197" b="1" i="0" u="none" strike="noStrike" baseline="0">
                    <a:solidFill>
                      <a:srgbClr val="000000"/>
                    </a:solidFill>
                    <a:latin typeface="Arial"/>
                    <a:ea typeface="Arial"/>
                    <a:cs typeface="Arial"/>
                  </a:defRPr>
                </a:pPr>
                <a:r>
                  <a:rPr lang="en-US"/>
                  <a:t>Kbit/s</a:t>
                </a:r>
              </a:p>
            </c:rich>
          </c:tx>
          <c:layout>
            <c:manualLayout>
              <c:xMode val="edge"/>
              <c:yMode val="edge"/>
              <c:x val="1.5536723163841804E-2"/>
              <c:y val="0.34047619047619049"/>
            </c:manualLayout>
          </c:layout>
          <c:spPr>
            <a:noFill/>
            <a:ln w="25341">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23018240"/>
        <c:crosses val="autoZero"/>
        <c:crossBetween val="between"/>
        <c:majorUnit val="256"/>
        <c:minorUnit val="64"/>
      </c:valAx>
      <c:spPr>
        <a:solidFill>
          <a:srgbClr val="C0C0C0"/>
        </a:solidFill>
        <a:ln w="12671">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97" b="0" i="0" u="none" strike="noStrike" baseline="0">
          <a:solidFill>
            <a:srgbClr val="000000"/>
          </a:solidFill>
          <a:latin typeface="Arial"/>
          <a:ea typeface="Arial"/>
          <a:cs typeface="Arial"/>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589743589743743E-2"/>
          <c:y val="0.14618644067796713"/>
          <c:w val="0.89487179487179491"/>
          <c:h val="0.53813559322033899"/>
        </c:manualLayout>
      </c:layout>
      <c:barChart>
        <c:barDir val="col"/>
        <c:grouping val="clustered"/>
        <c:ser>
          <c:idx val="0"/>
          <c:order val="0"/>
          <c:spPr>
            <a:solidFill>
              <a:srgbClr val="9999FF"/>
            </a:solidFill>
            <a:ln w="12674">
              <a:solidFill>
                <a:srgbClr val="000000"/>
              </a:solidFill>
              <a:prstDash val="solid"/>
            </a:ln>
          </c:spPr>
          <c:dLbls>
            <c:spPr>
              <a:noFill/>
              <a:ln w="25347">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'QOS2'!$C$87:$C$119</c:f>
              <c:strCache>
                <c:ptCount val="33"/>
                <c:pt idx="0">
                  <c:v>Ethiopia</c:v>
                </c:pt>
                <c:pt idx="1">
                  <c:v>Malawi</c:v>
                </c:pt>
                <c:pt idx="2">
                  <c:v>Nigeria</c:v>
                </c:pt>
                <c:pt idx="3">
                  <c:v>Uganda</c:v>
                </c:pt>
                <c:pt idx="5">
                  <c:v>Barbados</c:v>
                </c:pt>
                <c:pt idx="6">
                  <c:v>Brazil</c:v>
                </c:pt>
                <c:pt idx="7">
                  <c:v>Canada</c:v>
                </c:pt>
                <c:pt idx="8">
                  <c:v>Chile</c:v>
                </c:pt>
                <c:pt idx="9">
                  <c:v>Costa Rica</c:v>
                </c:pt>
                <c:pt idx="10">
                  <c:v>Dominican Rep.</c:v>
                </c:pt>
                <c:pt idx="11">
                  <c:v>Ecuador</c:v>
                </c:pt>
                <c:pt idx="12">
                  <c:v>Guyana</c:v>
                </c:pt>
                <c:pt idx="13">
                  <c:v>Mexico</c:v>
                </c:pt>
                <c:pt idx="15">
                  <c:v>China</c:v>
                </c:pt>
                <c:pt idx="16">
                  <c:v>India</c:v>
                </c:pt>
                <c:pt idx="17">
                  <c:v>Japan</c:v>
                </c:pt>
                <c:pt idx="18">
                  <c:v>Korea (Rep.)</c:v>
                </c:pt>
                <c:pt idx="19">
                  <c:v>Myanmar</c:v>
                </c:pt>
                <c:pt idx="20">
                  <c:v>Nepal</c:v>
                </c:pt>
                <c:pt idx="21">
                  <c:v>Pakistan</c:v>
                </c:pt>
                <c:pt idx="23">
                  <c:v>Egypt</c:v>
                </c:pt>
                <c:pt idx="24">
                  <c:v>United Arab Emirates</c:v>
                </c:pt>
                <c:pt idx="26">
                  <c:v>Armenia</c:v>
                </c:pt>
                <c:pt idx="27">
                  <c:v>Belarus</c:v>
                </c:pt>
                <c:pt idx="28">
                  <c:v>Bulgaria</c:v>
                </c:pt>
                <c:pt idx="29">
                  <c:v>Estonia</c:v>
                </c:pt>
                <c:pt idx="30">
                  <c:v>Hungary</c:v>
                </c:pt>
                <c:pt idx="31">
                  <c:v>Norway</c:v>
                </c:pt>
                <c:pt idx="32">
                  <c:v>Switzerland</c:v>
                </c:pt>
              </c:strCache>
            </c:strRef>
          </c:cat>
          <c:val>
            <c:numRef>
              <c:f>'QOS2'!$D$87:$D$119</c:f>
              <c:numCache>
                <c:formatCode>General</c:formatCode>
                <c:ptCount val="33"/>
                <c:pt idx="0">
                  <c:v>512</c:v>
                </c:pt>
                <c:pt idx="1">
                  <c:v>64</c:v>
                </c:pt>
                <c:pt idx="2">
                  <c:v>2048</c:v>
                </c:pt>
                <c:pt idx="3">
                  <c:v>64</c:v>
                </c:pt>
                <c:pt idx="5">
                  <c:v>128</c:v>
                </c:pt>
                <c:pt idx="6">
                  <c:v>128</c:v>
                </c:pt>
                <c:pt idx="7">
                  <c:v>2048</c:v>
                </c:pt>
                <c:pt idx="8">
                  <c:v>256</c:v>
                </c:pt>
                <c:pt idx="9">
                  <c:v>128</c:v>
                </c:pt>
                <c:pt idx="10">
                  <c:v>218</c:v>
                </c:pt>
                <c:pt idx="11">
                  <c:v>128</c:v>
                </c:pt>
                <c:pt idx="12">
                  <c:v>64</c:v>
                </c:pt>
                <c:pt idx="13">
                  <c:v>256</c:v>
                </c:pt>
                <c:pt idx="15">
                  <c:v>20</c:v>
                </c:pt>
                <c:pt idx="16">
                  <c:v>512</c:v>
                </c:pt>
                <c:pt idx="17">
                  <c:v>1024</c:v>
                </c:pt>
                <c:pt idx="18">
                  <c:v>3704</c:v>
                </c:pt>
                <c:pt idx="19">
                  <c:v>256</c:v>
                </c:pt>
                <c:pt idx="20">
                  <c:v>128</c:v>
                </c:pt>
                <c:pt idx="21">
                  <c:v>64</c:v>
                </c:pt>
                <c:pt idx="23">
                  <c:v>2048</c:v>
                </c:pt>
                <c:pt idx="24">
                  <c:v>384</c:v>
                </c:pt>
                <c:pt idx="26">
                  <c:v>20</c:v>
                </c:pt>
                <c:pt idx="27">
                  <c:v>1024</c:v>
                </c:pt>
                <c:pt idx="28">
                  <c:v>614</c:v>
                </c:pt>
                <c:pt idx="29">
                  <c:v>512</c:v>
                </c:pt>
                <c:pt idx="30">
                  <c:v>384</c:v>
                </c:pt>
                <c:pt idx="31">
                  <c:v>1024</c:v>
                </c:pt>
                <c:pt idx="32">
                  <c:v>2048</c:v>
                </c:pt>
              </c:numCache>
            </c:numRef>
          </c:val>
        </c:ser>
        <c:axId val="123532032"/>
        <c:axId val="123533952"/>
      </c:barChart>
      <c:catAx>
        <c:axId val="123532032"/>
        <c:scaling>
          <c:orientation val="minMax"/>
        </c:scaling>
        <c:axPos val="b"/>
        <c:title>
          <c:tx>
            <c:rich>
              <a:bodyPr/>
              <a:lstStyle/>
              <a:p>
                <a:pPr>
                  <a:defRPr sz="1148" b="1" i="0" u="none" strike="noStrike" baseline="0">
                    <a:solidFill>
                      <a:srgbClr val="000000"/>
                    </a:solidFill>
                    <a:latin typeface="Arial"/>
                    <a:ea typeface="Arial"/>
                    <a:cs typeface="Arial"/>
                  </a:defRPr>
                </a:pPr>
                <a:r>
                  <a:rPr lang="en-US"/>
                  <a:t>Countries</a:t>
                </a:r>
              </a:p>
            </c:rich>
          </c:tx>
          <c:layout>
            <c:manualLayout>
              <c:xMode val="edge"/>
              <c:yMode val="edge"/>
              <c:x val="0.49230769230769489"/>
              <c:y val="0.91737288135592931"/>
            </c:manualLayout>
          </c:layout>
          <c:spPr>
            <a:noFill/>
            <a:ln w="25347">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23533952"/>
        <c:crosses val="autoZero"/>
        <c:auto val="1"/>
        <c:lblAlgn val="ctr"/>
        <c:lblOffset val="100"/>
        <c:tickLblSkip val="1"/>
        <c:tickMarkSkip val="1"/>
      </c:catAx>
      <c:valAx>
        <c:axId val="123533952"/>
        <c:scaling>
          <c:orientation val="minMax"/>
          <c:max val="4352"/>
        </c:scaling>
        <c:axPos val="l"/>
        <c:majorGridlines>
          <c:spPr>
            <a:ln w="3168">
              <a:solidFill>
                <a:srgbClr val="000000"/>
              </a:solidFill>
              <a:prstDash val="solid"/>
            </a:ln>
          </c:spPr>
        </c:majorGridlines>
        <c:title>
          <c:tx>
            <c:rich>
              <a:bodyPr/>
              <a:lstStyle/>
              <a:p>
                <a:pPr>
                  <a:defRPr sz="1148" b="1" i="0" u="none" strike="noStrike" baseline="0">
                    <a:solidFill>
                      <a:srgbClr val="000000"/>
                    </a:solidFill>
                    <a:latin typeface="Arial"/>
                    <a:ea typeface="Arial"/>
                    <a:cs typeface="Arial"/>
                  </a:defRPr>
                </a:pPr>
                <a:r>
                  <a:rPr lang="en-US"/>
                  <a:t>Kbit/s</a:t>
                </a:r>
              </a:p>
            </c:rich>
          </c:tx>
          <c:layout>
            <c:manualLayout>
              <c:xMode val="edge"/>
              <c:yMode val="edge"/>
              <c:x val="8.9743589743589737E-3"/>
              <c:y val="0.34110169491525438"/>
            </c:manualLayout>
          </c:layout>
          <c:spPr>
            <a:noFill/>
            <a:ln w="25347">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23532032"/>
        <c:crosses val="autoZero"/>
        <c:crossBetween val="between"/>
        <c:majorUnit val="256"/>
        <c:minorUnit val="64"/>
      </c:valAx>
      <c:spPr>
        <a:solidFill>
          <a:srgbClr val="C0C0C0"/>
        </a:solidFill>
        <a:ln w="12674">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422" b="0" i="0" u="none" strike="noStrike" baseline="0">
          <a:solidFill>
            <a:srgbClr val="000000"/>
          </a:solidFill>
          <a:latin typeface="Arial"/>
          <a:ea typeface="Arial"/>
          <a:cs typeface="Arial"/>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535211267605632"/>
          <c:y val="0.22348484848484851"/>
          <c:w val="0.73843058350100599"/>
          <c:h val="0.73863636363636354"/>
        </c:manualLayout>
      </c:layout>
      <c:barChart>
        <c:barDir val="bar"/>
        <c:grouping val="clustered"/>
        <c:ser>
          <c:idx val="0"/>
          <c:order val="0"/>
          <c:spPr>
            <a:solidFill>
              <a:srgbClr val="9999FF"/>
            </a:solidFill>
            <a:ln w="12646">
              <a:solidFill>
                <a:srgbClr val="000000"/>
              </a:solidFill>
              <a:prstDash val="solid"/>
            </a:ln>
          </c:spPr>
          <c:cat>
            <c:strRef>
              <c:f>misc!$C$4:$C$7</c:f>
              <c:strCache>
                <c:ptCount val="4"/>
                <c:pt idx="0">
                  <c:v>Wireless  </c:v>
                </c:pt>
                <c:pt idx="1">
                  <c:v>DSL  </c:v>
                </c:pt>
                <c:pt idx="2">
                  <c:v>Cable modem  </c:v>
                </c:pt>
                <c:pt idx="3">
                  <c:v>Other  </c:v>
                </c:pt>
              </c:strCache>
            </c:strRef>
          </c:cat>
          <c:val>
            <c:numRef>
              <c:f>misc!$D$4:$D$7</c:f>
              <c:numCache>
                <c:formatCode>General</c:formatCode>
                <c:ptCount val="4"/>
                <c:pt idx="0">
                  <c:v>27</c:v>
                </c:pt>
                <c:pt idx="1">
                  <c:v>14</c:v>
                </c:pt>
                <c:pt idx="2">
                  <c:v>15</c:v>
                </c:pt>
                <c:pt idx="3">
                  <c:v>5</c:v>
                </c:pt>
              </c:numCache>
            </c:numRef>
          </c:val>
        </c:ser>
        <c:axId val="124041088"/>
        <c:axId val="123666432"/>
      </c:barChart>
      <c:catAx>
        <c:axId val="124041088"/>
        <c:scaling>
          <c:orientation val="maxMin"/>
        </c:scaling>
        <c:axPos val="l"/>
        <c:title>
          <c:tx>
            <c:rich>
              <a:bodyPr/>
              <a:lstStyle/>
              <a:p>
                <a:pPr>
                  <a:defRPr sz="795" b="1" i="0" u="none" strike="noStrike" baseline="0">
                    <a:solidFill>
                      <a:srgbClr val="000000"/>
                    </a:solidFill>
                    <a:latin typeface="Arial"/>
                    <a:ea typeface="Arial"/>
                    <a:cs typeface="Arial"/>
                  </a:defRPr>
                </a:pPr>
                <a:r>
                  <a:rPr lang="en-US"/>
                  <a:t>Technologies</a:t>
                </a:r>
              </a:p>
            </c:rich>
          </c:tx>
          <c:layout>
            <c:manualLayout>
              <c:xMode val="edge"/>
              <c:yMode val="edge"/>
              <c:x val="2.2132674592146576E-2"/>
              <c:y val="0.28003155190707546"/>
            </c:manualLayout>
          </c:layout>
          <c:spPr>
            <a:noFill/>
            <a:ln w="25398">
              <a:noFill/>
            </a:ln>
          </c:spPr>
        </c:title>
        <c:numFmt formatCode="General" sourceLinked="1"/>
        <c:tickLblPos val="nextTo"/>
        <c:spPr>
          <a:ln w="3162">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n-US"/>
          </a:p>
        </c:txPr>
        <c:crossAx val="123666432"/>
        <c:crosses val="autoZero"/>
        <c:auto val="1"/>
        <c:lblAlgn val="ctr"/>
        <c:lblOffset val="100"/>
        <c:tickLblSkip val="1"/>
        <c:tickMarkSkip val="1"/>
      </c:catAx>
      <c:valAx>
        <c:axId val="123666432"/>
        <c:scaling>
          <c:orientation val="minMax"/>
        </c:scaling>
        <c:axPos val="t"/>
        <c:majorGridlines>
          <c:spPr>
            <a:ln w="3162">
              <a:solidFill>
                <a:srgbClr val="000000"/>
              </a:solidFill>
              <a:prstDash val="solid"/>
            </a:ln>
          </c:spPr>
        </c:majorGridlines>
        <c:title>
          <c:tx>
            <c:rich>
              <a:bodyPr/>
              <a:lstStyle/>
              <a:p>
                <a:pPr>
                  <a:defRPr sz="795" b="1" i="0" u="none" strike="noStrike" baseline="0">
                    <a:solidFill>
                      <a:srgbClr val="000000"/>
                    </a:solidFill>
                    <a:latin typeface="Arial"/>
                    <a:ea typeface="Arial"/>
                    <a:cs typeface="Arial"/>
                  </a:defRPr>
                </a:pPr>
                <a:r>
                  <a:rPr lang="en-US"/>
                  <a:t>No. Respondent Countries</a:t>
                </a:r>
              </a:p>
            </c:rich>
          </c:tx>
          <c:layout>
            <c:manualLayout>
              <c:xMode val="edge"/>
              <c:yMode val="edge"/>
              <c:x val="0.44466805619885752"/>
              <c:y val="4.1666666666666671E-2"/>
            </c:manualLayout>
          </c:layout>
          <c:spPr>
            <a:noFill/>
            <a:ln w="25398">
              <a:noFill/>
            </a:ln>
          </c:spPr>
        </c:title>
        <c:numFmt formatCode="General" sourceLinked="1"/>
        <c:tickLblPos val="nextTo"/>
        <c:spPr>
          <a:ln w="3162">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n-US"/>
          </a:p>
        </c:txPr>
        <c:crossAx val="124041088"/>
        <c:crosses val="autoZero"/>
        <c:crossBetween val="between"/>
      </c:valAx>
      <c:spPr>
        <a:solidFill>
          <a:srgbClr val="C0C0C0"/>
        </a:solidFill>
        <a:ln w="12646">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795" b="0" i="0" u="none" strike="noStrike" baseline="0">
          <a:solidFill>
            <a:srgbClr val="000000"/>
          </a:solidFill>
          <a:latin typeface="Arial"/>
          <a:ea typeface="Arial"/>
          <a:cs typeface="Arial"/>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8831562974203795"/>
          <c:y val="0.19786096256684493"/>
          <c:w val="0.6813353566009106"/>
          <c:h val="0.77540106951872578"/>
        </c:manualLayout>
      </c:layout>
      <c:barChart>
        <c:barDir val="bar"/>
        <c:grouping val="clustered"/>
        <c:ser>
          <c:idx val="0"/>
          <c:order val="0"/>
          <c:spPr>
            <a:solidFill>
              <a:srgbClr val="9999FF"/>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Sheet2!$G$3:$G$7</c:f>
              <c:numCache>
                <c:formatCode>General</c:formatCode>
                <c:ptCount val="5"/>
              </c:numCache>
            </c:numRef>
          </c:val>
        </c:ser>
        <c:ser>
          <c:idx val="1"/>
          <c:order val="1"/>
          <c:spPr>
            <a:solidFill>
              <a:srgbClr val="993366"/>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Sheet2!$H$3:$H$7</c:f>
              <c:numCache>
                <c:formatCode>General</c:formatCode>
                <c:ptCount val="5"/>
              </c:numCache>
            </c:numRef>
          </c:val>
        </c:ser>
        <c:ser>
          <c:idx val="2"/>
          <c:order val="2"/>
          <c:spPr>
            <a:solidFill>
              <a:srgbClr val="FFFFCC"/>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Sheet2!$I$3:$I$7</c:f>
              <c:numCache>
                <c:formatCode>General</c:formatCode>
                <c:ptCount val="5"/>
                <c:pt idx="0">
                  <c:v>37</c:v>
                </c:pt>
                <c:pt idx="1">
                  <c:v>6</c:v>
                </c:pt>
                <c:pt idx="2">
                  <c:v>32</c:v>
                </c:pt>
                <c:pt idx="3">
                  <c:v>35</c:v>
                </c:pt>
                <c:pt idx="4">
                  <c:v>11</c:v>
                </c:pt>
              </c:numCache>
            </c:numRef>
          </c:val>
        </c:ser>
        <c:axId val="120026240"/>
        <c:axId val="120028160"/>
      </c:barChart>
      <c:catAx>
        <c:axId val="120026240"/>
        <c:scaling>
          <c:orientation val="maxMin"/>
        </c:scaling>
        <c:axPos val="l"/>
        <c:title>
          <c:tx>
            <c:rich>
              <a:bodyPr/>
              <a:lstStyle/>
              <a:p>
                <a:pPr>
                  <a:defRPr sz="1134" b="1" i="0" u="none" strike="noStrike" baseline="0">
                    <a:solidFill>
                      <a:srgbClr val="000000"/>
                    </a:solidFill>
                    <a:latin typeface="Arial"/>
                    <a:ea typeface="Arial"/>
                    <a:cs typeface="Arial"/>
                  </a:defRPr>
                </a:pPr>
                <a:r>
                  <a:rPr lang="en-US"/>
                  <a:t>Tech. Categories</a:t>
                </a:r>
              </a:p>
            </c:rich>
          </c:tx>
          <c:layout>
            <c:manualLayout>
              <c:xMode val="edge"/>
              <c:yMode val="edge"/>
              <c:x val="1.6692023010398047E-2"/>
              <c:y val="0.41711225828914439"/>
            </c:manualLayout>
          </c:layout>
          <c:spPr>
            <a:noFill/>
            <a:ln w="25388">
              <a:noFill/>
            </a:ln>
          </c:spPr>
        </c:title>
        <c:numFmt formatCode="General" sourceLinked="1"/>
        <c:tickLblPos val="nextTo"/>
        <c:spPr>
          <a:ln w="3135">
            <a:solidFill>
              <a:srgbClr val="000000"/>
            </a:solidFill>
            <a:prstDash val="solid"/>
          </a:ln>
        </c:spPr>
        <c:txPr>
          <a:bodyPr rot="0" vert="horz"/>
          <a:lstStyle/>
          <a:p>
            <a:pPr>
              <a:defRPr sz="1134" b="0" i="0" u="none" strike="noStrike" baseline="0">
                <a:solidFill>
                  <a:srgbClr val="000000"/>
                </a:solidFill>
                <a:latin typeface="Arial"/>
                <a:ea typeface="Arial"/>
                <a:cs typeface="Arial"/>
              </a:defRPr>
            </a:pPr>
            <a:endParaRPr lang="en-US"/>
          </a:p>
        </c:txPr>
        <c:crossAx val="120028160"/>
        <c:crosses val="autoZero"/>
        <c:auto val="1"/>
        <c:lblAlgn val="ctr"/>
        <c:lblOffset val="100"/>
        <c:tickLblSkip val="1"/>
        <c:tickMarkSkip val="1"/>
      </c:catAx>
      <c:valAx>
        <c:axId val="120028160"/>
        <c:scaling>
          <c:orientation val="minMax"/>
        </c:scaling>
        <c:axPos val="t"/>
        <c:majorGridlines>
          <c:spPr>
            <a:ln w="3135">
              <a:solidFill>
                <a:srgbClr val="000000"/>
              </a:solidFill>
              <a:prstDash val="solid"/>
            </a:ln>
          </c:spPr>
        </c:majorGridlines>
        <c:title>
          <c:tx>
            <c:rich>
              <a:bodyPr/>
              <a:lstStyle/>
              <a:p>
                <a:pPr>
                  <a:defRPr sz="1134" b="1" i="0" u="none" strike="noStrike" baseline="0">
                    <a:solidFill>
                      <a:srgbClr val="000000"/>
                    </a:solidFill>
                    <a:latin typeface="Arial"/>
                    <a:ea typeface="Arial"/>
                    <a:cs typeface="Arial"/>
                  </a:defRPr>
                </a:pPr>
                <a:r>
                  <a:rPr lang="en-US"/>
                  <a:t>No. Respondent Territories</a:t>
                </a:r>
              </a:p>
            </c:rich>
          </c:tx>
          <c:layout>
            <c:manualLayout>
              <c:xMode val="edge"/>
              <c:yMode val="edge"/>
              <c:x val="0.47799688755719738"/>
              <c:y val="2.9411725320049282E-2"/>
            </c:manualLayout>
          </c:layout>
          <c:spPr>
            <a:noFill/>
            <a:ln w="25388">
              <a:noFill/>
            </a:ln>
          </c:spPr>
        </c:title>
        <c:numFmt formatCode="General" sourceLinked="1"/>
        <c:tickLblPos val="nextTo"/>
        <c:spPr>
          <a:ln w="3135">
            <a:solidFill>
              <a:srgbClr val="000000"/>
            </a:solidFill>
            <a:prstDash val="solid"/>
          </a:ln>
        </c:spPr>
        <c:txPr>
          <a:bodyPr rot="0" vert="horz"/>
          <a:lstStyle/>
          <a:p>
            <a:pPr>
              <a:defRPr sz="1134" b="0" i="0" u="none" strike="noStrike" baseline="0">
                <a:solidFill>
                  <a:srgbClr val="000000"/>
                </a:solidFill>
                <a:latin typeface="Arial"/>
                <a:ea typeface="Arial"/>
                <a:cs typeface="Arial"/>
              </a:defRPr>
            </a:pPr>
            <a:endParaRPr lang="en-US"/>
          </a:p>
        </c:txPr>
        <c:crossAx val="120026240"/>
        <c:crosses val="autoZero"/>
        <c:crossBetween val="between"/>
      </c:valAx>
      <c:spPr>
        <a:solidFill>
          <a:srgbClr val="C0C0C0"/>
        </a:solidFill>
        <a:ln w="12540">
          <a:solidFill>
            <a:srgbClr val="808080"/>
          </a:solidFill>
          <a:prstDash val="solid"/>
        </a:ln>
      </c:spPr>
    </c:plotArea>
    <c:plotVisOnly val="1"/>
    <c:dispBlanksAs val="gap"/>
  </c:chart>
  <c:spPr>
    <a:solidFill>
      <a:srgbClr val="FFFFFF"/>
    </a:solidFill>
    <a:ln w="3135">
      <a:solidFill>
        <a:srgbClr val="000000"/>
      </a:solidFill>
      <a:prstDash val="solid"/>
    </a:ln>
  </c:spPr>
  <c:txPr>
    <a:bodyPr/>
    <a:lstStyle/>
    <a:p>
      <a:pPr>
        <a:defRPr sz="1134" b="0" i="0" u="none" strike="noStrike" baseline="0">
          <a:solidFill>
            <a:srgbClr val="000000"/>
          </a:solidFill>
          <a:latin typeface="Arial"/>
          <a:ea typeface="Arial"/>
          <a:cs typeface="Arial"/>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5163043478263"/>
          <c:y val="0.10382513661202186"/>
          <c:w val="0.75951086956521741"/>
          <c:h val="0.88251366120217956"/>
        </c:manualLayout>
      </c:layout>
      <c:barChart>
        <c:barDir val="bar"/>
        <c:grouping val="clustered"/>
        <c:ser>
          <c:idx val="0"/>
          <c:order val="0"/>
          <c:spPr>
            <a:solidFill>
              <a:srgbClr val="9999FF"/>
            </a:solidFill>
            <a:ln w="12674">
              <a:solidFill>
                <a:srgbClr val="000000"/>
              </a:solidFill>
              <a:prstDash val="solid"/>
            </a:ln>
          </c:spPr>
          <c:dLbls>
            <c:spPr>
              <a:noFill/>
              <a:ln w="25390">
                <a:noFill/>
              </a:ln>
            </c:spPr>
            <c:txPr>
              <a:bodyPr/>
              <a:lstStyle/>
              <a:p>
                <a:pPr>
                  <a:defRPr sz="1025" b="0" i="0" u="none" strike="noStrike" baseline="0">
                    <a:solidFill>
                      <a:srgbClr val="000000"/>
                    </a:solidFill>
                    <a:latin typeface="Arial"/>
                    <a:ea typeface="Arial"/>
                    <a:cs typeface="Arial"/>
                  </a:defRPr>
                </a:pPr>
                <a:endParaRPr lang="en-US"/>
              </a:p>
            </c:txPr>
            <c:showVal val="1"/>
          </c:dLbls>
          <c:cat>
            <c:strRef>
              <c:f>competition2!$D$45:$D$80</c:f>
              <c:strCache>
                <c:ptCount val="36"/>
                <c:pt idx="0">
                  <c:v>Ethiopia</c:v>
                </c:pt>
                <c:pt idx="1">
                  <c:v>Mauritius</c:v>
                </c:pt>
                <c:pt idx="2">
                  <c:v>Nigeria</c:v>
                </c:pt>
                <c:pt idx="3">
                  <c:v>South Africa</c:v>
                </c:pt>
                <c:pt idx="5">
                  <c:v>Barbados</c:v>
                </c:pt>
                <c:pt idx="6">
                  <c:v>Brazil</c:v>
                </c:pt>
                <c:pt idx="7">
                  <c:v>Chile</c:v>
                </c:pt>
                <c:pt idx="8">
                  <c:v>Dominican Rep.</c:v>
                </c:pt>
                <c:pt idx="9">
                  <c:v>Ecuador</c:v>
                </c:pt>
                <c:pt idx="10">
                  <c:v>Guyana</c:v>
                </c:pt>
                <c:pt idx="11">
                  <c:v>Mexico</c:v>
                </c:pt>
                <c:pt idx="13">
                  <c:v>China</c:v>
                </c:pt>
                <c:pt idx="14">
                  <c:v>India</c:v>
                </c:pt>
                <c:pt idx="15">
                  <c:v>Israel</c:v>
                </c:pt>
                <c:pt idx="16">
                  <c:v>Japan</c:v>
                </c:pt>
                <c:pt idx="17">
                  <c:v>Korea (Rep.)</c:v>
                </c:pt>
                <c:pt idx="18">
                  <c:v>Myanmar</c:v>
                </c:pt>
                <c:pt idx="19">
                  <c:v>Pakistan</c:v>
                </c:pt>
                <c:pt idx="20">
                  <c:v>Sri Lanka</c:v>
                </c:pt>
                <c:pt idx="22">
                  <c:v>Egypt</c:v>
                </c:pt>
                <c:pt idx="23">
                  <c:v>United Arab Emirates</c:v>
                </c:pt>
                <c:pt idx="25">
                  <c:v>Belarus</c:v>
                </c:pt>
                <c:pt idx="26">
                  <c:v>Belgium</c:v>
                </c:pt>
                <c:pt idx="27">
                  <c:v>Bosnia</c:v>
                </c:pt>
                <c:pt idx="28">
                  <c:v>Bulgaria</c:v>
                </c:pt>
                <c:pt idx="29">
                  <c:v>Denmark</c:v>
                </c:pt>
                <c:pt idx="30">
                  <c:v>Estonia</c:v>
                </c:pt>
                <c:pt idx="31">
                  <c:v>Hungary</c:v>
                </c:pt>
                <c:pt idx="32">
                  <c:v>Malta</c:v>
                </c:pt>
                <c:pt idx="33">
                  <c:v>Portugal</c:v>
                </c:pt>
                <c:pt idx="34">
                  <c:v>Spain</c:v>
                </c:pt>
                <c:pt idx="35">
                  <c:v>Switzerland</c:v>
                </c:pt>
              </c:strCache>
            </c:strRef>
          </c:cat>
          <c:val>
            <c:numRef>
              <c:f>competition2!$E$45:$E$80</c:f>
              <c:numCache>
                <c:formatCode>General</c:formatCode>
                <c:ptCount val="36"/>
                <c:pt idx="0">
                  <c:v>100</c:v>
                </c:pt>
                <c:pt idx="1">
                  <c:v>100</c:v>
                </c:pt>
                <c:pt idx="2">
                  <c:v>25</c:v>
                </c:pt>
                <c:pt idx="3">
                  <c:v>33.300000000000004</c:v>
                </c:pt>
                <c:pt idx="5">
                  <c:v>33</c:v>
                </c:pt>
                <c:pt idx="6">
                  <c:v>0.83000000000000063</c:v>
                </c:pt>
                <c:pt idx="7">
                  <c:v>89.3</c:v>
                </c:pt>
                <c:pt idx="8">
                  <c:v>40</c:v>
                </c:pt>
                <c:pt idx="9">
                  <c:v>37.5</c:v>
                </c:pt>
                <c:pt idx="10">
                  <c:v>33</c:v>
                </c:pt>
                <c:pt idx="11">
                  <c:v>7</c:v>
                </c:pt>
                <c:pt idx="13">
                  <c:v>50</c:v>
                </c:pt>
                <c:pt idx="14">
                  <c:v>5</c:v>
                </c:pt>
                <c:pt idx="15">
                  <c:v>100</c:v>
                </c:pt>
                <c:pt idx="16">
                  <c:v>49.5</c:v>
                </c:pt>
                <c:pt idx="17">
                  <c:v>21.8</c:v>
                </c:pt>
                <c:pt idx="18">
                  <c:v>5</c:v>
                </c:pt>
                <c:pt idx="19">
                  <c:v>40</c:v>
                </c:pt>
                <c:pt idx="20">
                  <c:v>30</c:v>
                </c:pt>
                <c:pt idx="22">
                  <c:v>100</c:v>
                </c:pt>
                <c:pt idx="23">
                  <c:v>100</c:v>
                </c:pt>
                <c:pt idx="25">
                  <c:v>20</c:v>
                </c:pt>
                <c:pt idx="26">
                  <c:v>55</c:v>
                </c:pt>
                <c:pt idx="27">
                  <c:v>10</c:v>
                </c:pt>
                <c:pt idx="28">
                  <c:v>29</c:v>
                </c:pt>
                <c:pt idx="29">
                  <c:v>24</c:v>
                </c:pt>
                <c:pt idx="30">
                  <c:v>29</c:v>
                </c:pt>
                <c:pt idx="31">
                  <c:v>95</c:v>
                </c:pt>
                <c:pt idx="32">
                  <c:v>50</c:v>
                </c:pt>
                <c:pt idx="33">
                  <c:v>63</c:v>
                </c:pt>
                <c:pt idx="34">
                  <c:v>60</c:v>
                </c:pt>
                <c:pt idx="35">
                  <c:v>50</c:v>
                </c:pt>
              </c:numCache>
            </c:numRef>
          </c:val>
        </c:ser>
        <c:axId val="120072448"/>
        <c:axId val="120197504"/>
      </c:barChart>
      <c:catAx>
        <c:axId val="120072448"/>
        <c:scaling>
          <c:orientation val="maxMin"/>
        </c:scaling>
        <c:axPos val="l"/>
        <c:title>
          <c:tx>
            <c:rich>
              <a:bodyPr/>
              <a:lstStyle/>
              <a:p>
                <a:pPr>
                  <a:defRPr sz="1195" b="1" i="0" u="none" strike="noStrike" baseline="0">
                    <a:solidFill>
                      <a:srgbClr val="000000"/>
                    </a:solidFill>
                    <a:latin typeface="Arial"/>
                    <a:ea typeface="Arial"/>
                    <a:cs typeface="Arial"/>
                  </a:defRPr>
                </a:pPr>
                <a:r>
                  <a:rPr lang="en-US"/>
                  <a:t>Respondent countries</a:t>
                </a:r>
              </a:p>
            </c:rich>
          </c:tx>
          <c:layout>
            <c:manualLayout>
              <c:xMode val="edge"/>
              <c:yMode val="edge"/>
              <c:x val="1.4945760238468359E-2"/>
              <c:y val="0.35894109827180692"/>
            </c:manualLayout>
          </c:layout>
          <c:spPr>
            <a:noFill/>
            <a:ln w="25390">
              <a:noFill/>
            </a:ln>
          </c:spPr>
        </c:title>
        <c:numFmt formatCode="General" sourceLinked="1"/>
        <c:tickLblPos val="nextTo"/>
        <c:spPr>
          <a:ln w="3169">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0197504"/>
        <c:crosses val="autoZero"/>
        <c:auto val="1"/>
        <c:lblAlgn val="ctr"/>
        <c:lblOffset val="100"/>
        <c:tickLblSkip val="1"/>
        <c:tickMarkSkip val="1"/>
      </c:catAx>
      <c:valAx>
        <c:axId val="120197504"/>
        <c:scaling>
          <c:orientation val="minMax"/>
          <c:max val="100"/>
        </c:scaling>
        <c:axPos val="t"/>
        <c:majorGridlines>
          <c:spPr>
            <a:ln w="3169">
              <a:solidFill>
                <a:srgbClr val="000000"/>
              </a:solidFill>
              <a:prstDash val="solid"/>
            </a:ln>
          </c:spPr>
        </c:majorGridlines>
        <c:title>
          <c:tx>
            <c:rich>
              <a:bodyPr/>
              <a:lstStyle/>
              <a:p>
                <a:pPr>
                  <a:defRPr sz="1195" b="1" i="0" u="none" strike="noStrike" baseline="0">
                    <a:solidFill>
                      <a:srgbClr val="000000"/>
                    </a:solidFill>
                    <a:latin typeface="Arial"/>
                    <a:ea typeface="Arial"/>
                    <a:cs typeface="Arial"/>
                  </a:defRPr>
                </a:pPr>
                <a:r>
                  <a:rPr lang="en-US"/>
                  <a:t>% of operators</a:t>
                </a:r>
              </a:p>
            </c:rich>
          </c:tx>
          <c:layout>
            <c:manualLayout>
              <c:xMode val="edge"/>
              <c:yMode val="edge"/>
              <c:x val="0.50407602211778868"/>
              <c:y val="1.5027269318608007E-2"/>
            </c:manualLayout>
          </c:layout>
          <c:spPr>
            <a:noFill/>
            <a:ln w="25390">
              <a:noFill/>
            </a:ln>
          </c:spPr>
        </c:title>
        <c:numFmt formatCode="General" sourceLinked="1"/>
        <c:tickLblPos val="nextTo"/>
        <c:spPr>
          <a:ln w="3169">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20072448"/>
        <c:crosses val="autoZero"/>
        <c:crossBetween val="between"/>
        <c:minorUnit val="2"/>
      </c:valAx>
      <c:spPr>
        <a:solidFill>
          <a:srgbClr val="C0C0C0"/>
        </a:solidFill>
        <a:ln w="12674">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943134535367544"/>
          <c:y val="0.13868613138686367"/>
          <c:w val="0.75450762829403661"/>
          <c:h val="0.84306569343065763"/>
        </c:manualLayout>
      </c:layout>
      <c:barChart>
        <c:barDir val="bar"/>
        <c:grouping val="clustered"/>
        <c:ser>
          <c:idx val="0"/>
          <c:order val="0"/>
          <c:spPr>
            <a:solidFill>
              <a:srgbClr val="9999FF"/>
            </a:solidFill>
            <a:ln w="12530">
              <a:solidFill>
                <a:srgbClr val="000000"/>
              </a:solidFill>
              <a:prstDash val="solid"/>
            </a:ln>
          </c:spPr>
          <c:dLbls>
            <c:spPr>
              <a:noFill/>
              <a:ln w="25383">
                <a:noFill/>
              </a:ln>
            </c:spPr>
            <c:txPr>
              <a:bodyPr/>
              <a:lstStyle/>
              <a:p>
                <a:pPr>
                  <a:defRPr sz="800" b="0" i="0" u="none" strike="noStrike" baseline="0">
                    <a:solidFill>
                      <a:srgbClr val="000000"/>
                    </a:solidFill>
                    <a:latin typeface="Arial"/>
                    <a:ea typeface="Arial"/>
                    <a:cs typeface="Arial"/>
                  </a:defRPr>
                </a:pPr>
                <a:endParaRPr lang="en-US"/>
              </a:p>
            </c:txPr>
            <c:showVal val="1"/>
          </c:dLbls>
          <c:cat>
            <c:strRef>
              <c:f>competition2!$D$117:$D$145</c:f>
              <c:strCache>
                <c:ptCount val="29"/>
                <c:pt idx="0">
                  <c:v>Côte d'Ivoire</c:v>
                </c:pt>
                <c:pt idx="1">
                  <c:v>Nigeria</c:v>
                </c:pt>
                <c:pt idx="3">
                  <c:v>Bolivia</c:v>
                </c:pt>
                <c:pt idx="4">
                  <c:v>Brazil</c:v>
                </c:pt>
                <c:pt idx="5">
                  <c:v>Chile</c:v>
                </c:pt>
                <c:pt idx="6">
                  <c:v>Dominican Rep.</c:v>
                </c:pt>
                <c:pt idx="7">
                  <c:v>Honduras</c:v>
                </c:pt>
                <c:pt idx="8">
                  <c:v>Mexico</c:v>
                </c:pt>
                <c:pt idx="10">
                  <c:v>India</c:v>
                </c:pt>
                <c:pt idx="11">
                  <c:v>Israel</c:v>
                </c:pt>
                <c:pt idx="12">
                  <c:v>Japan</c:v>
                </c:pt>
                <c:pt idx="13">
                  <c:v>Korea (Rep.)</c:v>
                </c:pt>
                <c:pt idx="14">
                  <c:v>Pakistan</c:v>
                </c:pt>
                <c:pt idx="15">
                  <c:v>Tonga</c:v>
                </c:pt>
                <c:pt idx="17">
                  <c:v>United Arab Emirates</c:v>
                </c:pt>
                <c:pt idx="19">
                  <c:v>Belarus</c:v>
                </c:pt>
                <c:pt idx="20">
                  <c:v>Belgium</c:v>
                </c:pt>
                <c:pt idx="21">
                  <c:v>Bulgaria</c:v>
                </c:pt>
                <c:pt idx="22">
                  <c:v>Denmark</c:v>
                </c:pt>
                <c:pt idx="23">
                  <c:v>Estonia</c:v>
                </c:pt>
                <c:pt idx="24">
                  <c:v>Hungary</c:v>
                </c:pt>
                <c:pt idx="25">
                  <c:v>Malta</c:v>
                </c:pt>
                <c:pt idx="26">
                  <c:v>Portugal</c:v>
                </c:pt>
                <c:pt idx="27">
                  <c:v>Spain</c:v>
                </c:pt>
                <c:pt idx="28">
                  <c:v>Switzerland</c:v>
                </c:pt>
              </c:strCache>
            </c:strRef>
          </c:cat>
          <c:val>
            <c:numRef>
              <c:f>competition2!$E$117:$E$145</c:f>
              <c:numCache>
                <c:formatCode>General</c:formatCode>
                <c:ptCount val="29"/>
                <c:pt idx="0">
                  <c:v>100</c:v>
                </c:pt>
                <c:pt idx="1">
                  <c:v>20</c:v>
                </c:pt>
                <c:pt idx="3">
                  <c:v>10</c:v>
                </c:pt>
                <c:pt idx="4">
                  <c:v>0.12000000000000002</c:v>
                </c:pt>
                <c:pt idx="5">
                  <c:v>10.7</c:v>
                </c:pt>
                <c:pt idx="6">
                  <c:v>40</c:v>
                </c:pt>
                <c:pt idx="7">
                  <c:v>40</c:v>
                </c:pt>
                <c:pt idx="8">
                  <c:v>50</c:v>
                </c:pt>
                <c:pt idx="10">
                  <c:v>8</c:v>
                </c:pt>
                <c:pt idx="11">
                  <c:v>100</c:v>
                </c:pt>
                <c:pt idx="12">
                  <c:v>25.6</c:v>
                </c:pt>
                <c:pt idx="13">
                  <c:v>24.1</c:v>
                </c:pt>
                <c:pt idx="14">
                  <c:v>20</c:v>
                </c:pt>
                <c:pt idx="15">
                  <c:v>2</c:v>
                </c:pt>
                <c:pt idx="17">
                  <c:v>100</c:v>
                </c:pt>
                <c:pt idx="19">
                  <c:v>100</c:v>
                </c:pt>
                <c:pt idx="20">
                  <c:v>45</c:v>
                </c:pt>
                <c:pt idx="21">
                  <c:v>38.700000000000003</c:v>
                </c:pt>
                <c:pt idx="22">
                  <c:v>16</c:v>
                </c:pt>
                <c:pt idx="23">
                  <c:v>11</c:v>
                </c:pt>
                <c:pt idx="24">
                  <c:v>9</c:v>
                </c:pt>
                <c:pt idx="25">
                  <c:v>50</c:v>
                </c:pt>
                <c:pt idx="26">
                  <c:v>31</c:v>
                </c:pt>
                <c:pt idx="27">
                  <c:v>30</c:v>
                </c:pt>
                <c:pt idx="28">
                  <c:v>50</c:v>
                </c:pt>
              </c:numCache>
            </c:numRef>
          </c:val>
        </c:ser>
        <c:axId val="120541568"/>
        <c:axId val="120543488"/>
      </c:barChart>
      <c:catAx>
        <c:axId val="120541568"/>
        <c:scaling>
          <c:orientation val="maxMin"/>
        </c:scaling>
        <c:axPos val="l"/>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6.4702702936433338E-3"/>
              <c:y val="0.39963501357202152"/>
            </c:manualLayout>
          </c:layout>
          <c:spPr>
            <a:noFill/>
            <a:ln w="25383">
              <a:noFill/>
            </a:ln>
          </c:spPr>
        </c:title>
        <c:numFmt formatCode="General" sourceLinked="1"/>
        <c:tickLblPos val="nextTo"/>
        <c:spPr>
          <a:ln w="3133">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20543488"/>
        <c:crosses val="autoZero"/>
        <c:auto val="1"/>
        <c:lblAlgn val="ctr"/>
        <c:lblOffset val="100"/>
        <c:tickLblSkip val="1"/>
        <c:tickMarkSkip val="1"/>
      </c:catAx>
      <c:valAx>
        <c:axId val="120543488"/>
        <c:scaling>
          <c:orientation val="minMax"/>
          <c:max val="100"/>
        </c:scaling>
        <c:axPos val="t"/>
        <c:majorGridlines>
          <c:spPr>
            <a:ln w="3133">
              <a:solidFill>
                <a:srgbClr val="000000"/>
              </a:solidFill>
              <a:prstDash val="solid"/>
            </a:ln>
          </c:spPr>
        </c:majorGridlines>
        <c:title>
          <c:tx>
            <c:rich>
              <a:bodyPr/>
              <a:lstStyle/>
              <a:p>
                <a:pPr>
                  <a:defRPr sz="1184" b="1" i="0" u="none" strike="noStrike" baseline="0">
                    <a:solidFill>
                      <a:srgbClr val="000000"/>
                    </a:solidFill>
                    <a:latin typeface="Arial"/>
                    <a:ea typeface="Arial"/>
                    <a:cs typeface="Arial"/>
                  </a:defRPr>
                </a:pPr>
                <a:r>
                  <a:rPr lang="en-US"/>
                  <a:t>% of operators</a:t>
                </a:r>
              </a:p>
            </c:rich>
          </c:tx>
          <c:layout>
            <c:manualLayout>
              <c:xMode val="edge"/>
              <c:yMode val="edge"/>
              <c:x val="0.50485440831992778"/>
              <c:y val="2.0072994378329812E-2"/>
            </c:manualLayout>
          </c:layout>
          <c:spPr>
            <a:noFill/>
            <a:ln w="25383">
              <a:noFill/>
            </a:ln>
          </c:spPr>
        </c:title>
        <c:numFmt formatCode="General" sourceLinked="1"/>
        <c:tickLblPos val="nextTo"/>
        <c:spPr>
          <a:ln w="3133">
            <a:solidFill>
              <a:srgbClr val="000000"/>
            </a:solidFill>
            <a:prstDash val="solid"/>
          </a:ln>
        </c:spPr>
        <c:txPr>
          <a:bodyPr rot="0" vert="horz"/>
          <a:lstStyle/>
          <a:p>
            <a:pPr>
              <a:defRPr sz="1184" b="0" i="0" u="none" strike="noStrike" baseline="0">
                <a:solidFill>
                  <a:srgbClr val="000000"/>
                </a:solidFill>
                <a:latin typeface="Arial"/>
                <a:ea typeface="Arial"/>
                <a:cs typeface="Arial"/>
              </a:defRPr>
            </a:pPr>
            <a:endParaRPr lang="en-US"/>
          </a:p>
        </c:txPr>
        <c:crossAx val="120541568"/>
        <c:crosses val="autoZero"/>
        <c:crossBetween val="between"/>
        <c:minorUnit val="2"/>
      </c:valAx>
      <c:spPr>
        <a:solidFill>
          <a:srgbClr val="C0C0C0"/>
        </a:solidFill>
        <a:ln w="12530">
          <a:solidFill>
            <a:srgbClr val="808080"/>
          </a:solidFill>
          <a:prstDash val="solid"/>
        </a:ln>
      </c:spPr>
    </c:plotArea>
    <c:plotVisOnly val="1"/>
    <c:dispBlanksAs val="gap"/>
  </c:chart>
  <c:spPr>
    <a:solidFill>
      <a:srgbClr val="FFFFFF"/>
    </a:solidFill>
    <a:ln w="3133">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91350531107739"/>
          <c:y val="0.12418300653594772"/>
          <c:w val="0.73141122913505308"/>
          <c:h val="0.8594771241830067"/>
        </c:manualLayout>
      </c:layout>
      <c:barChart>
        <c:barDir val="bar"/>
        <c:grouping val="clustered"/>
        <c:ser>
          <c:idx val="0"/>
          <c:order val="0"/>
          <c:spPr>
            <a:solidFill>
              <a:srgbClr val="9999FF"/>
            </a:solidFill>
            <a:ln w="12549">
              <a:solidFill>
                <a:srgbClr val="000000"/>
              </a:solidFill>
              <a:prstDash val="solid"/>
            </a:ln>
          </c:spPr>
          <c:dLbls>
            <c:spPr>
              <a:noFill/>
              <a:ln w="25386">
                <a:noFill/>
              </a:ln>
            </c:spPr>
            <c:txPr>
              <a:bodyPr/>
              <a:lstStyle/>
              <a:p>
                <a:pPr>
                  <a:defRPr sz="790" b="0" i="0" u="none" strike="noStrike" baseline="0">
                    <a:solidFill>
                      <a:srgbClr val="000000"/>
                    </a:solidFill>
                    <a:latin typeface="Arial"/>
                    <a:ea typeface="Arial"/>
                    <a:cs typeface="Arial"/>
                  </a:defRPr>
                </a:pPr>
                <a:endParaRPr lang="en-US"/>
              </a:p>
            </c:txPr>
            <c:showVal val="1"/>
          </c:dLbls>
          <c:cat>
            <c:strRef>
              <c:f>competition2!$D$77:$D$105</c:f>
              <c:strCache>
                <c:ptCount val="29"/>
                <c:pt idx="0">
                  <c:v>Côte d'Ivoire</c:v>
                </c:pt>
                <c:pt idx="1">
                  <c:v>Ethiopia</c:v>
                </c:pt>
                <c:pt idx="2">
                  <c:v>Malawi</c:v>
                </c:pt>
                <c:pt idx="3">
                  <c:v>Nigeria</c:v>
                </c:pt>
                <c:pt idx="4">
                  <c:v>South Africa</c:v>
                </c:pt>
                <c:pt idx="5">
                  <c:v>Barbados</c:v>
                </c:pt>
                <c:pt idx="6">
                  <c:v>Bolivia</c:v>
                </c:pt>
                <c:pt idx="7">
                  <c:v>Brazil</c:v>
                </c:pt>
                <c:pt idx="8">
                  <c:v>Chile</c:v>
                </c:pt>
                <c:pt idx="9">
                  <c:v>Dominican Rep.</c:v>
                </c:pt>
                <c:pt idx="10">
                  <c:v>Ecuador</c:v>
                </c:pt>
                <c:pt idx="11">
                  <c:v>Guyana</c:v>
                </c:pt>
                <c:pt idx="12">
                  <c:v>Honduras</c:v>
                </c:pt>
                <c:pt idx="13">
                  <c:v>Mexico</c:v>
                </c:pt>
                <c:pt idx="14">
                  <c:v>China</c:v>
                </c:pt>
                <c:pt idx="15">
                  <c:v>India</c:v>
                </c:pt>
                <c:pt idx="16">
                  <c:v>Japan</c:v>
                </c:pt>
                <c:pt idx="17">
                  <c:v>Korea (Rep.)</c:v>
                </c:pt>
                <c:pt idx="18">
                  <c:v>Myanmar</c:v>
                </c:pt>
                <c:pt idx="19">
                  <c:v>Pakistan</c:v>
                </c:pt>
                <c:pt idx="20">
                  <c:v>Sri Lanka</c:v>
                </c:pt>
                <c:pt idx="21">
                  <c:v>United Arab Emirates</c:v>
                </c:pt>
                <c:pt idx="22">
                  <c:v>Belarus</c:v>
                </c:pt>
                <c:pt idx="23">
                  <c:v>Bulgaria</c:v>
                </c:pt>
                <c:pt idx="24">
                  <c:v>Denmark</c:v>
                </c:pt>
                <c:pt idx="25">
                  <c:v>Estonia</c:v>
                </c:pt>
                <c:pt idx="26">
                  <c:v>Hungary</c:v>
                </c:pt>
                <c:pt idx="27">
                  <c:v>Portugal</c:v>
                </c:pt>
                <c:pt idx="28">
                  <c:v>Spain</c:v>
                </c:pt>
              </c:strCache>
            </c:strRef>
          </c:cat>
          <c:val>
            <c:numRef>
              <c:f>competition2!$E$77:$E$105</c:f>
              <c:numCache>
                <c:formatCode>General</c:formatCode>
                <c:ptCount val="29"/>
                <c:pt idx="0">
                  <c:v>100</c:v>
                </c:pt>
                <c:pt idx="1">
                  <c:v>100</c:v>
                </c:pt>
                <c:pt idx="2">
                  <c:v>50</c:v>
                </c:pt>
                <c:pt idx="3">
                  <c:v>55</c:v>
                </c:pt>
                <c:pt idx="4">
                  <c:v>33.300000000000004</c:v>
                </c:pt>
                <c:pt idx="5">
                  <c:v>66</c:v>
                </c:pt>
                <c:pt idx="6">
                  <c:v>5</c:v>
                </c:pt>
                <c:pt idx="7">
                  <c:v>0.27</c:v>
                </c:pt>
                <c:pt idx="8">
                  <c:v>3.6</c:v>
                </c:pt>
                <c:pt idx="9">
                  <c:v>20</c:v>
                </c:pt>
                <c:pt idx="10">
                  <c:v>75</c:v>
                </c:pt>
                <c:pt idx="11">
                  <c:v>66</c:v>
                </c:pt>
                <c:pt idx="12">
                  <c:v>60</c:v>
                </c:pt>
                <c:pt idx="13">
                  <c:v>2.4</c:v>
                </c:pt>
                <c:pt idx="14">
                  <c:v>66.7</c:v>
                </c:pt>
                <c:pt idx="15">
                  <c:v>2</c:v>
                </c:pt>
                <c:pt idx="16">
                  <c:v>2.7</c:v>
                </c:pt>
                <c:pt idx="17">
                  <c:v>2.2999999999999998</c:v>
                </c:pt>
                <c:pt idx="18">
                  <c:v>80</c:v>
                </c:pt>
                <c:pt idx="19">
                  <c:v>20</c:v>
                </c:pt>
                <c:pt idx="20">
                  <c:v>60</c:v>
                </c:pt>
                <c:pt idx="21">
                  <c:v>100</c:v>
                </c:pt>
                <c:pt idx="22">
                  <c:v>21</c:v>
                </c:pt>
                <c:pt idx="23">
                  <c:v>32.300000000000004</c:v>
                </c:pt>
                <c:pt idx="24">
                  <c:v>16</c:v>
                </c:pt>
                <c:pt idx="25">
                  <c:v>11</c:v>
                </c:pt>
                <c:pt idx="26">
                  <c:v>10</c:v>
                </c:pt>
                <c:pt idx="27">
                  <c:v>31</c:v>
                </c:pt>
                <c:pt idx="28">
                  <c:v>5</c:v>
                </c:pt>
              </c:numCache>
            </c:numRef>
          </c:val>
        </c:ser>
        <c:axId val="119957760"/>
        <c:axId val="120566144"/>
      </c:barChart>
      <c:catAx>
        <c:axId val="119957760"/>
        <c:scaling>
          <c:orientation val="maxMin"/>
        </c:scaling>
        <c:axPos val="l"/>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1.6692023010398047E-2"/>
              <c:y val="0.41013065855030839"/>
            </c:manualLayout>
          </c:layout>
          <c:spPr>
            <a:noFill/>
            <a:ln w="25386">
              <a:noFill/>
            </a:ln>
          </c:spPr>
        </c:title>
        <c:numFmt formatCode="General" sourceLinked="1"/>
        <c:tickLblPos val="nextTo"/>
        <c:spPr>
          <a:ln w="3137">
            <a:solidFill>
              <a:srgbClr val="000000"/>
            </a:solidFill>
            <a:prstDash val="solid"/>
          </a:ln>
        </c:spPr>
        <c:txPr>
          <a:bodyPr rot="0" vert="horz"/>
          <a:lstStyle/>
          <a:p>
            <a:pPr>
              <a:defRPr sz="790" b="0" i="0" u="none" strike="noStrike" baseline="0">
                <a:solidFill>
                  <a:srgbClr val="000000"/>
                </a:solidFill>
                <a:latin typeface="Arial"/>
                <a:ea typeface="Arial"/>
                <a:cs typeface="Arial"/>
              </a:defRPr>
            </a:pPr>
            <a:endParaRPr lang="en-US"/>
          </a:p>
        </c:txPr>
        <c:crossAx val="120566144"/>
        <c:crosses val="autoZero"/>
        <c:auto val="1"/>
        <c:lblAlgn val="ctr"/>
        <c:lblOffset val="100"/>
        <c:tickLblSkip val="1"/>
        <c:tickMarkSkip val="1"/>
      </c:catAx>
      <c:valAx>
        <c:axId val="120566144"/>
        <c:scaling>
          <c:orientation val="minMax"/>
          <c:max val="100"/>
        </c:scaling>
        <c:axPos val="t"/>
        <c:majorGridlines>
          <c:spPr>
            <a:ln w="3137">
              <a:solidFill>
                <a:srgbClr val="000000"/>
              </a:solidFill>
              <a:prstDash val="solid"/>
            </a:ln>
          </c:spPr>
        </c:majorGridlines>
        <c:title>
          <c:tx>
            <c:rich>
              <a:bodyPr/>
              <a:lstStyle/>
              <a:p>
                <a:pPr>
                  <a:defRPr sz="1184" b="1" i="0" u="none" strike="noStrike" baseline="0">
                    <a:solidFill>
                      <a:srgbClr val="000000"/>
                    </a:solidFill>
                    <a:latin typeface="Arial"/>
                    <a:ea typeface="Arial"/>
                    <a:cs typeface="Arial"/>
                  </a:defRPr>
                </a:pPr>
                <a:r>
                  <a:rPr lang="en-US"/>
                  <a:t>% of operators</a:t>
                </a:r>
              </a:p>
            </c:rich>
          </c:tx>
          <c:layout>
            <c:manualLayout>
              <c:xMode val="edge"/>
              <c:yMode val="edge"/>
              <c:x val="0.50531108943240111"/>
              <c:y val="1.7973868289938084E-2"/>
            </c:manualLayout>
          </c:layout>
          <c:spPr>
            <a:noFill/>
            <a:ln w="25386">
              <a:noFill/>
            </a:ln>
          </c:spPr>
        </c:title>
        <c:numFmt formatCode="General" sourceLinked="1"/>
        <c:tickLblPos val="nextTo"/>
        <c:spPr>
          <a:ln w="3137">
            <a:solidFill>
              <a:srgbClr val="000000"/>
            </a:solidFill>
            <a:prstDash val="solid"/>
          </a:ln>
        </c:spPr>
        <c:txPr>
          <a:bodyPr rot="0" vert="horz"/>
          <a:lstStyle/>
          <a:p>
            <a:pPr>
              <a:defRPr sz="1184" b="0" i="0" u="none" strike="noStrike" baseline="0">
                <a:solidFill>
                  <a:srgbClr val="000000"/>
                </a:solidFill>
                <a:latin typeface="Arial"/>
                <a:ea typeface="Arial"/>
                <a:cs typeface="Arial"/>
              </a:defRPr>
            </a:pPr>
            <a:endParaRPr lang="en-US"/>
          </a:p>
        </c:txPr>
        <c:crossAx val="119957760"/>
        <c:crosses val="autoZero"/>
        <c:crossBetween val="between"/>
        <c:minorUnit val="2"/>
      </c:valAx>
      <c:spPr>
        <a:solidFill>
          <a:srgbClr val="C0C0C0"/>
        </a:solidFill>
        <a:ln w="12549">
          <a:solidFill>
            <a:srgbClr val="808080"/>
          </a:solidFill>
          <a:prstDash val="solid"/>
        </a:ln>
      </c:spPr>
    </c:plotArea>
    <c:plotVisOnly val="1"/>
    <c:dispBlanksAs val="gap"/>
  </c:chart>
  <c:spPr>
    <a:solidFill>
      <a:srgbClr val="FFFFFF"/>
    </a:solidFill>
    <a:ln w="3137">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037626628075237"/>
          <c:y val="0.18905472636815918"/>
          <c:w val="0.82199710564399464"/>
          <c:h val="0.78606965174129351"/>
        </c:manualLayout>
      </c:layout>
      <c:barChart>
        <c:barDir val="bar"/>
        <c:grouping val="clustered"/>
        <c:ser>
          <c:idx val="0"/>
          <c:order val="0"/>
          <c:spPr>
            <a:solidFill>
              <a:srgbClr val="9999FF"/>
            </a:solidFill>
            <a:ln w="12654">
              <a:solidFill>
                <a:srgbClr val="000000"/>
              </a:solidFill>
              <a:prstDash val="solid"/>
            </a:ln>
          </c:spPr>
          <c:dLbls>
            <c:spPr>
              <a:noFill/>
              <a:ln w="2538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competition2!$D$112:$D$133</c:f>
              <c:strCache>
                <c:ptCount val="22"/>
                <c:pt idx="0">
                  <c:v>Ethiopia</c:v>
                </c:pt>
                <c:pt idx="1">
                  <c:v>Mauritius</c:v>
                </c:pt>
                <c:pt idx="2">
                  <c:v>Barbados</c:v>
                </c:pt>
                <c:pt idx="3">
                  <c:v>Bolivia</c:v>
                </c:pt>
                <c:pt idx="4">
                  <c:v>Brazil</c:v>
                </c:pt>
                <c:pt idx="5">
                  <c:v>Chile</c:v>
                </c:pt>
                <c:pt idx="6">
                  <c:v>Ecuador</c:v>
                </c:pt>
                <c:pt idx="7">
                  <c:v>Mexico</c:v>
                </c:pt>
                <c:pt idx="8">
                  <c:v>India</c:v>
                </c:pt>
                <c:pt idx="9">
                  <c:v>Japan</c:v>
                </c:pt>
                <c:pt idx="10">
                  <c:v>Japan</c:v>
                </c:pt>
                <c:pt idx="11">
                  <c:v>Korea (Rep.)</c:v>
                </c:pt>
                <c:pt idx="12">
                  <c:v>Myanmar</c:v>
                </c:pt>
                <c:pt idx="13">
                  <c:v>Nepal</c:v>
                </c:pt>
                <c:pt idx="14">
                  <c:v>Pakistan</c:v>
                </c:pt>
                <c:pt idx="15">
                  <c:v>United Arab Emirates</c:v>
                </c:pt>
                <c:pt idx="16">
                  <c:v>Bosnia</c:v>
                </c:pt>
                <c:pt idx="17">
                  <c:v>Denmark</c:v>
                </c:pt>
                <c:pt idx="18">
                  <c:v>Estonia</c:v>
                </c:pt>
                <c:pt idx="19">
                  <c:v>Hungary</c:v>
                </c:pt>
                <c:pt idx="20">
                  <c:v>Spain</c:v>
                </c:pt>
                <c:pt idx="21">
                  <c:v>Switzerland</c:v>
                </c:pt>
              </c:strCache>
            </c:strRef>
          </c:cat>
          <c:val>
            <c:numRef>
              <c:f>competition2!$E$112:$E$133</c:f>
              <c:numCache>
                <c:formatCode>General</c:formatCode>
                <c:ptCount val="22"/>
                <c:pt idx="0">
                  <c:v>100</c:v>
                </c:pt>
                <c:pt idx="1">
                  <c:v>100</c:v>
                </c:pt>
                <c:pt idx="2">
                  <c:v>17</c:v>
                </c:pt>
                <c:pt idx="3">
                  <c:v>5</c:v>
                </c:pt>
                <c:pt idx="4">
                  <c:v>9.0000000000000024E-2</c:v>
                </c:pt>
                <c:pt idx="5">
                  <c:v>50</c:v>
                </c:pt>
                <c:pt idx="6">
                  <c:v>25</c:v>
                </c:pt>
                <c:pt idx="7">
                  <c:v>40</c:v>
                </c:pt>
                <c:pt idx="8">
                  <c:v>5</c:v>
                </c:pt>
                <c:pt idx="9">
                  <c:v>22.2</c:v>
                </c:pt>
                <c:pt idx="10">
                  <c:v>3.3</c:v>
                </c:pt>
                <c:pt idx="11">
                  <c:v>72.3</c:v>
                </c:pt>
                <c:pt idx="12">
                  <c:v>15</c:v>
                </c:pt>
                <c:pt idx="13">
                  <c:v>90</c:v>
                </c:pt>
                <c:pt idx="14">
                  <c:v>10</c:v>
                </c:pt>
                <c:pt idx="15">
                  <c:v>100</c:v>
                </c:pt>
                <c:pt idx="16">
                  <c:v>0</c:v>
                </c:pt>
                <c:pt idx="17">
                  <c:v>76</c:v>
                </c:pt>
                <c:pt idx="18">
                  <c:v>49</c:v>
                </c:pt>
                <c:pt idx="19">
                  <c:v>30</c:v>
                </c:pt>
                <c:pt idx="20">
                  <c:v>5</c:v>
                </c:pt>
                <c:pt idx="21">
                  <c:v>1</c:v>
                </c:pt>
              </c:numCache>
            </c:numRef>
          </c:val>
        </c:ser>
        <c:axId val="121004032"/>
        <c:axId val="121005952"/>
      </c:barChart>
      <c:catAx>
        <c:axId val="121004032"/>
        <c:scaling>
          <c:orientation val="maxMin"/>
        </c:scaling>
        <c:axPos val="l"/>
        <c:title>
          <c:tx>
            <c:rich>
              <a:bodyPr/>
              <a:lstStyle/>
              <a:p>
                <a:pPr>
                  <a:defRPr sz="800" b="1" i="0" u="none" strike="noStrike" baseline="0">
                    <a:solidFill>
                      <a:srgbClr val="000000"/>
                    </a:solidFill>
                    <a:latin typeface="Arial"/>
                    <a:ea typeface="Arial"/>
                    <a:cs typeface="Arial"/>
                  </a:defRPr>
                </a:pPr>
                <a:r>
                  <a:rPr lang="en-US" sz="800"/>
                  <a:t>Respondent countries</a:t>
                </a:r>
              </a:p>
            </c:rich>
          </c:tx>
          <c:layout>
            <c:manualLayout>
              <c:xMode val="edge"/>
              <c:yMode val="edge"/>
              <c:x val="4.4641069350867231E-3"/>
              <c:y val="0.36318390598902633"/>
            </c:manualLayout>
          </c:layout>
          <c:spPr>
            <a:noFill/>
            <a:ln w="25380">
              <a:noFill/>
            </a:ln>
          </c:spPr>
        </c:title>
        <c:numFmt formatCode="General" sourceLinked="1"/>
        <c:tickLblPos val="nextTo"/>
        <c:spPr>
          <a:ln w="3164">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21005952"/>
        <c:crosses val="autoZero"/>
        <c:auto val="1"/>
        <c:lblAlgn val="ctr"/>
        <c:lblOffset val="100"/>
        <c:tickLblSkip val="1"/>
        <c:tickMarkSkip val="1"/>
      </c:catAx>
      <c:valAx>
        <c:axId val="121005952"/>
        <c:scaling>
          <c:orientation val="minMax"/>
          <c:max val="100"/>
        </c:scaling>
        <c:axPos val="t"/>
        <c:majorGridlines>
          <c:spPr>
            <a:ln w="3164">
              <a:solidFill>
                <a:srgbClr val="000000"/>
              </a:solidFill>
              <a:prstDash val="solid"/>
            </a:ln>
          </c:spPr>
        </c:majorGridlines>
        <c:title>
          <c:tx>
            <c:rich>
              <a:bodyPr/>
              <a:lstStyle/>
              <a:p>
                <a:pPr>
                  <a:defRPr sz="1194" b="1" i="0" u="none" strike="noStrike" baseline="0">
                    <a:solidFill>
                      <a:srgbClr val="000000"/>
                    </a:solidFill>
                    <a:latin typeface="Arial"/>
                    <a:ea typeface="Arial"/>
                    <a:cs typeface="Arial"/>
                  </a:defRPr>
                </a:pPr>
                <a:r>
                  <a:rPr lang="en-US"/>
                  <a:t>% of operators</a:t>
                </a:r>
              </a:p>
            </c:rich>
          </c:tx>
          <c:layout>
            <c:manualLayout>
              <c:xMode val="edge"/>
              <c:yMode val="edge"/>
              <c:x val="0.46599132973546858"/>
              <c:y val="2.7363128904661582E-2"/>
            </c:manualLayout>
          </c:layout>
          <c:spPr>
            <a:noFill/>
            <a:ln w="25380">
              <a:noFill/>
            </a:ln>
          </c:spPr>
        </c:title>
        <c:numFmt formatCode="General" sourceLinked="1"/>
        <c:tickLblPos val="nextTo"/>
        <c:spPr>
          <a:ln w="3164">
            <a:solidFill>
              <a:srgbClr val="000000"/>
            </a:solidFill>
            <a:prstDash val="solid"/>
          </a:ln>
        </c:spPr>
        <c:txPr>
          <a:bodyPr rot="0" vert="horz"/>
          <a:lstStyle/>
          <a:p>
            <a:pPr>
              <a:defRPr sz="1194" b="0" i="0" u="none" strike="noStrike" baseline="0">
                <a:solidFill>
                  <a:srgbClr val="000000"/>
                </a:solidFill>
                <a:latin typeface="Arial"/>
                <a:ea typeface="Arial"/>
                <a:cs typeface="Arial"/>
              </a:defRPr>
            </a:pPr>
            <a:endParaRPr lang="en-US"/>
          </a:p>
        </c:txPr>
        <c:crossAx val="121004032"/>
        <c:crosses val="autoZero"/>
        <c:crossBetween val="between"/>
      </c:valAx>
      <c:spPr>
        <a:solidFill>
          <a:srgbClr val="C0C0C0"/>
        </a:solidFill>
        <a:ln w="12654">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1194" b="0" i="0" u="none" strike="noStrike" baseline="0">
          <a:solidFill>
            <a:srgbClr val="000000"/>
          </a:solidFill>
          <a:latin typeface="Arial"/>
          <a:ea typeface="Arial"/>
          <a:cs typeface="Arial"/>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98" b="1" i="0" u="none" strike="noStrike" baseline="0">
                <a:solidFill>
                  <a:srgbClr val="000000"/>
                </a:solidFill>
                <a:latin typeface="Arial"/>
                <a:ea typeface="Arial"/>
                <a:cs typeface="Arial"/>
              </a:defRPr>
            </a:pPr>
            <a:r>
              <a:rPr lang="en-US"/>
              <a:t>% of households having access to broadband technologies in general terms</a:t>
            </a:r>
          </a:p>
        </c:rich>
      </c:tx>
      <c:layout>
        <c:manualLayout>
          <c:xMode val="edge"/>
          <c:yMode val="edge"/>
          <c:x val="0.17604351875370416"/>
          <c:y val="2.0186332406978612E-2"/>
        </c:manualLayout>
      </c:layout>
      <c:spPr>
        <a:noFill/>
        <a:ln w="25394">
          <a:noFill/>
        </a:ln>
      </c:spPr>
    </c:title>
    <c:plotArea>
      <c:layout>
        <c:manualLayout>
          <c:layoutTarget val="inner"/>
          <c:xMode val="edge"/>
          <c:yMode val="edge"/>
          <c:x val="0.1672794117647059"/>
          <c:y val="0.2"/>
          <c:w val="0.78676470588234715"/>
          <c:h val="0.80629921259843529"/>
        </c:manualLayout>
      </c:layout>
      <c:barChart>
        <c:barDir val="bar"/>
        <c:grouping val="clustered"/>
        <c:ser>
          <c:idx val="0"/>
          <c:order val="0"/>
          <c:spPr>
            <a:solidFill>
              <a:srgbClr val="9999FF"/>
            </a:solidFill>
            <a:ln w="12674">
              <a:solidFill>
                <a:srgbClr val="000000"/>
              </a:solidFill>
              <a:prstDash val="solid"/>
            </a:ln>
          </c:spPr>
          <c:dLbls>
            <c:spPr>
              <a:noFill/>
              <a:ln w="25394">
                <a:noFill/>
              </a:ln>
            </c:spPr>
            <c:txPr>
              <a:bodyPr/>
              <a:lstStyle/>
              <a:p>
                <a:pPr>
                  <a:defRPr sz="800" b="0" i="0" u="none" strike="noStrike" baseline="0">
                    <a:solidFill>
                      <a:srgbClr val="000000"/>
                    </a:solidFill>
                    <a:latin typeface="Arial"/>
                    <a:ea typeface="Arial"/>
                    <a:cs typeface="Arial"/>
                  </a:defRPr>
                </a:pPr>
                <a:endParaRPr lang="en-US"/>
              </a:p>
            </c:txPr>
            <c:showVal val="1"/>
          </c:dLbls>
          <c:cat>
            <c:strRef>
              <c:f>Access!$C$5:$C$43</c:f>
              <c:strCache>
                <c:ptCount val="39"/>
                <c:pt idx="0">
                  <c:v>Côte d'Ivoire</c:v>
                </c:pt>
                <c:pt idx="1">
                  <c:v>Ethiopia</c:v>
                </c:pt>
                <c:pt idx="2">
                  <c:v>Malawi</c:v>
                </c:pt>
                <c:pt idx="3">
                  <c:v>Mauritius</c:v>
                </c:pt>
                <c:pt idx="4">
                  <c:v>Nigeria</c:v>
                </c:pt>
                <c:pt idx="5">
                  <c:v>South Africa</c:v>
                </c:pt>
                <c:pt idx="6">
                  <c:v>Uganda</c:v>
                </c:pt>
                <c:pt idx="8">
                  <c:v>Barbados</c:v>
                </c:pt>
                <c:pt idx="9">
                  <c:v>Brazil</c:v>
                </c:pt>
                <c:pt idx="10">
                  <c:v>Canada</c:v>
                </c:pt>
                <c:pt idx="11">
                  <c:v>Chile</c:v>
                </c:pt>
                <c:pt idx="12">
                  <c:v>Costa Rica</c:v>
                </c:pt>
                <c:pt idx="13">
                  <c:v>Ecuador</c:v>
                </c:pt>
                <c:pt idx="14">
                  <c:v>Guyana</c:v>
                </c:pt>
                <c:pt idx="15">
                  <c:v>Honduras</c:v>
                </c:pt>
                <c:pt idx="17">
                  <c:v>Israel</c:v>
                </c:pt>
                <c:pt idx="18">
                  <c:v>Japan</c:v>
                </c:pt>
                <c:pt idx="19">
                  <c:v>Korea (Rep.)</c:v>
                </c:pt>
                <c:pt idx="20">
                  <c:v>Maldives</c:v>
                </c:pt>
                <c:pt idx="21">
                  <c:v>Myanmar</c:v>
                </c:pt>
                <c:pt idx="22">
                  <c:v>Philippines</c:v>
                </c:pt>
                <c:pt idx="23">
                  <c:v>Sri Lanka</c:v>
                </c:pt>
                <c:pt idx="24">
                  <c:v>Tonga</c:v>
                </c:pt>
                <c:pt idx="25">
                  <c:v>Egypt</c:v>
                </c:pt>
                <c:pt idx="27">
                  <c:v>United Arab Emirates</c:v>
                </c:pt>
                <c:pt idx="29">
                  <c:v>Belarus</c:v>
                </c:pt>
                <c:pt idx="30">
                  <c:v>Belgium</c:v>
                </c:pt>
                <c:pt idx="31">
                  <c:v>Bosnia</c:v>
                </c:pt>
                <c:pt idx="32">
                  <c:v>Bulgaria</c:v>
                </c:pt>
                <c:pt idx="33">
                  <c:v>Denmark</c:v>
                </c:pt>
                <c:pt idx="34">
                  <c:v>Estonia</c:v>
                </c:pt>
                <c:pt idx="35">
                  <c:v>Hungary</c:v>
                </c:pt>
                <c:pt idx="36">
                  <c:v>Lithuania</c:v>
                </c:pt>
                <c:pt idx="37">
                  <c:v>Spain</c:v>
                </c:pt>
                <c:pt idx="38">
                  <c:v>Switzerland</c:v>
                </c:pt>
              </c:strCache>
            </c:strRef>
          </c:cat>
          <c:val>
            <c:numRef>
              <c:f>Access!$D$5:$D$43</c:f>
              <c:numCache>
                <c:formatCode>General</c:formatCode>
                <c:ptCount val="39"/>
                <c:pt idx="0">
                  <c:v>0.18000000000000024</c:v>
                </c:pt>
                <c:pt idx="1">
                  <c:v>0</c:v>
                </c:pt>
                <c:pt idx="2">
                  <c:v>0</c:v>
                </c:pt>
                <c:pt idx="3">
                  <c:v>2</c:v>
                </c:pt>
                <c:pt idx="4">
                  <c:v>5</c:v>
                </c:pt>
                <c:pt idx="5">
                  <c:v>100</c:v>
                </c:pt>
                <c:pt idx="6">
                  <c:v>0.8</c:v>
                </c:pt>
                <c:pt idx="8">
                  <c:v>50</c:v>
                </c:pt>
                <c:pt idx="9">
                  <c:v>2.0000000000000011E-2</c:v>
                </c:pt>
                <c:pt idx="10">
                  <c:v>80</c:v>
                </c:pt>
                <c:pt idx="11">
                  <c:v>10.200000000000001</c:v>
                </c:pt>
                <c:pt idx="12">
                  <c:v>1</c:v>
                </c:pt>
                <c:pt idx="13">
                  <c:v>0.8</c:v>
                </c:pt>
                <c:pt idx="14">
                  <c:v>0.1</c:v>
                </c:pt>
                <c:pt idx="15">
                  <c:v>1</c:v>
                </c:pt>
                <c:pt idx="17">
                  <c:v>7</c:v>
                </c:pt>
                <c:pt idx="18">
                  <c:v>31.9</c:v>
                </c:pt>
                <c:pt idx="19">
                  <c:v>64.599999999999994</c:v>
                </c:pt>
                <c:pt idx="20">
                  <c:v>0.16</c:v>
                </c:pt>
                <c:pt idx="21">
                  <c:v>0.1</c:v>
                </c:pt>
                <c:pt idx="22">
                  <c:v>1</c:v>
                </c:pt>
                <c:pt idx="23">
                  <c:v>0.5</c:v>
                </c:pt>
                <c:pt idx="24">
                  <c:v>1</c:v>
                </c:pt>
                <c:pt idx="25">
                  <c:v>0</c:v>
                </c:pt>
                <c:pt idx="27">
                  <c:v>95</c:v>
                </c:pt>
                <c:pt idx="29">
                  <c:v>60</c:v>
                </c:pt>
                <c:pt idx="30">
                  <c:v>98</c:v>
                </c:pt>
                <c:pt idx="31">
                  <c:v>0</c:v>
                </c:pt>
                <c:pt idx="32">
                  <c:v>6.5699999999999995E-2</c:v>
                </c:pt>
                <c:pt idx="33">
                  <c:v>95</c:v>
                </c:pt>
                <c:pt idx="34">
                  <c:v>35</c:v>
                </c:pt>
                <c:pt idx="35">
                  <c:v>2</c:v>
                </c:pt>
                <c:pt idx="36">
                  <c:v>7</c:v>
                </c:pt>
                <c:pt idx="37">
                  <c:v>90</c:v>
                </c:pt>
                <c:pt idx="38">
                  <c:v>95</c:v>
                </c:pt>
              </c:numCache>
            </c:numRef>
          </c:val>
        </c:ser>
        <c:axId val="121324672"/>
        <c:axId val="121326592"/>
      </c:barChart>
      <c:catAx>
        <c:axId val="121324672"/>
        <c:scaling>
          <c:orientation val="maxMin"/>
        </c:scaling>
        <c:axPos val="l"/>
        <c:title>
          <c:tx>
            <c:rich>
              <a:bodyPr/>
              <a:lstStyle/>
              <a:p>
                <a:pPr>
                  <a:defRPr sz="945" b="1" i="0" u="none" strike="noStrike" baseline="0">
                    <a:solidFill>
                      <a:srgbClr val="000000"/>
                    </a:solidFill>
                    <a:latin typeface="Arial"/>
                    <a:ea typeface="Arial"/>
                    <a:cs typeface="Arial"/>
                  </a:defRPr>
                </a:pPr>
                <a:r>
                  <a:rPr lang="en-US"/>
                  <a:t>Respondent countries</a:t>
                </a:r>
              </a:p>
            </c:rich>
          </c:tx>
          <c:layout>
            <c:manualLayout>
              <c:xMode val="edge"/>
              <c:yMode val="edge"/>
              <c:x val="1.9963670230370947E-2"/>
              <c:y val="0.49223598888374248"/>
            </c:manualLayout>
          </c:layout>
          <c:spPr>
            <a:noFill/>
            <a:ln w="25394">
              <a:noFill/>
            </a:ln>
          </c:spPr>
        </c:title>
        <c:numFmt formatCode="General" sourceLinked="1"/>
        <c:tickLblPos val="nextTo"/>
        <c:spPr>
          <a:ln w="3168">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1326592"/>
        <c:crosses val="autoZero"/>
        <c:auto val="1"/>
        <c:lblAlgn val="ctr"/>
        <c:lblOffset val="100"/>
        <c:tickLblSkip val="1"/>
        <c:tickMarkSkip val="1"/>
      </c:catAx>
      <c:valAx>
        <c:axId val="121326592"/>
        <c:scaling>
          <c:orientation val="minMax"/>
          <c:max val="100"/>
        </c:scaling>
        <c:axPos val="t"/>
        <c:majorGridlines>
          <c:spPr>
            <a:ln w="3168">
              <a:solidFill>
                <a:srgbClr val="000000"/>
              </a:solidFill>
              <a:prstDash val="solid"/>
            </a:ln>
          </c:spPr>
        </c:majorGridlines>
        <c:title>
          <c:tx>
            <c:rich>
              <a:bodyPr/>
              <a:lstStyle/>
              <a:p>
                <a:pPr>
                  <a:defRPr sz="945" b="1" i="0" u="none" strike="noStrike" baseline="0">
                    <a:solidFill>
                      <a:srgbClr val="000000"/>
                    </a:solidFill>
                    <a:latin typeface="Arial"/>
                    <a:ea typeface="Arial"/>
                    <a:cs typeface="Arial"/>
                  </a:defRPr>
                </a:pPr>
                <a:r>
                  <a:rPr lang="en-US"/>
                  <a:t>% of households</a:t>
                </a:r>
              </a:p>
            </c:rich>
          </c:tx>
          <c:layout>
            <c:manualLayout>
              <c:xMode val="edge"/>
              <c:yMode val="edge"/>
              <c:x val="0.47731399166502197"/>
              <c:y val="0.10296477247573034"/>
            </c:manualLayout>
          </c:layout>
          <c:spPr>
            <a:noFill/>
            <a:ln w="25394">
              <a:noFill/>
            </a:ln>
          </c:spPr>
        </c:title>
        <c:numFmt formatCode="General" sourceLinked="1"/>
        <c:tickLblPos val="nextTo"/>
        <c:spPr>
          <a:ln w="3168">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21324672"/>
        <c:crosses val="autoZero"/>
        <c:crossBetween val="between"/>
        <c:minorUnit val="0.5"/>
      </c:valAx>
      <c:spPr>
        <a:solidFill>
          <a:srgbClr val="C0C0C0"/>
        </a:solidFill>
        <a:ln w="12674">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view3D>
      <c:rotX val="20"/>
      <c:hPercent val="100"/>
      <c:rotY val="28"/>
      <c:depthPercent val="100"/>
      <c:perspective val="30"/>
    </c:view3D>
    <c:floor>
      <c:spPr>
        <a:solidFill>
          <a:srgbClr val="C0C0C0"/>
        </a:solidFill>
        <a:ln w="9525">
          <a:noFill/>
        </a:ln>
      </c:spPr>
    </c:floor>
    <c:sideWall>
      <c:spPr>
        <a:solidFill>
          <a:srgbClr val="C0C0C0"/>
        </a:solidFill>
        <a:ln w="25400">
          <a:noFill/>
        </a:ln>
      </c:spPr>
    </c:sideWall>
    <c:backWall>
      <c:spPr>
        <a:solidFill>
          <a:srgbClr val="C0C0C0"/>
        </a:solidFill>
        <a:ln w="25400">
          <a:noFill/>
        </a:ln>
      </c:spPr>
    </c:backWall>
    <c:plotArea>
      <c:layout>
        <c:manualLayout>
          <c:layoutTarget val="inner"/>
          <c:xMode val="edge"/>
          <c:yMode val="edge"/>
          <c:x val="0.20750988142292945"/>
          <c:y val="5.7926829268292693E-2"/>
          <c:w val="0.60671936758893363"/>
          <c:h val="0.75762195121953035"/>
        </c:manualLayout>
      </c:layout>
      <c:bar3DChart>
        <c:barDir val="col"/>
        <c:grouping val="standard"/>
        <c:ser>
          <c:idx val="0"/>
          <c:order val="0"/>
          <c:tx>
            <c:v>DSL</c:v>
          </c:tx>
          <c:spPr>
            <a:solidFill>
              <a:srgbClr val="9999FF"/>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Access!$D$51:$D$86</c:f>
              <c:numCache>
                <c:formatCode>General</c:formatCode>
                <c:ptCount val="36"/>
                <c:pt idx="1">
                  <c:v>2</c:v>
                </c:pt>
                <c:pt idx="2">
                  <c:v>1.5</c:v>
                </c:pt>
                <c:pt idx="3">
                  <c:v>0.8</c:v>
                </c:pt>
                <c:pt idx="5">
                  <c:v>15</c:v>
                </c:pt>
                <c:pt idx="6">
                  <c:v>1.2E-2</c:v>
                </c:pt>
                <c:pt idx="7">
                  <c:v>70</c:v>
                </c:pt>
                <c:pt idx="8">
                  <c:v>28.5</c:v>
                </c:pt>
                <c:pt idx="9">
                  <c:v>1</c:v>
                </c:pt>
                <c:pt idx="10">
                  <c:v>0.8</c:v>
                </c:pt>
                <c:pt idx="11">
                  <c:v>6.0000000000000032E-2</c:v>
                </c:pt>
                <c:pt idx="14">
                  <c:v>3</c:v>
                </c:pt>
                <c:pt idx="15">
                  <c:v>15.8</c:v>
                </c:pt>
                <c:pt idx="16">
                  <c:v>55.5</c:v>
                </c:pt>
                <c:pt idx="17">
                  <c:v>1.0000000000000005E-2</c:v>
                </c:pt>
                <c:pt idx="18">
                  <c:v>12</c:v>
                </c:pt>
                <c:pt idx="19">
                  <c:v>1.0000000000000005E-2</c:v>
                </c:pt>
                <c:pt idx="22">
                  <c:v>95</c:v>
                </c:pt>
                <c:pt idx="24">
                  <c:v>30</c:v>
                </c:pt>
                <c:pt idx="25">
                  <c:v>98</c:v>
                </c:pt>
                <c:pt idx="26">
                  <c:v>2.3000000000000052E-3</c:v>
                </c:pt>
                <c:pt idx="27">
                  <c:v>95</c:v>
                </c:pt>
                <c:pt idx="28">
                  <c:v>29</c:v>
                </c:pt>
                <c:pt idx="29">
                  <c:v>0.8</c:v>
                </c:pt>
                <c:pt idx="30">
                  <c:v>0.30000000000000032</c:v>
                </c:pt>
                <c:pt idx="32">
                  <c:v>60</c:v>
                </c:pt>
                <c:pt idx="33">
                  <c:v>90</c:v>
                </c:pt>
                <c:pt idx="34">
                  <c:v>95</c:v>
                </c:pt>
              </c:numCache>
            </c:numRef>
          </c:val>
        </c:ser>
        <c:ser>
          <c:idx val="1"/>
          <c:order val="1"/>
          <c:tx>
            <c:v>CABLE</c:v>
          </c:tx>
          <c:spPr>
            <a:solidFill>
              <a:srgbClr val="993366"/>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Access!$E$51:$E$86</c:f>
              <c:numCache>
                <c:formatCode>General</c:formatCode>
                <c:ptCount val="36"/>
                <c:pt idx="0">
                  <c:v>100</c:v>
                </c:pt>
                <c:pt idx="2">
                  <c:v>3.5</c:v>
                </c:pt>
                <c:pt idx="3">
                  <c:v>0.8</c:v>
                </c:pt>
                <c:pt idx="6">
                  <c:v>2.0000000000000052E-3</c:v>
                </c:pt>
                <c:pt idx="7">
                  <c:v>70</c:v>
                </c:pt>
                <c:pt idx="8">
                  <c:v>63.1</c:v>
                </c:pt>
                <c:pt idx="9">
                  <c:v>10</c:v>
                </c:pt>
                <c:pt idx="10">
                  <c:v>0.4</c:v>
                </c:pt>
                <c:pt idx="12">
                  <c:v>1</c:v>
                </c:pt>
                <c:pt idx="14">
                  <c:v>3</c:v>
                </c:pt>
                <c:pt idx="15">
                  <c:v>8.2000000000000011</c:v>
                </c:pt>
                <c:pt idx="16">
                  <c:v>8.8000000000000007</c:v>
                </c:pt>
                <c:pt idx="20">
                  <c:v>1</c:v>
                </c:pt>
                <c:pt idx="22">
                  <c:v>50</c:v>
                </c:pt>
                <c:pt idx="24">
                  <c:v>30</c:v>
                </c:pt>
                <c:pt idx="25">
                  <c:v>75</c:v>
                </c:pt>
                <c:pt idx="26">
                  <c:v>6.1400000000000003E-2</c:v>
                </c:pt>
                <c:pt idx="27">
                  <c:v>30</c:v>
                </c:pt>
                <c:pt idx="28">
                  <c:v>11</c:v>
                </c:pt>
                <c:pt idx="29">
                  <c:v>0.60000000000000064</c:v>
                </c:pt>
                <c:pt idx="31">
                  <c:v>75</c:v>
                </c:pt>
                <c:pt idx="33">
                  <c:v>20</c:v>
                </c:pt>
                <c:pt idx="34">
                  <c:v>50</c:v>
                </c:pt>
              </c:numCache>
            </c:numRef>
          </c:val>
        </c:ser>
        <c:ser>
          <c:idx val="2"/>
          <c:order val="2"/>
          <c:tx>
            <c:v>WIRELESS</c:v>
          </c:tx>
          <c:spPr>
            <a:solidFill>
              <a:srgbClr val="FFFFCC"/>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Access!$F$51:$F$86</c:f>
              <c:numCache>
                <c:formatCode>General</c:formatCode>
                <c:ptCount val="36"/>
                <c:pt idx="3">
                  <c:v>0.8</c:v>
                </c:pt>
                <c:pt idx="5">
                  <c:v>50</c:v>
                </c:pt>
                <c:pt idx="6">
                  <c:v>7.0000000000000541E-4</c:v>
                </c:pt>
                <c:pt idx="7">
                  <c:v>70</c:v>
                </c:pt>
                <c:pt idx="8">
                  <c:v>9</c:v>
                </c:pt>
                <c:pt idx="10">
                  <c:v>0.2</c:v>
                </c:pt>
                <c:pt idx="11">
                  <c:v>4.0000000000000022E-2</c:v>
                </c:pt>
                <c:pt idx="15">
                  <c:v>0.9</c:v>
                </c:pt>
                <c:pt idx="16">
                  <c:v>0.30000000000000032</c:v>
                </c:pt>
                <c:pt idx="17">
                  <c:v>9.0000000000000024E-2</c:v>
                </c:pt>
                <c:pt idx="20">
                  <c:v>0.5</c:v>
                </c:pt>
                <c:pt idx="24">
                  <c:v>90</c:v>
                </c:pt>
                <c:pt idx="26">
                  <c:v>2.0000000000000052E-3</c:v>
                </c:pt>
                <c:pt idx="27">
                  <c:v>90</c:v>
                </c:pt>
                <c:pt idx="28">
                  <c:v>49</c:v>
                </c:pt>
                <c:pt idx="29">
                  <c:v>0.60000000000000064</c:v>
                </c:pt>
                <c:pt idx="33">
                  <c:v>0.1</c:v>
                </c:pt>
              </c:numCache>
            </c:numRef>
          </c:val>
        </c:ser>
        <c:shape val="box"/>
        <c:axId val="121582336"/>
        <c:axId val="121584256"/>
        <c:axId val="121232896"/>
      </c:bar3DChart>
      <c:catAx>
        <c:axId val="121582336"/>
        <c:scaling>
          <c:orientation val="minMax"/>
        </c:scaling>
        <c:axPos val="b"/>
        <c:title>
          <c:tx>
            <c:rich>
              <a:bodyPr/>
              <a:lstStyle/>
              <a:p>
                <a:pPr>
                  <a:defRPr sz="919" b="1" i="0" u="none" strike="noStrike" baseline="0">
                    <a:solidFill>
                      <a:srgbClr val="000000"/>
                    </a:solidFill>
                    <a:latin typeface="Arial"/>
                    <a:ea typeface="Arial"/>
                    <a:cs typeface="Arial"/>
                  </a:defRPr>
                </a:pPr>
                <a:r>
                  <a:rPr lang="en-US"/>
                  <a:t>% households</a:t>
                </a:r>
              </a:p>
            </c:rich>
          </c:tx>
          <c:layout>
            <c:manualLayout>
              <c:xMode val="edge"/>
              <c:yMode val="edge"/>
              <c:x val="0.30434781546161482"/>
              <c:y val="0.80792674528877362"/>
            </c:manualLayout>
          </c:layout>
          <c:spPr>
            <a:noFill/>
            <a:ln w="25385">
              <a:noFill/>
            </a:ln>
          </c:spPr>
        </c:title>
        <c:numFmt formatCode="General" sourceLinked="1"/>
        <c:tickLblPos val="low"/>
        <c:spPr>
          <a:ln w="3167">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121584256"/>
        <c:crosses val="autoZero"/>
        <c:auto val="1"/>
        <c:lblAlgn val="ctr"/>
        <c:lblOffset val="100"/>
        <c:tickLblSkip val="1"/>
        <c:tickMarkSkip val="1"/>
        <c:noMultiLvlLbl val="1"/>
      </c:catAx>
      <c:valAx>
        <c:axId val="121584256"/>
        <c:scaling>
          <c:orientation val="minMax"/>
          <c:min val="0"/>
        </c:scaling>
        <c:axPos val="l"/>
        <c:majorGridlines>
          <c:spPr>
            <a:ln w="3167">
              <a:solidFill>
                <a:srgbClr val="000000"/>
              </a:solidFill>
              <a:prstDash val="solid"/>
            </a:ln>
          </c:spPr>
        </c:majorGridlines>
        <c:title>
          <c:tx>
            <c:rich>
              <a:bodyPr/>
              <a:lstStyle/>
              <a:p>
                <a:pPr>
                  <a:defRPr sz="919" b="1" i="0" u="none" strike="noStrike" baseline="0">
                    <a:solidFill>
                      <a:srgbClr val="000000"/>
                    </a:solidFill>
                    <a:latin typeface="Arial"/>
                    <a:ea typeface="Arial"/>
                    <a:cs typeface="Arial"/>
                  </a:defRPr>
                </a:pPr>
                <a:r>
                  <a:rPr lang="en-US"/>
                  <a:t>% Households</a:t>
                </a:r>
              </a:p>
            </c:rich>
          </c:tx>
          <c:layout>
            <c:manualLayout>
              <c:xMode val="edge"/>
              <c:yMode val="edge"/>
              <c:x val="0.15909092019922264"/>
              <c:y val="0.28963411994790217"/>
            </c:manualLayout>
          </c:layout>
          <c:spPr>
            <a:noFill/>
            <a:ln w="25385">
              <a:noFill/>
            </a:ln>
          </c:spPr>
        </c:title>
        <c:numFmt formatCode="General" sourceLinked="1"/>
        <c:tickLblPos val="nextTo"/>
        <c:spPr>
          <a:ln w="3167">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121582336"/>
        <c:crosses val="autoZero"/>
        <c:crossBetween val="between"/>
        <c:minorUnit val="0.5"/>
      </c:valAx>
      <c:serAx>
        <c:axId val="121232896"/>
        <c:scaling>
          <c:orientation val="maxMin"/>
        </c:scaling>
        <c:delete val="1"/>
        <c:axPos val="b"/>
        <c:tickLblPos val="none"/>
        <c:crossAx val="121584256"/>
        <c:crosses val="autoZero"/>
      </c:serAx>
      <c:spPr>
        <a:noFill/>
        <a:ln w="25385">
          <a:noFill/>
        </a:ln>
      </c:spPr>
    </c:plotArea>
    <c:legend>
      <c:legendPos val="r"/>
      <c:layout>
        <c:manualLayout>
          <c:xMode val="edge"/>
          <c:yMode val="edge"/>
          <c:x val="2.3337222870478411E-3"/>
          <c:y val="0.69379844961240722"/>
          <c:w val="0.14935822637106191"/>
          <c:h val="0.16666666666666666"/>
        </c:manualLayout>
      </c:layout>
      <c:spPr>
        <a:solidFill>
          <a:srgbClr val="FFFFFF"/>
        </a:solidFill>
        <a:ln w="3167">
          <a:solidFill>
            <a:srgbClr val="000000"/>
          </a:solidFill>
          <a:prstDash val="solid"/>
        </a:ln>
      </c:spPr>
      <c:txPr>
        <a:bodyPr/>
        <a:lstStyle/>
        <a:p>
          <a:pPr>
            <a:defRPr sz="1441"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67">
      <a:solidFill>
        <a:srgbClr val="000000"/>
      </a:solidFill>
      <a:prstDash val="solid"/>
    </a:ln>
  </c:spPr>
  <c:txPr>
    <a:bodyPr/>
    <a:lstStyle/>
    <a:p>
      <a:pPr>
        <a:defRPr sz="1844" b="0" i="0" u="none" strike="noStrike" baseline="0">
          <a:solidFill>
            <a:srgbClr val="000000"/>
          </a:solidFill>
          <a:latin typeface="Arial"/>
          <a:ea typeface="Arial"/>
          <a:cs typeface="Arial"/>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6707132018209406"/>
          <c:y val="0.10773899848254972"/>
          <c:w val="0.69954476479514416"/>
          <c:h val="0.87708649468892264"/>
        </c:manualLayout>
      </c:layout>
      <c:barChart>
        <c:barDir val="bar"/>
        <c:grouping val="clustered"/>
        <c:ser>
          <c:idx val="0"/>
          <c:order val="0"/>
          <c:spPr>
            <a:solidFill>
              <a:srgbClr val="9999FF"/>
            </a:solidFill>
            <a:ln w="12675">
              <a:solidFill>
                <a:srgbClr val="000000"/>
              </a:solidFill>
              <a:prstDash val="solid"/>
            </a:ln>
          </c:spPr>
          <c:dLbls>
            <c:spPr>
              <a:noFill/>
              <a:ln w="25397">
                <a:noFill/>
              </a:ln>
            </c:spPr>
            <c:txPr>
              <a:bodyPr/>
              <a:lstStyle/>
              <a:p>
                <a:pPr>
                  <a:defRPr sz="950" b="0" i="0" u="none" strike="noStrike" baseline="0">
                    <a:solidFill>
                      <a:srgbClr val="000000"/>
                    </a:solidFill>
                    <a:latin typeface="Arial"/>
                    <a:ea typeface="Arial"/>
                    <a:cs typeface="Arial"/>
                  </a:defRPr>
                </a:pPr>
                <a:endParaRPr lang="en-US"/>
              </a:p>
            </c:txPr>
            <c:showVal val="1"/>
          </c:dLbls>
          <c:cat>
            <c:strRef>
              <c:f>Access2!$B$4:$B$37</c:f>
              <c:strCache>
                <c:ptCount val="34"/>
                <c:pt idx="0">
                  <c:v>Côte d'Ivoire</c:v>
                </c:pt>
                <c:pt idx="1">
                  <c:v>Ethiopia</c:v>
                </c:pt>
                <c:pt idx="2">
                  <c:v>Malawi</c:v>
                </c:pt>
                <c:pt idx="3">
                  <c:v>Nigeria</c:v>
                </c:pt>
                <c:pt idx="4">
                  <c:v>Uganda</c:v>
                </c:pt>
                <c:pt idx="6">
                  <c:v>Barbados</c:v>
                </c:pt>
                <c:pt idx="7">
                  <c:v>Canada</c:v>
                </c:pt>
                <c:pt idx="8">
                  <c:v>Chile</c:v>
                </c:pt>
                <c:pt idx="9">
                  <c:v>Costa Rica</c:v>
                </c:pt>
                <c:pt idx="10">
                  <c:v>Ecuador</c:v>
                </c:pt>
                <c:pt idx="11">
                  <c:v>Guyana</c:v>
                </c:pt>
                <c:pt idx="12">
                  <c:v>Honduras</c:v>
                </c:pt>
                <c:pt idx="14">
                  <c:v>Japan</c:v>
                </c:pt>
                <c:pt idx="15">
                  <c:v>Maldives</c:v>
                </c:pt>
                <c:pt idx="16">
                  <c:v>Myanmar</c:v>
                </c:pt>
                <c:pt idx="17">
                  <c:v>Nepal</c:v>
                </c:pt>
                <c:pt idx="18">
                  <c:v>Pakistan</c:v>
                </c:pt>
                <c:pt idx="19">
                  <c:v>Philippines</c:v>
                </c:pt>
                <c:pt idx="21">
                  <c:v>Sri Lanka</c:v>
                </c:pt>
                <c:pt idx="22">
                  <c:v>Tonga</c:v>
                </c:pt>
                <c:pt idx="24">
                  <c:v>United Arab Emirates</c:v>
                </c:pt>
                <c:pt idx="26">
                  <c:v>Belarus</c:v>
                </c:pt>
                <c:pt idx="27">
                  <c:v>Belgium</c:v>
                </c:pt>
                <c:pt idx="28">
                  <c:v>Bosnia</c:v>
                </c:pt>
                <c:pt idx="29">
                  <c:v>Bulgaria</c:v>
                </c:pt>
                <c:pt idx="30">
                  <c:v>Estonia</c:v>
                </c:pt>
                <c:pt idx="31">
                  <c:v>Lithuania</c:v>
                </c:pt>
                <c:pt idx="32">
                  <c:v>Spain</c:v>
                </c:pt>
                <c:pt idx="33">
                  <c:v>Switzerland</c:v>
                </c:pt>
              </c:strCache>
            </c:strRef>
          </c:cat>
          <c:val>
            <c:numRef>
              <c:f>Access2!$C$4:$C$37</c:f>
              <c:numCache>
                <c:formatCode>General</c:formatCode>
                <c:ptCount val="34"/>
                <c:pt idx="0">
                  <c:v>75</c:v>
                </c:pt>
                <c:pt idx="1">
                  <c:v>0</c:v>
                </c:pt>
                <c:pt idx="2">
                  <c:v>0.8</c:v>
                </c:pt>
                <c:pt idx="3">
                  <c:v>50</c:v>
                </c:pt>
                <c:pt idx="4">
                  <c:v>5</c:v>
                </c:pt>
                <c:pt idx="6">
                  <c:v>80</c:v>
                </c:pt>
                <c:pt idx="7">
                  <c:v>90</c:v>
                </c:pt>
                <c:pt idx="8">
                  <c:v>21.5</c:v>
                </c:pt>
                <c:pt idx="9">
                  <c:v>40</c:v>
                </c:pt>
                <c:pt idx="10">
                  <c:v>6</c:v>
                </c:pt>
                <c:pt idx="11">
                  <c:v>18.329999999999988</c:v>
                </c:pt>
                <c:pt idx="12">
                  <c:v>15</c:v>
                </c:pt>
                <c:pt idx="14">
                  <c:v>29.5</c:v>
                </c:pt>
                <c:pt idx="15">
                  <c:v>0.96000000000000063</c:v>
                </c:pt>
                <c:pt idx="16">
                  <c:v>5</c:v>
                </c:pt>
                <c:pt idx="17">
                  <c:v>5</c:v>
                </c:pt>
                <c:pt idx="18">
                  <c:v>3</c:v>
                </c:pt>
                <c:pt idx="19">
                  <c:v>9.8000000000000007</c:v>
                </c:pt>
                <c:pt idx="21">
                  <c:v>25</c:v>
                </c:pt>
                <c:pt idx="22">
                  <c:v>2</c:v>
                </c:pt>
                <c:pt idx="24">
                  <c:v>100</c:v>
                </c:pt>
                <c:pt idx="26">
                  <c:v>80</c:v>
                </c:pt>
                <c:pt idx="27">
                  <c:v>98</c:v>
                </c:pt>
                <c:pt idx="28">
                  <c:v>1</c:v>
                </c:pt>
                <c:pt idx="29">
                  <c:v>9.3000000000000208E-2</c:v>
                </c:pt>
                <c:pt idx="30">
                  <c:v>80</c:v>
                </c:pt>
                <c:pt idx="31">
                  <c:v>70</c:v>
                </c:pt>
                <c:pt idx="32">
                  <c:v>95</c:v>
                </c:pt>
                <c:pt idx="33">
                  <c:v>95</c:v>
                </c:pt>
              </c:numCache>
            </c:numRef>
          </c:val>
        </c:ser>
        <c:axId val="120918016"/>
        <c:axId val="120919936"/>
      </c:barChart>
      <c:catAx>
        <c:axId val="120918016"/>
        <c:scaling>
          <c:orientation val="maxMin"/>
        </c:scaling>
        <c:axPos val="l"/>
        <c:title>
          <c:tx>
            <c:rich>
              <a:bodyPr/>
              <a:lstStyle/>
              <a:p>
                <a:pPr>
                  <a:defRPr sz="1195" b="1" i="0" u="none" strike="noStrike" baseline="0">
                    <a:solidFill>
                      <a:srgbClr val="000000"/>
                    </a:solidFill>
                    <a:latin typeface="Arial"/>
                    <a:ea typeface="Arial"/>
                    <a:cs typeface="Arial"/>
                  </a:defRPr>
                </a:pPr>
                <a:r>
                  <a:rPr lang="en-US"/>
                  <a:t>Respondent Countries</a:t>
                </a:r>
              </a:p>
            </c:rich>
          </c:tx>
          <c:layout>
            <c:manualLayout>
              <c:xMode val="edge"/>
              <c:yMode val="edge"/>
              <c:x val="1.6692023010398047E-2"/>
              <c:y val="0.4112290887881439"/>
            </c:manualLayout>
          </c:layout>
          <c:spPr>
            <a:noFill/>
            <a:ln w="25397">
              <a:noFill/>
            </a:ln>
          </c:spPr>
        </c:title>
        <c:numFmt formatCode="General" sourceLinked="1"/>
        <c:tickLblPos val="nextTo"/>
        <c:spPr>
          <a:ln w="316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20919936"/>
        <c:crosses val="autoZero"/>
        <c:auto val="1"/>
        <c:lblAlgn val="ctr"/>
        <c:lblOffset val="100"/>
        <c:tickLblSkip val="1"/>
        <c:tickMarkSkip val="1"/>
      </c:catAx>
      <c:valAx>
        <c:axId val="120919936"/>
        <c:scaling>
          <c:orientation val="minMax"/>
          <c:max val="100"/>
        </c:scaling>
        <c:axPos val="t"/>
        <c:majorGridlines>
          <c:spPr>
            <a:ln w="3169">
              <a:solidFill>
                <a:srgbClr val="000000"/>
              </a:solidFill>
              <a:prstDash val="solid"/>
            </a:ln>
          </c:spPr>
        </c:majorGridlines>
        <c:title>
          <c:tx>
            <c:rich>
              <a:bodyPr/>
              <a:lstStyle/>
              <a:p>
                <a:pPr>
                  <a:defRPr sz="1195" b="1" i="0" u="none" strike="noStrike" baseline="0">
                    <a:solidFill>
                      <a:srgbClr val="000000"/>
                    </a:solidFill>
                    <a:latin typeface="Arial"/>
                    <a:ea typeface="Arial"/>
                    <a:cs typeface="Arial"/>
                  </a:defRPr>
                </a:pPr>
                <a:r>
                  <a:rPr lang="en-US"/>
                  <a:t>% of businesses</a:t>
                </a:r>
              </a:p>
            </c:rich>
          </c:tx>
          <c:layout>
            <c:manualLayout>
              <c:xMode val="edge"/>
              <c:yMode val="edge"/>
              <c:x val="0.51593326829721076"/>
              <c:y val="1.6692042282593463E-2"/>
            </c:manualLayout>
          </c:layout>
          <c:spPr>
            <a:noFill/>
            <a:ln w="25397">
              <a:noFill/>
            </a:ln>
          </c:spPr>
        </c:title>
        <c:numFmt formatCode="General" sourceLinked="1"/>
        <c:tickLblPos val="nextTo"/>
        <c:spPr>
          <a:ln w="316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20918016"/>
        <c:crosses val="autoZero"/>
        <c:crossBetween val="between"/>
        <c:minorUnit val="1"/>
      </c:valAx>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D45B4-3D55-4B49-9732-1F8E18AEA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Doc1.dotx</Template>
  <TotalTime>888</TotalTime>
  <Pages>161</Pages>
  <Words>60872</Words>
  <Characters>346974</Characters>
  <Application>Microsoft Office Word</Application>
  <DocSecurity>0</DocSecurity>
  <Lines>2891</Lines>
  <Paragraphs>814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407032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yammouni</dc:creator>
  <cp:keywords/>
  <dc:description/>
  <cp:lastModifiedBy>yammouni</cp:lastModifiedBy>
  <cp:revision>77</cp:revision>
  <cp:lastPrinted>2010-04-27T09:53:00Z</cp:lastPrinted>
  <dcterms:created xsi:type="dcterms:W3CDTF">2010-07-27T06:41:00Z</dcterms:created>
  <dcterms:modified xsi:type="dcterms:W3CDTF">2010-08-03T12:35:00Z</dcterms:modified>
</cp:coreProperties>
</file>