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379"/>
        <w:gridCol w:w="3509"/>
      </w:tblGrid>
      <w:tr w:rsidR="00F7434A" w:rsidRPr="00BB2989" w14:paraId="3F0E9EC4" w14:textId="77777777" w:rsidTr="00F7434A">
        <w:trPr>
          <w:cantSplit/>
          <w:trHeight w:val="1134"/>
        </w:trPr>
        <w:tc>
          <w:tcPr>
            <w:tcW w:w="6379" w:type="dxa"/>
          </w:tcPr>
          <w:p w14:paraId="3C20C75B" w14:textId="77777777" w:rsidR="00F7434A" w:rsidRPr="00BB2989" w:rsidRDefault="00F7434A" w:rsidP="004037AF">
            <w:pPr>
              <w:tabs>
                <w:tab w:val="clear" w:pos="1191"/>
                <w:tab w:val="clear" w:pos="1588"/>
                <w:tab w:val="clear" w:pos="1985"/>
              </w:tabs>
              <w:spacing w:before="240" w:after="240"/>
              <w:ind w:left="34"/>
              <w:rPr>
                <w:b/>
                <w:bCs/>
                <w:sz w:val="32"/>
                <w:szCs w:val="32"/>
                <w:lang w:val="fr-FR"/>
              </w:rPr>
            </w:pPr>
            <w:r w:rsidRPr="00BB2989">
              <w:rPr>
                <w:b/>
                <w:bCs/>
                <w:sz w:val="32"/>
                <w:szCs w:val="32"/>
                <w:lang w:val="fr-FR"/>
              </w:rPr>
              <w:t xml:space="preserve">Groupe consultatif pour le développement </w:t>
            </w:r>
            <w:r w:rsidRPr="00BB2989">
              <w:rPr>
                <w:b/>
                <w:bCs/>
                <w:sz w:val="32"/>
                <w:szCs w:val="32"/>
                <w:lang w:val="fr-FR"/>
              </w:rPr>
              <w:br/>
              <w:t>des télécommunications (GCDT)</w:t>
            </w:r>
          </w:p>
          <w:p w14:paraId="5F5F590A" w14:textId="39E36666" w:rsidR="00F7434A" w:rsidRPr="00BB2989" w:rsidRDefault="00F7434A" w:rsidP="001011EB">
            <w:pPr>
              <w:tabs>
                <w:tab w:val="clear" w:pos="1191"/>
                <w:tab w:val="clear" w:pos="1588"/>
                <w:tab w:val="clear" w:pos="1985"/>
              </w:tabs>
              <w:spacing w:after="120"/>
              <w:ind w:left="34"/>
              <w:rPr>
                <w:rFonts w:ascii="Verdana" w:hAnsi="Verdana"/>
                <w:sz w:val="28"/>
                <w:szCs w:val="28"/>
                <w:lang w:val="fr-FR"/>
              </w:rPr>
            </w:pPr>
            <w:r w:rsidRPr="00BB2989">
              <w:rPr>
                <w:b/>
                <w:bCs/>
                <w:sz w:val="26"/>
                <w:szCs w:val="26"/>
                <w:lang w:val="fr-FR"/>
              </w:rPr>
              <w:t>33ème réunion, Genève, Suisse, 7-10 avril 2026</w:t>
            </w:r>
          </w:p>
        </w:tc>
        <w:tc>
          <w:tcPr>
            <w:tcW w:w="3509" w:type="dxa"/>
          </w:tcPr>
          <w:p w14:paraId="67E7B4C4" w14:textId="0F52E4CC" w:rsidR="00F7434A" w:rsidRPr="00BB2989" w:rsidRDefault="00F7434A" w:rsidP="00946023">
            <w:pPr>
              <w:spacing w:before="240" w:after="120"/>
              <w:ind w:right="142"/>
              <w:jc w:val="right"/>
              <w:rPr>
                <w:lang w:val="fr-FR"/>
              </w:rPr>
            </w:pPr>
            <w:r w:rsidRPr="00BB2989">
              <w:rPr>
                <w:noProof/>
                <w:lang w:val="fr-FR" w:eastAsia="en-GB"/>
              </w:rPr>
              <w:drawing>
                <wp:inline distT="0" distB="0" distL="0" distR="0" wp14:anchorId="7A20172F" wp14:editId="75B43B9A">
                  <wp:extent cx="712470" cy="785496"/>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296" cy="787509"/>
                          </a:xfrm>
                          <a:prstGeom prst="rect">
                            <a:avLst/>
                          </a:prstGeom>
                        </pic:spPr>
                      </pic:pic>
                    </a:graphicData>
                  </a:graphic>
                </wp:inline>
              </w:drawing>
            </w:r>
          </w:p>
        </w:tc>
      </w:tr>
      <w:tr w:rsidR="00683C32" w:rsidRPr="00BB2989" w14:paraId="3C13197B" w14:textId="77777777" w:rsidTr="0009076F">
        <w:trPr>
          <w:cantSplit/>
        </w:trPr>
        <w:tc>
          <w:tcPr>
            <w:tcW w:w="6379" w:type="dxa"/>
            <w:tcBorders>
              <w:top w:val="single" w:sz="12" w:space="0" w:color="auto"/>
            </w:tcBorders>
          </w:tcPr>
          <w:p w14:paraId="2EED9DB2" w14:textId="77777777" w:rsidR="00683C32" w:rsidRPr="00BB2989" w:rsidRDefault="00683C32" w:rsidP="00107E85">
            <w:pPr>
              <w:spacing w:before="0"/>
              <w:rPr>
                <w:rFonts w:cs="Arial"/>
                <w:b/>
                <w:bCs/>
                <w:sz w:val="20"/>
                <w:lang w:val="fr-FR"/>
              </w:rPr>
            </w:pPr>
          </w:p>
        </w:tc>
        <w:tc>
          <w:tcPr>
            <w:tcW w:w="3509" w:type="dxa"/>
            <w:tcBorders>
              <w:top w:val="single" w:sz="12" w:space="0" w:color="auto"/>
            </w:tcBorders>
          </w:tcPr>
          <w:p w14:paraId="6CC77CFE" w14:textId="77777777" w:rsidR="00683C32" w:rsidRPr="00BB2989" w:rsidRDefault="00683C32" w:rsidP="00107E85">
            <w:pPr>
              <w:spacing w:before="0"/>
              <w:rPr>
                <w:b/>
                <w:bCs/>
                <w:sz w:val="20"/>
                <w:lang w:val="fr-FR"/>
              </w:rPr>
            </w:pPr>
          </w:p>
        </w:tc>
      </w:tr>
      <w:tr w:rsidR="00683C32" w:rsidRPr="00C94EE9" w14:paraId="0BB3FBC4" w14:textId="77777777" w:rsidTr="0009076F">
        <w:trPr>
          <w:cantSplit/>
        </w:trPr>
        <w:tc>
          <w:tcPr>
            <w:tcW w:w="6379" w:type="dxa"/>
          </w:tcPr>
          <w:p w14:paraId="43C54B3D" w14:textId="77777777" w:rsidR="00683C32" w:rsidRPr="00BB2989" w:rsidRDefault="00683C32" w:rsidP="00400CCF">
            <w:pPr>
              <w:pStyle w:val="Committee"/>
              <w:spacing w:before="0"/>
              <w:rPr>
                <w:b w:val="0"/>
                <w:szCs w:val="24"/>
                <w:lang w:val="fr-FR"/>
              </w:rPr>
            </w:pPr>
          </w:p>
        </w:tc>
        <w:tc>
          <w:tcPr>
            <w:tcW w:w="3509" w:type="dxa"/>
          </w:tcPr>
          <w:p w14:paraId="76A93D89" w14:textId="77777777" w:rsidR="00C94EE9" w:rsidRDefault="00C94EE9" w:rsidP="00E25345">
            <w:pPr>
              <w:spacing w:before="0"/>
              <w:jc w:val="both"/>
              <w:rPr>
                <w:ins w:id="0" w:author="French" w:date="2026-04-02T08:44:00Z" w16du:dateUtc="2026-04-02T06:44:00Z"/>
                <w:b/>
                <w:bCs/>
                <w:lang w:val="fr-FR"/>
              </w:rPr>
            </w:pPr>
            <w:ins w:id="1" w:author="French" w:date="2026-04-02T08:44:00Z" w16du:dateUtc="2026-04-02T06:44:00Z">
              <w:r>
                <w:rPr>
                  <w:b/>
                  <w:bCs/>
                  <w:lang w:val="fr-FR"/>
                </w:rPr>
                <w:t xml:space="preserve">Révision 1 du </w:t>
              </w:r>
            </w:ins>
          </w:p>
          <w:p w14:paraId="02E44EE9" w14:textId="45FC2F23" w:rsidR="00683C32" w:rsidRPr="00BB2989" w:rsidRDefault="0096201B" w:rsidP="00E25345">
            <w:pPr>
              <w:spacing w:before="0"/>
              <w:jc w:val="both"/>
              <w:rPr>
                <w:bCs/>
                <w:szCs w:val="24"/>
                <w:lang w:val="fr-FR"/>
              </w:rPr>
            </w:pPr>
            <w:r w:rsidRPr="00BB2989">
              <w:rPr>
                <w:b/>
                <w:bCs/>
                <w:lang w:val="fr-FR"/>
              </w:rPr>
              <w:t xml:space="preserve">Document </w:t>
            </w:r>
            <w:bookmarkStart w:id="2" w:name="DocRef1"/>
            <w:bookmarkEnd w:id="2"/>
            <w:r w:rsidRPr="00BB2989">
              <w:rPr>
                <w:b/>
                <w:bCs/>
                <w:lang w:val="fr-FR"/>
              </w:rPr>
              <w:t>TDAG</w:t>
            </w:r>
            <w:r w:rsidR="003242AB" w:rsidRPr="00BB2989">
              <w:rPr>
                <w:b/>
                <w:bCs/>
                <w:lang w:val="fr-FR"/>
              </w:rPr>
              <w:t>-</w:t>
            </w:r>
            <w:r w:rsidR="00B648C7" w:rsidRPr="00BB2989">
              <w:rPr>
                <w:b/>
                <w:bCs/>
                <w:lang w:val="fr-FR"/>
              </w:rPr>
              <w:t>2</w:t>
            </w:r>
            <w:bookmarkStart w:id="3" w:name="DocNo1"/>
            <w:bookmarkEnd w:id="3"/>
            <w:r w:rsidR="00F7434A" w:rsidRPr="00BB2989">
              <w:rPr>
                <w:b/>
                <w:bCs/>
                <w:lang w:val="fr-FR"/>
              </w:rPr>
              <w:t>6</w:t>
            </w:r>
            <w:r w:rsidR="0009076F" w:rsidRPr="00BB2989">
              <w:rPr>
                <w:b/>
                <w:bCs/>
                <w:lang w:val="fr-FR"/>
              </w:rPr>
              <w:t>/</w:t>
            </w:r>
            <w:r w:rsidR="0030017D" w:rsidRPr="00BB2989">
              <w:rPr>
                <w:b/>
                <w:bCs/>
                <w:lang w:val="fr-FR"/>
              </w:rPr>
              <w:t>2(Add.1)-</w:t>
            </w:r>
            <w:r w:rsidR="00E25345" w:rsidRPr="00BB2989">
              <w:rPr>
                <w:b/>
                <w:bCs/>
                <w:lang w:val="fr-FR"/>
              </w:rPr>
              <w:t>F</w:t>
            </w:r>
          </w:p>
        </w:tc>
      </w:tr>
      <w:tr w:rsidR="00683C32" w:rsidRPr="00BB2989" w14:paraId="24D04936" w14:textId="77777777" w:rsidTr="0009076F">
        <w:trPr>
          <w:cantSplit/>
        </w:trPr>
        <w:tc>
          <w:tcPr>
            <w:tcW w:w="6379" w:type="dxa"/>
          </w:tcPr>
          <w:p w14:paraId="12CE4DBF" w14:textId="77777777" w:rsidR="00683C32" w:rsidRPr="00BB2989" w:rsidRDefault="00683C32" w:rsidP="00400CCF">
            <w:pPr>
              <w:spacing w:before="0"/>
              <w:rPr>
                <w:b/>
                <w:bCs/>
                <w:smallCaps/>
                <w:szCs w:val="24"/>
                <w:lang w:val="fr-FR"/>
              </w:rPr>
            </w:pPr>
          </w:p>
        </w:tc>
        <w:tc>
          <w:tcPr>
            <w:tcW w:w="3509" w:type="dxa"/>
          </w:tcPr>
          <w:p w14:paraId="0F89640F" w14:textId="39C83AC7" w:rsidR="00683C32" w:rsidRPr="00BB2989" w:rsidRDefault="00C94EE9" w:rsidP="00B648C7">
            <w:pPr>
              <w:spacing w:before="0"/>
              <w:rPr>
                <w:b/>
                <w:szCs w:val="24"/>
                <w:lang w:val="fr-FR"/>
              </w:rPr>
            </w:pPr>
            <w:bookmarkStart w:id="4" w:name="CreationDate"/>
            <w:bookmarkEnd w:id="4"/>
            <w:ins w:id="5" w:author="French" w:date="2026-04-02T08:44:00Z" w16du:dateUtc="2026-04-02T06:44:00Z">
              <w:r>
                <w:rPr>
                  <w:b/>
                  <w:bCs/>
                  <w:szCs w:val="28"/>
                  <w:lang w:val="fr-FR"/>
                </w:rPr>
                <w:t>31</w:t>
              </w:r>
            </w:ins>
            <w:del w:id="6" w:author="French" w:date="2026-04-02T08:44:00Z" w16du:dateUtc="2026-04-02T06:44:00Z">
              <w:r w:rsidR="0030017D" w:rsidRPr="00BB2989" w:rsidDel="00C94EE9">
                <w:rPr>
                  <w:b/>
                  <w:bCs/>
                  <w:szCs w:val="28"/>
                  <w:lang w:val="fr-FR"/>
                </w:rPr>
                <w:delText>3</w:delText>
              </w:r>
            </w:del>
            <w:r w:rsidR="0030017D" w:rsidRPr="00BB2989">
              <w:rPr>
                <w:b/>
                <w:bCs/>
                <w:szCs w:val="28"/>
                <w:lang w:val="fr-FR"/>
              </w:rPr>
              <w:t xml:space="preserve"> mars 2026</w:t>
            </w:r>
          </w:p>
        </w:tc>
      </w:tr>
      <w:tr w:rsidR="00683C32" w:rsidRPr="00BB2989" w14:paraId="7B96545F" w14:textId="77777777" w:rsidTr="0009076F">
        <w:trPr>
          <w:cantSplit/>
        </w:trPr>
        <w:tc>
          <w:tcPr>
            <w:tcW w:w="6379" w:type="dxa"/>
          </w:tcPr>
          <w:p w14:paraId="65956FD3" w14:textId="77777777" w:rsidR="00683C32" w:rsidRPr="00BB2989" w:rsidRDefault="00683C32" w:rsidP="00400CCF">
            <w:pPr>
              <w:spacing w:before="0"/>
              <w:rPr>
                <w:b/>
                <w:bCs/>
                <w:smallCaps/>
                <w:szCs w:val="24"/>
                <w:lang w:val="fr-FR"/>
              </w:rPr>
            </w:pPr>
          </w:p>
        </w:tc>
        <w:tc>
          <w:tcPr>
            <w:tcW w:w="3509" w:type="dxa"/>
          </w:tcPr>
          <w:p w14:paraId="30EFD39F" w14:textId="33ACFB79" w:rsidR="00514D2F" w:rsidRPr="00BB2989" w:rsidRDefault="0096201B" w:rsidP="001011EB">
            <w:pPr>
              <w:spacing w:before="0"/>
              <w:rPr>
                <w:szCs w:val="24"/>
                <w:lang w:val="fr-FR"/>
              </w:rPr>
            </w:pPr>
            <w:r w:rsidRPr="00BB2989">
              <w:rPr>
                <w:b/>
                <w:lang w:val="fr-FR"/>
              </w:rPr>
              <w:t>Original:</w:t>
            </w:r>
            <w:bookmarkStart w:id="7" w:name="Original"/>
            <w:bookmarkEnd w:id="7"/>
            <w:r w:rsidR="00CE0422" w:rsidRPr="00BB2989">
              <w:rPr>
                <w:b/>
                <w:lang w:val="fr-FR"/>
              </w:rPr>
              <w:t xml:space="preserve"> </w:t>
            </w:r>
            <w:r w:rsidR="001011EB" w:rsidRPr="00BB2989">
              <w:rPr>
                <w:b/>
                <w:lang w:val="fr-FR"/>
              </w:rPr>
              <w:t>anglais</w:t>
            </w:r>
          </w:p>
        </w:tc>
      </w:tr>
      <w:tr w:rsidR="00A13162" w:rsidRPr="00C94EE9" w14:paraId="31656E31" w14:textId="77777777" w:rsidTr="00107E85">
        <w:trPr>
          <w:cantSplit/>
          <w:trHeight w:val="852"/>
        </w:trPr>
        <w:tc>
          <w:tcPr>
            <w:tcW w:w="9888" w:type="dxa"/>
            <w:gridSpan w:val="2"/>
          </w:tcPr>
          <w:p w14:paraId="512FCA01" w14:textId="0BFAE508" w:rsidR="00A13162" w:rsidRPr="00BB2989" w:rsidRDefault="0030017D" w:rsidP="0030353C">
            <w:pPr>
              <w:pStyle w:val="Source"/>
              <w:rPr>
                <w:lang w:val="fr-FR"/>
              </w:rPr>
            </w:pPr>
            <w:bookmarkStart w:id="8" w:name="Source"/>
            <w:bookmarkEnd w:id="8"/>
            <w:r w:rsidRPr="00BB2989">
              <w:rPr>
                <w:lang w:val="fr-FR"/>
              </w:rPr>
              <w:t>Directeur du Bureau de développement des télécommunications</w:t>
            </w:r>
          </w:p>
        </w:tc>
      </w:tr>
      <w:tr w:rsidR="00AC6F14" w:rsidRPr="00C94EE9" w14:paraId="2CBD3A36" w14:textId="77777777" w:rsidTr="00107E85">
        <w:trPr>
          <w:cantSplit/>
        </w:trPr>
        <w:tc>
          <w:tcPr>
            <w:tcW w:w="9888" w:type="dxa"/>
            <w:gridSpan w:val="2"/>
          </w:tcPr>
          <w:p w14:paraId="1B4121DF" w14:textId="7CE9AFAE" w:rsidR="00AC6F14" w:rsidRPr="00BB2989" w:rsidRDefault="0030017D" w:rsidP="001011EB">
            <w:pPr>
              <w:pStyle w:val="Title1"/>
              <w:rPr>
                <w:lang w:val="fr-FR"/>
              </w:rPr>
            </w:pPr>
            <w:bookmarkStart w:id="9" w:name="Title"/>
            <w:bookmarkEnd w:id="9"/>
            <w:r w:rsidRPr="00BB2989">
              <w:rPr>
                <w:lang w:val="fr-FR"/>
              </w:rPr>
              <w:t>Point sur le rapport relatif à la mise en œuvre du Plan d</w:t>
            </w:r>
            <w:r w:rsidR="00EA030C" w:rsidRPr="00BB2989">
              <w:rPr>
                <w:lang w:val="fr-FR"/>
              </w:rPr>
              <w:t>'</w:t>
            </w:r>
            <w:r w:rsidRPr="00BB2989">
              <w:rPr>
                <w:lang w:val="fr-FR"/>
              </w:rPr>
              <w:t xml:space="preserve">action de Kigali </w:t>
            </w:r>
            <w:r w:rsidRPr="00BB2989">
              <w:rPr>
                <w:lang w:val="fr-FR"/>
              </w:rPr>
              <w:br/>
              <w:t>pour la période 2023-2025</w:t>
            </w:r>
          </w:p>
        </w:tc>
      </w:tr>
      <w:tr w:rsidR="00A721F4" w:rsidRPr="00C94EE9" w14:paraId="23A30231" w14:textId="77777777" w:rsidTr="00A721F4">
        <w:trPr>
          <w:cantSplit/>
        </w:trPr>
        <w:tc>
          <w:tcPr>
            <w:tcW w:w="9888" w:type="dxa"/>
            <w:gridSpan w:val="2"/>
            <w:tcBorders>
              <w:bottom w:val="single" w:sz="4" w:space="0" w:color="auto"/>
            </w:tcBorders>
          </w:tcPr>
          <w:p w14:paraId="726EE70E" w14:textId="77777777" w:rsidR="00A721F4" w:rsidRPr="00BB2989" w:rsidRDefault="00A721F4" w:rsidP="0030353C">
            <w:pPr>
              <w:rPr>
                <w:lang w:val="fr-FR"/>
              </w:rPr>
            </w:pPr>
          </w:p>
        </w:tc>
      </w:tr>
      <w:tr w:rsidR="00A721F4" w:rsidRPr="00162378" w14:paraId="590033C8" w14:textId="77777777" w:rsidTr="00A721F4">
        <w:trPr>
          <w:cantSplit/>
        </w:trPr>
        <w:tc>
          <w:tcPr>
            <w:tcW w:w="9888" w:type="dxa"/>
            <w:gridSpan w:val="2"/>
            <w:tcBorders>
              <w:top w:val="single" w:sz="4" w:space="0" w:color="auto"/>
              <w:left w:val="single" w:sz="4" w:space="0" w:color="auto"/>
              <w:bottom w:val="single" w:sz="4" w:space="0" w:color="auto"/>
              <w:right w:val="single" w:sz="4" w:space="0" w:color="auto"/>
            </w:tcBorders>
          </w:tcPr>
          <w:p w14:paraId="3F97E040" w14:textId="31B66266" w:rsidR="00A721F4" w:rsidRPr="00BB2989" w:rsidRDefault="001011EB" w:rsidP="00EA0C51">
            <w:pPr>
              <w:spacing w:after="120"/>
              <w:rPr>
                <w:b/>
                <w:bCs/>
                <w:szCs w:val="24"/>
                <w:lang w:val="fr-FR"/>
              </w:rPr>
            </w:pPr>
            <w:r w:rsidRPr="00BB2989">
              <w:rPr>
                <w:b/>
                <w:bCs/>
                <w:szCs w:val="24"/>
                <w:lang w:val="fr-FR"/>
              </w:rPr>
              <w:t>Résumé</w:t>
            </w:r>
            <w:r w:rsidR="00A721F4" w:rsidRPr="00BB2989">
              <w:rPr>
                <w:b/>
                <w:bCs/>
                <w:szCs w:val="24"/>
                <w:lang w:val="fr-FR"/>
              </w:rPr>
              <w:t>:</w:t>
            </w:r>
          </w:p>
          <w:p w14:paraId="4082D7E8" w14:textId="2789936D" w:rsidR="00A721F4" w:rsidRPr="00BB2989" w:rsidRDefault="0030017D" w:rsidP="00EA0C51">
            <w:pPr>
              <w:spacing w:after="120"/>
              <w:rPr>
                <w:szCs w:val="24"/>
                <w:lang w:val="fr-FR"/>
              </w:rPr>
            </w:pPr>
            <w:r w:rsidRPr="00BB2989">
              <w:rPr>
                <w:lang w:val="fr-FR"/>
              </w:rPr>
              <w:t xml:space="preserve">Le présent document fait le point sur le Document </w:t>
            </w:r>
            <w:r>
              <w:fldChar w:fldCharType="begin"/>
            </w:r>
            <w:r w:rsidRPr="00C94EE9">
              <w:rPr>
                <w:lang w:val="fr-FR"/>
                <w:rPrChange w:id="10" w:author="French" w:date="2026-04-02T08:44:00Z" w16du:dateUtc="2026-04-02T06:44:00Z">
                  <w:rPr/>
                </w:rPrChange>
              </w:rPr>
              <w:instrText>HYPERLINK "https://www.itu.int/md/D22-WTDC25-C-0002/fr"</w:instrText>
            </w:r>
            <w:r>
              <w:fldChar w:fldCharType="separate"/>
            </w:r>
            <w:r w:rsidRPr="00BB2989">
              <w:rPr>
                <w:rStyle w:val="Hyperlink"/>
                <w:lang w:val="fr-FR"/>
              </w:rPr>
              <w:t>2</w:t>
            </w:r>
            <w:r>
              <w:fldChar w:fldCharType="end"/>
            </w:r>
            <w:r w:rsidRPr="00BB2989">
              <w:rPr>
                <w:lang w:val="fr-FR"/>
              </w:rPr>
              <w:t xml:space="preserve"> de la CMDT-25 relatif à la mise en œuvre du Plan d</w:t>
            </w:r>
            <w:r w:rsidR="00EA030C" w:rsidRPr="00BB2989">
              <w:rPr>
                <w:lang w:val="fr-FR"/>
              </w:rPr>
              <w:t>'</w:t>
            </w:r>
            <w:r w:rsidRPr="00BB2989">
              <w:rPr>
                <w:lang w:val="fr-FR"/>
              </w:rPr>
              <w:t xml:space="preserve">action de Kigali et porte sur la période allant de septembre à décembre 2025. Outre les activités </w:t>
            </w:r>
            <w:del w:id="11" w:author="French" w:date="2026-04-02T08:45:00Z" w16du:dateUtc="2026-04-02T06:45:00Z">
              <w:r w:rsidRPr="00BB2989" w:rsidDel="00C94EE9">
                <w:rPr>
                  <w:lang w:val="fr-FR"/>
                </w:rPr>
                <w:delText xml:space="preserve">entreprises </w:delText>
              </w:r>
            </w:del>
            <w:ins w:id="12" w:author="French" w:date="2026-04-02T08:45:00Z" w16du:dateUtc="2026-04-02T06:45:00Z">
              <w:r w:rsidR="00C94EE9">
                <w:rPr>
                  <w:lang w:val="fr-FR"/>
                </w:rPr>
                <w:t>menées</w:t>
              </w:r>
              <w:r w:rsidR="00C94EE9" w:rsidRPr="00BB2989">
                <w:rPr>
                  <w:lang w:val="fr-FR"/>
                </w:rPr>
                <w:t xml:space="preserve"> </w:t>
              </w:r>
            </w:ins>
            <w:r w:rsidRPr="00BB2989">
              <w:rPr>
                <w:lang w:val="fr-FR"/>
              </w:rPr>
              <w:t>au titre du plan opérationnel du Bureau de développement des télécommunications (BDT) et des projets extrabudgétaires, l</w:t>
            </w:r>
            <w:r w:rsidR="00EA030C" w:rsidRPr="00BB2989">
              <w:rPr>
                <w:lang w:val="fr-FR"/>
              </w:rPr>
              <w:t>'</w:t>
            </w:r>
            <w:r w:rsidRPr="00BB2989">
              <w:rPr>
                <w:lang w:val="fr-FR"/>
              </w:rPr>
              <w:t>accent est mis sur les résultats obtenus lors de la mise en œuvre des priorités, des réalisations et des produits de l</w:t>
            </w:r>
            <w:r w:rsidR="00EA030C" w:rsidRPr="00BB2989">
              <w:rPr>
                <w:lang w:val="fr-FR"/>
              </w:rPr>
              <w:t>'</w:t>
            </w:r>
            <w:r w:rsidRPr="00BB2989">
              <w:rPr>
                <w:lang w:val="fr-FR"/>
              </w:rPr>
              <w:t>UIT-D.</w:t>
            </w:r>
          </w:p>
          <w:p w14:paraId="76A1C541" w14:textId="23209CDB" w:rsidR="00A721F4" w:rsidRPr="00BB2989" w:rsidRDefault="001011EB" w:rsidP="00EA0C51">
            <w:pPr>
              <w:spacing w:after="120"/>
              <w:rPr>
                <w:b/>
                <w:bCs/>
                <w:szCs w:val="24"/>
                <w:lang w:val="fr-FR"/>
              </w:rPr>
            </w:pPr>
            <w:r w:rsidRPr="00BB2989">
              <w:rPr>
                <w:b/>
                <w:bCs/>
                <w:lang w:val="fr-FR"/>
              </w:rPr>
              <w:t>Suite à donner</w:t>
            </w:r>
            <w:r w:rsidR="00A721F4" w:rsidRPr="00BB2989">
              <w:rPr>
                <w:b/>
                <w:bCs/>
                <w:lang w:val="fr-FR"/>
              </w:rPr>
              <w:t>:</w:t>
            </w:r>
          </w:p>
          <w:p w14:paraId="371956FC" w14:textId="669A08F0" w:rsidR="00A721F4" w:rsidRPr="00BB2989" w:rsidRDefault="0030017D" w:rsidP="00EA0C51">
            <w:pPr>
              <w:spacing w:after="120"/>
              <w:rPr>
                <w:szCs w:val="24"/>
                <w:lang w:val="fr-FR"/>
              </w:rPr>
            </w:pPr>
            <w:r w:rsidRPr="00BB2989">
              <w:rPr>
                <w:lang w:val="fr-FR"/>
              </w:rPr>
              <w:t>Le GCDT est invité à prendre note du présent document.</w:t>
            </w:r>
          </w:p>
          <w:p w14:paraId="622ACB80" w14:textId="39EE560D" w:rsidR="00A721F4" w:rsidRPr="00BB2989" w:rsidRDefault="00A721F4" w:rsidP="00EA0C51">
            <w:pPr>
              <w:spacing w:after="120"/>
              <w:rPr>
                <w:b/>
                <w:bCs/>
                <w:szCs w:val="24"/>
                <w:lang w:val="fr-FR"/>
              </w:rPr>
            </w:pPr>
            <w:r w:rsidRPr="00BB2989">
              <w:rPr>
                <w:b/>
                <w:bCs/>
                <w:szCs w:val="24"/>
                <w:lang w:val="fr-FR"/>
              </w:rPr>
              <w:t>R</w:t>
            </w:r>
            <w:r w:rsidR="001011EB" w:rsidRPr="00BB2989">
              <w:rPr>
                <w:b/>
                <w:bCs/>
                <w:szCs w:val="24"/>
                <w:lang w:val="fr-FR"/>
              </w:rPr>
              <w:t>é</w:t>
            </w:r>
            <w:r w:rsidRPr="00BB2989">
              <w:rPr>
                <w:b/>
                <w:bCs/>
                <w:szCs w:val="24"/>
                <w:lang w:val="fr-FR"/>
              </w:rPr>
              <w:t>f</w:t>
            </w:r>
            <w:r w:rsidR="001011EB" w:rsidRPr="00BB2989">
              <w:rPr>
                <w:b/>
                <w:bCs/>
                <w:szCs w:val="24"/>
                <w:lang w:val="fr-FR"/>
              </w:rPr>
              <w:t>é</w:t>
            </w:r>
            <w:r w:rsidRPr="00BB2989">
              <w:rPr>
                <w:b/>
                <w:bCs/>
                <w:szCs w:val="24"/>
                <w:lang w:val="fr-FR"/>
              </w:rPr>
              <w:t>rences:</w:t>
            </w:r>
          </w:p>
          <w:p w14:paraId="3108739F" w14:textId="33C5280C" w:rsidR="0030017D" w:rsidRPr="00BB2989" w:rsidRDefault="0030017D" w:rsidP="0030017D">
            <w:pPr>
              <w:spacing w:after="120"/>
              <w:rPr>
                <w:lang w:val="fr-FR"/>
              </w:rPr>
            </w:pPr>
            <w:r w:rsidRPr="00BB2989">
              <w:rPr>
                <w:lang w:val="fr-FR"/>
              </w:rPr>
              <w:t xml:space="preserve">Document </w:t>
            </w:r>
            <w:r>
              <w:fldChar w:fldCharType="begin"/>
            </w:r>
            <w:r w:rsidRPr="00C94EE9">
              <w:rPr>
                <w:lang w:val="fr-FR"/>
                <w:rPrChange w:id="13" w:author="French" w:date="2026-04-02T08:44:00Z" w16du:dateUtc="2026-04-02T06:44:00Z">
                  <w:rPr/>
                </w:rPrChange>
              </w:rPr>
              <w:instrText>HYPERLINK "https://www.itu.int/md/D26-TDAG33-C-0002/fr"</w:instrText>
            </w:r>
            <w:r>
              <w:fldChar w:fldCharType="separate"/>
            </w:r>
            <w:r w:rsidRPr="00BB2989">
              <w:rPr>
                <w:rStyle w:val="Hyperlink"/>
                <w:lang w:val="fr-FR"/>
              </w:rPr>
              <w:t>2</w:t>
            </w:r>
            <w:r>
              <w:fldChar w:fldCharType="end"/>
            </w:r>
            <w:r w:rsidRPr="00BB2989">
              <w:rPr>
                <w:lang w:val="fr-FR"/>
              </w:rPr>
              <w:t xml:space="preserve"> du GCDT-26</w:t>
            </w:r>
          </w:p>
          <w:p w14:paraId="2C4866AA" w14:textId="0A403939" w:rsidR="0030017D" w:rsidRPr="00BB2989" w:rsidRDefault="0030017D" w:rsidP="0030017D">
            <w:pPr>
              <w:spacing w:after="120"/>
              <w:rPr>
                <w:lang w:val="fr-FR"/>
              </w:rPr>
            </w:pPr>
            <w:r w:rsidRPr="00BB2989">
              <w:rPr>
                <w:lang w:val="fr-FR"/>
              </w:rPr>
              <w:t xml:space="preserve">Document </w:t>
            </w:r>
            <w:r>
              <w:fldChar w:fldCharType="begin"/>
            </w:r>
            <w:r w:rsidRPr="00C94EE9">
              <w:rPr>
                <w:lang w:val="fr-FR"/>
                <w:rPrChange w:id="14" w:author="French" w:date="2026-04-02T08:44:00Z" w16du:dateUtc="2026-04-02T06:44:00Z">
                  <w:rPr/>
                </w:rPrChange>
              </w:rPr>
              <w:instrText>HYPERLINK "https://www.itu.int/md/D22-WTDC25-C-0002/fr"</w:instrText>
            </w:r>
            <w:r>
              <w:fldChar w:fldCharType="separate"/>
            </w:r>
            <w:r w:rsidRPr="00BB2989">
              <w:rPr>
                <w:rStyle w:val="Hyperlink"/>
                <w:lang w:val="fr-FR"/>
              </w:rPr>
              <w:t>2</w:t>
            </w:r>
            <w:r>
              <w:fldChar w:fldCharType="end"/>
            </w:r>
            <w:r w:rsidRPr="00BB2989">
              <w:rPr>
                <w:lang w:val="fr-FR"/>
              </w:rPr>
              <w:t xml:space="preserve"> de la CMDT-25</w:t>
            </w:r>
          </w:p>
          <w:p w14:paraId="1ECDD20E" w14:textId="79CC4AA0" w:rsidR="00A721F4" w:rsidRPr="00BB2989" w:rsidRDefault="0030017D" w:rsidP="0030017D">
            <w:pPr>
              <w:spacing w:after="120"/>
              <w:rPr>
                <w:szCs w:val="24"/>
                <w:lang w:val="fr-FR"/>
              </w:rPr>
            </w:pPr>
            <w:r>
              <w:fldChar w:fldCharType="begin"/>
            </w:r>
            <w:r w:rsidRPr="00C94EE9">
              <w:rPr>
                <w:lang w:val="fr-FR"/>
                <w:rPrChange w:id="15" w:author="French" w:date="2026-04-02T08:44:00Z" w16du:dateUtc="2026-04-02T06:44:00Z">
                  <w:rPr/>
                </w:rPrChange>
              </w:rPr>
              <w:instrText>HYPERLINK "https://www.itu.int/dms_pub/itu-d/opb/tdc/D-TDC-WTDC-2022-PDF-F.pdf"</w:instrText>
            </w:r>
            <w:r>
              <w:fldChar w:fldCharType="separate"/>
            </w:r>
            <w:r w:rsidRPr="00BB2989">
              <w:rPr>
                <w:rStyle w:val="Hyperlink"/>
                <w:lang w:val="fr-FR"/>
              </w:rPr>
              <w:t>Plan d</w:t>
            </w:r>
            <w:r w:rsidR="00EA030C" w:rsidRPr="00BB2989">
              <w:rPr>
                <w:rStyle w:val="Hyperlink"/>
                <w:lang w:val="fr-FR"/>
              </w:rPr>
              <w:t>'</w:t>
            </w:r>
            <w:r w:rsidRPr="00BB2989">
              <w:rPr>
                <w:rStyle w:val="Hyperlink"/>
                <w:lang w:val="fr-FR"/>
              </w:rPr>
              <w:t>action de Kigali de la CMDT-22</w:t>
            </w:r>
            <w:r>
              <w:fldChar w:fldCharType="end"/>
            </w:r>
          </w:p>
        </w:tc>
      </w:tr>
    </w:tbl>
    <w:p w14:paraId="5B29B2A3" w14:textId="77777777" w:rsidR="00923CF1" w:rsidRPr="00BB2989" w:rsidRDefault="00923CF1">
      <w:pPr>
        <w:tabs>
          <w:tab w:val="clear" w:pos="794"/>
          <w:tab w:val="clear" w:pos="1191"/>
          <w:tab w:val="clear" w:pos="1588"/>
          <w:tab w:val="clear" w:pos="1985"/>
        </w:tabs>
        <w:overflowPunct/>
        <w:autoSpaceDE/>
        <w:autoSpaceDN/>
        <w:adjustRightInd/>
        <w:spacing w:before="0"/>
        <w:textAlignment w:val="auto"/>
        <w:rPr>
          <w:lang w:val="fr-FR"/>
        </w:rPr>
      </w:pPr>
      <w:r w:rsidRPr="00BB2989">
        <w:rPr>
          <w:lang w:val="fr-FR"/>
        </w:rPr>
        <w:br w:type="page"/>
      </w:r>
    </w:p>
    <w:p w14:paraId="59638FB9" w14:textId="288290C9" w:rsidR="0030017D" w:rsidRPr="00BB2989" w:rsidRDefault="0030017D" w:rsidP="0030017D">
      <w:pPr>
        <w:pStyle w:val="Headingb"/>
        <w:rPr>
          <w:lang w:val="fr-FR"/>
        </w:rPr>
      </w:pPr>
      <w:bookmarkStart w:id="16" w:name="_Toc211258913"/>
      <w:r w:rsidRPr="00BB2989">
        <w:rPr>
          <w:lang w:val="fr-FR"/>
        </w:rPr>
        <w:lastRenderedPageBreak/>
        <w:t>Introduction</w:t>
      </w:r>
      <w:bookmarkEnd w:id="16"/>
    </w:p>
    <w:p w14:paraId="5B8D86F2" w14:textId="65C626F6" w:rsidR="0030017D" w:rsidRPr="00BB2989" w:rsidRDefault="0030017D" w:rsidP="0030017D">
      <w:pPr>
        <w:rPr>
          <w:rFonts w:ascii="Calibri" w:hAnsi="Calibri" w:cs="Calibri"/>
          <w:szCs w:val="24"/>
          <w:lang w:val="fr-FR"/>
        </w:rPr>
      </w:pPr>
      <w:r w:rsidRPr="00BB2989">
        <w:rPr>
          <w:lang w:val="fr-FR"/>
        </w:rPr>
        <w:t>La Conférence mondiale de développement des télécommunications de 2022 (CMDT-22) de l</w:t>
      </w:r>
      <w:r w:rsidR="00EA030C" w:rsidRPr="00BB2989">
        <w:rPr>
          <w:lang w:val="fr-FR"/>
        </w:rPr>
        <w:t>'</w:t>
      </w:r>
      <w:r w:rsidRPr="00BB2989">
        <w:rPr>
          <w:lang w:val="fr-FR"/>
        </w:rPr>
        <w:t>UIT, tenue à Kigali (Rwanda) du 6 au 16 juin 2022, a adopté le Plan d</w:t>
      </w:r>
      <w:r w:rsidR="00EA030C" w:rsidRPr="00BB2989">
        <w:rPr>
          <w:lang w:val="fr-FR"/>
        </w:rPr>
        <w:t>'</w:t>
      </w:r>
      <w:r w:rsidRPr="00BB2989">
        <w:rPr>
          <w:lang w:val="fr-FR"/>
        </w:rPr>
        <w:t xml:space="preserve">action de Kigali (KAP). Ce </w:t>
      </w:r>
      <w:r w:rsidR="00AE05B1" w:rsidRPr="00BB2989">
        <w:rPr>
          <w:lang w:val="fr-FR"/>
        </w:rPr>
        <w:t>p</w:t>
      </w:r>
      <w:r w:rsidRPr="00BB2989">
        <w:rPr>
          <w:lang w:val="fr-FR"/>
        </w:rPr>
        <w:t>lan, qui comprend des priorités, des catalyseurs, des initiatives régionales, des Résolutions nouvelles et révisées, des Recommandations ainsi que les Questions confiées aux commissions d</w:t>
      </w:r>
      <w:r w:rsidR="00EA030C" w:rsidRPr="00BB2989">
        <w:rPr>
          <w:lang w:val="fr-FR"/>
        </w:rPr>
        <w:t>'</w:t>
      </w:r>
      <w:r w:rsidRPr="00BB2989">
        <w:rPr>
          <w:lang w:val="fr-FR"/>
        </w:rPr>
        <w:t>études, définit le mandat du Secteur du développement des télécommunications de l</w:t>
      </w:r>
      <w:r w:rsidR="00EA030C" w:rsidRPr="00BB2989">
        <w:rPr>
          <w:lang w:val="fr-FR"/>
        </w:rPr>
        <w:t>'</w:t>
      </w:r>
      <w:r w:rsidRPr="00BB2989">
        <w:rPr>
          <w:lang w:val="fr-FR"/>
        </w:rPr>
        <w:t>UIT (UIT-D) pour la période</w:t>
      </w:r>
      <w:r w:rsidR="0033511A" w:rsidRPr="00BB2989">
        <w:rPr>
          <w:lang w:val="fr-FR"/>
        </w:rPr>
        <w:t> </w:t>
      </w:r>
      <w:r w:rsidRPr="00BB2989">
        <w:rPr>
          <w:lang w:val="fr-FR"/>
        </w:rPr>
        <w:t>2023-2025.</w:t>
      </w:r>
    </w:p>
    <w:p w14:paraId="5F7ECA7A" w14:textId="4BFC23E2" w:rsidR="0030017D" w:rsidRPr="00BB2989" w:rsidRDefault="0030017D" w:rsidP="0030017D">
      <w:pPr>
        <w:rPr>
          <w:rFonts w:ascii="Calibri" w:hAnsi="Calibri" w:cs="Calibri"/>
          <w:szCs w:val="24"/>
          <w:lang w:val="fr-FR"/>
        </w:rPr>
      </w:pPr>
      <w:r w:rsidRPr="00BB2989">
        <w:rPr>
          <w:lang w:val="fr-FR"/>
        </w:rPr>
        <w:t>Ces priorités sont étroitement liées aux priorités et aux objectifs définis dans le cadre de développement plus général que constituent les Objectifs de développement durable (ODD), le Plan stratégique de l</w:t>
      </w:r>
      <w:r w:rsidR="00EA030C" w:rsidRPr="00BB2989">
        <w:rPr>
          <w:lang w:val="fr-FR"/>
        </w:rPr>
        <w:t>'</w:t>
      </w:r>
      <w:r w:rsidRPr="00BB2989">
        <w:rPr>
          <w:lang w:val="fr-FR"/>
        </w:rPr>
        <w:t>UIT et le Plan d</w:t>
      </w:r>
      <w:r w:rsidR="00EA030C" w:rsidRPr="00BB2989">
        <w:rPr>
          <w:lang w:val="fr-FR"/>
        </w:rPr>
        <w:t>'</w:t>
      </w:r>
      <w:r w:rsidRPr="00BB2989">
        <w:rPr>
          <w:lang w:val="fr-FR"/>
        </w:rPr>
        <w:t>action du Sommet mondial sur la société de l</w:t>
      </w:r>
      <w:r w:rsidR="00EA030C" w:rsidRPr="00BB2989">
        <w:rPr>
          <w:lang w:val="fr-FR"/>
        </w:rPr>
        <w:t>'</w:t>
      </w:r>
      <w:r w:rsidRPr="00BB2989">
        <w:rPr>
          <w:lang w:val="fr-FR"/>
        </w:rPr>
        <w:t>information (SMSI). Elles s</w:t>
      </w:r>
      <w:r w:rsidR="00EA030C" w:rsidRPr="00BB2989">
        <w:rPr>
          <w:lang w:val="fr-FR"/>
        </w:rPr>
        <w:t>'</w:t>
      </w:r>
      <w:r w:rsidRPr="00BB2989">
        <w:rPr>
          <w:lang w:val="fr-FR"/>
        </w:rPr>
        <w:t>inscrivent dans la perspective commune de parvenir au développement durable en tirant profit des possibilités offertes par les outils numériques et les TIC.</w:t>
      </w:r>
    </w:p>
    <w:p w14:paraId="6CDB724C" w14:textId="77777777" w:rsidR="0030017D" w:rsidRPr="00BB2989" w:rsidRDefault="0030017D" w:rsidP="0030017D">
      <w:pPr>
        <w:rPr>
          <w:lang w:val="fr-FR"/>
        </w:rPr>
      </w:pPr>
      <w:r w:rsidRPr="00BB2989">
        <w:rPr>
          <w:lang w:val="fr-FR"/>
        </w:rPr>
        <w:t xml:space="preserve">Le présent document fait le point sur le Document </w:t>
      </w:r>
      <w:r>
        <w:fldChar w:fldCharType="begin"/>
      </w:r>
      <w:r w:rsidRPr="00C94EE9">
        <w:rPr>
          <w:lang w:val="fr-FR"/>
          <w:rPrChange w:id="17" w:author="French" w:date="2026-04-02T08:44:00Z" w16du:dateUtc="2026-04-02T06:44:00Z">
            <w:rPr/>
          </w:rPrChange>
        </w:rPr>
        <w:instrText>HYPERLINK "https://www.itu.int/md/D22-WTDC25-C-0002/fr"</w:instrText>
      </w:r>
      <w:r>
        <w:fldChar w:fldCharType="separate"/>
      </w:r>
      <w:r w:rsidRPr="00BB2989">
        <w:rPr>
          <w:rStyle w:val="Hyperlink"/>
          <w:lang w:val="fr-FR"/>
        </w:rPr>
        <w:t>2</w:t>
      </w:r>
      <w:r>
        <w:fldChar w:fldCharType="end"/>
      </w:r>
      <w:r w:rsidRPr="00BB2989">
        <w:rPr>
          <w:lang w:val="fr-FR"/>
        </w:rPr>
        <w:t xml:space="preserve"> de la CMDT-25 relatif à la mise en œuvre du Plan d</w:t>
      </w:r>
      <w:r w:rsidR="00EA030C" w:rsidRPr="00BB2989">
        <w:rPr>
          <w:lang w:val="fr-FR"/>
        </w:rPr>
        <w:t>'</w:t>
      </w:r>
      <w:r w:rsidRPr="00BB2989">
        <w:rPr>
          <w:lang w:val="fr-FR"/>
        </w:rPr>
        <w:t>action de Kigali et porte sur la période allant de septembre à décembre 2025. Outre les activités entreprises au titre du plan opérationnel du Bureau de développement des télécommunications (BDT) et des projets extrabudgétaires, l</w:t>
      </w:r>
      <w:r w:rsidR="00EA030C" w:rsidRPr="00BB2989">
        <w:rPr>
          <w:lang w:val="fr-FR"/>
        </w:rPr>
        <w:t>'</w:t>
      </w:r>
      <w:r w:rsidRPr="00BB2989">
        <w:rPr>
          <w:lang w:val="fr-FR"/>
        </w:rPr>
        <w:t>accent est mis sur les résultats obtenus lors de la mise en œuvre des priorités, des réalisations et des produits de l</w:t>
      </w:r>
      <w:r w:rsidR="00EA030C" w:rsidRPr="00BB2989">
        <w:rPr>
          <w:lang w:val="fr-FR"/>
        </w:rPr>
        <w:t>'</w:t>
      </w:r>
      <w:r w:rsidRPr="00BB2989">
        <w:rPr>
          <w:lang w:val="fr-FR"/>
        </w:rPr>
        <w:t>UIT-D.</w:t>
      </w:r>
    </w:p>
    <w:p w14:paraId="1B8C722C" w14:textId="77777777" w:rsidR="00AE05B1" w:rsidRPr="00BB2989" w:rsidRDefault="00AE05B1" w:rsidP="0030017D">
      <w:pPr>
        <w:rPr>
          <w:lang w:val="fr-FR"/>
        </w:rPr>
      </w:pPr>
    </w:p>
    <w:p w14:paraId="2DCF3CE1" w14:textId="659D6283" w:rsidR="00AE05B1" w:rsidRPr="00BB2989" w:rsidRDefault="00AE05B1" w:rsidP="0030017D">
      <w:pPr>
        <w:rPr>
          <w:lang w:val="fr-FR"/>
        </w:rPr>
        <w:sectPr w:rsidR="00AE05B1" w:rsidRPr="00BB2989" w:rsidSect="00473791">
          <w:headerReference w:type="default" r:id="rId12"/>
          <w:footerReference w:type="first" r:id="rId13"/>
          <w:pgSz w:w="11907" w:h="16834" w:code="9"/>
          <w:pgMar w:top="1418" w:right="1134" w:bottom="1418" w:left="1134" w:header="720" w:footer="720" w:gutter="0"/>
          <w:paperSrc w:first="7" w:other="7"/>
          <w:cols w:space="720"/>
          <w:titlePg/>
          <w:docGrid w:linePitch="326"/>
        </w:sectPr>
      </w:pPr>
    </w:p>
    <w:p w14:paraId="468B3801" w14:textId="77777777" w:rsidR="0030017D" w:rsidRPr="00BB2989" w:rsidRDefault="0030017D" w:rsidP="006867E8">
      <w:pPr>
        <w:pStyle w:val="Tabletitle"/>
        <w:spacing w:before="240"/>
        <w:rPr>
          <w:lang w:val="fr-FR"/>
        </w:rPr>
      </w:pPr>
      <w:bookmarkStart w:id="20" w:name="_Toc211258915"/>
      <w:r w:rsidRPr="00BB2989">
        <w:rPr>
          <w:lang w:val="fr-FR"/>
        </w:rPr>
        <w:lastRenderedPageBreak/>
        <w:t>Rapport</w:t>
      </w:r>
      <w:bookmarkEnd w:id="20"/>
    </w:p>
    <w:p w14:paraId="65F048D7" w14:textId="3A296602" w:rsidR="0030017D" w:rsidRPr="00BB2989" w:rsidRDefault="00D925C7" w:rsidP="0030017D">
      <w:pPr>
        <w:pStyle w:val="Tabletitle"/>
        <w:rPr>
          <w:lang w:val="fr-FR"/>
        </w:rPr>
      </w:pPr>
      <w:r w:rsidRPr="00BB2989">
        <w:rPr>
          <w:lang w:val="fr-FR"/>
        </w:rPr>
        <w:t>S</w:t>
      </w:r>
      <w:r w:rsidR="0030017D" w:rsidRPr="00BB2989">
        <w:rPr>
          <w:lang w:val="fr-FR"/>
        </w:rPr>
        <w:t>eptembre – décembre 2025</w:t>
      </w:r>
    </w:p>
    <w:tbl>
      <w:tblPr>
        <w:tblStyle w:val="TableGrid2"/>
        <w:tblW w:w="14868"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ayout w:type="fixed"/>
        <w:tblLook w:val="04A0" w:firstRow="1" w:lastRow="0" w:firstColumn="1" w:lastColumn="0" w:noHBand="0" w:noVBand="1"/>
      </w:tblPr>
      <w:tblGrid>
        <w:gridCol w:w="2965"/>
        <w:gridCol w:w="8873"/>
        <w:gridCol w:w="3030"/>
      </w:tblGrid>
      <w:tr w:rsidR="0030017D" w:rsidRPr="00C94EE9" w14:paraId="3EBCC682" w14:textId="77777777" w:rsidTr="00510EB9">
        <w:trPr>
          <w:trHeight w:val="300"/>
        </w:trPr>
        <w:tc>
          <w:tcPr>
            <w:tcW w:w="14868" w:type="dxa"/>
            <w:gridSpan w:val="3"/>
            <w:tcBorders>
              <w:bottom w:val="dotted" w:sz="4" w:space="0" w:color="0070C0"/>
            </w:tcBorders>
            <w:shd w:val="clear" w:color="auto" w:fill="2F5496"/>
          </w:tcPr>
          <w:p w14:paraId="4E274F13" w14:textId="603D4CF3" w:rsidR="0030017D" w:rsidRPr="00BB2989" w:rsidRDefault="0030017D" w:rsidP="00E57EA7">
            <w:pPr>
              <w:pStyle w:val="Heading1"/>
              <w:jc w:val="center"/>
              <w:rPr>
                <w:rFonts w:ascii="Calibri" w:hAnsi="Calibri" w:cs="Calibri"/>
                <w:color w:val="FFFFFF" w:themeColor="background1"/>
                <w:lang w:val="fr-FR"/>
              </w:rPr>
            </w:pPr>
            <w:r w:rsidRPr="00BB2989">
              <w:rPr>
                <w:color w:val="FFFFFF" w:themeColor="background1"/>
                <w:sz w:val="24"/>
                <w:szCs w:val="20"/>
                <w:lang w:val="fr-FR"/>
              </w:rPr>
              <w:t>Priorité 1 de l</w:t>
            </w:r>
            <w:r w:rsidR="00EA030C" w:rsidRPr="00BB2989">
              <w:rPr>
                <w:color w:val="FFFFFF" w:themeColor="background1"/>
                <w:sz w:val="24"/>
                <w:szCs w:val="20"/>
                <w:lang w:val="fr-FR"/>
              </w:rPr>
              <w:t>'</w:t>
            </w:r>
            <w:r w:rsidRPr="00BB2989">
              <w:rPr>
                <w:color w:val="FFFFFF" w:themeColor="background1"/>
                <w:sz w:val="24"/>
                <w:szCs w:val="20"/>
                <w:lang w:val="fr-FR"/>
              </w:rPr>
              <w:t>UIT-D: Connectivité financièrement abordable</w:t>
            </w:r>
            <w:bookmarkStart w:id="21" w:name="_Toc211258916"/>
            <w:bookmarkEnd w:id="21"/>
          </w:p>
          <w:p w14:paraId="17875B0D" w14:textId="54B2A962" w:rsidR="0030017D" w:rsidRPr="00BB2989" w:rsidRDefault="0030017D" w:rsidP="00F94794">
            <w:pPr>
              <w:pStyle w:val="Tablehead"/>
              <w:rPr>
                <w:rFonts w:ascii="Calibri" w:hAnsi="Calibri" w:cs="Calibri"/>
                <w:i/>
                <w:iCs/>
                <w:color w:val="FFFFFF" w:themeColor="background1"/>
                <w:lang w:val="fr-FR"/>
              </w:rPr>
            </w:pPr>
            <w:r w:rsidRPr="00BB2989">
              <w:rPr>
                <w:i/>
                <w:iCs/>
                <w:color w:val="FFFFFF" w:themeColor="background1"/>
                <w:lang w:val="fr-FR"/>
              </w:rPr>
              <w:t>Encourager le développement d</w:t>
            </w:r>
            <w:r w:rsidR="00EA030C" w:rsidRPr="00BB2989">
              <w:rPr>
                <w:i/>
                <w:iCs/>
                <w:color w:val="FFFFFF" w:themeColor="background1"/>
                <w:lang w:val="fr-FR"/>
              </w:rPr>
              <w:t>'</w:t>
            </w:r>
            <w:r w:rsidRPr="00BB2989">
              <w:rPr>
                <w:i/>
                <w:iCs/>
                <w:color w:val="FFFFFF" w:themeColor="background1"/>
                <w:lang w:val="fr-FR"/>
              </w:rPr>
              <w:t xml:space="preserve">infrastructures et de services sûrs, modernes </w:t>
            </w:r>
            <w:r w:rsidR="00E6034B" w:rsidRPr="00BB2989">
              <w:rPr>
                <w:i/>
                <w:iCs/>
                <w:color w:val="FFFFFF" w:themeColor="background1"/>
                <w:lang w:val="fr-FR"/>
              </w:rPr>
              <w:br/>
            </w:r>
            <w:r w:rsidRPr="00BB2989">
              <w:rPr>
                <w:i/>
                <w:iCs/>
                <w:color w:val="FFFFFF" w:themeColor="background1"/>
                <w:lang w:val="fr-FR"/>
              </w:rPr>
              <w:t>et financièrement abordables grâce aux télécommunications/TIC</w:t>
            </w:r>
          </w:p>
        </w:tc>
      </w:tr>
      <w:tr w:rsidR="0030017D" w:rsidRPr="00C94EE9" w14:paraId="3451FC70" w14:textId="77777777" w:rsidTr="00510EB9">
        <w:trPr>
          <w:trHeight w:val="300"/>
        </w:trPr>
        <w:tc>
          <w:tcPr>
            <w:tcW w:w="14868" w:type="dxa"/>
            <w:gridSpan w:val="3"/>
            <w:shd w:val="clear" w:color="auto" w:fill="E5DFEC" w:themeFill="accent4" w:themeFillTint="33"/>
          </w:tcPr>
          <w:p w14:paraId="6B183953" w14:textId="0B06F9A1" w:rsidR="0030017D" w:rsidRPr="00BB2989" w:rsidRDefault="0030017D" w:rsidP="006A1D57">
            <w:pPr>
              <w:pStyle w:val="Headingb"/>
              <w:rPr>
                <w:rFonts w:ascii="Calibri" w:hAnsi="Calibri" w:cs="Calibri"/>
                <w:szCs w:val="24"/>
                <w:lang w:val="fr-FR"/>
              </w:rPr>
            </w:pPr>
            <w:bookmarkStart w:id="22" w:name="_Toc211258917"/>
            <w:r w:rsidRPr="00BB2989">
              <w:rPr>
                <w:lang w:val="fr-FR"/>
              </w:rPr>
              <w:t>Télécommunications d</w:t>
            </w:r>
            <w:r w:rsidR="00EA030C" w:rsidRPr="00BB2989">
              <w:rPr>
                <w:lang w:val="fr-FR"/>
              </w:rPr>
              <w:t>'</w:t>
            </w:r>
            <w:r w:rsidRPr="00BB2989">
              <w:rPr>
                <w:lang w:val="fr-FR"/>
              </w:rPr>
              <w:t>urgence</w:t>
            </w:r>
            <w:bookmarkEnd w:id="22"/>
          </w:p>
          <w:p w14:paraId="1B5C05AA" w14:textId="28D19159" w:rsidR="0030017D" w:rsidRPr="00BB2989" w:rsidRDefault="0030017D" w:rsidP="00D925C7">
            <w:pPr>
              <w:pStyle w:val="Tabletext"/>
              <w:rPr>
                <w:rFonts w:ascii="Calibri" w:hAnsi="Calibri" w:cs="Calibri"/>
                <w:b/>
                <w:color w:val="FFFFFF"/>
                <w:lang w:val="fr-FR"/>
              </w:rPr>
            </w:pPr>
            <w:r w:rsidRPr="00BB2989">
              <w:rPr>
                <w:b/>
                <w:i/>
                <w:iCs/>
                <w:lang w:val="fr-FR"/>
              </w:rPr>
              <w:t>Réalisation</w:t>
            </w:r>
            <w:r w:rsidRPr="00BB2989">
              <w:rPr>
                <w:i/>
                <w:iCs/>
                <w:lang w:val="fr-FR"/>
              </w:rPr>
              <w:t>: renforcement de la capacité des États Membres à utiliser les télécommunications/TIC pour l</w:t>
            </w:r>
            <w:r w:rsidR="00EA030C" w:rsidRPr="00BB2989">
              <w:rPr>
                <w:i/>
                <w:iCs/>
                <w:lang w:val="fr-FR"/>
              </w:rPr>
              <w:t>'</w:t>
            </w:r>
            <w:r w:rsidRPr="00BB2989">
              <w:rPr>
                <w:i/>
                <w:iCs/>
                <w:lang w:val="fr-FR"/>
              </w:rPr>
              <w:t>atténuation et la gestion des risques de catastrophes, pour garantir la disponibilité des télécommunications d</w:t>
            </w:r>
            <w:r w:rsidR="00EA030C" w:rsidRPr="00BB2989">
              <w:rPr>
                <w:i/>
                <w:iCs/>
                <w:lang w:val="fr-FR"/>
              </w:rPr>
              <w:t>'</w:t>
            </w:r>
            <w:r w:rsidRPr="00BB2989">
              <w:rPr>
                <w:i/>
                <w:iCs/>
                <w:lang w:val="fr-FR"/>
              </w:rPr>
              <w:t>urgence et appuyer la coopération dans ce domaine.</w:t>
            </w:r>
          </w:p>
        </w:tc>
      </w:tr>
      <w:tr w:rsidR="0030017D" w:rsidRPr="00BB2989" w14:paraId="76B28DE7" w14:textId="77777777" w:rsidTr="005D2B52">
        <w:trPr>
          <w:trHeight w:val="300"/>
        </w:trPr>
        <w:tc>
          <w:tcPr>
            <w:tcW w:w="11838" w:type="dxa"/>
            <w:gridSpan w:val="2"/>
          </w:tcPr>
          <w:p w14:paraId="484E1893" w14:textId="77777777" w:rsidR="0030017D" w:rsidRPr="00BB2989" w:rsidRDefault="0030017D" w:rsidP="004B00D0">
            <w:pPr>
              <w:pStyle w:val="Tabletext"/>
              <w:jc w:val="center"/>
              <w:rPr>
                <w:rFonts w:ascii="Calibri" w:hAnsi="Calibri" w:cs="Calibri"/>
                <w:b/>
                <w:color w:val="000000" w:themeColor="text1"/>
                <w:lang w:val="fr-FR"/>
              </w:rPr>
            </w:pPr>
            <w:r w:rsidRPr="00BB2989">
              <w:rPr>
                <w:b/>
                <w:color w:val="000000" w:themeColor="text1"/>
                <w:lang w:val="fr-FR"/>
              </w:rPr>
              <w:t>Produits</w:t>
            </w:r>
          </w:p>
        </w:tc>
        <w:tc>
          <w:tcPr>
            <w:tcW w:w="3030" w:type="dxa"/>
          </w:tcPr>
          <w:p w14:paraId="7711889B" w14:textId="77777777" w:rsidR="0030017D" w:rsidRPr="00BB2989" w:rsidRDefault="0030017D" w:rsidP="004B00D0">
            <w:pPr>
              <w:pStyle w:val="Tabletext"/>
              <w:jc w:val="center"/>
              <w:rPr>
                <w:rFonts w:ascii="Calibri" w:hAnsi="Calibri" w:cs="Calibri"/>
                <w:b/>
                <w:color w:val="000000" w:themeColor="text1"/>
                <w:lang w:val="fr-FR"/>
              </w:rPr>
            </w:pPr>
            <w:r w:rsidRPr="00BB2989">
              <w:rPr>
                <w:b/>
                <w:color w:val="000000" w:themeColor="text1"/>
                <w:lang w:val="fr-FR"/>
              </w:rPr>
              <w:t>Points à retenir</w:t>
            </w:r>
          </w:p>
        </w:tc>
      </w:tr>
      <w:tr w:rsidR="0030017D" w:rsidRPr="00162378" w14:paraId="014547CF" w14:textId="77777777" w:rsidTr="005D2B52">
        <w:trPr>
          <w:trHeight w:val="912"/>
        </w:trPr>
        <w:tc>
          <w:tcPr>
            <w:tcW w:w="11838" w:type="dxa"/>
            <w:gridSpan w:val="2"/>
            <w:tcBorders>
              <w:top w:val="dotted" w:sz="4" w:space="0" w:color="0070C0"/>
              <w:left w:val="dotted" w:sz="4" w:space="0" w:color="0070C0"/>
              <w:bottom w:val="dotted" w:sz="4" w:space="0" w:color="0070C0"/>
              <w:right w:val="dotted" w:sz="4" w:space="0" w:color="0070C0"/>
            </w:tcBorders>
          </w:tcPr>
          <w:p w14:paraId="3AFAD0D4" w14:textId="7942C2FD" w:rsidR="0030017D" w:rsidRPr="00BB2989" w:rsidRDefault="0030017D" w:rsidP="0081255B">
            <w:pPr>
              <w:pStyle w:val="Tabletext"/>
              <w:spacing w:before="120" w:after="120"/>
              <w:rPr>
                <w:rFonts w:ascii="Calibri" w:hAnsi="Calibri" w:cs="Calibri"/>
                <w:b/>
                <w:color w:val="000000" w:themeColor="text1"/>
                <w:lang w:val="fr-FR"/>
              </w:rPr>
            </w:pPr>
            <w:r w:rsidRPr="00BB2989">
              <w:rPr>
                <w:color w:val="000000" w:themeColor="text1"/>
                <w:lang w:val="fr-FR"/>
              </w:rPr>
              <w:t>À partir de septembre 2025, le BDT a poursuivi ses efforts pour renforcer la capacité des États</w:t>
            </w:r>
            <w:r w:rsidR="00E62CDD" w:rsidRPr="00BB2989">
              <w:rPr>
                <w:color w:val="000000" w:themeColor="text1"/>
                <w:lang w:val="fr-FR"/>
              </w:rPr>
              <w:t> </w:t>
            </w:r>
            <w:r w:rsidRPr="00BB2989">
              <w:rPr>
                <w:color w:val="000000" w:themeColor="text1"/>
                <w:lang w:val="fr-FR"/>
              </w:rPr>
              <w:t>Membres à utiliser les TIC pour la réduction et la gestion des risques de catastrophe. Les travaux visaient essentiellement à améliorer la préparation, à garantir la disponibilité et la résilience des télécommunications d</w:t>
            </w:r>
            <w:r w:rsidR="00EA030C" w:rsidRPr="00BB2989">
              <w:rPr>
                <w:color w:val="000000" w:themeColor="text1"/>
                <w:lang w:val="fr-FR"/>
              </w:rPr>
              <w:t>'</w:t>
            </w:r>
            <w:r w:rsidRPr="00BB2989">
              <w:rPr>
                <w:color w:val="000000" w:themeColor="text1"/>
                <w:lang w:val="fr-FR"/>
              </w:rPr>
              <w:t>urgence et à promouvoir la mise en œuvre de l</w:t>
            </w:r>
            <w:r w:rsidR="00EA030C" w:rsidRPr="00BB2989">
              <w:rPr>
                <w:color w:val="000000" w:themeColor="text1"/>
                <w:lang w:val="fr-FR"/>
              </w:rPr>
              <w:t>'</w:t>
            </w:r>
            <w:r w:rsidRPr="00BB2989">
              <w:rPr>
                <w:color w:val="000000" w:themeColor="text1"/>
                <w:lang w:val="fr-FR"/>
              </w:rPr>
              <w:t>initiative "Alertes précoces pour tous" (EW4All), avec un accent particulier sur le pilier 3 de l</w:t>
            </w:r>
            <w:r w:rsidR="00EA030C" w:rsidRPr="00BB2989">
              <w:rPr>
                <w:color w:val="000000" w:themeColor="text1"/>
                <w:lang w:val="fr-FR"/>
              </w:rPr>
              <w:t>'</w:t>
            </w:r>
            <w:r w:rsidRPr="00BB2989">
              <w:rPr>
                <w:color w:val="000000" w:themeColor="text1"/>
                <w:lang w:val="fr-FR"/>
              </w:rPr>
              <w:t>Initiative EW4All (Diffusion et communication des alertes), dont l</w:t>
            </w:r>
            <w:r w:rsidR="00EA030C" w:rsidRPr="00BB2989">
              <w:rPr>
                <w:color w:val="000000" w:themeColor="text1"/>
                <w:lang w:val="fr-FR"/>
              </w:rPr>
              <w:t>'</w:t>
            </w:r>
            <w:r w:rsidRPr="00BB2989">
              <w:rPr>
                <w:color w:val="000000" w:themeColor="text1"/>
                <w:lang w:val="fr-FR"/>
              </w:rPr>
              <w:t>UIT est responsable au niveau mondial.</w:t>
            </w:r>
          </w:p>
          <w:p w14:paraId="432A1CDF" w14:textId="63847CD4" w:rsidR="0030017D" w:rsidRPr="00BB2989" w:rsidRDefault="0030017D" w:rsidP="00DC08C2">
            <w:pPr>
              <w:pStyle w:val="Tabletext"/>
              <w:spacing w:before="0" w:after="120"/>
              <w:rPr>
                <w:rFonts w:ascii="Calibri" w:hAnsi="Calibri" w:cs="Calibri"/>
                <w:color w:val="000000" w:themeColor="text1"/>
                <w:lang w:val="fr-FR"/>
              </w:rPr>
            </w:pPr>
            <w:r w:rsidRPr="00BB2989">
              <w:rPr>
                <w:color w:val="000000" w:themeColor="text1"/>
                <w:lang w:val="fr-FR"/>
              </w:rPr>
              <w:t>À l</w:t>
            </w:r>
            <w:r w:rsidR="00EA030C" w:rsidRPr="00BB2989">
              <w:rPr>
                <w:color w:val="000000" w:themeColor="text1"/>
                <w:lang w:val="fr-FR"/>
              </w:rPr>
              <w:t>'</w:t>
            </w:r>
            <w:r w:rsidRPr="00BB2989">
              <w:rPr>
                <w:color w:val="000000" w:themeColor="text1"/>
                <w:lang w:val="fr-FR"/>
              </w:rPr>
              <w:t>échelle mondiale, le BDT a contribué au dialogue sur les politiques, à la coordination et à l</w:t>
            </w:r>
            <w:r w:rsidR="00EA030C" w:rsidRPr="00BB2989">
              <w:rPr>
                <w:color w:val="000000" w:themeColor="text1"/>
                <w:lang w:val="fr-FR"/>
              </w:rPr>
              <w:t>'</w:t>
            </w:r>
            <w:r w:rsidRPr="00BB2989">
              <w:rPr>
                <w:color w:val="000000" w:themeColor="text1"/>
                <w:lang w:val="fr-FR"/>
              </w:rPr>
              <w:t>élaboration de supports de connaissances pour faire progresser les systèmes d</w:t>
            </w:r>
            <w:r w:rsidR="00EA030C" w:rsidRPr="00BB2989">
              <w:rPr>
                <w:color w:val="000000" w:themeColor="text1"/>
                <w:lang w:val="fr-FR"/>
              </w:rPr>
              <w:t>'</w:t>
            </w:r>
            <w:r w:rsidRPr="00BB2989">
              <w:rPr>
                <w:color w:val="000000" w:themeColor="text1"/>
                <w:lang w:val="fr-FR"/>
              </w:rPr>
              <w:t xml:space="preserve">alerte avancée fondés sur les TIC. Du 10 au 14 octobre 2025, le BDT a participé à la </w:t>
            </w:r>
            <w:r w:rsidRPr="00BB2989">
              <w:rPr>
                <w:b/>
                <w:color w:val="000000" w:themeColor="text1"/>
                <w:lang w:val="fr-FR"/>
              </w:rPr>
              <w:t>réunion ministérielle du Groupe du G20 sur la réduction des risques de catastrophe</w:t>
            </w:r>
            <w:r w:rsidRPr="00BB2989">
              <w:rPr>
                <w:color w:val="000000" w:themeColor="text1"/>
                <w:lang w:val="fr-FR"/>
              </w:rPr>
              <w:t xml:space="preserve"> au Cap (République sudafricaine), où il a pris part à des discussions sur la résilience mondiale, l</w:t>
            </w:r>
            <w:r w:rsidR="00EA030C" w:rsidRPr="00BB2989">
              <w:rPr>
                <w:color w:val="000000" w:themeColor="text1"/>
                <w:lang w:val="fr-FR"/>
              </w:rPr>
              <w:t>'</w:t>
            </w:r>
            <w:r w:rsidRPr="00BB2989">
              <w:rPr>
                <w:color w:val="000000" w:themeColor="text1"/>
                <w:lang w:val="fr-FR"/>
              </w:rPr>
              <w:t>amélioration des systèmes d</w:t>
            </w:r>
            <w:r w:rsidR="00EA030C" w:rsidRPr="00BB2989">
              <w:rPr>
                <w:color w:val="000000" w:themeColor="text1"/>
                <w:lang w:val="fr-FR"/>
              </w:rPr>
              <w:t>'</w:t>
            </w:r>
            <w:r w:rsidRPr="00BB2989">
              <w:rPr>
                <w:color w:val="000000" w:themeColor="text1"/>
                <w:lang w:val="fr-FR"/>
              </w:rPr>
              <w:t>alerte avancée et l</w:t>
            </w:r>
            <w:r w:rsidR="00EA030C" w:rsidRPr="00BB2989">
              <w:rPr>
                <w:color w:val="000000" w:themeColor="text1"/>
                <w:lang w:val="fr-FR"/>
              </w:rPr>
              <w:t>'</w:t>
            </w:r>
            <w:r w:rsidRPr="00BB2989">
              <w:rPr>
                <w:color w:val="000000" w:themeColor="text1"/>
                <w:lang w:val="fr-FR"/>
              </w:rPr>
              <w:t xml:space="preserve">élaboration de stratégies de préparation et de rétablissement. La </w:t>
            </w:r>
            <w:r w:rsidRPr="00BB2989">
              <w:rPr>
                <w:b/>
                <w:color w:val="000000" w:themeColor="text1"/>
                <w:lang w:val="fr-FR"/>
              </w:rPr>
              <w:t>Déclaration ministérielle finale</w:t>
            </w:r>
            <w:r w:rsidRPr="00BB2989">
              <w:rPr>
                <w:color w:val="000000" w:themeColor="text1"/>
                <w:lang w:val="fr-FR"/>
              </w:rPr>
              <w:t xml:space="preserve"> souligne l</w:t>
            </w:r>
            <w:r w:rsidR="00EA030C" w:rsidRPr="00BB2989">
              <w:rPr>
                <w:color w:val="000000" w:themeColor="text1"/>
                <w:lang w:val="fr-FR"/>
              </w:rPr>
              <w:t>'</w:t>
            </w:r>
            <w:r w:rsidRPr="00BB2989">
              <w:rPr>
                <w:color w:val="000000" w:themeColor="text1"/>
                <w:lang w:val="fr-FR"/>
              </w:rPr>
              <w:t>importance de la diffusion cellulaire et reconnaît le rôle des technologies et de l</w:t>
            </w:r>
            <w:r w:rsidR="00EA030C" w:rsidRPr="00BB2989">
              <w:rPr>
                <w:color w:val="000000" w:themeColor="text1"/>
                <w:lang w:val="fr-FR"/>
              </w:rPr>
              <w:t>'</w:t>
            </w:r>
            <w:r w:rsidRPr="00BB2989">
              <w:rPr>
                <w:color w:val="000000" w:themeColor="text1"/>
                <w:lang w:val="fr-FR"/>
              </w:rPr>
              <w:t>intelligence artificielle</w:t>
            </w:r>
            <w:ins w:id="23" w:author="French" w:date="2026-04-02T09:41:00Z" w16du:dateUtc="2026-04-02T07:41:00Z">
              <w:r w:rsidR="00403240">
                <w:rPr>
                  <w:color w:val="000000" w:themeColor="text1"/>
                  <w:lang w:val="fr-FR"/>
                </w:rPr>
                <w:t xml:space="preserve"> (IA)</w:t>
              </w:r>
            </w:ins>
            <w:r w:rsidRPr="00BB2989">
              <w:rPr>
                <w:color w:val="000000" w:themeColor="text1"/>
                <w:lang w:val="fr-FR"/>
              </w:rPr>
              <w:t xml:space="preserve"> dans la diffusion</w:t>
            </w:r>
            <w:ins w:id="24" w:author="French" w:date="2026-04-02T08:49:00Z" w16du:dateUtc="2026-04-02T06:49:00Z">
              <w:r w:rsidR="00C94EE9">
                <w:rPr>
                  <w:color w:val="000000" w:themeColor="text1"/>
                  <w:lang w:val="fr-FR"/>
                </w:rPr>
                <w:t xml:space="preserve"> et le suivi</w:t>
              </w:r>
            </w:ins>
            <w:r w:rsidRPr="00BB2989">
              <w:rPr>
                <w:color w:val="000000" w:themeColor="text1"/>
                <w:lang w:val="fr-FR"/>
              </w:rPr>
              <w:t xml:space="preserve"> des alertes avancées. Cette réunion a permis à la </w:t>
            </w:r>
            <w:r w:rsidRPr="00BB2989">
              <w:rPr>
                <w:b/>
                <w:color w:val="000000" w:themeColor="text1"/>
                <w:lang w:val="fr-FR"/>
              </w:rPr>
              <w:t>République</w:t>
            </w:r>
            <w:r w:rsidR="005D2B52" w:rsidRPr="00BB2989">
              <w:rPr>
                <w:b/>
                <w:color w:val="000000" w:themeColor="text1"/>
                <w:lang w:val="fr-FR"/>
              </w:rPr>
              <w:t> </w:t>
            </w:r>
            <w:r w:rsidRPr="00BB2989">
              <w:rPr>
                <w:b/>
                <w:color w:val="000000" w:themeColor="text1"/>
                <w:lang w:val="fr-FR"/>
              </w:rPr>
              <w:t>sudafricaine de lancer sa feuille de route nationale de l</w:t>
            </w:r>
            <w:r w:rsidR="00EA030C" w:rsidRPr="00BB2989">
              <w:rPr>
                <w:b/>
                <w:color w:val="000000" w:themeColor="text1"/>
                <w:lang w:val="fr-FR"/>
              </w:rPr>
              <w:t>'</w:t>
            </w:r>
            <w:r w:rsidRPr="00BB2989">
              <w:rPr>
                <w:b/>
                <w:color w:val="000000" w:themeColor="text1"/>
                <w:lang w:val="fr-FR"/>
              </w:rPr>
              <w:t>Initiative EW4All</w:t>
            </w:r>
            <w:r w:rsidRPr="00BB2989">
              <w:rPr>
                <w:color w:val="000000" w:themeColor="text1"/>
                <w:lang w:val="fr-FR"/>
              </w:rPr>
              <w:t>.</w:t>
            </w:r>
          </w:p>
          <w:p w14:paraId="41A27845" w14:textId="762ED4A1" w:rsidR="0030017D" w:rsidRPr="00BB2989" w:rsidRDefault="0030017D" w:rsidP="006867E8">
            <w:pPr>
              <w:pStyle w:val="Tabletext"/>
              <w:spacing w:before="0" w:after="120"/>
              <w:rPr>
                <w:rFonts w:ascii="Calibri" w:hAnsi="Calibri" w:cs="Calibri"/>
                <w:color w:val="000000" w:themeColor="text1"/>
                <w:lang w:val="fr-FR"/>
              </w:rPr>
            </w:pPr>
            <w:r w:rsidRPr="00BB2989">
              <w:rPr>
                <w:color w:val="000000" w:themeColor="text1"/>
                <w:lang w:val="fr-FR"/>
              </w:rPr>
              <w:t>Le 13 octobre, à l</w:t>
            </w:r>
            <w:r w:rsidR="00EA030C" w:rsidRPr="00BB2989">
              <w:rPr>
                <w:color w:val="000000" w:themeColor="text1"/>
                <w:lang w:val="fr-FR"/>
              </w:rPr>
              <w:t>'</w:t>
            </w:r>
            <w:r w:rsidRPr="00BB2989">
              <w:rPr>
                <w:color w:val="000000" w:themeColor="text1"/>
                <w:lang w:val="fr-FR"/>
              </w:rPr>
              <w:t>occasion de la Journée internationale de la prévention des catastrophes, le BDT a publié le document intitulé "Scaling Up Cell Broadcast for Last-mile Early Warning Delivery: Progress, Barriers, and Enabling Mechanisms" (Généralisation de la diffusion cellulaire pour l</w:t>
            </w:r>
            <w:r w:rsidR="00EA030C" w:rsidRPr="00BB2989">
              <w:rPr>
                <w:color w:val="000000" w:themeColor="text1"/>
                <w:lang w:val="fr-FR"/>
              </w:rPr>
              <w:t>'</w:t>
            </w:r>
            <w:r w:rsidRPr="00BB2989">
              <w:rPr>
                <w:color w:val="000000" w:themeColor="text1"/>
                <w:lang w:val="fr-FR"/>
              </w:rPr>
              <w:t>acheminement des alertes avancées jusqu</w:t>
            </w:r>
            <w:r w:rsidR="00EA030C" w:rsidRPr="00BB2989">
              <w:rPr>
                <w:color w:val="000000" w:themeColor="text1"/>
                <w:lang w:val="fr-FR"/>
              </w:rPr>
              <w:t>'</w:t>
            </w:r>
            <w:r w:rsidRPr="00BB2989">
              <w:rPr>
                <w:color w:val="000000" w:themeColor="text1"/>
                <w:lang w:val="fr-FR"/>
              </w:rPr>
              <w:t>au dernier kilomètre: progrès, obstacles et mécanismes facilitateurs), élaboré en collaboration avec le Bureau des Nations Unies pour la réduction des risques de catastrophe (UNDRR), la</w:t>
            </w:r>
            <w:r w:rsidR="0033511A" w:rsidRPr="00BB2989">
              <w:rPr>
                <w:color w:val="000000" w:themeColor="text1"/>
                <w:lang w:val="fr-FR"/>
              </w:rPr>
              <w:t> </w:t>
            </w:r>
            <w:r w:rsidRPr="00BB2989">
              <w:rPr>
                <w:color w:val="000000" w:themeColor="text1"/>
                <w:lang w:val="fr-FR"/>
              </w:rPr>
              <w:t>GSMA, l</w:t>
            </w:r>
            <w:r w:rsidR="00EA030C" w:rsidRPr="00BB2989">
              <w:rPr>
                <w:color w:val="000000" w:themeColor="text1"/>
                <w:lang w:val="fr-FR"/>
              </w:rPr>
              <w:t>'</w:t>
            </w:r>
            <w:r w:rsidRPr="00BB2989">
              <w:rPr>
                <w:color w:val="000000" w:themeColor="text1"/>
                <w:lang w:val="fr-FR"/>
              </w:rPr>
              <w:t xml:space="preserve">Organisation météorologique mondiale (OMM), la Fédération internationale des Sociétés de la Croix-Rouge et du Croissant-Rouge/le Partenariat pour une action rapide tenant compte des risques (REAP) et le Programme alimentaire mondial </w:t>
            </w:r>
            <w:r w:rsidRPr="00BB2989">
              <w:rPr>
                <w:color w:val="000000" w:themeColor="text1"/>
                <w:lang w:val="fr-FR"/>
              </w:rPr>
              <w:lastRenderedPageBreak/>
              <w:t>(PAM), avec l</w:t>
            </w:r>
            <w:r w:rsidR="00EA030C" w:rsidRPr="00BB2989">
              <w:rPr>
                <w:color w:val="000000" w:themeColor="text1"/>
                <w:lang w:val="fr-FR"/>
              </w:rPr>
              <w:t>'</w:t>
            </w:r>
            <w:r w:rsidRPr="00BB2989">
              <w:rPr>
                <w:color w:val="000000" w:themeColor="text1"/>
                <w:lang w:val="fr-FR"/>
              </w:rPr>
              <w:t>appui de la présidence sudafricaine du G20. Cette publication traite des obstacles réglementaires, techniques et opérationnels</w:t>
            </w:r>
            <w:ins w:id="25" w:author="French" w:date="2026-04-02T08:51:00Z" w16du:dateUtc="2026-04-02T06:51:00Z">
              <w:r w:rsidR="00C94EE9">
                <w:rPr>
                  <w:color w:val="000000" w:themeColor="text1"/>
                  <w:lang w:val="fr-FR"/>
                </w:rPr>
                <w:t>,</w:t>
              </w:r>
            </w:ins>
            <w:del w:id="26" w:author="French" w:date="2026-04-02T08:51:00Z" w16du:dateUtc="2026-04-02T06:51:00Z">
              <w:r w:rsidRPr="00BB2989" w:rsidDel="00C94EE9">
                <w:rPr>
                  <w:color w:val="000000" w:themeColor="text1"/>
                  <w:lang w:val="fr-FR"/>
                </w:rPr>
                <w:delText xml:space="preserve"> et</w:delText>
              </w:r>
            </w:del>
            <w:r w:rsidRPr="00BB2989">
              <w:rPr>
                <w:color w:val="000000" w:themeColor="text1"/>
                <w:lang w:val="fr-FR"/>
              </w:rPr>
              <w:t xml:space="preserve"> </w:t>
            </w:r>
            <w:ins w:id="27" w:author="French" w:date="2026-04-02T08:51:00Z" w16du:dateUtc="2026-04-02T06:51:00Z">
              <w:r w:rsidR="00C94EE9">
                <w:rPr>
                  <w:color w:val="000000" w:themeColor="text1"/>
                  <w:lang w:val="fr-FR"/>
                </w:rPr>
                <w:t xml:space="preserve">ainsi que </w:t>
              </w:r>
            </w:ins>
            <w:r w:rsidRPr="00BB2989">
              <w:rPr>
                <w:color w:val="000000" w:themeColor="text1"/>
                <w:lang w:val="fr-FR"/>
              </w:rPr>
              <w:t>des mécanismes permettant de généraliser les systèmes mobiles d</w:t>
            </w:r>
            <w:r w:rsidR="00EA030C" w:rsidRPr="00BB2989">
              <w:rPr>
                <w:color w:val="000000" w:themeColor="text1"/>
                <w:lang w:val="fr-FR"/>
              </w:rPr>
              <w:t>'</w:t>
            </w:r>
            <w:r w:rsidRPr="00BB2989">
              <w:rPr>
                <w:color w:val="000000" w:themeColor="text1"/>
                <w:lang w:val="fr-FR"/>
              </w:rPr>
              <w:t>alerte avancée, et fournit une base de données mondiale pour éclairer les décisions en matière de politiques et d</w:t>
            </w:r>
            <w:r w:rsidR="00EA030C" w:rsidRPr="00BB2989">
              <w:rPr>
                <w:color w:val="000000" w:themeColor="text1"/>
                <w:lang w:val="fr-FR"/>
              </w:rPr>
              <w:t>'</w:t>
            </w:r>
            <w:r w:rsidRPr="00BB2989">
              <w:rPr>
                <w:color w:val="000000" w:themeColor="text1"/>
                <w:lang w:val="fr-FR"/>
              </w:rPr>
              <w:t>investissement.</w:t>
            </w:r>
          </w:p>
          <w:p w14:paraId="10ECC011" w14:textId="450D32EC" w:rsidR="0030017D" w:rsidRDefault="0030017D" w:rsidP="00482759">
            <w:pPr>
              <w:pStyle w:val="Tabletext"/>
              <w:spacing w:before="0" w:after="120"/>
              <w:rPr>
                <w:ins w:id="28" w:author="French" w:date="2026-04-02T08:58:00Z" w16du:dateUtc="2026-04-02T06:58:00Z"/>
                <w:color w:val="000000" w:themeColor="text1"/>
                <w:lang w:val="fr-FR"/>
              </w:rPr>
            </w:pPr>
            <w:r w:rsidRPr="00BB2989">
              <w:rPr>
                <w:color w:val="000000" w:themeColor="text1"/>
                <w:lang w:val="fr-FR"/>
              </w:rPr>
              <w:t>En outre, le BDT a fait progresser l</w:t>
            </w:r>
            <w:r w:rsidR="00EA030C" w:rsidRPr="00BB2989">
              <w:rPr>
                <w:color w:val="000000" w:themeColor="text1"/>
                <w:lang w:val="fr-FR"/>
              </w:rPr>
              <w:t>'</w:t>
            </w:r>
            <w:r w:rsidRPr="00BB2989">
              <w:rPr>
                <w:color w:val="000000" w:themeColor="text1"/>
                <w:lang w:val="fr-FR"/>
              </w:rPr>
              <w:t>Initiative EW4All grâce à des formations techniques, au partage de connaissances et à la coordination mondiale. Les activités menées comprenaient la formation du personnel à l</w:t>
            </w:r>
            <w:r w:rsidR="00EA030C" w:rsidRPr="00BB2989">
              <w:rPr>
                <w:color w:val="000000" w:themeColor="text1"/>
                <w:lang w:val="fr-FR"/>
              </w:rPr>
              <w:t>'</w:t>
            </w:r>
            <w:r w:rsidRPr="00BB2989">
              <w:rPr>
                <w:color w:val="000000" w:themeColor="text1"/>
                <w:lang w:val="fr-FR"/>
              </w:rPr>
              <w:t>évaluation des lacunes en matière de connectivité, les contributions aux webinaires mondiaux sur la gouvernance et la diffusion multicanal, la collaboration avec des partenaires humanitaires sur l</w:t>
            </w:r>
            <w:r w:rsidR="00EA030C" w:rsidRPr="00BB2989">
              <w:rPr>
                <w:color w:val="000000" w:themeColor="text1"/>
                <w:lang w:val="fr-FR"/>
              </w:rPr>
              <w:t>'</w:t>
            </w:r>
            <w:r w:rsidRPr="00BB2989">
              <w:rPr>
                <w:color w:val="000000" w:themeColor="text1"/>
                <w:lang w:val="fr-FR"/>
              </w:rPr>
              <w:t>utilisation des technologies satellitaires, la participation à la réunion mondiale de coordination de l</w:t>
            </w:r>
            <w:r w:rsidR="00EA030C" w:rsidRPr="00BB2989">
              <w:rPr>
                <w:color w:val="000000" w:themeColor="text1"/>
                <w:lang w:val="fr-FR"/>
              </w:rPr>
              <w:t>'</w:t>
            </w:r>
            <w:r w:rsidRPr="00BB2989">
              <w:rPr>
                <w:color w:val="000000" w:themeColor="text1"/>
                <w:lang w:val="fr-FR"/>
              </w:rPr>
              <w:t>Initiative EW4All et une réunion de coordination conjointe avec la GSMA visant à harmoniser l</w:t>
            </w:r>
            <w:r w:rsidR="00EA030C" w:rsidRPr="00BB2989">
              <w:rPr>
                <w:color w:val="000000" w:themeColor="text1"/>
                <w:lang w:val="fr-FR"/>
              </w:rPr>
              <w:t>'</w:t>
            </w:r>
            <w:r w:rsidRPr="00BB2989">
              <w:rPr>
                <w:color w:val="000000" w:themeColor="text1"/>
                <w:lang w:val="fr-FR"/>
              </w:rPr>
              <w:t>appui fourni au Pakistan, à</w:t>
            </w:r>
            <w:r w:rsidR="002C0F48" w:rsidRPr="00BB2989">
              <w:rPr>
                <w:color w:val="000000" w:themeColor="text1"/>
                <w:lang w:val="fr-FR"/>
              </w:rPr>
              <w:t> </w:t>
            </w:r>
            <w:r w:rsidRPr="00BB2989">
              <w:rPr>
                <w:color w:val="000000" w:themeColor="text1"/>
                <w:lang w:val="fr-FR"/>
              </w:rPr>
              <w:t>l</w:t>
            </w:r>
            <w:r w:rsidR="00EA030C" w:rsidRPr="00BB2989">
              <w:rPr>
                <w:color w:val="000000" w:themeColor="text1"/>
                <w:lang w:val="fr-FR"/>
              </w:rPr>
              <w:t>'</w:t>
            </w:r>
            <w:r w:rsidRPr="00BB2989">
              <w:rPr>
                <w:color w:val="000000" w:themeColor="text1"/>
                <w:lang w:val="fr-FR"/>
              </w:rPr>
              <w:t>Ouganda, au Kenya, à Sri Lanka et à l</w:t>
            </w:r>
            <w:r w:rsidR="00EA030C" w:rsidRPr="00BB2989">
              <w:rPr>
                <w:color w:val="000000" w:themeColor="text1"/>
                <w:lang w:val="fr-FR"/>
              </w:rPr>
              <w:t>'</w:t>
            </w:r>
            <w:r w:rsidR="00EA030C" w:rsidRPr="00BB2989">
              <w:rPr>
                <w:rFonts w:cstheme="minorHAnsi"/>
                <w:color w:val="000000" w:themeColor="text1"/>
                <w:lang w:val="fr-FR"/>
              </w:rPr>
              <w:t>É</w:t>
            </w:r>
            <w:r w:rsidRPr="00BB2989">
              <w:rPr>
                <w:color w:val="000000" w:themeColor="text1"/>
                <w:lang w:val="fr-FR"/>
              </w:rPr>
              <w:t>quateur.</w:t>
            </w:r>
          </w:p>
          <w:p w14:paraId="605A8E17" w14:textId="64651129" w:rsidR="00DD28D1" w:rsidRPr="00163123" w:rsidRDefault="00DD28D1" w:rsidP="00482759">
            <w:pPr>
              <w:pStyle w:val="Tabletext"/>
              <w:spacing w:before="0" w:after="120"/>
              <w:rPr>
                <w:color w:val="000000" w:themeColor="text1"/>
                <w:lang w:val="fr-FR"/>
                <w:rPrChange w:id="29" w:author="French" w:date="2026-04-02T14:11:00Z" w16du:dateUtc="2026-04-02T12:11:00Z">
                  <w:rPr>
                    <w:rFonts w:ascii="Calibri" w:hAnsi="Calibri" w:cs="Calibri"/>
                    <w:color w:val="000000" w:themeColor="text1"/>
                    <w:lang w:val="fr-FR"/>
                  </w:rPr>
                </w:rPrChange>
              </w:rPr>
            </w:pPr>
            <w:ins w:id="30" w:author="French" w:date="2026-04-02T08:58:00Z" w16du:dateUtc="2026-04-02T06:58:00Z">
              <w:r w:rsidRPr="00163123">
                <w:rPr>
                  <w:color w:val="000000" w:themeColor="text1"/>
                  <w:szCs w:val="20"/>
                  <w:lang w:val="fr-FR"/>
                  <w:rPrChange w:id="31" w:author="French" w:date="2026-04-02T14:11:00Z" w16du:dateUtc="2026-04-02T12:11:00Z">
                    <w:rPr>
                      <w:color w:val="333333"/>
                      <w:sz w:val="26"/>
                      <w:szCs w:val="26"/>
                      <w:shd w:val="clear" w:color="auto" w:fill="FFFFFF"/>
                    </w:rPr>
                  </w:rPrChange>
                </w:rPr>
                <w:t>Du 9 au 11 décembre, le BDT a coorganisé, à Nairobi (Kenya), un atelier intitulé "Déploiement à grande échelle des systèmes d’alerte avancée dans les situations de conflit et d’après-conflit".</w:t>
              </w:r>
              <w:r w:rsidRPr="00163123">
                <w:rPr>
                  <w:color w:val="000000" w:themeColor="text1"/>
                  <w:szCs w:val="20"/>
                  <w:lang w:val="fr-FR"/>
                  <w:rPrChange w:id="32" w:author="French" w:date="2026-04-02T14:11:00Z" w16du:dateUtc="2026-04-02T12:11:00Z">
                    <w:rPr>
                      <w:color w:val="333333"/>
                      <w:sz w:val="26"/>
                      <w:szCs w:val="26"/>
                      <w:shd w:val="clear" w:color="auto" w:fill="FFFFFF"/>
                      <w:lang w:val="fr-FR"/>
                    </w:rPr>
                  </w:rPrChange>
                </w:rPr>
                <w:t xml:space="preserve"> </w:t>
              </w:r>
            </w:ins>
            <w:ins w:id="33" w:author="French" w:date="2026-04-02T08:59:00Z" w16du:dateUtc="2026-04-02T06:59:00Z">
              <w:r w:rsidRPr="00163123">
                <w:rPr>
                  <w:color w:val="000000" w:themeColor="text1"/>
                  <w:szCs w:val="20"/>
                  <w:lang w:val="fr-FR"/>
                  <w:rPrChange w:id="34" w:author="French" w:date="2026-04-02T14:11:00Z" w16du:dateUtc="2026-04-02T12:11:00Z">
                    <w:rPr>
                      <w:color w:val="333333"/>
                      <w:sz w:val="26"/>
                      <w:szCs w:val="26"/>
                      <w:shd w:val="clear" w:color="auto" w:fill="FFFFFF"/>
                      <w:lang w:val="fr-FR"/>
                    </w:rPr>
                  </w:rPrChange>
                </w:rPr>
                <w:t xml:space="preserve">L’accent a été mis sur les difficultés rencontrées et les possibilités offertes </w:t>
              </w:r>
            </w:ins>
            <w:ins w:id="35" w:author="French" w:date="2026-04-02T09:00:00Z" w16du:dateUtc="2026-04-02T07:00:00Z">
              <w:r w:rsidRPr="00163123">
                <w:rPr>
                  <w:color w:val="000000" w:themeColor="text1"/>
                  <w:szCs w:val="20"/>
                  <w:lang w:val="fr-FR"/>
                  <w:rPrChange w:id="36" w:author="French" w:date="2026-04-02T14:11:00Z" w16du:dateUtc="2026-04-02T12:11:00Z">
                    <w:rPr>
                      <w:color w:val="333333"/>
                      <w:sz w:val="26"/>
                      <w:szCs w:val="26"/>
                      <w:shd w:val="clear" w:color="auto" w:fill="FFFFFF"/>
                      <w:lang w:val="fr-FR"/>
                    </w:rPr>
                  </w:rPrChange>
                </w:rPr>
                <w:t xml:space="preserve">en matière de diffusion et de </w:t>
              </w:r>
            </w:ins>
            <w:ins w:id="37" w:author="French" w:date="2026-04-02T08:59:00Z" w16du:dateUtc="2026-04-02T06:59:00Z">
              <w:r w:rsidRPr="00163123">
                <w:rPr>
                  <w:color w:val="000000" w:themeColor="text1"/>
                  <w:szCs w:val="20"/>
                  <w:lang w:val="fr-FR"/>
                  <w:rPrChange w:id="38" w:author="French" w:date="2026-04-02T14:11:00Z" w16du:dateUtc="2026-04-02T12:11:00Z">
                    <w:rPr>
                      <w:color w:val="333333"/>
                      <w:sz w:val="26"/>
                      <w:szCs w:val="26"/>
                      <w:shd w:val="clear" w:color="auto" w:fill="FFFFFF"/>
                      <w:lang w:val="fr-FR"/>
                    </w:rPr>
                  </w:rPrChange>
                </w:rPr>
                <w:t xml:space="preserve">communication </w:t>
              </w:r>
            </w:ins>
            <w:ins w:id="39" w:author="French" w:date="2026-04-02T09:00:00Z" w16du:dateUtc="2026-04-02T07:00:00Z">
              <w:r w:rsidRPr="00163123">
                <w:rPr>
                  <w:color w:val="000000" w:themeColor="text1"/>
                  <w:szCs w:val="20"/>
                  <w:lang w:val="fr-FR"/>
                  <w:rPrChange w:id="40" w:author="French" w:date="2026-04-02T14:11:00Z" w16du:dateUtc="2026-04-02T12:11:00Z">
                    <w:rPr>
                      <w:color w:val="333333"/>
                      <w:sz w:val="26"/>
                      <w:szCs w:val="26"/>
                      <w:shd w:val="clear" w:color="auto" w:fill="FFFFFF"/>
                      <w:lang w:val="fr-FR"/>
                    </w:rPr>
                  </w:rPrChange>
                </w:rPr>
                <w:t xml:space="preserve">d’alertes dans les environnements les plus </w:t>
              </w:r>
            </w:ins>
            <w:ins w:id="41" w:author="French" w:date="2026-04-02T09:02:00Z" w16du:dateUtc="2026-04-02T07:02:00Z">
              <w:r w:rsidRPr="00163123">
                <w:rPr>
                  <w:color w:val="000000" w:themeColor="text1"/>
                  <w:szCs w:val="20"/>
                  <w:lang w:val="fr-FR"/>
                  <w:rPrChange w:id="42" w:author="French" w:date="2026-04-02T14:11:00Z" w16du:dateUtc="2026-04-02T12:11:00Z">
                    <w:rPr>
                      <w:color w:val="333333"/>
                      <w:sz w:val="26"/>
                      <w:szCs w:val="26"/>
                      <w:shd w:val="clear" w:color="auto" w:fill="FFFFFF"/>
                      <w:lang w:val="fr-FR"/>
                    </w:rPr>
                  </w:rPrChange>
                </w:rPr>
                <w:t xml:space="preserve">périlleux du monde. </w:t>
              </w:r>
            </w:ins>
            <w:ins w:id="43" w:author="French" w:date="2026-04-02T14:13:00Z" w16du:dateUtc="2026-04-02T12:13:00Z">
              <w:r w:rsidR="00163123">
                <w:rPr>
                  <w:color w:val="000000" w:themeColor="text1"/>
                  <w:lang w:val="fr-FR"/>
                </w:rPr>
                <w:t xml:space="preserve">Cet atelier </w:t>
              </w:r>
            </w:ins>
            <w:ins w:id="44" w:author="French" w:date="2026-04-02T09:05:00Z" w16du:dateUtc="2026-04-02T07:05:00Z">
              <w:r w:rsidR="00F656BB" w:rsidRPr="00163123">
                <w:rPr>
                  <w:color w:val="000000" w:themeColor="text1"/>
                  <w:szCs w:val="20"/>
                  <w:lang w:val="fr-FR"/>
                  <w:rPrChange w:id="45" w:author="French" w:date="2026-04-02T14:11:00Z" w16du:dateUtc="2026-04-02T12:11:00Z">
                    <w:rPr>
                      <w:color w:val="333333"/>
                      <w:sz w:val="26"/>
                      <w:szCs w:val="26"/>
                      <w:shd w:val="clear" w:color="auto" w:fill="FFFFFF"/>
                    </w:rPr>
                  </w:rPrChange>
                </w:rPr>
                <w:t>a réuni des participants de la République démocratique du Congo, du Burundi, du Soudan du Sud, du Soudan, de la Somalie et de Djibouti, qui ont eu l'occasion d'améliorer leurs connaissances en matière d'intégration des systèmes d’alerte avancée dans des contextes fragiles.</w:t>
              </w:r>
            </w:ins>
          </w:p>
          <w:p w14:paraId="65910D36" w14:textId="05F8096D" w:rsidR="0030017D" w:rsidRPr="00A23C8D" w:rsidRDefault="0030017D" w:rsidP="00DC08C2">
            <w:pPr>
              <w:pStyle w:val="Tabletext"/>
              <w:spacing w:before="0" w:after="120"/>
              <w:rPr>
                <w:rFonts w:ascii="Calibri" w:hAnsi="Calibri" w:cs="Calibri"/>
                <w:color w:val="000000" w:themeColor="text1"/>
                <w:lang w:val="fr-FR"/>
              </w:rPr>
            </w:pPr>
            <w:r w:rsidRPr="00BB2989">
              <w:rPr>
                <w:color w:val="000000" w:themeColor="text1"/>
                <w:lang w:val="fr-FR"/>
              </w:rPr>
              <w:t xml:space="preserve">Dans la </w:t>
            </w:r>
            <w:r w:rsidRPr="00BB2989">
              <w:rPr>
                <w:b/>
                <w:color w:val="000000" w:themeColor="text1"/>
                <w:lang w:val="fr-FR"/>
              </w:rPr>
              <w:t>région Afrique</w:t>
            </w:r>
            <w:r w:rsidRPr="00BB2989">
              <w:rPr>
                <w:color w:val="000000" w:themeColor="text1"/>
                <w:lang w:val="fr-FR"/>
              </w:rPr>
              <w:t xml:space="preserve">, le BDT a </w:t>
            </w:r>
            <w:del w:id="46" w:author="French" w:date="2026-04-02T09:07:00Z" w16du:dateUtc="2026-04-02T07:07:00Z">
              <w:r w:rsidRPr="00BB2989" w:rsidDel="00F656BB">
                <w:rPr>
                  <w:color w:val="000000" w:themeColor="text1"/>
                  <w:lang w:val="fr-FR"/>
                </w:rPr>
                <w:delText xml:space="preserve">appuyé </w:delText>
              </w:r>
            </w:del>
            <w:ins w:id="47" w:author="French" w:date="2026-04-02T09:07:00Z" w16du:dateUtc="2026-04-02T07:07:00Z">
              <w:r w:rsidR="00F656BB">
                <w:rPr>
                  <w:color w:val="000000" w:themeColor="text1"/>
                  <w:lang w:val="fr-FR"/>
                </w:rPr>
                <w:t>contribué à renforcer la commu</w:t>
              </w:r>
            </w:ins>
            <w:ins w:id="48" w:author="French" w:date="2026-04-02T09:08:00Z" w16du:dateUtc="2026-04-02T07:08:00Z">
              <w:r w:rsidR="00F656BB">
                <w:rPr>
                  <w:color w:val="000000" w:themeColor="text1"/>
                  <w:lang w:val="fr-FR"/>
                </w:rPr>
                <w:t xml:space="preserve">nication et la diffusion d’alertes </w:t>
              </w:r>
            </w:ins>
            <w:ins w:id="49" w:author="French" w:date="2026-04-02T09:09:00Z" w16du:dateUtc="2026-04-02T07:09:00Z">
              <w:r w:rsidR="00F656BB">
                <w:rPr>
                  <w:color w:val="000000" w:themeColor="text1"/>
                  <w:lang w:val="fr-FR"/>
                </w:rPr>
                <w:t xml:space="preserve">avancées </w:t>
              </w:r>
            </w:ins>
            <w:ins w:id="50" w:author="French" w:date="2026-04-02T09:08:00Z" w16du:dateUtc="2026-04-02T07:08:00Z">
              <w:r w:rsidR="00F656BB">
                <w:rPr>
                  <w:color w:val="000000" w:themeColor="text1"/>
                  <w:lang w:val="fr-FR"/>
                </w:rPr>
                <w:t>(</w:t>
              </w:r>
            </w:ins>
            <w:del w:id="51" w:author="French" w:date="2026-04-02T09:08:00Z" w16du:dateUtc="2026-04-02T07:08:00Z">
              <w:r w:rsidRPr="00BB2989" w:rsidDel="00F656BB">
                <w:rPr>
                  <w:color w:val="000000" w:themeColor="text1"/>
                  <w:lang w:val="fr-FR"/>
                </w:rPr>
                <w:delText xml:space="preserve">la mise en œuvre </w:delText>
              </w:r>
            </w:del>
            <w:ins w:id="52" w:author="French" w:date="2026-04-02T09:08:00Z" w16du:dateUtc="2026-04-02T07:08:00Z">
              <w:r w:rsidR="00F656BB">
                <w:rPr>
                  <w:color w:val="000000" w:themeColor="text1"/>
                  <w:lang w:val="fr-FR"/>
                </w:rPr>
                <w:t xml:space="preserve">dans le cadre </w:t>
              </w:r>
            </w:ins>
            <w:r w:rsidRPr="00BB2989">
              <w:rPr>
                <w:color w:val="000000" w:themeColor="text1"/>
                <w:lang w:val="fr-FR"/>
              </w:rPr>
              <w:t>de l</w:t>
            </w:r>
            <w:r w:rsidR="00EA030C" w:rsidRPr="00BB2989">
              <w:rPr>
                <w:color w:val="000000" w:themeColor="text1"/>
                <w:lang w:val="fr-FR"/>
              </w:rPr>
              <w:t>'</w:t>
            </w:r>
            <w:r w:rsidRPr="00BB2989">
              <w:rPr>
                <w:color w:val="000000" w:themeColor="text1"/>
                <w:lang w:val="fr-FR"/>
              </w:rPr>
              <w:t>Initiative EW4All</w:t>
            </w:r>
            <w:ins w:id="53" w:author="French" w:date="2026-04-02T09:08:00Z" w16du:dateUtc="2026-04-02T07:08:00Z">
              <w:r w:rsidR="00F656BB">
                <w:rPr>
                  <w:color w:val="000000" w:themeColor="text1"/>
                  <w:lang w:val="fr-FR"/>
                </w:rPr>
                <w:t>)</w:t>
              </w:r>
            </w:ins>
            <w:r w:rsidRPr="00BB2989">
              <w:rPr>
                <w:color w:val="000000" w:themeColor="text1"/>
                <w:lang w:val="fr-FR"/>
              </w:rPr>
              <w:t xml:space="preserve"> et </w:t>
            </w:r>
            <w:del w:id="54" w:author="French" w:date="2026-04-02T09:08:00Z" w16du:dateUtc="2026-04-02T07:08:00Z">
              <w:r w:rsidRPr="00BB2989" w:rsidDel="00F656BB">
                <w:rPr>
                  <w:color w:val="000000" w:themeColor="text1"/>
                  <w:lang w:val="fr-FR"/>
                </w:rPr>
                <w:delText xml:space="preserve">des </w:delText>
              </w:r>
            </w:del>
            <w:ins w:id="55" w:author="French" w:date="2026-04-02T09:08:00Z" w16du:dateUtc="2026-04-02T07:08:00Z">
              <w:r w:rsidR="00F656BB">
                <w:rPr>
                  <w:color w:val="000000" w:themeColor="text1"/>
                  <w:lang w:val="fr-FR"/>
                </w:rPr>
                <w:t xml:space="preserve">les </w:t>
              </w:r>
            </w:ins>
            <w:r w:rsidRPr="00BB2989">
              <w:rPr>
                <w:color w:val="000000" w:themeColor="text1"/>
                <w:lang w:val="fr-FR"/>
              </w:rPr>
              <w:t>télécommunications d</w:t>
            </w:r>
            <w:r w:rsidR="00EA030C" w:rsidRPr="00BB2989">
              <w:rPr>
                <w:color w:val="000000" w:themeColor="text1"/>
                <w:lang w:val="fr-FR"/>
              </w:rPr>
              <w:t>'</w:t>
            </w:r>
            <w:r w:rsidRPr="00BB2989">
              <w:rPr>
                <w:color w:val="000000" w:themeColor="text1"/>
                <w:lang w:val="fr-FR"/>
              </w:rPr>
              <w:t>urgence dans l</w:t>
            </w:r>
            <w:r w:rsidR="00EA030C" w:rsidRPr="00BB2989">
              <w:rPr>
                <w:color w:val="000000" w:themeColor="text1"/>
                <w:lang w:val="fr-FR"/>
              </w:rPr>
              <w:t>'</w:t>
            </w:r>
            <w:r w:rsidRPr="00BB2989">
              <w:rPr>
                <w:color w:val="000000" w:themeColor="text1"/>
                <w:lang w:val="fr-FR"/>
              </w:rPr>
              <w:t>ensemble de la région, dans le cadre de consultations nationales et d</w:t>
            </w:r>
            <w:r w:rsidR="00EA030C" w:rsidRPr="00BB2989">
              <w:rPr>
                <w:color w:val="000000" w:themeColor="text1"/>
                <w:lang w:val="fr-FR"/>
              </w:rPr>
              <w:t>'</w:t>
            </w:r>
            <w:r w:rsidRPr="00BB2989">
              <w:rPr>
                <w:color w:val="000000" w:themeColor="text1"/>
                <w:lang w:val="fr-FR"/>
              </w:rPr>
              <w:t xml:space="preserve">ateliers de renforcement des capacités. En </w:t>
            </w:r>
            <w:r w:rsidRPr="00BB2989">
              <w:rPr>
                <w:b/>
                <w:color w:val="000000" w:themeColor="text1"/>
                <w:lang w:val="fr-FR"/>
              </w:rPr>
              <w:t>Zambie</w:t>
            </w:r>
            <w:r w:rsidRPr="00BB2989">
              <w:rPr>
                <w:color w:val="000000" w:themeColor="text1"/>
                <w:lang w:val="fr-FR"/>
              </w:rPr>
              <w:t xml:space="preserve">, le BDT a contribué au lancement national en élaborant et en validant une feuille de route pour le pilier 3 avec les différentes parties prenantes, jetant ainsi les bases du financement de la mise en œuvre. Au </w:t>
            </w:r>
            <w:r w:rsidRPr="00BB2989">
              <w:rPr>
                <w:b/>
                <w:color w:val="000000" w:themeColor="text1"/>
                <w:lang w:val="fr-FR"/>
              </w:rPr>
              <w:t>Sénégal</w:t>
            </w:r>
            <w:r w:rsidRPr="00BB2989">
              <w:rPr>
                <w:color w:val="000000" w:themeColor="text1"/>
                <w:lang w:val="fr-FR"/>
              </w:rPr>
              <w:t>, le BDT, en collaboration avec l</w:t>
            </w:r>
            <w:r w:rsidR="00EA030C" w:rsidRPr="00BB2989">
              <w:rPr>
                <w:color w:val="000000" w:themeColor="text1"/>
                <w:lang w:val="fr-FR"/>
              </w:rPr>
              <w:t>'</w:t>
            </w:r>
            <w:r w:rsidRPr="00BB2989">
              <w:rPr>
                <w:color w:val="000000" w:themeColor="text1"/>
                <w:lang w:val="fr-FR"/>
              </w:rPr>
              <w:t>Autorité de régulation des télécommunications et des postes, a organisé une séance en ligne pour présenter l</w:t>
            </w:r>
            <w:r w:rsidR="00EA030C" w:rsidRPr="00BB2989">
              <w:rPr>
                <w:color w:val="000000" w:themeColor="text1"/>
                <w:lang w:val="fr-FR"/>
              </w:rPr>
              <w:t>'</w:t>
            </w:r>
            <w:r w:rsidRPr="00BB2989">
              <w:rPr>
                <w:color w:val="000000" w:themeColor="text1"/>
                <w:lang w:val="fr-FR"/>
              </w:rPr>
              <w:t>Initiative EW4All en vue de promouvoir la diffusion multicanal</w:t>
            </w:r>
            <w:r w:rsidR="0081255B" w:rsidRPr="00BB2989">
              <w:rPr>
                <w:color w:val="000000" w:themeColor="text1"/>
                <w:lang w:val="fr-FR"/>
              </w:rPr>
              <w:t>e</w:t>
            </w:r>
            <w:r w:rsidRPr="00BB2989">
              <w:rPr>
                <w:color w:val="000000" w:themeColor="text1"/>
                <w:lang w:val="fr-FR"/>
              </w:rPr>
              <w:t xml:space="preserve"> des alertes et de planifier un suivi auprès des opérateurs mobiles et des médias. Au </w:t>
            </w:r>
            <w:r w:rsidRPr="00BB2989">
              <w:rPr>
                <w:b/>
                <w:color w:val="000000" w:themeColor="text1"/>
                <w:lang w:val="fr-FR"/>
              </w:rPr>
              <w:t>Tchad</w:t>
            </w:r>
            <w:r w:rsidRPr="00BB2989">
              <w:rPr>
                <w:color w:val="000000" w:themeColor="text1"/>
                <w:lang w:val="fr-FR"/>
              </w:rPr>
              <w:t>, le</w:t>
            </w:r>
            <w:r w:rsidR="0081255B" w:rsidRPr="00BB2989">
              <w:rPr>
                <w:color w:val="000000" w:themeColor="text1"/>
                <w:lang w:val="fr-FR"/>
              </w:rPr>
              <w:t> </w:t>
            </w:r>
            <w:r w:rsidRPr="00BB2989">
              <w:rPr>
                <w:color w:val="000000" w:themeColor="text1"/>
                <w:lang w:val="fr-FR"/>
              </w:rPr>
              <w:t xml:space="preserve">BDT a animé un atelier multi-parties prenantes pour améliorer la coordination, achever les évaluations et les analyses des lacunes au titre du pilier 3, rédiger la feuille de route, définir les mesures prioritaires et établir un projet de mécanisme de coordination avec les principales activités </w:t>
            </w:r>
            <w:proofErr w:type="spellStart"/>
            <w:r w:rsidRPr="00BB2989">
              <w:rPr>
                <w:color w:val="000000" w:themeColor="text1"/>
                <w:lang w:val="fr-FR"/>
              </w:rPr>
              <w:t>interpiliers</w:t>
            </w:r>
            <w:proofErr w:type="spellEnd"/>
            <w:r w:rsidRPr="00BB2989">
              <w:rPr>
                <w:color w:val="000000" w:themeColor="text1"/>
                <w:lang w:val="fr-FR"/>
              </w:rPr>
              <w:t>.</w:t>
            </w:r>
            <w:ins w:id="56" w:author="French" w:date="2026-04-02T09:11:00Z" w16du:dateUtc="2026-04-02T07:11:00Z">
              <w:r w:rsidR="00F656BB">
                <w:rPr>
                  <w:color w:val="000000" w:themeColor="text1"/>
                  <w:lang w:val="fr-FR"/>
                </w:rPr>
                <w:t xml:space="preserve"> </w:t>
              </w:r>
              <w:r w:rsidR="00F656BB" w:rsidRPr="00F656BB">
                <w:rPr>
                  <w:color w:val="333333"/>
                  <w:sz w:val="26"/>
                  <w:szCs w:val="26"/>
                  <w:shd w:val="clear" w:color="auto" w:fill="FFFFFF"/>
                  <w:lang w:val="fr-FR"/>
                  <w:rPrChange w:id="57" w:author="French" w:date="2026-04-02T09:11:00Z" w16du:dateUtc="2026-04-02T07:11:00Z">
                    <w:rPr>
                      <w:color w:val="333333"/>
                      <w:sz w:val="26"/>
                      <w:szCs w:val="26"/>
                      <w:shd w:val="clear" w:color="auto" w:fill="FFFFFF"/>
                    </w:rPr>
                  </w:rPrChange>
                </w:rPr>
                <w:t xml:space="preserve">Au </w:t>
              </w:r>
              <w:r w:rsidR="00F656BB" w:rsidRPr="00F656BB">
                <w:rPr>
                  <w:b/>
                  <w:bCs/>
                  <w:color w:val="333333"/>
                  <w:sz w:val="26"/>
                  <w:szCs w:val="26"/>
                  <w:shd w:val="clear" w:color="auto" w:fill="FFFFFF"/>
                  <w:lang w:val="fr-FR"/>
                  <w:rPrChange w:id="58" w:author="French" w:date="2026-04-02T09:11:00Z" w16du:dateUtc="2026-04-02T07:11:00Z">
                    <w:rPr>
                      <w:color w:val="333333"/>
                      <w:sz w:val="26"/>
                      <w:szCs w:val="26"/>
                      <w:shd w:val="clear" w:color="auto" w:fill="FFFFFF"/>
                    </w:rPr>
                  </w:rPrChange>
                </w:rPr>
                <w:t>Libéria</w:t>
              </w:r>
              <w:r w:rsidR="00F656BB" w:rsidRPr="00F656BB">
                <w:rPr>
                  <w:color w:val="333333"/>
                  <w:sz w:val="26"/>
                  <w:szCs w:val="26"/>
                  <w:shd w:val="clear" w:color="auto" w:fill="FFFFFF"/>
                  <w:lang w:val="fr-FR"/>
                  <w:rPrChange w:id="59" w:author="French" w:date="2026-04-02T09:11:00Z" w16du:dateUtc="2026-04-02T07:11:00Z">
                    <w:rPr>
                      <w:color w:val="333333"/>
                      <w:sz w:val="26"/>
                      <w:szCs w:val="26"/>
                      <w:shd w:val="clear" w:color="auto" w:fill="FFFFFF"/>
                    </w:rPr>
                  </w:rPrChange>
                </w:rPr>
                <w:t xml:space="preserve">, le BDT a organisé un atelier national sur le pilier 3 et une formation sur le </w:t>
              </w:r>
            </w:ins>
            <w:ins w:id="60" w:author="French" w:date="2026-04-02T09:13:00Z" w16du:dateUtc="2026-04-02T07:13:00Z">
              <w:r w:rsidR="00F656BB">
                <w:rPr>
                  <w:color w:val="333333"/>
                  <w:sz w:val="26"/>
                  <w:szCs w:val="26"/>
                  <w:shd w:val="clear" w:color="auto" w:fill="FFFFFF"/>
                  <w:lang w:val="fr-FR"/>
                </w:rPr>
                <w:t>P</w:t>
              </w:r>
            </w:ins>
            <w:ins w:id="61" w:author="French" w:date="2026-04-02T09:11:00Z" w16du:dateUtc="2026-04-02T07:11:00Z">
              <w:r w:rsidR="00F656BB" w:rsidRPr="00F656BB">
                <w:rPr>
                  <w:color w:val="333333"/>
                  <w:sz w:val="26"/>
                  <w:szCs w:val="26"/>
                  <w:shd w:val="clear" w:color="auto" w:fill="FFFFFF"/>
                  <w:lang w:val="fr-FR"/>
                  <w:rPrChange w:id="62" w:author="French" w:date="2026-04-02T09:11:00Z" w16du:dateUtc="2026-04-02T07:11:00Z">
                    <w:rPr>
                      <w:color w:val="333333"/>
                      <w:sz w:val="26"/>
                      <w:szCs w:val="26"/>
                      <w:shd w:val="clear" w:color="auto" w:fill="FFFFFF"/>
                    </w:rPr>
                  </w:rPrChange>
                </w:rPr>
                <w:t xml:space="preserve">rotocole </w:t>
              </w:r>
            </w:ins>
            <w:ins w:id="63" w:author="French" w:date="2026-04-02T09:12:00Z" w16du:dateUtc="2026-04-02T07:12:00Z">
              <w:r w:rsidR="00F656BB">
                <w:rPr>
                  <w:color w:val="333333"/>
                  <w:sz w:val="26"/>
                  <w:szCs w:val="26"/>
                  <w:shd w:val="clear" w:color="auto" w:fill="FFFFFF"/>
                  <w:lang w:val="fr-FR"/>
                </w:rPr>
                <w:t xml:space="preserve">d’alerte commun </w:t>
              </w:r>
            </w:ins>
            <w:ins w:id="64" w:author="French" w:date="2026-04-02T09:13:00Z" w16du:dateUtc="2026-04-02T07:13:00Z">
              <w:r w:rsidR="00F656BB">
                <w:rPr>
                  <w:color w:val="333333"/>
                  <w:sz w:val="26"/>
                  <w:szCs w:val="26"/>
                  <w:shd w:val="clear" w:color="auto" w:fill="FFFFFF"/>
                  <w:lang w:val="fr-FR"/>
                </w:rPr>
                <w:t>(</w:t>
              </w:r>
            </w:ins>
            <w:ins w:id="65" w:author="French" w:date="2026-04-02T09:11:00Z" w16du:dateUtc="2026-04-02T07:11:00Z">
              <w:r w:rsidR="00F656BB" w:rsidRPr="00F656BB">
                <w:rPr>
                  <w:color w:val="333333"/>
                  <w:sz w:val="26"/>
                  <w:szCs w:val="26"/>
                  <w:shd w:val="clear" w:color="auto" w:fill="FFFFFF"/>
                  <w:lang w:val="fr-FR"/>
                  <w:rPrChange w:id="66" w:author="French" w:date="2026-04-02T09:11:00Z" w16du:dateUtc="2026-04-02T07:11:00Z">
                    <w:rPr>
                      <w:color w:val="333333"/>
                      <w:sz w:val="26"/>
                      <w:szCs w:val="26"/>
                      <w:shd w:val="clear" w:color="auto" w:fill="FFFFFF"/>
                    </w:rPr>
                  </w:rPrChange>
                </w:rPr>
                <w:t>CAP</w:t>
              </w:r>
            </w:ins>
            <w:ins w:id="67" w:author="French" w:date="2026-04-02T09:13:00Z" w16du:dateUtc="2026-04-02T07:13:00Z">
              <w:r w:rsidR="00F656BB">
                <w:rPr>
                  <w:color w:val="333333"/>
                  <w:sz w:val="26"/>
                  <w:szCs w:val="26"/>
                  <w:shd w:val="clear" w:color="auto" w:fill="FFFFFF"/>
                  <w:lang w:val="fr-FR"/>
                </w:rPr>
                <w:t>)</w:t>
              </w:r>
            </w:ins>
            <w:ins w:id="68" w:author="French" w:date="2026-04-02T09:11:00Z" w16du:dateUtc="2026-04-02T07:11:00Z">
              <w:r w:rsidR="00F656BB" w:rsidRPr="00F656BB">
                <w:rPr>
                  <w:color w:val="333333"/>
                  <w:sz w:val="26"/>
                  <w:szCs w:val="26"/>
                  <w:shd w:val="clear" w:color="auto" w:fill="FFFFFF"/>
                  <w:lang w:val="fr-FR"/>
                  <w:rPrChange w:id="69" w:author="French" w:date="2026-04-02T09:11:00Z" w16du:dateUtc="2026-04-02T07:11:00Z">
                    <w:rPr>
                      <w:color w:val="333333"/>
                      <w:sz w:val="26"/>
                      <w:szCs w:val="26"/>
                      <w:shd w:val="clear" w:color="auto" w:fill="FFFFFF"/>
                    </w:rPr>
                  </w:rPrChange>
                </w:rPr>
                <w:t>.</w:t>
              </w:r>
            </w:ins>
            <w:ins w:id="70" w:author="French" w:date="2026-04-02T09:17:00Z" w16du:dateUtc="2026-04-02T07:17:00Z">
              <w:r w:rsidR="00A23C8D">
                <w:rPr>
                  <w:color w:val="333333"/>
                  <w:sz w:val="26"/>
                  <w:szCs w:val="26"/>
                  <w:shd w:val="clear" w:color="auto" w:fill="FFFFFF"/>
                  <w:lang w:val="fr-FR"/>
                </w:rPr>
                <w:t xml:space="preserve"> </w:t>
              </w:r>
              <w:r w:rsidR="00A23C8D" w:rsidRPr="00A23C8D">
                <w:rPr>
                  <w:color w:val="333333"/>
                  <w:sz w:val="26"/>
                  <w:szCs w:val="26"/>
                  <w:shd w:val="clear" w:color="auto" w:fill="FFFFFF"/>
                  <w:lang w:val="fr-FR"/>
                  <w:rPrChange w:id="71" w:author="French" w:date="2026-04-02T09:17:00Z" w16du:dateUtc="2026-04-02T07:17:00Z">
                    <w:rPr>
                      <w:color w:val="333333"/>
                      <w:sz w:val="26"/>
                      <w:szCs w:val="26"/>
                      <w:shd w:val="clear" w:color="auto" w:fill="FFFFFF"/>
                    </w:rPr>
                  </w:rPrChange>
                </w:rPr>
                <w:t xml:space="preserve">À </w:t>
              </w:r>
              <w:r w:rsidR="00A23C8D" w:rsidRPr="00A23C8D">
                <w:rPr>
                  <w:b/>
                  <w:bCs/>
                  <w:color w:val="333333"/>
                  <w:sz w:val="26"/>
                  <w:szCs w:val="26"/>
                  <w:shd w:val="clear" w:color="auto" w:fill="FFFFFF"/>
                  <w:lang w:val="fr-FR"/>
                  <w:rPrChange w:id="72" w:author="French" w:date="2026-04-02T09:17:00Z" w16du:dateUtc="2026-04-02T07:17:00Z">
                    <w:rPr>
                      <w:color w:val="333333"/>
                      <w:sz w:val="26"/>
                      <w:szCs w:val="26"/>
                      <w:shd w:val="clear" w:color="auto" w:fill="FFFFFF"/>
                    </w:rPr>
                  </w:rPrChange>
                </w:rPr>
                <w:t>Cabo Verde</w:t>
              </w:r>
              <w:r w:rsidR="00A23C8D" w:rsidRPr="00A23C8D">
                <w:rPr>
                  <w:color w:val="333333"/>
                  <w:sz w:val="26"/>
                  <w:szCs w:val="26"/>
                  <w:shd w:val="clear" w:color="auto" w:fill="FFFFFF"/>
                  <w:lang w:val="fr-FR"/>
                  <w:rPrChange w:id="73" w:author="French" w:date="2026-04-02T09:17:00Z" w16du:dateUtc="2026-04-02T07:17:00Z">
                    <w:rPr>
                      <w:color w:val="333333"/>
                      <w:sz w:val="26"/>
                      <w:szCs w:val="26"/>
                      <w:shd w:val="clear" w:color="auto" w:fill="FFFFFF"/>
                    </w:rPr>
                  </w:rPrChange>
                </w:rPr>
                <w:t xml:space="preserve">, en </w:t>
              </w:r>
              <w:r w:rsidR="00A23C8D" w:rsidRPr="00A23C8D">
                <w:rPr>
                  <w:b/>
                  <w:bCs/>
                  <w:color w:val="333333"/>
                  <w:sz w:val="26"/>
                  <w:szCs w:val="26"/>
                  <w:shd w:val="clear" w:color="auto" w:fill="FFFFFF"/>
                  <w:lang w:val="fr-FR"/>
                  <w:rPrChange w:id="74" w:author="French" w:date="2026-04-02T09:17:00Z" w16du:dateUtc="2026-04-02T07:17:00Z">
                    <w:rPr>
                      <w:color w:val="333333"/>
                      <w:sz w:val="26"/>
                      <w:szCs w:val="26"/>
                      <w:shd w:val="clear" w:color="auto" w:fill="FFFFFF"/>
                    </w:rPr>
                  </w:rPrChange>
                </w:rPr>
                <w:t>Angola</w:t>
              </w:r>
              <w:r w:rsidR="00A23C8D" w:rsidRPr="00A23C8D">
                <w:rPr>
                  <w:color w:val="333333"/>
                  <w:sz w:val="26"/>
                  <w:szCs w:val="26"/>
                  <w:shd w:val="clear" w:color="auto" w:fill="FFFFFF"/>
                  <w:lang w:val="fr-FR"/>
                  <w:rPrChange w:id="75" w:author="French" w:date="2026-04-02T09:17:00Z" w16du:dateUtc="2026-04-02T07:17:00Z">
                    <w:rPr>
                      <w:color w:val="333333"/>
                      <w:sz w:val="26"/>
                      <w:szCs w:val="26"/>
                      <w:shd w:val="clear" w:color="auto" w:fill="FFFFFF"/>
                    </w:rPr>
                  </w:rPrChange>
                </w:rPr>
                <w:t xml:space="preserve"> et à </w:t>
              </w:r>
              <w:r w:rsidR="00A23C8D" w:rsidRPr="00A23C8D">
                <w:rPr>
                  <w:b/>
                  <w:bCs/>
                  <w:color w:val="333333"/>
                  <w:sz w:val="26"/>
                  <w:szCs w:val="26"/>
                  <w:shd w:val="clear" w:color="auto" w:fill="FFFFFF"/>
                  <w:lang w:val="fr-FR"/>
                  <w:rPrChange w:id="76" w:author="French" w:date="2026-04-02T09:17:00Z" w16du:dateUtc="2026-04-02T07:17:00Z">
                    <w:rPr>
                      <w:color w:val="333333"/>
                      <w:sz w:val="26"/>
                      <w:szCs w:val="26"/>
                      <w:shd w:val="clear" w:color="auto" w:fill="FFFFFF"/>
                    </w:rPr>
                  </w:rPrChange>
                </w:rPr>
                <w:t>Sao Tomé-et-Principe</w:t>
              </w:r>
              <w:r w:rsidR="00A23C8D" w:rsidRPr="00A23C8D">
                <w:rPr>
                  <w:color w:val="333333"/>
                  <w:sz w:val="26"/>
                  <w:szCs w:val="26"/>
                  <w:shd w:val="clear" w:color="auto" w:fill="FFFFFF"/>
                  <w:lang w:val="fr-FR"/>
                  <w:rPrChange w:id="77" w:author="French" w:date="2026-04-02T09:17:00Z" w16du:dateUtc="2026-04-02T07:17:00Z">
                    <w:rPr>
                      <w:color w:val="333333"/>
                      <w:sz w:val="26"/>
                      <w:szCs w:val="26"/>
                      <w:shd w:val="clear" w:color="auto" w:fill="FFFFFF"/>
                    </w:rPr>
                  </w:rPrChange>
                </w:rPr>
                <w:t>, le BDT a assuré des missions techniques pour faciliter l’évaluation des lacunes au niveau national et l’élaboration de feuilles de route nationales.</w:t>
              </w:r>
            </w:ins>
          </w:p>
          <w:p w14:paraId="19CD7035" w14:textId="65B04DEC" w:rsidR="0030017D" w:rsidRPr="00BB2989" w:rsidRDefault="0030017D" w:rsidP="00DC08C2">
            <w:pPr>
              <w:pStyle w:val="Tabletext"/>
              <w:spacing w:before="0" w:after="120"/>
              <w:rPr>
                <w:rFonts w:ascii="Calibri" w:hAnsi="Calibri" w:cs="Calibri"/>
                <w:color w:val="000000" w:themeColor="text1"/>
                <w:lang w:val="fr-FR"/>
              </w:rPr>
            </w:pPr>
            <w:r w:rsidRPr="00BB2989">
              <w:rPr>
                <w:color w:val="000000" w:themeColor="text1"/>
                <w:lang w:val="fr-FR"/>
              </w:rPr>
              <w:t>Les capacités ont été encore renforcées grâce à des formations à distance sur les systèmes d</w:t>
            </w:r>
            <w:r w:rsidR="00EA030C" w:rsidRPr="00BB2989">
              <w:rPr>
                <w:color w:val="000000" w:themeColor="text1"/>
                <w:lang w:val="fr-FR"/>
              </w:rPr>
              <w:t>'</w:t>
            </w:r>
            <w:r w:rsidRPr="00BB2989">
              <w:rPr>
                <w:color w:val="000000" w:themeColor="text1"/>
                <w:lang w:val="fr-FR"/>
              </w:rPr>
              <w:t xml:space="preserve">information géographique (SIG) </w:t>
            </w:r>
            <w:del w:id="78" w:author="French" w:date="2026-04-02T09:17:00Z" w16du:dateUtc="2026-04-02T07:17:00Z">
              <w:r w:rsidRPr="00BB2989" w:rsidDel="00A23C8D">
                <w:rPr>
                  <w:color w:val="000000" w:themeColor="text1"/>
                  <w:lang w:val="fr-FR"/>
                </w:rPr>
                <w:delText>et les sources publiques qualifiées d</w:delText>
              </w:r>
              <w:r w:rsidR="00EA030C" w:rsidRPr="00BB2989" w:rsidDel="00A23C8D">
                <w:rPr>
                  <w:color w:val="000000" w:themeColor="text1"/>
                  <w:lang w:val="fr-FR"/>
                </w:rPr>
                <w:delText>'</w:delText>
              </w:r>
              <w:r w:rsidRPr="00BB2989" w:rsidDel="00A23C8D">
                <w:rPr>
                  <w:color w:val="000000" w:themeColor="text1"/>
                  <w:lang w:val="fr-FR"/>
                </w:rPr>
                <w:delText xml:space="preserve">informations (QGIS) </w:delText>
              </w:r>
            </w:del>
            <w:r w:rsidRPr="00BB2989">
              <w:rPr>
                <w:color w:val="000000" w:themeColor="text1"/>
                <w:lang w:val="fr-FR"/>
              </w:rPr>
              <w:t xml:space="preserve">pour </w:t>
            </w:r>
            <w:r w:rsidRPr="00BB2989">
              <w:rPr>
                <w:b/>
                <w:color w:val="000000" w:themeColor="text1"/>
                <w:lang w:val="fr-FR"/>
              </w:rPr>
              <w:t>Madagascar</w:t>
            </w:r>
            <w:r w:rsidRPr="00BB2989">
              <w:rPr>
                <w:color w:val="000000" w:themeColor="text1"/>
                <w:lang w:val="fr-FR"/>
              </w:rPr>
              <w:t xml:space="preserve">, ce qui a permis de renforcer les capacités nationales en matière </w:t>
            </w:r>
            <w:ins w:id="79" w:author="French" w:date="2026-04-02T09:18:00Z" w16du:dateUtc="2026-04-02T07:18:00Z">
              <w:r w:rsidR="00A23C8D">
                <w:rPr>
                  <w:color w:val="000000" w:themeColor="text1"/>
                  <w:lang w:val="fr-FR"/>
                </w:rPr>
                <w:t xml:space="preserve">d’utilisation </w:t>
              </w:r>
            </w:ins>
            <w:r w:rsidRPr="00BB2989">
              <w:rPr>
                <w:color w:val="000000" w:themeColor="text1"/>
                <w:lang w:val="fr-FR"/>
              </w:rPr>
              <w:t>de</w:t>
            </w:r>
            <w:ins w:id="80" w:author="French" w:date="2026-04-02T14:16:00Z" w16du:dateUtc="2026-04-02T12:16:00Z">
              <w:r w:rsidR="00C5443F">
                <w:rPr>
                  <w:color w:val="000000" w:themeColor="text1"/>
                  <w:lang w:val="fr-FR"/>
                </w:rPr>
                <w:t>s</w:t>
              </w:r>
            </w:ins>
            <w:r w:rsidRPr="00BB2989">
              <w:rPr>
                <w:color w:val="000000" w:themeColor="text1"/>
                <w:lang w:val="fr-FR"/>
              </w:rPr>
              <w:t xml:space="preserve"> cartographie</w:t>
            </w:r>
            <w:ins w:id="81" w:author="French" w:date="2026-04-02T09:18:00Z" w16du:dateUtc="2026-04-02T07:18:00Z">
              <w:r w:rsidR="00A23C8D">
                <w:rPr>
                  <w:color w:val="000000" w:themeColor="text1"/>
                  <w:lang w:val="fr-FR"/>
                </w:rPr>
                <w:t>s</w:t>
              </w:r>
            </w:ins>
            <w:r w:rsidRPr="00BB2989">
              <w:rPr>
                <w:color w:val="000000" w:themeColor="text1"/>
                <w:lang w:val="fr-FR"/>
              </w:rPr>
              <w:t xml:space="preserve"> de la connectivité en cas de catastrophe. Au </w:t>
            </w:r>
            <w:r w:rsidRPr="00BB2989">
              <w:rPr>
                <w:b/>
                <w:color w:val="000000" w:themeColor="text1"/>
                <w:lang w:val="fr-FR"/>
              </w:rPr>
              <w:t>Mozambique</w:t>
            </w:r>
            <w:r w:rsidRPr="00BB2989">
              <w:rPr>
                <w:color w:val="000000" w:themeColor="text1"/>
                <w:lang w:val="fr-FR"/>
              </w:rPr>
              <w:t xml:space="preserve">, le BDT a appuyé les processus </w:t>
            </w:r>
            <w:r w:rsidRPr="00BB2989">
              <w:rPr>
                <w:color w:val="000000" w:themeColor="text1"/>
                <w:lang w:val="fr-FR"/>
              </w:rPr>
              <w:lastRenderedPageBreak/>
              <w:t>nationaux de suivi et d</w:t>
            </w:r>
            <w:r w:rsidR="00EA030C" w:rsidRPr="00BB2989">
              <w:rPr>
                <w:color w:val="000000" w:themeColor="text1"/>
                <w:lang w:val="fr-FR"/>
              </w:rPr>
              <w:t>'</w:t>
            </w:r>
            <w:r w:rsidRPr="00BB2989">
              <w:rPr>
                <w:color w:val="000000" w:themeColor="text1"/>
                <w:lang w:val="fr-FR"/>
              </w:rPr>
              <w:t>évaluation ainsi que l</w:t>
            </w:r>
            <w:r w:rsidR="00EA030C" w:rsidRPr="00BB2989">
              <w:rPr>
                <w:color w:val="000000" w:themeColor="text1"/>
                <w:lang w:val="fr-FR"/>
              </w:rPr>
              <w:t>'</w:t>
            </w:r>
            <w:r w:rsidRPr="00BB2989">
              <w:rPr>
                <w:color w:val="000000" w:themeColor="text1"/>
                <w:lang w:val="fr-FR"/>
              </w:rPr>
              <w:t xml:space="preserve">intégration des priorités relatives à la diffusion des alertes, y compris la diffusion cellulaire, dans les plans et budgets nationaux. Le BDT a également participé à un atelier régional au </w:t>
            </w:r>
            <w:r w:rsidRPr="00BB2989">
              <w:rPr>
                <w:b/>
                <w:color w:val="000000" w:themeColor="text1"/>
                <w:lang w:val="fr-FR"/>
              </w:rPr>
              <w:t xml:space="preserve">Kenya </w:t>
            </w:r>
            <w:r w:rsidRPr="00BB2989">
              <w:rPr>
                <w:color w:val="000000" w:themeColor="text1"/>
                <w:lang w:val="fr-FR"/>
              </w:rPr>
              <w:t>sur l</w:t>
            </w:r>
            <w:r w:rsidR="00EA030C" w:rsidRPr="00BB2989">
              <w:rPr>
                <w:color w:val="000000" w:themeColor="text1"/>
                <w:lang w:val="fr-FR"/>
              </w:rPr>
              <w:t>'</w:t>
            </w:r>
            <w:r w:rsidRPr="00BB2989">
              <w:rPr>
                <w:color w:val="000000" w:themeColor="text1"/>
                <w:lang w:val="fr-FR"/>
              </w:rPr>
              <w:t>alerte avancée et l</w:t>
            </w:r>
            <w:r w:rsidR="00EA030C" w:rsidRPr="00BB2989">
              <w:rPr>
                <w:color w:val="000000" w:themeColor="text1"/>
                <w:lang w:val="fr-FR"/>
              </w:rPr>
              <w:t>'</w:t>
            </w:r>
            <w:r w:rsidRPr="00BB2989">
              <w:rPr>
                <w:color w:val="000000" w:themeColor="text1"/>
                <w:lang w:val="fr-FR"/>
              </w:rPr>
              <w:t>action rapide dans les pays les moins avancés et les environnements fragiles.</w:t>
            </w:r>
          </w:p>
          <w:p w14:paraId="7956668F" w14:textId="4C9A0A67" w:rsidR="0030017D" w:rsidRPr="00BB2989" w:rsidRDefault="0030017D" w:rsidP="00DC08C2">
            <w:pPr>
              <w:pStyle w:val="Tabletext"/>
              <w:spacing w:before="0" w:after="120"/>
              <w:rPr>
                <w:rFonts w:ascii="Calibri" w:hAnsi="Calibri" w:cs="Calibri"/>
                <w:color w:val="000000" w:themeColor="text1"/>
                <w:lang w:val="fr-FR"/>
              </w:rPr>
            </w:pPr>
            <w:r w:rsidRPr="00BB2989">
              <w:rPr>
                <w:color w:val="000000" w:themeColor="text1"/>
                <w:lang w:val="fr-FR"/>
              </w:rPr>
              <w:t>La planification des télécommunications d</w:t>
            </w:r>
            <w:r w:rsidR="00EA030C" w:rsidRPr="00BB2989">
              <w:rPr>
                <w:color w:val="000000" w:themeColor="text1"/>
                <w:lang w:val="fr-FR"/>
              </w:rPr>
              <w:t>'</w:t>
            </w:r>
            <w:r w:rsidRPr="00BB2989">
              <w:rPr>
                <w:color w:val="000000" w:themeColor="text1"/>
                <w:lang w:val="fr-FR"/>
              </w:rPr>
              <w:t xml:space="preserve">urgence a progressé dans toute la région. Le BDT a participé à des ateliers sur la préparation au </w:t>
            </w:r>
            <w:r w:rsidRPr="00BB2989">
              <w:rPr>
                <w:b/>
                <w:color w:val="000000" w:themeColor="text1"/>
                <w:lang w:val="fr-FR"/>
              </w:rPr>
              <w:t>Burundi</w:t>
            </w:r>
            <w:r w:rsidRPr="00BB2989">
              <w:rPr>
                <w:color w:val="000000" w:themeColor="text1"/>
                <w:lang w:val="fr-FR"/>
              </w:rPr>
              <w:t>, a appuyé le lancement officiel et l</w:t>
            </w:r>
            <w:r w:rsidR="00EA030C" w:rsidRPr="00BB2989">
              <w:rPr>
                <w:color w:val="000000" w:themeColor="text1"/>
                <w:lang w:val="fr-FR"/>
              </w:rPr>
              <w:t>'</w:t>
            </w:r>
            <w:r w:rsidRPr="00BB2989">
              <w:rPr>
                <w:color w:val="000000" w:themeColor="text1"/>
                <w:lang w:val="fr-FR"/>
              </w:rPr>
              <w:t>adoption du plan national pour les télécommunications d</w:t>
            </w:r>
            <w:r w:rsidR="00EA030C" w:rsidRPr="00BB2989">
              <w:rPr>
                <w:color w:val="000000" w:themeColor="text1"/>
                <w:lang w:val="fr-FR"/>
              </w:rPr>
              <w:t>'</w:t>
            </w:r>
            <w:r w:rsidRPr="00BB2989">
              <w:rPr>
                <w:color w:val="000000" w:themeColor="text1"/>
                <w:lang w:val="fr-FR"/>
              </w:rPr>
              <w:t xml:space="preserve">urgence (NETP) du </w:t>
            </w:r>
            <w:r w:rsidRPr="00BB2989">
              <w:rPr>
                <w:b/>
                <w:color w:val="000000" w:themeColor="text1"/>
                <w:lang w:val="fr-FR"/>
              </w:rPr>
              <w:t xml:space="preserve">Rwanda </w:t>
            </w:r>
            <w:r w:rsidRPr="00BB2989">
              <w:rPr>
                <w:color w:val="000000" w:themeColor="text1"/>
                <w:lang w:val="fr-FR"/>
              </w:rPr>
              <w:t>et a continué d</w:t>
            </w:r>
            <w:r w:rsidR="00EA030C" w:rsidRPr="00BB2989">
              <w:rPr>
                <w:color w:val="000000" w:themeColor="text1"/>
                <w:lang w:val="fr-FR"/>
              </w:rPr>
              <w:t>'</w:t>
            </w:r>
            <w:r w:rsidRPr="00BB2989">
              <w:rPr>
                <w:color w:val="000000" w:themeColor="text1"/>
                <w:lang w:val="fr-FR"/>
              </w:rPr>
              <w:t xml:space="preserve">appuyer la mise au point définitive des plans NETP de </w:t>
            </w:r>
            <w:r w:rsidRPr="00BB2989">
              <w:rPr>
                <w:b/>
                <w:color w:val="000000" w:themeColor="text1"/>
                <w:lang w:val="fr-FR"/>
              </w:rPr>
              <w:t>Madagascar</w:t>
            </w:r>
            <w:r w:rsidRPr="00BB2989">
              <w:rPr>
                <w:color w:val="000000" w:themeColor="text1"/>
                <w:lang w:val="fr-FR"/>
              </w:rPr>
              <w:t xml:space="preserve">, du </w:t>
            </w:r>
            <w:r w:rsidRPr="00BB2989">
              <w:rPr>
                <w:b/>
                <w:color w:val="000000" w:themeColor="text1"/>
                <w:lang w:val="fr-FR"/>
              </w:rPr>
              <w:t>Libéria</w:t>
            </w:r>
            <w:r w:rsidRPr="00BB2989">
              <w:rPr>
                <w:color w:val="000000" w:themeColor="text1"/>
                <w:lang w:val="fr-FR"/>
              </w:rPr>
              <w:t xml:space="preserve">, du </w:t>
            </w:r>
            <w:r w:rsidRPr="00BB2989">
              <w:rPr>
                <w:b/>
                <w:color w:val="000000" w:themeColor="text1"/>
                <w:lang w:val="fr-FR"/>
              </w:rPr>
              <w:t xml:space="preserve">Sénégal </w:t>
            </w:r>
            <w:r w:rsidRPr="00BB2989">
              <w:rPr>
                <w:color w:val="000000" w:themeColor="text1"/>
                <w:lang w:val="fr-FR"/>
              </w:rPr>
              <w:t xml:space="preserve">et de la </w:t>
            </w:r>
            <w:r w:rsidRPr="00BB2989">
              <w:rPr>
                <w:b/>
                <w:color w:val="000000" w:themeColor="text1"/>
                <w:lang w:val="fr-FR"/>
              </w:rPr>
              <w:t>Guinée</w:t>
            </w:r>
            <w:r w:rsidRPr="00BB2989">
              <w:rPr>
                <w:color w:val="000000" w:themeColor="text1"/>
                <w:lang w:val="fr-FR"/>
              </w:rPr>
              <w:t>. En outre, il a organisé, conjointement avec le HCR, la GSMA et le Gouvernement du Luxembourg, une table ronde des parties prenantes de l</w:t>
            </w:r>
            <w:r w:rsidR="00EA030C" w:rsidRPr="00BB2989">
              <w:rPr>
                <w:color w:val="000000" w:themeColor="text1"/>
                <w:lang w:val="fr-FR"/>
              </w:rPr>
              <w:t>'</w:t>
            </w:r>
            <w:r w:rsidRPr="00BB2989">
              <w:rPr>
                <w:color w:val="000000" w:themeColor="text1"/>
                <w:lang w:val="fr-FR"/>
              </w:rPr>
              <w:t xml:space="preserve">initiative </w:t>
            </w:r>
            <w:r>
              <w:fldChar w:fldCharType="begin"/>
            </w:r>
            <w:r w:rsidRPr="00162378">
              <w:rPr>
                <w:lang w:val="fr-FR"/>
                <w:rPrChange w:id="82" w:author="French" w:date="2026-04-02T15:26:00Z" w16du:dateUtc="2026-04-02T13:26:00Z">
                  <w:rPr/>
                </w:rPrChange>
              </w:rPr>
              <w:instrText>HYPERLINK "https://refugeeconnectivity.org/"</w:instrText>
            </w:r>
            <w:r>
              <w:fldChar w:fldCharType="separate"/>
            </w:r>
            <w:r w:rsidRPr="00BB2989">
              <w:rPr>
                <w:rStyle w:val="Hyperlink"/>
                <w:lang w:val="fr-FR"/>
              </w:rPr>
              <w:t xml:space="preserve">Connectivity for </w:t>
            </w:r>
            <w:proofErr w:type="spellStart"/>
            <w:r w:rsidRPr="00BB2989">
              <w:rPr>
                <w:rStyle w:val="Hyperlink"/>
                <w:lang w:val="fr-FR"/>
              </w:rPr>
              <w:t>Refugees</w:t>
            </w:r>
            <w:proofErr w:type="spellEnd"/>
            <w:r>
              <w:fldChar w:fldCharType="end"/>
            </w:r>
            <w:r w:rsidRPr="00BB2989">
              <w:rPr>
                <w:color w:val="000000" w:themeColor="text1"/>
                <w:lang w:val="fr-FR"/>
              </w:rPr>
              <w:t xml:space="preserve"> afin d</w:t>
            </w:r>
            <w:r w:rsidR="00EA030C" w:rsidRPr="00BB2989">
              <w:rPr>
                <w:color w:val="000000" w:themeColor="text1"/>
                <w:lang w:val="fr-FR"/>
              </w:rPr>
              <w:t>'</w:t>
            </w:r>
            <w:r w:rsidRPr="00BB2989">
              <w:rPr>
                <w:color w:val="000000" w:themeColor="text1"/>
                <w:lang w:val="fr-FR"/>
              </w:rPr>
              <w:t>informer la communauté internationale d</w:t>
            </w:r>
            <w:r w:rsidR="00EA030C" w:rsidRPr="00BB2989">
              <w:rPr>
                <w:color w:val="000000" w:themeColor="text1"/>
                <w:lang w:val="fr-FR"/>
              </w:rPr>
              <w:t>'</w:t>
            </w:r>
            <w:r w:rsidRPr="00BB2989">
              <w:rPr>
                <w:color w:val="000000" w:themeColor="text1"/>
                <w:lang w:val="fr-FR"/>
              </w:rPr>
              <w:t xml:space="preserve">une mission conjointe au </w:t>
            </w:r>
            <w:r w:rsidRPr="00BB2989">
              <w:rPr>
                <w:b/>
                <w:color w:val="000000" w:themeColor="text1"/>
                <w:lang w:val="fr-FR"/>
              </w:rPr>
              <w:t>Tchad</w:t>
            </w:r>
            <w:ins w:id="83" w:author="French" w:date="2026-04-02T09:21:00Z" w16du:dateUtc="2026-04-02T07:21:00Z">
              <w:r w:rsidR="00A23C8D" w:rsidRPr="00C5443F">
                <w:rPr>
                  <w:color w:val="000000" w:themeColor="text1"/>
                  <w:lang w:val="fr-FR"/>
                  <w:rPrChange w:id="84" w:author="French" w:date="2026-04-02T14:17:00Z" w16du:dateUtc="2026-04-02T12:17:00Z">
                    <w:rPr>
                      <w:b/>
                      <w:color w:val="000000" w:themeColor="text1"/>
                      <w:lang w:val="fr-FR"/>
                    </w:rPr>
                  </w:rPrChange>
                </w:rPr>
                <w:t xml:space="preserve"> et de faire mieux connaître l’initiative pour attirer davantage de partenaires</w:t>
              </w:r>
            </w:ins>
            <w:r w:rsidRPr="00BB2989">
              <w:rPr>
                <w:color w:val="000000" w:themeColor="text1"/>
                <w:lang w:val="fr-FR"/>
              </w:rPr>
              <w:t>.</w:t>
            </w:r>
            <w:r>
              <w:fldChar w:fldCharType="begin"/>
            </w:r>
            <w:r w:rsidRPr="00162378">
              <w:rPr>
                <w:lang w:val="fr-FR"/>
                <w:rPrChange w:id="85" w:author="French" w:date="2026-04-02T15:26:00Z" w16du:dateUtc="2026-04-02T13:26:00Z">
                  <w:rPr/>
                </w:rPrChange>
              </w:rPr>
              <w:instrText>HYPERLINK "https://refugeeconnectivity.org/"</w:instrText>
            </w:r>
            <w:r>
              <w:fldChar w:fldCharType="separate"/>
            </w:r>
            <w:r>
              <w:fldChar w:fldCharType="end"/>
            </w:r>
          </w:p>
          <w:p w14:paraId="3B2694AD" w14:textId="0430C97A" w:rsidR="0030017D" w:rsidRPr="00BB2989" w:rsidRDefault="0030017D" w:rsidP="00232F5B">
            <w:pPr>
              <w:pStyle w:val="Tabletext"/>
              <w:keepNext/>
              <w:keepLines/>
              <w:spacing w:before="0" w:after="120"/>
              <w:rPr>
                <w:rFonts w:ascii="Calibri" w:hAnsi="Calibri" w:cs="Calibri"/>
                <w:color w:val="000000" w:themeColor="text1"/>
                <w:lang w:val="fr-FR"/>
              </w:rPr>
            </w:pPr>
            <w:r w:rsidRPr="00BB2989">
              <w:rPr>
                <w:color w:val="000000" w:themeColor="text1"/>
                <w:lang w:val="fr-FR"/>
              </w:rPr>
              <w:t xml:space="preserve">Dans la </w:t>
            </w:r>
            <w:r w:rsidRPr="00BB2989">
              <w:rPr>
                <w:b/>
                <w:color w:val="000000" w:themeColor="text1"/>
                <w:lang w:val="fr-FR"/>
              </w:rPr>
              <w:t>région Amériques</w:t>
            </w:r>
            <w:r w:rsidRPr="00BB2989">
              <w:rPr>
                <w:color w:val="000000" w:themeColor="text1"/>
                <w:lang w:val="fr-FR"/>
              </w:rPr>
              <w:t>, le BDT a appuyé la mise en œuvre de l</w:t>
            </w:r>
            <w:r w:rsidR="00EA030C" w:rsidRPr="00BB2989">
              <w:rPr>
                <w:color w:val="000000" w:themeColor="text1"/>
                <w:lang w:val="fr-FR"/>
              </w:rPr>
              <w:t>'</w:t>
            </w:r>
            <w:r w:rsidRPr="00BB2989">
              <w:rPr>
                <w:color w:val="000000" w:themeColor="text1"/>
                <w:lang w:val="fr-FR"/>
              </w:rPr>
              <w:t>Initiative EW4All, la planification des télécommunications d</w:t>
            </w:r>
            <w:r w:rsidR="00EA030C" w:rsidRPr="00BB2989">
              <w:rPr>
                <w:color w:val="000000" w:themeColor="text1"/>
                <w:lang w:val="fr-FR"/>
              </w:rPr>
              <w:t>'</w:t>
            </w:r>
            <w:r w:rsidRPr="00BB2989">
              <w:rPr>
                <w:color w:val="000000" w:themeColor="text1"/>
                <w:lang w:val="fr-FR"/>
              </w:rPr>
              <w:t xml:space="preserve">urgence et les interventions en cas de catastrophe au </w:t>
            </w:r>
            <w:r w:rsidRPr="00BB2989">
              <w:rPr>
                <w:b/>
                <w:color w:val="000000" w:themeColor="text1"/>
                <w:lang w:val="fr-FR"/>
              </w:rPr>
              <w:t>Belize</w:t>
            </w:r>
            <w:r w:rsidRPr="00BB2989">
              <w:rPr>
                <w:color w:val="000000" w:themeColor="text1"/>
                <w:lang w:val="fr-FR"/>
              </w:rPr>
              <w:t xml:space="preserve">, en </w:t>
            </w:r>
            <w:r w:rsidRPr="00BB2989">
              <w:rPr>
                <w:b/>
                <w:color w:val="000000" w:themeColor="text1"/>
                <w:lang w:val="fr-FR"/>
              </w:rPr>
              <w:t>Équateur</w:t>
            </w:r>
            <w:r w:rsidRPr="00BB2989">
              <w:rPr>
                <w:color w:val="000000" w:themeColor="text1"/>
                <w:lang w:val="fr-FR"/>
              </w:rPr>
              <w:t xml:space="preserve">, au </w:t>
            </w:r>
            <w:r w:rsidRPr="00BB2989">
              <w:rPr>
                <w:b/>
                <w:color w:val="000000" w:themeColor="text1"/>
                <w:lang w:val="fr-FR"/>
              </w:rPr>
              <w:t>Guatemala</w:t>
            </w:r>
            <w:r w:rsidRPr="00BB2989">
              <w:rPr>
                <w:color w:val="000000" w:themeColor="text1"/>
                <w:lang w:val="fr-FR"/>
              </w:rPr>
              <w:t xml:space="preserve">, au </w:t>
            </w:r>
            <w:r w:rsidRPr="00BB2989">
              <w:rPr>
                <w:b/>
                <w:color w:val="000000" w:themeColor="text1"/>
                <w:lang w:val="fr-FR"/>
              </w:rPr>
              <w:t>Guyana</w:t>
            </w:r>
            <w:r w:rsidRPr="00BB2989">
              <w:rPr>
                <w:color w:val="000000" w:themeColor="text1"/>
                <w:lang w:val="fr-FR"/>
              </w:rPr>
              <w:t xml:space="preserve">, en </w:t>
            </w:r>
            <w:r w:rsidRPr="00BB2989">
              <w:rPr>
                <w:b/>
                <w:color w:val="000000" w:themeColor="text1"/>
                <w:lang w:val="fr-FR"/>
              </w:rPr>
              <w:t>Haïti</w:t>
            </w:r>
            <w:r w:rsidRPr="00BB2989">
              <w:rPr>
                <w:color w:val="000000" w:themeColor="text1"/>
                <w:lang w:val="fr-FR"/>
              </w:rPr>
              <w:t xml:space="preserve">, en </w:t>
            </w:r>
            <w:r w:rsidRPr="00BB2989">
              <w:rPr>
                <w:b/>
                <w:color w:val="000000" w:themeColor="text1"/>
                <w:lang w:val="fr-FR"/>
              </w:rPr>
              <w:t>Jamaïque</w:t>
            </w:r>
            <w:r w:rsidRPr="00BB2989">
              <w:rPr>
                <w:color w:val="000000" w:themeColor="text1"/>
                <w:lang w:val="fr-FR"/>
              </w:rPr>
              <w:t xml:space="preserve"> et à</w:t>
            </w:r>
            <w:r w:rsidR="009E74AC" w:rsidRPr="00BB2989">
              <w:rPr>
                <w:color w:val="000000" w:themeColor="text1"/>
                <w:lang w:val="fr-FR"/>
              </w:rPr>
              <w:t> </w:t>
            </w:r>
            <w:r w:rsidRPr="00BB2989">
              <w:rPr>
                <w:color w:val="000000" w:themeColor="text1"/>
                <w:lang w:val="fr-FR"/>
              </w:rPr>
              <w:t xml:space="preserve">la </w:t>
            </w:r>
            <w:r w:rsidRPr="00BB2989">
              <w:rPr>
                <w:b/>
                <w:color w:val="000000" w:themeColor="text1"/>
                <w:lang w:val="fr-FR"/>
              </w:rPr>
              <w:t>Grenade</w:t>
            </w:r>
            <w:r w:rsidRPr="00BB2989">
              <w:rPr>
                <w:color w:val="000000" w:themeColor="text1"/>
                <w:lang w:val="fr-FR"/>
              </w:rPr>
              <w:t>. En octobre 2025, le BDT a participé à l</w:t>
            </w:r>
            <w:r w:rsidR="00EA030C" w:rsidRPr="00BB2989">
              <w:rPr>
                <w:color w:val="000000" w:themeColor="text1"/>
                <w:lang w:val="fr-FR"/>
              </w:rPr>
              <w:t>'</w:t>
            </w:r>
            <w:r w:rsidRPr="00BB2989">
              <w:rPr>
                <w:color w:val="000000" w:themeColor="text1"/>
                <w:lang w:val="fr-FR"/>
              </w:rPr>
              <w:t>atelier de la GSMA sur l</w:t>
            </w:r>
            <w:r w:rsidR="00EA030C" w:rsidRPr="00BB2989">
              <w:rPr>
                <w:color w:val="000000" w:themeColor="text1"/>
                <w:lang w:val="fr-FR"/>
              </w:rPr>
              <w:t>'</w:t>
            </w:r>
            <w:r w:rsidRPr="00BB2989">
              <w:rPr>
                <w:color w:val="000000" w:themeColor="text1"/>
                <w:lang w:val="fr-FR"/>
              </w:rPr>
              <w:t xml:space="preserve">Initiative EW4All en </w:t>
            </w:r>
            <w:r w:rsidRPr="00BB2989">
              <w:rPr>
                <w:b/>
                <w:color w:val="000000" w:themeColor="text1"/>
                <w:lang w:val="fr-FR"/>
              </w:rPr>
              <w:t>Équateur</w:t>
            </w:r>
            <w:r w:rsidRPr="00BB2989">
              <w:rPr>
                <w:color w:val="000000" w:themeColor="text1"/>
                <w:lang w:val="fr-FR"/>
              </w:rPr>
              <w:t xml:space="preserve">, où il a contribué aux discussions sur les cadres réglementaires, la mise en œuvre du </w:t>
            </w:r>
            <w:del w:id="86" w:author="French" w:date="2026-04-02T09:13:00Z" w16du:dateUtc="2026-04-02T07:13:00Z">
              <w:r w:rsidRPr="00BB2989" w:rsidDel="00F656BB">
                <w:rPr>
                  <w:color w:val="000000" w:themeColor="text1"/>
                  <w:lang w:val="fr-FR"/>
                </w:rPr>
                <w:delText>Protocole d</w:delText>
              </w:r>
              <w:r w:rsidR="00EA030C" w:rsidRPr="00BB2989" w:rsidDel="00F656BB">
                <w:rPr>
                  <w:color w:val="000000" w:themeColor="text1"/>
                  <w:lang w:val="fr-FR"/>
                </w:rPr>
                <w:delText>'</w:delText>
              </w:r>
              <w:r w:rsidRPr="00BB2989" w:rsidDel="00F656BB">
                <w:rPr>
                  <w:color w:val="000000" w:themeColor="text1"/>
                  <w:lang w:val="fr-FR"/>
                </w:rPr>
                <w:delText>alerte commun (</w:delText>
              </w:r>
            </w:del>
            <w:ins w:id="87" w:author="French" w:date="2026-04-02T09:13:00Z" w16du:dateUtc="2026-04-02T07:13:00Z">
              <w:r w:rsidR="00F656BB">
                <w:rPr>
                  <w:color w:val="000000" w:themeColor="text1"/>
                  <w:lang w:val="fr-FR"/>
                </w:rPr>
                <w:t xml:space="preserve">protocole </w:t>
              </w:r>
            </w:ins>
            <w:r w:rsidRPr="00BB2989">
              <w:rPr>
                <w:color w:val="000000" w:themeColor="text1"/>
                <w:lang w:val="fr-FR"/>
              </w:rPr>
              <w:t>CAP</w:t>
            </w:r>
            <w:del w:id="88" w:author="French" w:date="2026-04-02T09:13:00Z" w16du:dateUtc="2026-04-02T07:13:00Z">
              <w:r w:rsidRPr="00BB2989" w:rsidDel="00F656BB">
                <w:rPr>
                  <w:color w:val="000000" w:themeColor="text1"/>
                  <w:lang w:val="fr-FR"/>
                </w:rPr>
                <w:delText>)</w:delText>
              </w:r>
            </w:del>
            <w:r w:rsidRPr="00BB2989">
              <w:rPr>
                <w:color w:val="000000" w:themeColor="text1"/>
                <w:lang w:val="fr-FR"/>
              </w:rPr>
              <w:t xml:space="preserve"> et les priorités du pilier</w:t>
            </w:r>
            <w:r w:rsidR="002C0F48" w:rsidRPr="00BB2989">
              <w:rPr>
                <w:color w:val="000000" w:themeColor="text1"/>
                <w:lang w:val="fr-FR"/>
              </w:rPr>
              <w:t> </w:t>
            </w:r>
            <w:r w:rsidRPr="00BB2989">
              <w:rPr>
                <w:color w:val="000000" w:themeColor="text1"/>
                <w:lang w:val="fr-FR"/>
              </w:rPr>
              <w:t xml:space="preserve">3, et facilité un exercice national de simulation théorique. En outre, il a fourni un appui au </w:t>
            </w:r>
            <w:r w:rsidRPr="00BB2989">
              <w:rPr>
                <w:b/>
                <w:color w:val="000000" w:themeColor="text1"/>
                <w:lang w:val="fr-FR"/>
              </w:rPr>
              <w:t xml:space="preserve">Guatemala </w:t>
            </w:r>
            <w:r w:rsidRPr="00BB2989">
              <w:rPr>
                <w:color w:val="000000" w:themeColor="text1"/>
                <w:lang w:val="fr-FR"/>
              </w:rPr>
              <w:t>en élaborant des spécifications techniques pour l</w:t>
            </w:r>
            <w:r w:rsidR="00EA030C" w:rsidRPr="00BB2989">
              <w:rPr>
                <w:color w:val="000000" w:themeColor="text1"/>
                <w:lang w:val="fr-FR"/>
              </w:rPr>
              <w:t>'</w:t>
            </w:r>
            <w:r w:rsidRPr="00BB2989">
              <w:rPr>
                <w:color w:val="000000" w:themeColor="text1"/>
                <w:lang w:val="fr-FR"/>
              </w:rPr>
              <w:t>acquisition et la mise en œuvre d</w:t>
            </w:r>
            <w:r w:rsidR="00EA030C" w:rsidRPr="00BB2989">
              <w:rPr>
                <w:color w:val="000000" w:themeColor="text1"/>
                <w:lang w:val="fr-FR"/>
              </w:rPr>
              <w:t>'</w:t>
            </w:r>
            <w:r w:rsidRPr="00BB2989">
              <w:rPr>
                <w:color w:val="000000" w:themeColor="text1"/>
                <w:lang w:val="fr-FR"/>
              </w:rPr>
              <w:t>un système de diffusion cellulaire, ce qui a permis aux autorités nationales de procéder à l</w:t>
            </w:r>
            <w:r w:rsidR="00EA030C" w:rsidRPr="00BB2989">
              <w:rPr>
                <w:color w:val="000000" w:themeColor="text1"/>
                <w:lang w:val="fr-FR"/>
              </w:rPr>
              <w:t>'</w:t>
            </w:r>
            <w:r w:rsidRPr="00BB2989">
              <w:rPr>
                <w:color w:val="000000" w:themeColor="text1"/>
                <w:lang w:val="fr-FR"/>
              </w:rPr>
              <w:t>achat et au déploiement. En collaboration avec l</w:t>
            </w:r>
            <w:r w:rsidR="00EA030C" w:rsidRPr="00BB2989">
              <w:rPr>
                <w:color w:val="000000" w:themeColor="text1"/>
                <w:lang w:val="fr-FR"/>
              </w:rPr>
              <w:t>'</w:t>
            </w:r>
            <w:r w:rsidRPr="00BB2989">
              <w:rPr>
                <w:color w:val="000000" w:themeColor="text1"/>
                <w:lang w:val="fr-FR"/>
              </w:rPr>
              <w:t>UNDRR, l</w:t>
            </w:r>
            <w:r w:rsidR="00EA030C" w:rsidRPr="00BB2989">
              <w:rPr>
                <w:color w:val="000000" w:themeColor="text1"/>
                <w:lang w:val="fr-FR"/>
              </w:rPr>
              <w:t>'</w:t>
            </w:r>
            <w:r w:rsidRPr="00BB2989">
              <w:rPr>
                <w:color w:val="000000" w:themeColor="text1"/>
                <w:lang w:val="fr-FR"/>
              </w:rPr>
              <w:t>OMM et la Fédération internationale des Sociétés de la Croix</w:t>
            </w:r>
            <w:r w:rsidR="00767FD2" w:rsidRPr="00BB2989">
              <w:rPr>
                <w:color w:val="000000" w:themeColor="text1"/>
                <w:lang w:val="fr-FR"/>
              </w:rPr>
              <w:noBreakHyphen/>
            </w:r>
            <w:r w:rsidRPr="00BB2989">
              <w:rPr>
                <w:color w:val="000000" w:themeColor="text1"/>
                <w:lang w:val="fr-FR"/>
              </w:rPr>
              <w:t>Rouge et du Croissant-Rouge, le BDT a achevé les analyses des lacunes et les plans de mise en œuvre de l</w:t>
            </w:r>
            <w:r w:rsidR="00EA030C" w:rsidRPr="00BB2989">
              <w:rPr>
                <w:color w:val="000000" w:themeColor="text1"/>
                <w:lang w:val="fr-FR"/>
              </w:rPr>
              <w:t>'</w:t>
            </w:r>
            <w:r w:rsidRPr="00BB2989">
              <w:rPr>
                <w:color w:val="000000" w:themeColor="text1"/>
                <w:lang w:val="fr-FR"/>
              </w:rPr>
              <w:t xml:space="preserve">Initiative EW4All pour le </w:t>
            </w:r>
            <w:r w:rsidRPr="00BB2989">
              <w:rPr>
                <w:b/>
                <w:color w:val="000000" w:themeColor="text1"/>
                <w:lang w:val="fr-FR"/>
              </w:rPr>
              <w:t xml:space="preserve">Belize </w:t>
            </w:r>
            <w:r w:rsidRPr="00BB2989">
              <w:rPr>
                <w:color w:val="000000" w:themeColor="text1"/>
                <w:lang w:val="fr-FR"/>
              </w:rPr>
              <w:t xml:space="preserve">et le </w:t>
            </w:r>
            <w:r w:rsidRPr="00BB2989">
              <w:rPr>
                <w:b/>
                <w:color w:val="000000" w:themeColor="text1"/>
                <w:lang w:val="fr-FR"/>
              </w:rPr>
              <w:t>Guyana</w:t>
            </w:r>
            <w:r w:rsidRPr="00BB2989">
              <w:rPr>
                <w:color w:val="000000" w:themeColor="text1"/>
                <w:lang w:val="fr-FR"/>
              </w:rPr>
              <w:t xml:space="preserve">. En </w:t>
            </w:r>
            <w:r w:rsidRPr="00BB2989">
              <w:rPr>
                <w:b/>
                <w:color w:val="000000" w:themeColor="text1"/>
                <w:lang w:val="fr-FR"/>
              </w:rPr>
              <w:t>Haïti</w:t>
            </w:r>
            <w:r w:rsidRPr="00BB2989">
              <w:rPr>
                <w:color w:val="000000" w:themeColor="text1"/>
                <w:lang w:val="fr-FR"/>
              </w:rPr>
              <w:t>, il a contribué à l</w:t>
            </w:r>
            <w:r w:rsidR="00EA030C" w:rsidRPr="00BB2989">
              <w:rPr>
                <w:color w:val="000000" w:themeColor="text1"/>
                <w:lang w:val="fr-FR"/>
              </w:rPr>
              <w:t>'</w:t>
            </w:r>
            <w:r w:rsidRPr="00BB2989">
              <w:rPr>
                <w:color w:val="000000" w:themeColor="text1"/>
                <w:lang w:val="fr-FR"/>
              </w:rPr>
              <w:t>organisation d</w:t>
            </w:r>
            <w:r w:rsidR="00EA030C" w:rsidRPr="00BB2989">
              <w:rPr>
                <w:color w:val="000000" w:themeColor="text1"/>
                <w:lang w:val="fr-FR"/>
              </w:rPr>
              <w:t>'</w:t>
            </w:r>
            <w:r w:rsidRPr="00BB2989">
              <w:rPr>
                <w:color w:val="000000" w:themeColor="text1"/>
                <w:lang w:val="fr-FR"/>
              </w:rPr>
              <w:t>un atelier sur la gouvernance locale pour le système d</w:t>
            </w:r>
            <w:r w:rsidR="00EA030C" w:rsidRPr="00BB2989">
              <w:rPr>
                <w:color w:val="000000" w:themeColor="text1"/>
                <w:lang w:val="fr-FR"/>
              </w:rPr>
              <w:t>'</w:t>
            </w:r>
            <w:r w:rsidRPr="00BB2989">
              <w:rPr>
                <w:color w:val="000000" w:themeColor="text1"/>
                <w:lang w:val="fr-FR"/>
              </w:rPr>
              <w:t>alerte avancée multirisque au Cap-Haïtien dans le cadre de l</w:t>
            </w:r>
            <w:r w:rsidR="00EA030C" w:rsidRPr="00BB2989">
              <w:rPr>
                <w:color w:val="000000" w:themeColor="text1"/>
                <w:lang w:val="fr-FR"/>
              </w:rPr>
              <w:t>'</w:t>
            </w:r>
            <w:r w:rsidRPr="00BB2989">
              <w:rPr>
                <w:color w:val="000000" w:themeColor="text1"/>
                <w:lang w:val="fr-FR"/>
              </w:rPr>
              <w:t>initiative "Making Cities Resilient 2030" (Pour des villes résilientes 2030).</w:t>
            </w:r>
          </w:p>
          <w:p w14:paraId="124F0931" w14:textId="662B1152" w:rsidR="0030017D" w:rsidRPr="00BB2989" w:rsidRDefault="0030017D" w:rsidP="00DC08C2">
            <w:pPr>
              <w:pStyle w:val="Tabletext"/>
              <w:spacing w:before="0" w:after="120"/>
              <w:rPr>
                <w:rFonts w:ascii="Calibri" w:hAnsi="Calibri" w:cs="Calibri"/>
                <w:color w:val="000000" w:themeColor="text1"/>
                <w:lang w:val="fr-FR"/>
              </w:rPr>
            </w:pPr>
            <w:r w:rsidRPr="00BB2989">
              <w:rPr>
                <w:color w:val="000000" w:themeColor="text1"/>
                <w:lang w:val="fr-FR"/>
              </w:rPr>
              <w:t>Dans le cadre du programme relatif aux plans NETP, le BDT a continué d</w:t>
            </w:r>
            <w:r w:rsidR="00EA030C" w:rsidRPr="00BB2989">
              <w:rPr>
                <w:color w:val="000000" w:themeColor="text1"/>
                <w:lang w:val="fr-FR"/>
              </w:rPr>
              <w:t>'</w:t>
            </w:r>
            <w:r w:rsidRPr="00BB2989">
              <w:rPr>
                <w:color w:val="000000" w:themeColor="text1"/>
                <w:lang w:val="fr-FR"/>
              </w:rPr>
              <w:t>appuyer l</w:t>
            </w:r>
            <w:r w:rsidR="00EA030C" w:rsidRPr="00BB2989">
              <w:rPr>
                <w:color w:val="000000" w:themeColor="text1"/>
                <w:lang w:val="fr-FR"/>
              </w:rPr>
              <w:t>'</w:t>
            </w:r>
            <w:r w:rsidRPr="00BB2989">
              <w:rPr>
                <w:color w:val="000000" w:themeColor="text1"/>
                <w:lang w:val="fr-FR"/>
              </w:rPr>
              <w:t>élaboration des plans NETP d</w:t>
            </w:r>
            <w:r w:rsidR="00EA030C" w:rsidRPr="00BB2989">
              <w:rPr>
                <w:color w:val="000000" w:themeColor="text1"/>
                <w:lang w:val="fr-FR"/>
              </w:rPr>
              <w:t>'</w:t>
            </w:r>
            <w:r w:rsidRPr="00BB2989">
              <w:rPr>
                <w:b/>
                <w:color w:val="000000" w:themeColor="text1"/>
                <w:lang w:val="fr-FR"/>
              </w:rPr>
              <w:t>Haïti</w:t>
            </w:r>
            <w:r w:rsidRPr="00BB2989">
              <w:rPr>
                <w:color w:val="000000" w:themeColor="text1"/>
                <w:lang w:val="fr-FR"/>
              </w:rPr>
              <w:t xml:space="preserve"> et de la </w:t>
            </w:r>
            <w:r w:rsidRPr="00BB2989">
              <w:rPr>
                <w:b/>
                <w:color w:val="000000" w:themeColor="text1"/>
                <w:lang w:val="fr-FR"/>
              </w:rPr>
              <w:t>Jamaïque</w:t>
            </w:r>
            <w:r w:rsidRPr="00BB2989">
              <w:rPr>
                <w:color w:val="000000" w:themeColor="text1"/>
                <w:lang w:val="fr-FR"/>
              </w:rPr>
              <w:t xml:space="preserve"> et a dispensé une formation de renforcement des capacités sur l</w:t>
            </w:r>
            <w:r w:rsidR="00EA030C" w:rsidRPr="00BB2989">
              <w:rPr>
                <w:color w:val="000000" w:themeColor="text1"/>
                <w:lang w:val="fr-FR"/>
              </w:rPr>
              <w:t>'</w:t>
            </w:r>
            <w:r w:rsidRPr="00BB2989">
              <w:rPr>
                <w:color w:val="000000" w:themeColor="text1"/>
                <w:lang w:val="fr-FR"/>
              </w:rPr>
              <w:t>utilisation du système WINLINK pour les communications d</w:t>
            </w:r>
            <w:r w:rsidR="00EA030C" w:rsidRPr="00BB2989">
              <w:rPr>
                <w:color w:val="000000" w:themeColor="text1"/>
                <w:lang w:val="fr-FR"/>
              </w:rPr>
              <w:t>'</w:t>
            </w:r>
            <w:r w:rsidRPr="00BB2989">
              <w:rPr>
                <w:color w:val="000000" w:themeColor="text1"/>
                <w:lang w:val="fr-FR"/>
              </w:rPr>
              <w:t xml:space="preserve">urgence à la </w:t>
            </w:r>
            <w:r w:rsidRPr="00BB2989">
              <w:rPr>
                <w:b/>
                <w:color w:val="000000" w:themeColor="text1"/>
                <w:lang w:val="fr-FR"/>
              </w:rPr>
              <w:t>Grenade</w:t>
            </w:r>
            <w:r w:rsidRPr="00BB2989">
              <w:rPr>
                <w:color w:val="000000" w:themeColor="text1"/>
                <w:lang w:val="fr-FR"/>
              </w:rPr>
              <w:t>. Après le passage dévastateur de l</w:t>
            </w:r>
            <w:r w:rsidR="00EA030C" w:rsidRPr="00BB2989">
              <w:rPr>
                <w:color w:val="000000" w:themeColor="text1"/>
                <w:lang w:val="fr-FR"/>
              </w:rPr>
              <w:t>'</w:t>
            </w:r>
            <w:r w:rsidRPr="00BB2989">
              <w:rPr>
                <w:color w:val="000000" w:themeColor="text1"/>
                <w:lang w:val="fr-FR"/>
              </w:rPr>
              <w:t xml:space="preserve">ouragan de catégorie 5 Melissa en </w:t>
            </w:r>
            <w:r w:rsidRPr="00BB2989">
              <w:rPr>
                <w:b/>
                <w:color w:val="000000" w:themeColor="text1"/>
                <w:lang w:val="fr-FR"/>
              </w:rPr>
              <w:t xml:space="preserve">Jamaïque </w:t>
            </w:r>
            <w:r w:rsidRPr="00BB2989">
              <w:rPr>
                <w:color w:val="000000" w:themeColor="text1"/>
                <w:lang w:val="fr-FR"/>
              </w:rPr>
              <w:t>le</w:t>
            </w:r>
            <w:r w:rsidR="00453FF9" w:rsidRPr="00BB2989">
              <w:rPr>
                <w:color w:val="000000" w:themeColor="text1"/>
                <w:lang w:val="fr-FR"/>
              </w:rPr>
              <w:t> </w:t>
            </w:r>
            <w:r w:rsidRPr="00BB2989">
              <w:rPr>
                <w:color w:val="000000" w:themeColor="text1"/>
                <w:lang w:val="fr-FR"/>
              </w:rPr>
              <w:t>28 octobre 2025, le BDT a déployé 17 téléphones satellitaires Iridium pour faciliter les opérations humanitaires et la coordination.</w:t>
            </w:r>
          </w:p>
          <w:p w14:paraId="7D206627" w14:textId="6276DADF" w:rsidR="0030017D" w:rsidRPr="00BB2989" w:rsidRDefault="0030017D" w:rsidP="00DC08C2">
            <w:pPr>
              <w:pStyle w:val="Tabletext"/>
              <w:spacing w:before="0" w:after="120"/>
              <w:rPr>
                <w:rFonts w:ascii="Calibri" w:hAnsi="Calibri" w:cs="Calibri"/>
                <w:color w:val="000000" w:themeColor="text1"/>
                <w:lang w:val="fr-FR"/>
              </w:rPr>
            </w:pPr>
            <w:r w:rsidRPr="00BB2989">
              <w:rPr>
                <w:color w:val="000000" w:themeColor="text1"/>
                <w:lang w:val="fr-FR"/>
              </w:rPr>
              <w:t xml:space="preserve">Dans la </w:t>
            </w:r>
            <w:r w:rsidRPr="00BB2989">
              <w:rPr>
                <w:b/>
                <w:color w:val="000000" w:themeColor="text1"/>
                <w:lang w:val="fr-FR"/>
              </w:rPr>
              <w:t>région des États arabes</w:t>
            </w:r>
            <w:r w:rsidRPr="00BB2989">
              <w:rPr>
                <w:color w:val="000000" w:themeColor="text1"/>
                <w:lang w:val="fr-FR"/>
              </w:rPr>
              <w:t>, le BDT a appuyé la mise en œuvre de l</w:t>
            </w:r>
            <w:r w:rsidR="00EA030C" w:rsidRPr="00BB2989">
              <w:rPr>
                <w:color w:val="000000" w:themeColor="text1"/>
                <w:lang w:val="fr-FR"/>
              </w:rPr>
              <w:t>'</w:t>
            </w:r>
            <w:r w:rsidR="00453FF9" w:rsidRPr="00BB2989">
              <w:rPr>
                <w:color w:val="000000" w:themeColor="text1"/>
                <w:lang w:val="fr-FR"/>
              </w:rPr>
              <w:t>I</w:t>
            </w:r>
            <w:r w:rsidRPr="00BB2989">
              <w:rPr>
                <w:color w:val="000000" w:themeColor="text1"/>
                <w:lang w:val="fr-FR"/>
              </w:rPr>
              <w:t>nitiative EW4All et des télécommunications d</w:t>
            </w:r>
            <w:r w:rsidR="00EA030C" w:rsidRPr="00BB2989">
              <w:rPr>
                <w:color w:val="000000" w:themeColor="text1"/>
                <w:lang w:val="fr-FR"/>
              </w:rPr>
              <w:t>'</w:t>
            </w:r>
            <w:r w:rsidRPr="00BB2989">
              <w:rPr>
                <w:color w:val="000000" w:themeColor="text1"/>
                <w:lang w:val="fr-FR"/>
              </w:rPr>
              <w:t>urgence à</w:t>
            </w:r>
            <w:r w:rsidR="00232F5B" w:rsidRPr="00BB2989">
              <w:rPr>
                <w:color w:val="000000" w:themeColor="text1"/>
                <w:lang w:val="fr-FR"/>
              </w:rPr>
              <w:t> </w:t>
            </w:r>
            <w:r w:rsidRPr="00BB2989">
              <w:rPr>
                <w:b/>
                <w:color w:val="000000" w:themeColor="text1"/>
                <w:lang w:val="fr-FR"/>
              </w:rPr>
              <w:t>Djibouti</w:t>
            </w:r>
            <w:r w:rsidRPr="00BB2989">
              <w:rPr>
                <w:color w:val="000000" w:themeColor="text1"/>
                <w:lang w:val="fr-FR"/>
              </w:rPr>
              <w:t xml:space="preserve">, en </w:t>
            </w:r>
            <w:r w:rsidRPr="00BB2989">
              <w:rPr>
                <w:b/>
                <w:color w:val="000000" w:themeColor="text1"/>
                <w:lang w:val="fr-FR"/>
              </w:rPr>
              <w:t>Égypte</w:t>
            </w:r>
            <w:r w:rsidRPr="00BB2989">
              <w:rPr>
                <w:color w:val="000000" w:themeColor="text1"/>
                <w:lang w:val="fr-FR"/>
              </w:rPr>
              <w:t xml:space="preserve">, en </w:t>
            </w:r>
            <w:r w:rsidRPr="00BB2989">
              <w:rPr>
                <w:b/>
                <w:color w:val="000000" w:themeColor="text1"/>
                <w:lang w:val="fr-FR"/>
              </w:rPr>
              <w:t>Mauritanie</w:t>
            </w:r>
            <w:r w:rsidRPr="00BB2989">
              <w:rPr>
                <w:color w:val="000000" w:themeColor="text1"/>
                <w:lang w:val="fr-FR"/>
              </w:rPr>
              <w:t xml:space="preserve">, en </w:t>
            </w:r>
            <w:r w:rsidRPr="00BB2989">
              <w:rPr>
                <w:b/>
                <w:color w:val="000000" w:themeColor="text1"/>
                <w:lang w:val="fr-FR"/>
              </w:rPr>
              <w:t xml:space="preserve">Somalie </w:t>
            </w:r>
            <w:r w:rsidRPr="00BB2989">
              <w:rPr>
                <w:color w:val="000000" w:themeColor="text1"/>
                <w:lang w:val="fr-FR"/>
              </w:rPr>
              <w:t xml:space="preserve">et au </w:t>
            </w:r>
            <w:r w:rsidRPr="00BB2989">
              <w:rPr>
                <w:b/>
                <w:color w:val="000000" w:themeColor="text1"/>
                <w:lang w:val="fr-FR"/>
              </w:rPr>
              <w:t>Soudan</w:t>
            </w:r>
            <w:r w:rsidRPr="00BB2989">
              <w:rPr>
                <w:color w:val="000000" w:themeColor="text1"/>
                <w:lang w:val="fr-FR"/>
              </w:rPr>
              <w:t xml:space="preserve">. En </w:t>
            </w:r>
            <w:r w:rsidRPr="00BB2989">
              <w:rPr>
                <w:b/>
                <w:color w:val="000000" w:themeColor="text1"/>
                <w:lang w:val="fr-FR"/>
              </w:rPr>
              <w:t>Mauritanie</w:t>
            </w:r>
            <w:r w:rsidRPr="00BB2989">
              <w:rPr>
                <w:color w:val="000000" w:themeColor="text1"/>
                <w:lang w:val="fr-FR"/>
              </w:rPr>
              <w:t>, il a organisé un atelier national à Nouakchott pour renforcer les télécommunications d</w:t>
            </w:r>
            <w:r w:rsidR="00EA030C" w:rsidRPr="00BB2989">
              <w:rPr>
                <w:color w:val="000000" w:themeColor="text1"/>
                <w:lang w:val="fr-FR"/>
              </w:rPr>
              <w:t>'</w:t>
            </w:r>
            <w:r w:rsidRPr="00BB2989">
              <w:rPr>
                <w:color w:val="000000" w:themeColor="text1"/>
                <w:lang w:val="fr-FR"/>
              </w:rPr>
              <w:t>urgence, valider le plan NETP et faire progresser la mise en œuvre du protocole CAP et des systèmes d</w:t>
            </w:r>
            <w:r w:rsidR="00EA030C" w:rsidRPr="00BB2989">
              <w:rPr>
                <w:color w:val="000000" w:themeColor="text1"/>
                <w:lang w:val="fr-FR"/>
              </w:rPr>
              <w:t>'</w:t>
            </w:r>
            <w:r w:rsidRPr="00BB2989">
              <w:rPr>
                <w:color w:val="000000" w:themeColor="text1"/>
                <w:lang w:val="fr-FR"/>
              </w:rPr>
              <w:t xml:space="preserve">alerte avancée basés sur la diffusion cellulaire. En </w:t>
            </w:r>
            <w:r w:rsidRPr="00BB2989">
              <w:rPr>
                <w:b/>
                <w:color w:val="000000" w:themeColor="text1"/>
                <w:lang w:val="fr-FR"/>
              </w:rPr>
              <w:t>Somalie</w:t>
            </w:r>
            <w:r w:rsidRPr="00BB2989">
              <w:rPr>
                <w:color w:val="000000" w:themeColor="text1"/>
                <w:lang w:val="fr-FR"/>
              </w:rPr>
              <w:t>, il a dispensé une formation à distance sur les SIG et une assistance technique sur la cartographie de la connectivité en cas de catastrophe et la méthodologie de l</w:t>
            </w:r>
            <w:r w:rsidR="00EA030C" w:rsidRPr="00BB2989">
              <w:rPr>
                <w:color w:val="000000" w:themeColor="text1"/>
                <w:lang w:val="fr-FR"/>
              </w:rPr>
              <w:t>'</w:t>
            </w:r>
            <w:r w:rsidRPr="00BB2989">
              <w:rPr>
                <w:color w:val="000000" w:themeColor="text1"/>
                <w:lang w:val="fr-FR"/>
              </w:rPr>
              <w:t>Initiative EW4All, ce qui a permis de renforcer la capacité nationale en matière de planification des alertes avancées basée sur les données.</w:t>
            </w:r>
          </w:p>
          <w:p w14:paraId="7FC1C7D7" w14:textId="5322943C" w:rsidR="0030017D" w:rsidRPr="00BB2989" w:rsidRDefault="0030017D" w:rsidP="00DC08C2">
            <w:pPr>
              <w:pStyle w:val="Tabletext"/>
              <w:spacing w:before="0" w:after="120"/>
              <w:rPr>
                <w:rFonts w:ascii="Calibri" w:hAnsi="Calibri" w:cs="Calibri"/>
                <w:color w:val="000000" w:themeColor="text1"/>
                <w:lang w:val="fr-FR"/>
              </w:rPr>
            </w:pPr>
            <w:r w:rsidRPr="00BB2989">
              <w:rPr>
                <w:color w:val="000000" w:themeColor="text1"/>
                <w:lang w:val="fr-FR"/>
              </w:rPr>
              <w:lastRenderedPageBreak/>
              <w:t xml:space="preserve">Au niveau régional, le BDT a facilité la participation de </w:t>
            </w:r>
            <w:r w:rsidRPr="00BB2989">
              <w:rPr>
                <w:b/>
                <w:color w:val="000000" w:themeColor="text1"/>
                <w:lang w:val="fr-FR"/>
              </w:rPr>
              <w:t>Djibouti</w:t>
            </w:r>
            <w:r w:rsidRPr="00BB2989">
              <w:rPr>
                <w:color w:val="000000" w:themeColor="text1"/>
                <w:lang w:val="fr-FR"/>
              </w:rPr>
              <w:t xml:space="preserve">, de la </w:t>
            </w:r>
            <w:r w:rsidRPr="00BB2989">
              <w:rPr>
                <w:b/>
                <w:color w:val="000000" w:themeColor="text1"/>
                <w:lang w:val="fr-FR"/>
              </w:rPr>
              <w:t xml:space="preserve">Somalie </w:t>
            </w:r>
            <w:r w:rsidRPr="00BB2989">
              <w:rPr>
                <w:color w:val="000000" w:themeColor="text1"/>
                <w:lang w:val="fr-FR"/>
              </w:rPr>
              <w:t xml:space="preserve">et du </w:t>
            </w:r>
            <w:r w:rsidRPr="00BB2989">
              <w:rPr>
                <w:b/>
                <w:color w:val="000000" w:themeColor="text1"/>
                <w:lang w:val="fr-FR"/>
              </w:rPr>
              <w:t>Soudan</w:t>
            </w:r>
            <w:r w:rsidRPr="00BB2989">
              <w:rPr>
                <w:bCs/>
                <w:color w:val="000000" w:themeColor="text1"/>
                <w:lang w:val="fr-FR"/>
              </w:rPr>
              <w:t xml:space="preserve"> </w:t>
            </w:r>
            <w:r w:rsidRPr="00BB2989">
              <w:rPr>
                <w:color w:val="000000" w:themeColor="text1"/>
                <w:lang w:val="fr-FR"/>
              </w:rPr>
              <w:t>à un atelier sur l</w:t>
            </w:r>
            <w:r w:rsidR="00EA030C" w:rsidRPr="00BB2989">
              <w:rPr>
                <w:color w:val="000000" w:themeColor="text1"/>
                <w:lang w:val="fr-FR"/>
              </w:rPr>
              <w:t>'</w:t>
            </w:r>
            <w:r w:rsidRPr="00BB2989">
              <w:rPr>
                <w:color w:val="000000" w:themeColor="text1"/>
                <w:lang w:val="fr-FR"/>
              </w:rPr>
              <w:t>alerte avancée et l</w:t>
            </w:r>
            <w:r w:rsidR="00EA030C" w:rsidRPr="00BB2989">
              <w:rPr>
                <w:color w:val="000000" w:themeColor="text1"/>
                <w:lang w:val="fr-FR"/>
              </w:rPr>
              <w:t>'</w:t>
            </w:r>
            <w:r w:rsidRPr="00BB2989">
              <w:rPr>
                <w:color w:val="000000" w:themeColor="text1"/>
                <w:lang w:val="fr-FR"/>
              </w:rPr>
              <w:t>action rapide dans les pays les moins avancés et les environnements fragiles. Il a également codirigé le premier Forum</w:t>
            </w:r>
            <w:r w:rsidR="00D805F2" w:rsidRPr="00BB2989">
              <w:rPr>
                <w:color w:val="000000" w:themeColor="text1"/>
                <w:lang w:val="fr-FR"/>
              </w:rPr>
              <w:t> </w:t>
            </w:r>
            <w:r w:rsidRPr="00BB2989">
              <w:rPr>
                <w:color w:val="000000" w:themeColor="text1"/>
                <w:lang w:val="fr-FR"/>
              </w:rPr>
              <w:t>régional</w:t>
            </w:r>
            <w:r w:rsidR="00D805F2" w:rsidRPr="00BB2989">
              <w:rPr>
                <w:color w:val="000000" w:themeColor="text1"/>
                <w:lang w:val="fr-FR"/>
              </w:rPr>
              <w:t> </w:t>
            </w:r>
            <w:r w:rsidRPr="00BB2989">
              <w:rPr>
                <w:color w:val="000000" w:themeColor="text1"/>
                <w:lang w:val="fr-FR"/>
              </w:rPr>
              <w:t>arabe sur les systèmes d</w:t>
            </w:r>
            <w:r w:rsidR="00EA030C" w:rsidRPr="00BB2989">
              <w:rPr>
                <w:color w:val="000000" w:themeColor="text1"/>
                <w:lang w:val="fr-FR"/>
              </w:rPr>
              <w:t>'</w:t>
            </w:r>
            <w:r w:rsidRPr="00BB2989">
              <w:rPr>
                <w:color w:val="000000" w:themeColor="text1"/>
                <w:lang w:val="fr-FR"/>
              </w:rPr>
              <w:t xml:space="preserve">alerte avancée et de préparation aux catastrophes en </w:t>
            </w:r>
            <w:r w:rsidRPr="00BB2989">
              <w:rPr>
                <w:b/>
                <w:color w:val="000000" w:themeColor="text1"/>
                <w:lang w:val="fr-FR"/>
              </w:rPr>
              <w:t>Égypte</w:t>
            </w:r>
            <w:r w:rsidRPr="00BB2989">
              <w:rPr>
                <w:color w:val="000000" w:themeColor="text1"/>
                <w:lang w:val="fr-FR"/>
              </w:rPr>
              <w:t>, qui a rassemblé plus de 200 parties prenantes pour renforcer le dialogue sur les politiques, la coordination et l</w:t>
            </w:r>
            <w:r w:rsidR="00EA030C" w:rsidRPr="00BB2989">
              <w:rPr>
                <w:color w:val="000000" w:themeColor="text1"/>
                <w:lang w:val="fr-FR"/>
              </w:rPr>
              <w:t>'</w:t>
            </w:r>
            <w:r w:rsidRPr="00BB2989">
              <w:rPr>
                <w:color w:val="000000" w:themeColor="text1"/>
                <w:lang w:val="fr-FR"/>
              </w:rPr>
              <w:t>échange de connaissances dans la région.</w:t>
            </w:r>
          </w:p>
          <w:p w14:paraId="50E92C4A" w14:textId="77777777" w:rsidR="006867E8" w:rsidRDefault="0030017D" w:rsidP="00DC08C2">
            <w:pPr>
              <w:pStyle w:val="Tabletext"/>
              <w:spacing w:before="0" w:after="120"/>
              <w:rPr>
                <w:color w:val="000000" w:themeColor="text1"/>
                <w:lang w:val="fr-FR"/>
              </w:rPr>
            </w:pPr>
            <w:r w:rsidRPr="00BB2989">
              <w:rPr>
                <w:color w:val="000000" w:themeColor="text1"/>
                <w:lang w:val="fr-FR"/>
              </w:rPr>
              <w:t xml:space="preserve">Dans la région Asie-Pacifique, le BDT a appuyé la </w:t>
            </w:r>
            <w:r>
              <w:fldChar w:fldCharType="begin"/>
            </w:r>
            <w:r w:rsidRPr="00C94EE9">
              <w:rPr>
                <w:lang w:val="fr-FR"/>
                <w:rPrChange w:id="89" w:author="French" w:date="2026-04-02T08:44:00Z" w16du:dateUtc="2026-04-02T06:44:00Z">
                  <w:rPr/>
                </w:rPrChange>
              </w:rPr>
              <w:instrText>HYPERLINK "https://www.itu.int/en/ITU-D/Regional-Presence/AsiaPacific/Pages/Projects/EW4All/EW4ALL.aspx"</w:instrText>
            </w:r>
            <w:r>
              <w:fldChar w:fldCharType="separate"/>
            </w:r>
            <w:r w:rsidRPr="00BB2989">
              <w:rPr>
                <w:rStyle w:val="Hyperlink"/>
                <w:lang w:val="fr-FR"/>
              </w:rPr>
              <w:t>mise en œuvre de l</w:t>
            </w:r>
            <w:r w:rsidR="00EA030C" w:rsidRPr="00BB2989">
              <w:rPr>
                <w:rStyle w:val="Hyperlink"/>
                <w:lang w:val="fr-FR"/>
              </w:rPr>
              <w:t>'</w:t>
            </w:r>
            <w:r w:rsidRPr="00BB2989">
              <w:rPr>
                <w:rStyle w:val="Hyperlink"/>
                <w:lang w:val="fr-FR"/>
              </w:rPr>
              <w:t>Initiative EW4All</w:t>
            </w:r>
            <w:r>
              <w:fldChar w:fldCharType="end"/>
            </w:r>
            <w:r w:rsidRPr="00BB2989">
              <w:rPr>
                <w:color w:val="000000" w:themeColor="text1"/>
                <w:lang w:val="fr-FR"/>
              </w:rPr>
              <w:t xml:space="preserve"> à travers des échanges de connaissances régionaux, des consultations nationales, des partenariats et des activités de renforcement des capacités associant le </w:t>
            </w:r>
            <w:r w:rsidRPr="00BB2989">
              <w:rPr>
                <w:b/>
                <w:color w:val="000000" w:themeColor="text1"/>
                <w:lang w:val="fr-FR"/>
              </w:rPr>
              <w:t>Bangladesh</w:t>
            </w:r>
            <w:r w:rsidRPr="00BB2989">
              <w:rPr>
                <w:color w:val="000000" w:themeColor="text1"/>
                <w:lang w:val="fr-FR"/>
              </w:rPr>
              <w:t xml:space="preserve">, le </w:t>
            </w:r>
            <w:r w:rsidRPr="00BB2989">
              <w:rPr>
                <w:b/>
                <w:color w:val="000000" w:themeColor="text1"/>
                <w:lang w:val="fr-FR"/>
              </w:rPr>
              <w:t>Cambodge</w:t>
            </w:r>
            <w:r w:rsidRPr="00BB2989">
              <w:rPr>
                <w:color w:val="000000" w:themeColor="text1"/>
                <w:lang w:val="fr-FR"/>
              </w:rPr>
              <w:t xml:space="preserve">, les </w:t>
            </w:r>
            <w:r w:rsidRPr="00BB2989">
              <w:rPr>
                <w:b/>
                <w:color w:val="000000" w:themeColor="text1"/>
                <w:lang w:val="fr-FR"/>
              </w:rPr>
              <w:t>Fidji</w:t>
            </w:r>
            <w:r w:rsidRPr="00BB2989">
              <w:rPr>
                <w:color w:val="000000" w:themeColor="text1"/>
                <w:lang w:val="fr-FR"/>
              </w:rPr>
              <w:t xml:space="preserve">, </w:t>
            </w:r>
            <w:r w:rsidRPr="00BB2989">
              <w:rPr>
                <w:b/>
                <w:color w:val="000000" w:themeColor="text1"/>
                <w:lang w:val="fr-FR"/>
              </w:rPr>
              <w:t>Kiribati</w:t>
            </w:r>
            <w:r w:rsidRPr="00BB2989">
              <w:rPr>
                <w:color w:val="000000" w:themeColor="text1"/>
                <w:lang w:val="fr-FR"/>
              </w:rPr>
              <w:t>, la</w:t>
            </w:r>
            <w:r w:rsidRPr="00BB2989">
              <w:rPr>
                <w:b/>
                <w:color w:val="000000" w:themeColor="text1"/>
                <w:lang w:val="fr-FR"/>
              </w:rPr>
              <w:t xml:space="preserve"> République démocratique populaire lao</w:t>
            </w:r>
            <w:r w:rsidRPr="00BB2989">
              <w:rPr>
                <w:color w:val="000000" w:themeColor="text1"/>
                <w:lang w:val="fr-FR"/>
              </w:rPr>
              <w:t xml:space="preserve">, le </w:t>
            </w:r>
            <w:r w:rsidRPr="00BB2989">
              <w:rPr>
                <w:b/>
                <w:color w:val="000000" w:themeColor="text1"/>
                <w:lang w:val="fr-FR"/>
              </w:rPr>
              <w:t>Népal</w:t>
            </w:r>
            <w:r w:rsidRPr="00BB2989">
              <w:rPr>
                <w:color w:val="000000" w:themeColor="text1"/>
                <w:lang w:val="fr-FR"/>
              </w:rPr>
              <w:t xml:space="preserve">, le </w:t>
            </w:r>
            <w:r w:rsidRPr="00BB2989">
              <w:rPr>
                <w:b/>
                <w:color w:val="000000" w:themeColor="text1"/>
                <w:lang w:val="fr-FR"/>
              </w:rPr>
              <w:t>Samoa</w:t>
            </w:r>
            <w:r w:rsidRPr="00BB2989">
              <w:rPr>
                <w:color w:val="000000" w:themeColor="text1"/>
                <w:lang w:val="fr-FR"/>
              </w:rPr>
              <w:t xml:space="preserve">, les </w:t>
            </w:r>
            <w:r w:rsidRPr="00BB2989">
              <w:rPr>
                <w:b/>
                <w:color w:val="000000" w:themeColor="text1"/>
                <w:lang w:val="fr-FR"/>
              </w:rPr>
              <w:t>Îles Salomon</w:t>
            </w:r>
            <w:r w:rsidRPr="00BB2989">
              <w:rPr>
                <w:color w:val="000000" w:themeColor="text1"/>
                <w:lang w:val="fr-FR"/>
              </w:rPr>
              <w:t xml:space="preserve"> et les </w:t>
            </w:r>
            <w:r w:rsidRPr="00BB2989">
              <w:rPr>
                <w:b/>
                <w:color w:val="000000" w:themeColor="text1"/>
                <w:lang w:val="fr-FR"/>
              </w:rPr>
              <w:t>Tonga</w:t>
            </w:r>
            <w:r w:rsidRPr="00BB2989">
              <w:rPr>
                <w:color w:val="000000" w:themeColor="text1"/>
                <w:lang w:val="fr-FR"/>
              </w:rPr>
              <w:t>.</w:t>
            </w:r>
          </w:p>
          <w:p w14:paraId="03322E0D" w14:textId="77777777" w:rsidR="006867E8" w:rsidRDefault="006867E8" w:rsidP="00DC08C2">
            <w:pPr>
              <w:pStyle w:val="Tabletext"/>
              <w:spacing w:before="0" w:after="120"/>
              <w:rPr>
                <w:color w:val="000000" w:themeColor="text1"/>
                <w:lang w:val="fr-FR"/>
              </w:rPr>
            </w:pPr>
          </w:p>
          <w:p w14:paraId="481C7FF0" w14:textId="1C54FB1C" w:rsidR="0030017D" w:rsidRPr="00BB2989" w:rsidRDefault="0030017D" w:rsidP="00DC08C2">
            <w:pPr>
              <w:pStyle w:val="Tabletext"/>
              <w:spacing w:before="0" w:after="120"/>
              <w:rPr>
                <w:rFonts w:ascii="Calibri" w:hAnsi="Calibri" w:cs="Calibri"/>
                <w:color w:val="000000" w:themeColor="text1"/>
                <w:lang w:val="fr-FR"/>
              </w:rPr>
            </w:pPr>
            <w:r>
              <w:fldChar w:fldCharType="begin"/>
            </w:r>
            <w:r w:rsidRPr="00C94EE9">
              <w:rPr>
                <w:lang w:val="fr-FR"/>
                <w:rPrChange w:id="90" w:author="French" w:date="2026-04-02T08:44:00Z" w16du:dateUtc="2026-04-02T06:44:00Z">
                  <w:rPr/>
                </w:rPrChange>
              </w:rPr>
              <w:instrText>HYPERLINK "https://www.itu.int/en/ITU-D/Regional-Presence/AsiaPacific/Pages/Projects/EW4All/EW4ALL.aspx"</w:instrText>
            </w:r>
            <w:r>
              <w:fldChar w:fldCharType="separate"/>
            </w:r>
            <w:r>
              <w:fldChar w:fldCharType="end"/>
            </w:r>
          </w:p>
          <w:p w14:paraId="0864E558" w14:textId="283E54C5" w:rsidR="0030017D" w:rsidRPr="00BB2989" w:rsidRDefault="0030017D" w:rsidP="006867E8">
            <w:pPr>
              <w:pStyle w:val="Tabletext"/>
              <w:spacing w:before="120" w:after="120"/>
              <w:rPr>
                <w:rFonts w:ascii="Calibri" w:hAnsi="Calibri" w:cs="Calibri"/>
                <w:color w:val="000000" w:themeColor="text1"/>
                <w:lang w:val="fr-FR"/>
              </w:rPr>
            </w:pPr>
            <w:r w:rsidRPr="00BB2989">
              <w:rPr>
                <w:color w:val="000000" w:themeColor="text1"/>
                <w:lang w:val="fr-FR"/>
              </w:rPr>
              <w:t>Les principales activités comprenaient une série de webinaires régionaux de l</w:t>
            </w:r>
            <w:r w:rsidR="00EA030C" w:rsidRPr="00BB2989">
              <w:rPr>
                <w:color w:val="000000" w:themeColor="text1"/>
                <w:lang w:val="fr-FR"/>
              </w:rPr>
              <w:t>'</w:t>
            </w:r>
            <w:r w:rsidRPr="00BB2989">
              <w:rPr>
                <w:color w:val="000000" w:themeColor="text1"/>
                <w:lang w:val="fr-FR"/>
              </w:rPr>
              <w:t>Initiative EW4All sur l</w:t>
            </w:r>
            <w:r w:rsidR="00EA030C" w:rsidRPr="00BB2989">
              <w:rPr>
                <w:color w:val="000000" w:themeColor="text1"/>
                <w:lang w:val="fr-FR"/>
              </w:rPr>
              <w:t>'</w:t>
            </w:r>
            <w:r w:rsidRPr="00BB2989">
              <w:rPr>
                <w:color w:val="000000" w:themeColor="text1"/>
                <w:lang w:val="fr-FR"/>
              </w:rPr>
              <w:t>institutionnalisation, l</w:t>
            </w:r>
            <w:r w:rsidR="00EA030C" w:rsidRPr="00BB2989">
              <w:rPr>
                <w:color w:val="000000" w:themeColor="text1"/>
                <w:lang w:val="fr-FR"/>
              </w:rPr>
              <w:t>'</w:t>
            </w:r>
            <w:r w:rsidRPr="00BB2989">
              <w:rPr>
                <w:color w:val="000000" w:themeColor="text1"/>
                <w:lang w:val="fr-FR"/>
              </w:rPr>
              <w:t>inclusion et l</w:t>
            </w:r>
            <w:r w:rsidR="00EA030C" w:rsidRPr="00BB2989">
              <w:rPr>
                <w:color w:val="000000" w:themeColor="text1"/>
                <w:lang w:val="fr-FR"/>
              </w:rPr>
              <w:t>'</w:t>
            </w:r>
            <w:r w:rsidRPr="00BB2989">
              <w:rPr>
                <w:color w:val="000000" w:themeColor="text1"/>
                <w:lang w:val="fr-FR"/>
              </w:rPr>
              <w:t>utilisation de la science, de la technologie et de l</w:t>
            </w:r>
            <w:r w:rsidR="00EA030C" w:rsidRPr="00BB2989">
              <w:rPr>
                <w:color w:val="000000" w:themeColor="text1"/>
                <w:lang w:val="fr-FR"/>
              </w:rPr>
              <w:t>'</w:t>
            </w:r>
            <w:r w:rsidRPr="00BB2989">
              <w:rPr>
                <w:color w:val="000000" w:themeColor="text1"/>
                <w:lang w:val="fr-FR"/>
              </w:rPr>
              <w:t>innovation dans les systèmes d</w:t>
            </w:r>
            <w:r w:rsidR="00EA030C" w:rsidRPr="00BB2989">
              <w:rPr>
                <w:color w:val="000000" w:themeColor="text1"/>
                <w:lang w:val="fr-FR"/>
              </w:rPr>
              <w:t>'</w:t>
            </w:r>
            <w:r w:rsidRPr="00BB2989">
              <w:rPr>
                <w:color w:val="000000" w:themeColor="text1"/>
                <w:lang w:val="fr-FR"/>
              </w:rPr>
              <w:t>alerte avancée. En</w:t>
            </w:r>
            <w:r w:rsidR="002C0F48" w:rsidRPr="00BB2989">
              <w:rPr>
                <w:color w:val="000000" w:themeColor="text1"/>
                <w:lang w:val="fr-FR"/>
              </w:rPr>
              <w:t> </w:t>
            </w:r>
            <w:r w:rsidRPr="00BB2989">
              <w:rPr>
                <w:color w:val="000000" w:themeColor="text1"/>
                <w:lang w:val="fr-FR"/>
              </w:rPr>
              <w:t xml:space="preserve">septembre 2025, le BDT a coorganisé au </w:t>
            </w:r>
            <w:r w:rsidRPr="00BB2989">
              <w:rPr>
                <w:b/>
                <w:color w:val="000000" w:themeColor="text1"/>
                <w:lang w:val="fr-FR"/>
              </w:rPr>
              <w:t xml:space="preserve">Japon </w:t>
            </w:r>
            <w:r w:rsidRPr="00BB2989">
              <w:rPr>
                <w:color w:val="000000" w:themeColor="text1"/>
                <w:lang w:val="fr-FR"/>
              </w:rPr>
              <w:t>un atelier régional sur les infrastructures résilientes pour la diffusion d</w:t>
            </w:r>
            <w:r w:rsidR="00EA030C" w:rsidRPr="00BB2989">
              <w:rPr>
                <w:color w:val="000000" w:themeColor="text1"/>
                <w:lang w:val="fr-FR"/>
              </w:rPr>
              <w:t>'</w:t>
            </w:r>
            <w:r w:rsidRPr="00BB2989">
              <w:rPr>
                <w:color w:val="000000" w:themeColor="text1"/>
                <w:lang w:val="fr-FR"/>
              </w:rPr>
              <w:t>alertes avancées, qui a rassemblé des participants des pays suivants: Bangladesh, Bhoutan, Cambodge, Chine, Fidji, Kiribati, République</w:t>
            </w:r>
            <w:r w:rsidR="00E62CDD" w:rsidRPr="00BB2989">
              <w:rPr>
                <w:color w:val="000000" w:themeColor="text1"/>
                <w:lang w:val="fr-FR"/>
              </w:rPr>
              <w:t> </w:t>
            </w:r>
            <w:r w:rsidRPr="00BB2989">
              <w:rPr>
                <w:color w:val="000000" w:themeColor="text1"/>
                <w:lang w:val="fr-FR"/>
              </w:rPr>
              <w:t xml:space="preserve">démocratique populaire </w:t>
            </w:r>
            <w:r w:rsidR="00055A32" w:rsidRPr="00BB2989">
              <w:rPr>
                <w:color w:val="000000" w:themeColor="text1"/>
                <w:lang w:val="fr-FR"/>
              </w:rPr>
              <w:t>L</w:t>
            </w:r>
            <w:r w:rsidRPr="00BB2989">
              <w:rPr>
                <w:color w:val="000000" w:themeColor="text1"/>
                <w:lang w:val="fr-FR"/>
              </w:rPr>
              <w:t>ao, Maldives, Mongolie, Népal, Papouasie-Nouvelle-Guinée, Samoa, Thaïlande et Tonga.</w:t>
            </w:r>
          </w:p>
          <w:p w14:paraId="21BF1B91" w14:textId="3108A873" w:rsidR="0030017D" w:rsidRPr="00BB2989" w:rsidRDefault="0030017D" w:rsidP="00DC08C2">
            <w:pPr>
              <w:pStyle w:val="Tabletext"/>
              <w:spacing w:before="0" w:after="120"/>
              <w:rPr>
                <w:rFonts w:ascii="Calibri" w:hAnsi="Calibri" w:cs="Calibri"/>
                <w:color w:val="000000" w:themeColor="text1"/>
                <w:lang w:val="fr-FR"/>
              </w:rPr>
            </w:pPr>
            <w:r w:rsidRPr="00BB2989">
              <w:rPr>
                <w:color w:val="000000" w:themeColor="text1"/>
                <w:lang w:val="fr-FR"/>
              </w:rPr>
              <w:t xml:space="preserve">Au </w:t>
            </w:r>
            <w:r w:rsidRPr="00BB2989">
              <w:rPr>
                <w:b/>
                <w:color w:val="000000" w:themeColor="text1"/>
                <w:lang w:val="fr-FR"/>
              </w:rPr>
              <w:t>Bangladesh</w:t>
            </w:r>
            <w:r w:rsidRPr="00BB2989">
              <w:rPr>
                <w:color w:val="000000" w:themeColor="text1"/>
                <w:lang w:val="fr-FR"/>
              </w:rPr>
              <w:t>, le BDT a appuyé le lancement de la feuille de route nationale de l</w:t>
            </w:r>
            <w:r w:rsidR="00EA030C" w:rsidRPr="00BB2989">
              <w:rPr>
                <w:color w:val="000000" w:themeColor="text1"/>
                <w:lang w:val="fr-FR"/>
              </w:rPr>
              <w:t>'</w:t>
            </w:r>
            <w:r w:rsidRPr="00BB2989">
              <w:rPr>
                <w:color w:val="000000" w:themeColor="text1"/>
                <w:lang w:val="fr-FR"/>
              </w:rPr>
              <w:t>Initiative EW4All et la validation du plan de mise en œuvre du protocole CAP dans le cadre d</w:t>
            </w:r>
            <w:r w:rsidR="00EA030C" w:rsidRPr="00BB2989">
              <w:rPr>
                <w:color w:val="000000" w:themeColor="text1"/>
                <w:lang w:val="fr-FR"/>
              </w:rPr>
              <w:t>'</w:t>
            </w:r>
            <w:r w:rsidRPr="00BB2989">
              <w:rPr>
                <w:color w:val="000000" w:themeColor="text1"/>
                <w:lang w:val="fr-FR"/>
              </w:rPr>
              <w:t xml:space="preserve">ateliers </w:t>
            </w:r>
            <w:proofErr w:type="spellStart"/>
            <w:r w:rsidRPr="00BB2989">
              <w:rPr>
                <w:color w:val="000000" w:themeColor="text1"/>
                <w:lang w:val="fr-FR"/>
              </w:rPr>
              <w:t>multi-parties</w:t>
            </w:r>
            <w:proofErr w:type="spellEnd"/>
            <w:r w:rsidRPr="00BB2989">
              <w:rPr>
                <w:color w:val="000000" w:themeColor="text1"/>
                <w:lang w:val="fr-FR"/>
              </w:rPr>
              <w:t xml:space="preserve"> prenantes nationaux.</w:t>
            </w:r>
            <w:ins w:id="91" w:author="French" w:date="2026-04-02T09:24:00Z" w16du:dateUtc="2026-04-02T07:24:00Z">
              <w:r w:rsidR="00A23C8D">
                <w:rPr>
                  <w:color w:val="000000" w:themeColor="text1"/>
                  <w:lang w:val="fr-FR"/>
                </w:rPr>
                <w:t xml:space="preserve"> En outre, le projet de plan NEPT et une évaluation préliminaire </w:t>
              </w:r>
            </w:ins>
            <w:ins w:id="92" w:author="French" w:date="2026-04-02T09:25:00Z" w16du:dateUtc="2026-04-02T07:25:00Z">
              <w:r w:rsidR="00CA6B6D">
                <w:rPr>
                  <w:color w:val="000000" w:themeColor="text1"/>
                  <w:lang w:val="fr-FR"/>
                </w:rPr>
                <w:t>en matière de diffusion cellulaire ont été fournis au</w:t>
              </w:r>
            </w:ins>
            <w:ins w:id="93" w:author="French" w:date="2026-04-02T09:26:00Z" w16du:dateUtc="2026-04-02T07:26:00Z">
              <w:r w:rsidR="00CA6B6D">
                <w:rPr>
                  <w:color w:val="000000" w:themeColor="text1"/>
                  <w:lang w:val="fr-FR"/>
                </w:rPr>
                <w:t xml:space="preserve"> Bangladesh.</w:t>
              </w:r>
            </w:ins>
            <w:ins w:id="94" w:author="French" w:date="2026-04-02T09:24:00Z" w16du:dateUtc="2026-04-02T07:24:00Z">
              <w:r w:rsidR="00A23C8D">
                <w:rPr>
                  <w:color w:val="000000" w:themeColor="text1"/>
                  <w:lang w:val="fr-FR"/>
                </w:rPr>
                <w:t xml:space="preserve"> </w:t>
              </w:r>
            </w:ins>
          </w:p>
          <w:p w14:paraId="3B913ECD" w14:textId="71A60AF8" w:rsidR="0030017D" w:rsidRPr="00BB2989" w:rsidRDefault="0030017D" w:rsidP="00DC08C2">
            <w:pPr>
              <w:pStyle w:val="Tabletext"/>
              <w:spacing w:before="0" w:after="120"/>
              <w:rPr>
                <w:rFonts w:ascii="Calibri" w:hAnsi="Calibri" w:cs="Calibri"/>
                <w:color w:val="000000" w:themeColor="text1"/>
                <w:lang w:val="fr-FR"/>
              </w:rPr>
            </w:pPr>
            <w:r w:rsidRPr="00BB2989">
              <w:rPr>
                <w:color w:val="000000" w:themeColor="text1"/>
                <w:lang w:val="fr-FR"/>
              </w:rPr>
              <w:t>Il a également collaboré avec les médias et les parties prenantes de la gestion des catastrophes en soumettant des contributions au Sommet des médias de l</w:t>
            </w:r>
            <w:r w:rsidR="00EA030C" w:rsidRPr="00BB2989">
              <w:rPr>
                <w:color w:val="000000" w:themeColor="text1"/>
                <w:lang w:val="fr-FR"/>
              </w:rPr>
              <w:t>'</w:t>
            </w:r>
            <w:r w:rsidRPr="00BB2989">
              <w:rPr>
                <w:color w:val="000000" w:themeColor="text1"/>
                <w:lang w:val="fr-FR"/>
              </w:rPr>
              <w:t>Union de radiodiffusion pour l</w:t>
            </w:r>
            <w:r w:rsidR="00EA030C" w:rsidRPr="00BB2989">
              <w:rPr>
                <w:color w:val="000000" w:themeColor="text1"/>
                <w:lang w:val="fr-FR"/>
              </w:rPr>
              <w:t>'</w:t>
            </w:r>
            <w:r w:rsidRPr="00BB2989">
              <w:rPr>
                <w:color w:val="000000" w:themeColor="text1"/>
                <w:lang w:val="fr-FR"/>
              </w:rPr>
              <w:t xml:space="preserve">Asie et le Pacifique (ABU) à </w:t>
            </w:r>
            <w:r w:rsidRPr="00BB2989">
              <w:rPr>
                <w:b/>
                <w:color w:val="000000" w:themeColor="text1"/>
                <w:lang w:val="fr-FR"/>
              </w:rPr>
              <w:t>Sri Lanka</w:t>
            </w:r>
            <w:r w:rsidRPr="00BB2989">
              <w:rPr>
                <w:color w:val="000000" w:themeColor="text1"/>
                <w:lang w:val="fr-FR"/>
              </w:rPr>
              <w:t xml:space="preserve"> et au Comité de la réduction des risques de catastrophe de la Commission économique et sociale des Nations Unies pour l</w:t>
            </w:r>
            <w:r w:rsidR="00EA030C" w:rsidRPr="00BB2989">
              <w:rPr>
                <w:color w:val="000000" w:themeColor="text1"/>
                <w:lang w:val="fr-FR"/>
              </w:rPr>
              <w:t>'</w:t>
            </w:r>
            <w:r w:rsidRPr="00BB2989">
              <w:rPr>
                <w:color w:val="000000" w:themeColor="text1"/>
                <w:lang w:val="fr-FR"/>
              </w:rPr>
              <w:t xml:space="preserve">Asie et le Pacifique (CESAP) en </w:t>
            </w:r>
            <w:r w:rsidRPr="00BB2989">
              <w:rPr>
                <w:b/>
                <w:color w:val="000000" w:themeColor="text1"/>
                <w:lang w:val="fr-FR"/>
              </w:rPr>
              <w:t>Thaïlande</w:t>
            </w:r>
            <w:r w:rsidRPr="00BB2989">
              <w:rPr>
                <w:color w:val="000000" w:themeColor="text1"/>
                <w:lang w:val="fr-FR"/>
              </w:rPr>
              <w:t>, soulignant le rôle de l</w:t>
            </w:r>
            <w:r w:rsidR="00EA030C" w:rsidRPr="00BB2989">
              <w:rPr>
                <w:color w:val="000000" w:themeColor="text1"/>
                <w:lang w:val="fr-FR"/>
              </w:rPr>
              <w:t>'</w:t>
            </w:r>
            <w:r w:rsidRPr="00BB2989">
              <w:rPr>
                <w:color w:val="000000" w:themeColor="text1"/>
                <w:lang w:val="fr-FR"/>
              </w:rPr>
              <w:t>infrastructure des TIC, des supports de diffusion et de la diffusion cellulaire. En outre, le BDT et les responsables des piliers de l</w:t>
            </w:r>
            <w:r w:rsidR="00EA030C" w:rsidRPr="00BB2989">
              <w:rPr>
                <w:color w:val="000000" w:themeColor="text1"/>
                <w:lang w:val="fr-FR"/>
              </w:rPr>
              <w:t>'</w:t>
            </w:r>
            <w:r w:rsidRPr="00BB2989">
              <w:rPr>
                <w:color w:val="000000" w:themeColor="text1"/>
                <w:lang w:val="fr-FR"/>
              </w:rPr>
              <w:t>Initiative EW4All (Bureau des Nations Unies pour la prévention des catastrophes, OMM et Fédération internationale des sociétés de la Croix-Rouge et du Croissant-Rouge) et la CESAP ont organisé trois webinaires sur l</w:t>
            </w:r>
            <w:r w:rsidR="00EA030C" w:rsidRPr="00BB2989">
              <w:rPr>
                <w:color w:val="000000" w:themeColor="text1"/>
                <w:lang w:val="fr-FR"/>
              </w:rPr>
              <w:t>'</w:t>
            </w:r>
            <w:r w:rsidRPr="00BB2989">
              <w:rPr>
                <w:color w:val="000000" w:themeColor="text1"/>
                <w:lang w:val="fr-FR"/>
              </w:rPr>
              <w:t>initiative dans la région Asie-Pacifique autour des thèmes suivants: institutionnalisation des systèmes d</w:t>
            </w:r>
            <w:r w:rsidR="00EA030C" w:rsidRPr="00BB2989">
              <w:rPr>
                <w:color w:val="000000" w:themeColor="text1"/>
                <w:lang w:val="fr-FR"/>
              </w:rPr>
              <w:t>'</w:t>
            </w:r>
            <w:r w:rsidRPr="00BB2989">
              <w:rPr>
                <w:color w:val="000000" w:themeColor="text1"/>
                <w:lang w:val="fr-FR"/>
              </w:rPr>
              <w:t>alerte avancée; inclusivité; et sciences, technologie et innovation. Les capacités nationales ont été encore renforcées lors de l</w:t>
            </w:r>
            <w:r w:rsidR="00EA030C" w:rsidRPr="00BB2989">
              <w:rPr>
                <w:color w:val="000000" w:themeColor="text1"/>
                <w:lang w:val="fr-FR"/>
              </w:rPr>
              <w:t>'</w:t>
            </w:r>
            <w:r w:rsidRPr="00BB2989">
              <w:rPr>
                <w:color w:val="000000" w:themeColor="text1"/>
                <w:lang w:val="fr-FR"/>
              </w:rPr>
              <w:t xml:space="preserve">atelier de la GSMA sur la préparation à la diffusion cellulaire organisé au </w:t>
            </w:r>
            <w:r w:rsidRPr="00BB2989">
              <w:rPr>
                <w:b/>
                <w:color w:val="000000" w:themeColor="text1"/>
                <w:lang w:val="fr-FR"/>
              </w:rPr>
              <w:t>Népal</w:t>
            </w:r>
            <w:r w:rsidRPr="00BB2989">
              <w:rPr>
                <w:color w:val="000000" w:themeColor="text1"/>
                <w:lang w:val="fr-FR"/>
              </w:rPr>
              <w:t>.</w:t>
            </w:r>
          </w:p>
          <w:p w14:paraId="32297517" w14:textId="07526A73" w:rsidR="0030017D" w:rsidRPr="00BB2989" w:rsidRDefault="0030017D" w:rsidP="00DC08C2">
            <w:pPr>
              <w:pStyle w:val="Tabletext"/>
              <w:spacing w:before="0" w:after="120"/>
              <w:rPr>
                <w:rFonts w:ascii="Calibri" w:hAnsi="Calibri" w:cs="Calibri"/>
                <w:color w:val="000000" w:themeColor="text1"/>
                <w:lang w:val="fr-FR"/>
              </w:rPr>
            </w:pPr>
            <w:r w:rsidRPr="00BB2989">
              <w:rPr>
                <w:color w:val="000000" w:themeColor="text1"/>
                <w:lang w:val="fr-FR"/>
              </w:rPr>
              <w:t xml:space="preserve">Une assistance technique a été mise en place pour la </w:t>
            </w:r>
            <w:r w:rsidRPr="00BB2989">
              <w:rPr>
                <w:b/>
                <w:color w:val="000000" w:themeColor="text1"/>
                <w:lang w:val="fr-FR"/>
              </w:rPr>
              <w:t>République des Îles Marshall</w:t>
            </w:r>
            <w:r w:rsidRPr="00BB2989">
              <w:rPr>
                <w:color w:val="000000" w:themeColor="text1"/>
                <w:lang w:val="fr-FR"/>
              </w:rPr>
              <w:t xml:space="preserve"> dans le cadre de la </w:t>
            </w:r>
            <w:r>
              <w:fldChar w:fldCharType="begin"/>
            </w:r>
            <w:r w:rsidRPr="00162378">
              <w:rPr>
                <w:lang w:val="fr-FR"/>
                <w:rPrChange w:id="95" w:author="French" w:date="2026-04-02T15:26:00Z" w16du:dateUtc="2026-04-02T13:26:00Z">
                  <w:rPr/>
                </w:rPrChange>
              </w:rPr>
              <w:instrText>HYPERLINK "https://www.itu.int/en/ITU-D/Regional-Presence/AsiaPacific/Pages/Projects/MIC%20Phase%202%20%287RAS24074%29/main.aspx"</w:instrText>
            </w:r>
            <w:r>
              <w:fldChar w:fldCharType="separate"/>
            </w:r>
            <w:r w:rsidRPr="00BB2989">
              <w:rPr>
                <w:rStyle w:val="Hyperlink"/>
                <w:lang w:val="fr-FR"/>
              </w:rPr>
              <w:t>phase 2 du projet du Ministère des affaires intérieures et des communications du Japon</w:t>
            </w:r>
            <w:r>
              <w:fldChar w:fldCharType="end"/>
            </w:r>
            <w:r w:rsidRPr="00BB2989">
              <w:rPr>
                <w:color w:val="000000" w:themeColor="text1"/>
                <w:lang w:val="fr-FR"/>
              </w:rPr>
              <w:t>, afin d</w:t>
            </w:r>
            <w:r w:rsidR="00EA030C" w:rsidRPr="00BB2989">
              <w:rPr>
                <w:color w:val="000000" w:themeColor="text1"/>
                <w:lang w:val="fr-FR"/>
              </w:rPr>
              <w:t>'</w:t>
            </w:r>
            <w:r w:rsidRPr="00BB2989">
              <w:rPr>
                <w:color w:val="000000" w:themeColor="text1"/>
                <w:lang w:val="fr-FR"/>
              </w:rPr>
              <w:t>élaborer le plan NETP, et le projet de plan NETP de</w:t>
            </w:r>
            <w:r w:rsidR="00D805F2" w:rsidRPr="00BB2989">
              <w:rPr>
                <w:color w:val="000000" w:themeColor="text1"/>
                <w:lang w:val="fr-FR"/>
              </w:rPr>
              <w:t> </w:t>
            </w:r>
            <w:r w:rsidRPr="00BB2989">
              <w:rPr>
                <w:b/>
                <w:color w:val="000000" w:themeColor="text1"/>
                <w:lang w:val="fr-FR"/>
              </w:rPr>
              <w:t xml:space="preserve">Kiribati </w:t>
            </w:r>
            <w:r w:rsidRPr="00BB2989">
              <w:rPr>
                <w:color w:val="000000" w:themeColor="text1"/>
                <w:lang w:val="fr-FR"/>
              </w:rPr>
              <w:t>a été mis à jour, ce qui a permis de renforcer l</w:t>
            </w:r>
            <w:r w:rsidR="00EA030C" w:rsidRPr="00BB2989">
              <w:rPr>
                <w:color w:val="000000" w:themeColor="text1"/>
                <w:lang w:val="fr-FR"/>
              </w:rPr>
              <w:t>'</w:t>
            </w:r>
            <w:r w:rsidRPr="00BB2989">
              <w:rPr>
                <w:color w:val="000000" w:themeColor="text1"/>
                <w:lang w:val="fr-FR"/>
              </w:rPr>
              <w:t>harmonisation avec les systèmes nationaux d</w:t>
            </w:r>
            <w:r w:rsidR="00EA030C" w:rsidRPr="00BB2989">
              <w:rPr>
                <w:color w:val="000000" w:themeColor="text1"/>
                <w:lang w:val="fr-FR"/>
              </w:rPr>
              <w:t>'</w:t>
            </w:r>
            <w:r w:rsidRPr="00BB2989">
              <w:rPr>
                <w:color w:val="000000" w:themeColor="text1"/>
                <w:lang w:val="fr-FR"/>
              </w:rPr>
              <w:t>alerte avancée, le protocole CAP et l</w:t>
            </w:r>
            <w:r w:rsidR="00EA030C" w:rsidRPr="00BB2989">
              <w:rPr>
                <w:color w:val="000000" w:themeColor="text1"/>
                <w:lang w:val="fr-FR"/>
              </w:rPr>
              <w:t>'</w:t>
            </w:r>
            <w:r w:rsidRPr="00BB2989">
              <w:rPr>
                <w:color w:val="000000" w:themeColor="text1"/>
                <w:lang w:val="fr-FR"/>
              </w:rPr>
              <w:t xml:space="preserve">adoption de la diffusion cellulaire. Le BDT a participé au premier atelier sur le réseau de télécommunications </w:t>
            </w:r>
            <w:r w:rsidRPr="00BB2989">
              <w:rPr>
                <w:color w:val="000000" w:themeColor="text1"/>
                <w:lang w:val="fr-FR"/>
              </w:rPr>
              <w:lastRenderedPageBreak/>
              <w:t>d</w:t>
            </w:r>
            <w:r w:rsidR="00EA030C" w:rsidRPr="00BB2989">
              <w:rPr>
                <w:color w:val="000000" w:themeColor="text1"/>
                <w:lang w:val="fr-FR"/>
              </w:rPr>
              <w:t>'</w:t>
            </w:r>
            <w:r w:rsidRPr="00BB2989">
              <w:rPr>
                <w:color w:val="000000" w:themeColor="text1"/>
                <w:lang w:val="fr-FR"/>
              </w:rPr>
              <w:t>urgence (ETN) de l</w:t>
            </w:r>
            <w:r w:rsidR="00EA030C" w:rsidRPr="00BB2989">
              <w:rPr>
                <w:color w:val="000000" w:themeColor="text1"/>
                <w:lang w:val="fr-FR"/>
              </w:rPr>
              <w:t>'</w:t>
            </w:r>
            <w:r w:rsidRPr="00BB2989">
              <w:rPr>
                <w:color w:val="000000" w:themeColor="text1"/>
                <w:lang w:val="fr-FR"/>
              </w:rPr>
              <w:t>Association des nations de l</w:t>
            </w:r>
            <w:r w:rsidR="00EA030C" w:rsidRPr="00BB2989">
              <w:rPr>
                <w:color w:val="000000" w:themeColor="text1"/>
                <w:lang w:val="fr-FR"/>
              </w:rPr>
              <w:t>'</w:t>
            </w:r>
            <w:r w:rsidRPr="00BB2989">
              <w:rPr>
                <w:color w:val="000000" w:themeColor="text1"/>
                <w:lang w:val="fr-FR"/>
              </w:rPr>
              <w:t>Asie du Sud-Est (ASEAN) à Bali (Indonésie) et a fourni des contributions techniques sur la diffusion d</w:t>
            </w:r>
            <w:r w:rsidR="00EA030C" w:rsidRPr="00BB2989">
              <w:rPr>
                <w:color w:val="000000" w:themeColor="text1"/>
                <w:lang w:val="fr-FR"/>
              </w:rPr>
              <w:t>'</w:t>
            </w:r>
            <w:r w:rsidRPr="00BB2989">
              <w:rPr>
                <w:color w:val="000000" w:themeColor="text1"/>
                <w:lang w:val="fr-FR"/>
              </w:rPr>
              <w:t xml:space="preserve">alertes avancées (via des canaux tels que la diffusion cellulaire et par satellite, et le protocole CAP) et les interventions en cas de catastrophe (plans NETP, harmonisation des fréquences radioélectriques, Convention de Tampere), conformément au plan directeur du réseau ETN. Dans le cadre de la </w:t>
            </w:r>
            <w:r>
              <w:fldChar w:fldCharType="begin"/>
            </w:r>
            <w:r w:rsidRPr="00162378">
              <w:rPr>
                <w:lang w:val="fr-FR"/>
                <w:rPrChange w:id="96" w:author="French" w:date="2026-04-02T15:26:00Z" w16du:dateUtc="2026-04-02T13:26:00Z">
                  <w:rPr/>
                </w:rPrChange>
              </w:rPr>
              <w:instrText>HYPERLINK "https://www.itu.int/en/ITU-D/Regional-Presence/AsiaPacific/Pages/Projects/MIC%20Phase%203%20%282RAS25002%29/main.aspx"</w:instrText>
            </w:r>
            <w:r>
              <w:fldChar w:fldCharType="separate"/>
            </w:r>
            <w:r w:rsidRPr="00BB2989">
              <w:rPr>
                <w:rStyle w:val="Hyperlink"/>
                <w:lang w:val="fr-FR"/>
              </w:rPr>
              <w:t>phase 3</w:t>
            </w:r>
            <w:r>
              <w:fldChar w:fldCharType="end"/>
            </w:r>
            <w:r w:rsidRPr="00BB2989">
              <w:rPr>
                <w:color w:val="000000" w:themeColor="text1"/>
                <w:lang w:val="fr-FR"/>
              </w:rPr>
              <w:t xml:space="preserve"> du projet susmentionné, le BDT a procédé à une évaluation </w:t>
            </w:r>
            <w:del w:id="97" w:author="French" w:date="2026-04-02T09:29:00Z" w16du:dateUtc="2026-04-02T07:29:00Z">
              <w:r w:rsidRPr="00BB2989" w:rsidDel="00CA6B6D">
                <w:rPr>
                  <w:color w:val="000000" w:themeColor="text1"/>
                  <w:lang w:val="fr-FR"/>
                </w:rPr>
                <w:delText>du</w:delText>
              </w:r>
            </w:del>
            <w:ins w:id="98" w:author="French" w:date="2026-04-02T09:29:00Z" w16du:dateUtc="2026-04-02T07:29:00Z">
              <w:r w:rsidR="00CA6B6D">
                <w:rPr>
                  <w:color w:val="000000" w:themeColor="text1"/>
                  <w:lang w:val="fr-FR"/>
                </w:rPr>
                <w:t>d’un</w:t>
              </w:r>
            </w:ins>
            <w:r w:rsidRPr="00BB2989">
              <w:rPr>
                <w:color w:val="000000" w:themeColor="text1"/>
                <w:lang w:val="fr-FR"/>
              </w:rPr>
              <w:t xml:space="preserve"> système </w:t>
            </w:r>
            <w:del w:id="99" w:author="French" w:date="2026-04-02T09:29:00Z" w16du:dateUtc="2026-04-02T07:29:00Z">
              <w:r w:rsidRPr="00BB2989" w:rsidDel="00CA6B6D">
                <w:rPr>
                  <w:color w:val="000000" w:themeColor="text1"/>
                  <w:lang w:val="fr-FR"/>
                </w:rPr>
                <w:delText xml:space="preserve">commun de service </w:delText>
              </w:r>
            </w:del>
            <w:r w:rsidRPr="00BB2989">
              <w:rPr>
                <w:color w:val="000000" w:themeColor="text1"/>
                <w:lang w:val="fr-FR"/>
              </w:rPr>
              <w:t xml:space="preserve">de diffusion cellulaire </w:t>
            </w:r>
            <w:ins w:id="100" w:author="French" w:date="2026-04-02T09:29:00Z" w16du:dateUtc="2026-04-02T07:29:00Z">
              <w:r w:rsidR="00CA6B6D">
                <w:rPr>
                  <w:color w:val="000000" w:themeColor="text1"/>
                  <w:lang w:val="fr-FR"/>
                </w:rPr>
                <w:t xml:space="preserve">fondé sur le nuage </w:t>
              </w:r>
            </w:ins>
            <w:del w:id="101" w:author="French" w:date="2026-04-02T09:29:00Z" w16du:dateUtc="2026-04-02T07:29:00Z">
              <w:r w:rsidRPr="00BB2989" w:rsidDel="00CA6B6D">
                <w:rPr>
                  <w:color w:val="000000" w:themeColor="text1"/>
                  <w:lang w:val="fr-FR"/>
                </w:rPr>
                <w:delText xml:space="preserve">(CBS) </w:delText>
              </w:r>
            </w:del>
            <w:r w:rsidRPr="00BB2989">
              <w:rPr>
                <w:color w:val="000000" w:themeColor="text1"/>
                <w:lang w:val="fr-FR"/>
              </w:rPr>
              <w:t>dans 12 États Membres parmi les petits États insulaires en développement (PEID) du Pacifique.</w:t>
            </w:r>
            <w:r>
              <w:fldChar w:fldCharType="begin"/>
            </w:r>
            <w:r w:rsidRPr="00162378">
              <w:rPr>
                <w:lang w:val="fr-FR"/>
                <w:rPrChange w:id="102" w:author="French" w:date="2026-04-02T15:26:00Z" w16du:dateUtc="2026-04-02T13:26:00Z">
                  <w:rPr/>
                </w:rPrChange>
              </w:rPr>
              <w:instrText>HYPERLINK "https://www.itu.int/en/ITU-D/Regional-Presence/AsiaPacific/Pages/Projects/MIC%20Phase%202%20%287RAS24074%29/main.aspx" \h</w:instrText>
            </w:r>
            <w:r>
              <w:fldChar w:fldCharType="separate"/>
            </w:r>
            <w:r>
              <w:fldChar w:fldCharType="end"/>
            </w:r>
            <w:r>
              <w:fldChar w:fldCharType="begin"/>
            </w:r>
            <w:r w:rsidRPr="00162378">
              <w:rPr>
                <w:lang w:val="fr-FR"/>
                <w:rPrChange w:id="103" w:author="French" w:date="2026-04-02T15:26:00Z" w16du:dateUtc="2026-04-02T13:26:00Z">
                  <w:rPr/>
                </w:rPrChange>
              </w:rPr>
              <w:instrText>HYPERLINK "https://www.itu.int/en/ITU-D/Regional-Presence/AsiaPacific/Pages/Projects/MIC%20Phase%203%20%282RAS25002%29/main.aspx"</w:instrText>
            </w:r>
            <w:r>
              <w:fldChar w:fldCharType="separate"/>
            </w:r>
            <w:r>
              <w:fldChar w:fldCharType="end"/>
            </w:r>
          </w:p>
          <w:p w14:paraId="7B7DC9D2" w14:textId="575D7FCD" w:rsidR="0030017D" w:rsidRPr="00BB2989" w:rsidRDefault="0030017D" w:rsidP="00D805F2">
            <w:pPr>
              <w:pStyle w:val="Tabletext"/>
              <w:keepNext/>
              <w:keepLines/>
              <w:spacing w:before="0" w:after="120"/>
              <w:rPr>
                <w:rFonts w:ascii="Calibri" w:hAnsi="Calibri" w:cs="Calibri"/>
                <w:b/>
                <w:color w:val="000000" w:themeColor="text1"/>
                <w:lang w:val="fr-FR"/>
              </w:rPr>
            </w:pPr>
            <w:r w:rsidRPr="00BB2989">
              <w:rPr>
                <w:color w:val="000000" w:themeColor="text1"/>
                <w:lang w:val="fr-FR"/>
              </w:rPr>
              <w:t xml:space="preserve">Dans la </w:t>
            </w:r>
            <w:r w:rsidRPr="00BB2989">
              <w:rPr>
                <w:b/>
                <w:color w:val="000000" w:themeColor="text1"/>
                <w:lang w:val="fr-FR"/>
              </w:rPr>
              <w:t>région de la CEI</w:t>
            </w:r>
            <w:r w:rsidRPr="00BB2989">
              <w:rPr>
                <w:color w:val="000000" w:themeColor="text1"/>
                <w:lang w:val="fr-FR"/>
              </w:rPr>
              <w:t xml:space="preserve">, le BDT a </w:t>
            </w:r>
            <w:del w:id="104" w:author="French" w:date="2026-04-02T09:31:00Z" w16du:dateUtc="2026-04-02T07:31:00Z">
              <w:r w:rsidRPr="00BB2989" w:rsidDel="00CA6B6D">
                <w:rPr>
                  <w:color w:val="000000" w:themeColor="text1"/>
                  <w:lang w:val="fr-FR"/>
                </w:rPr>
                <w:delText xml:space="preserve">participé </w:delText>
              </w:r>
            </w:del>
            <w:ins w:id="105" w:author="French" w:date="2026-04-02T09:31:00Z" w16du:dateUtc="2026-04-02T07:31:00Z">
              <w:r w:rsidR="00CA6B6D">
                <w:rPr>
                  <w:color w:val="000000" w:themeColor="text1"/>
                  <w:lang w:val="fr-FR"/>
                </w:rPr>
                <w:t>coorganisé</w:t>
              </w:r>
              <w:r w:rsidR="00CA6B6D" w:rsidRPr="00BB2989">
                <w:rPr>
                  <w:color w:val="000000" w:themeColor="text1"/>
                  <w:lang w:val="fr-FR"/>
                </w:rPr>
                <w:t xml:space="preserve"> </w:t>
              </w:r>
            </w:ins>
            <w:del w:id="106" w:author="French" w:date="2026-04-02T09:31:00Z" w16du:dateUtc="2026-04-02T07:31:00Z">
              <w:r w:rsidRPr="00BB2989" w:rsidDel="00CA6B6D">
                <w:rPr>
                  <w:color w:val="000000" w:themeColor="text1"/>
                  <w:lang w:val="fr-FR"/>
                </w:rPr>
                <w:delText xml:space="preserve">à </w:delText>
              </w:r>
            </w:del>
            <w:r w:rsidRPr="00BB2989">
              <w:rPr>
                <w:color w:val="000000" w:themeColor="text1"/>
                <w:lang w:val="fr-FR"/>
              </w:rPr>
              <w:t>l</w:t>
            </w:r>
            <w:r w:rsidR="00EA030C" w:rsidRPr="00BB2989">
              <w:rPr>
                <w:color w:val="000000" w:themeColor="text1"/>
                <w:lang w:val="fr-FR"/>
              </w:rPr>
              <w:t>'</w:t>
            </w:r>
            <w:r w:rsidRPr="00BB2989">
              <w:rPr>
                <w:color w:val="000000" w:themeColor="text1"/>
                <w:lang w:val="fr-FR"/>
              </w:rPr>
              <w:t xml:space="preserve">atelier </w:t>
            </w:r>
            <w:proofErr w:type="spellStart"/>
            <w:r w:rsidRPr="00BB2989">
              <w:rPr>
                <w:color w:val="000000" w:themeColor="text1"/>
                <w:lang w:val="fr-FR"/>
              </w:rPr>
              <w:t>interpiliers</w:t>
            </w:r>
            <w:proofErr w:type="spellEnd"/>
            <w:r w:rsidRPr="00BB2989">
              <w:rPr>
                <w:color w:val="000000" w:themeColor="text1"/>
                <w:lang w:val="fr-FR"/>
              </w:rPr>
              <w:t xml:space="preserve">, </w:t>
            </w:r>
            <w:del w:id="107" w:author="French" w:date="2026-04-02T09:32:00Z" w16du:dateUtc="2026-04-02T07:32:00Z">
              <w:r w:rsidRPr="00BB2989" w:rsidDel="00CA6B6D">
                <w:rPr>
                  <w:color w:val="000000" w:themeColor="text1"/>
                  <w:lang w:val="fr-FR"/>
                </w:rPr>
                <w:delText xml:space="preserve">organisé </w:delText>
              </w:r>
            </w:del>
            <w:ins w:id="108" w:author="French" w:date="2026-04-02T09:32:00Z" w16du:dateUtc="2026-04-02T07:32:00Z">
              <w:r w:rsidR="00CA6B6D">
                <w:rPr>
                  <w:color w:val="000000" w:themeColor="text1"/>
                  <w:lang w:val="fr-FR"/>
                </w:rPr>
                <w:t xml:space="preserve">tenu </w:t>
              </w:r>
            </w:ins>
            <w:r w:rsidRPr="00BB2989">
              <w:rPr>
                <w:color w:val="000000" w:themeColor="text1"/>
                <w:lang w:val="fr-FR"/>
              </w:rPr>
              <w:t xml:space="preserve">en </w:t>
            </w:r>
            <w:r w:rsidRPr="00BB2989">
              <w:rPr>
                <w:b/>
                <w:color w:val="000000" w:themeColor="text1"/>
                <w:lang w:val="fr-FR"/>
              </w:rPr>
              <w:t xml:space="preserve">Arménie </w:t>
            </w:r>
            <w:del w:id="109" w:author="French" w:date="2026-04-02T09:32:00Z" w16du:dateUtc="2026-04-02T07:32:00Z">
              <w:r w:rsidRPr="00BB2989" w:rsidDel="00CA6B6D">
                <w:rPr>
                  <w:color w:val="000000" w:themeColor="text1"/>
                  <w:lang w:val="fr-FR"/>
                </w:rPr>
                <w:delText xml:space="preserve">pour </w:delText>
              </w:r>
            </w:del>
            <w:ins w:id="110" w:author="French" w:date="2026-04-02T09:32:00Z" w16du:dateUtc="2026-04-02T07:32:00Z">
              <w:r w:rsidR="00CA6B6D">
                <w:rPr>
                  <w:color w:val="000000" w:themeColor="text1"/>
                  <w:lang w:val="fr-FR"/>
                </w:rPr>
                <w:t xml:space="preserve">à l’occasion du </w:t>
              </w:r>
            </w:ins>
            <w:del w:id="111" w:author="French" w:date="2026-04-02T09:32:00Z" w16du:dateUtc="2026-04-02T07:32:00Z">
              <w:r w:rsidRPr="00BB2989" w:rsidDel="00CA6B6D">
                <w:rPr>
                  <w:color w:val="000000" w:themeColor="text1"/>
                  <w:lang w:val="fr-FR"/>
                </w:rPr>
                <w:delText xml:space="preserve">le </w:delText>
              </w:r>
            </w:del>
            <w:r w:rsidRPr="00BB2989">
              <w:rPr>
                <w:color w:val="000000" w:themeColor="text1"/>
                <w:lang w:val="fr-FR"/>
              </w:rPr>
              <w:t>lancement officiel de l</w:t>
            </w:r>
            <w:r w:rsidR="00EA030C" w:rsidRPr="00BB2989">
              <w:rPr>
                <w:color w:val="000000" w:themeColor="text1"/>
                <w:lang w:val="fr-FR"/>
              </w:rPr>
              <w:t>'</w:t>
            </w:r>
            <w:r w:rsidRPr="00BB2989">
              <w:rPr>
                <w:color w:val="000000" w:themeColor="text1"/>
                <w:lang w:val="fr-FR"/>
              </w:rPr>
              <w:t>Initiative</w:t>
            </w:r>
            <w:r w:rsidR="002C0F48" w:rsidRPr="00BB2989">
              <w:rPr>
                <w:color w:val="000000" w:themeColor="text1"/>
                <w:lang w:val="fr-FR"/>
              </w:rPr>
              <w:t> </w:t>
            </w:r>
            <w:r w:rsidRPr="00BB2989">
              <w:rPr>
                <w:color w:val="000000" w:themeColor="text1"/>
                <w:lang w:val="fr-FR"/>
              </w:rPr>
              <w:t>EW4All, en collaboration avec l</w:t>
            </w:r>
            <w:r w:rsidR="00EA030C" w:rsidRPr="00BB2989">
              <w:rPr>
                <w:color w:val="000000" w:themeColor="text1"/>
                <w:lang w:val="fr-FR"/>
              </w:rPr>
              <w:t>'</w:t>
            </w:r>
            <w:r w:rsidRPr="00BB2989">
              <w:rPr>
                <w:color w:val="000000" w:themeColor="text1"/>
                <w:lang w:val="fr-FR"/>
              </w:rPr>
              <w:t>UNDRR, l</w:t>
            </w:r>
            <w:r w:rsidR="00EA030C" w:rsidRPr="00BB2989">
              <w:rPr>
                <w:color w:val="000000" w:themeColor="text1"/>
                <w:lang w:val="fr-FR"/>
              </w:rPr>
              <w:t>'</w:t>
            </w:r>
            <w:r w:rsidRPr="00BB2989">
              <w:rPr>
                <w:color w:val="000000" w:themeColor="text1"/>
                <w:lang w:val="fr-FR"/>
              </w:rPr>
              <w:t>OMM, la Fédération internationale des Sociétés de la Croix-Rouge et du Croissant-Rouge, le Programme des Nations Unies pour le développement (PNUD) et le Gouvernement de l</w:t>
            </w:r>
            <w:r w:rsidR="00EA030C" w:rsidRPr="00BB2989">
              <w:rPr>
                <w:color w:val="000000" w:themeColor="text1"/>
                <w:lang w:val="fr-FR"/>
              </w:rPr>
              <w:t>'</w:t>
            </w:r>
            <w:r w:rsidRPr="00BB2989">
              <w:rPr>
                <w:color w:val="000000" w:themeColor="text1"/>
                <w:lang w:val="fr-FR"/>
              </w:rPr>
              <w:t>Arménie. Cet atelier a permis aux institutions nationales, aux organismes des Nations Unies et aux partenaires d</w:t>
            </w:r>
            <w:r w:rsidR="00EA030C" w:rsidRPr="00BB2989">
              <w:rPr>
                <w:color w:val="000000" w:themeColor="text1"/>
                <w:lang w:val="fr-FR"/>
              </w:rPr>
              <w:t>'</w:t>
            </w:r>
            <w:r w:rsidRPr="00BB2989">
              <w:rPr>
                <w:color w:val="000000" w:themeColor="text1"/>
                <w:lang w:val="fr-FR"/>
              </w:rPr>
              <w:t>analyser les lacunes dans les quatre</w:t>
            </w:r>
            <w:r w:rsidR="00D805F2" w:rsidRPr="00BB2989">
              <w:rPr>
                <w:color w:val="000000" w:themeColor="text1"/>
                <w:lang w:val="fr-FR"/>
              </w:rPr>
              <w:t> </w:t>
            </w:r>
            <w:r w:rsidRPr="00BB2989">
              <w:rPr>
                <w:color w:val="000000" w:themeColor="text1"/>
                <w:lang w:val="fr-FR"/>
              </w:rPr>
              <w:t>piliers de l</w:t>
            </w:r>
            <w:r w:rsidR="00EA030C" w:rsidRPr="00BB2989">
              <w:rPr>
                <w:color w:val="000000" w:themeColor="text1"/>
                <w:lang w:val="fr-FR"/>
              </w:rPr>
              <w:t>'</w:t>
            </w:r>
            <w:r w:rsidRPr="00BB2989">
              <w:rPr>
                <w:color w:val="000000" w:themeColor="text1"/>
                <w:lang w:val="fr-FR"/>
              </w:rPr>
              <w:t>Initiative EW4All et de commencer à élaborer une feuille de route nationale. Le BDT a dirigé des séances dédiées au pilier 3, en mettant l</w:t>
            </w:r>
            <w:r w:rsidR="00EA030C" w:rsidRPr="00BB2989">
              <w:rPr>
                <w:color w:val="000000" w:themeColor="text1"/>
                <w:lang w:val="fr-FR"/>
              </w:rPr>
              <w:t>'</w:t>
            </w:r>
            <w:r w:rsidRPr="00BB2989">
              <w:rPr>
                <w:color w:val="000000" w:themeColor="text1"/>
                <w:lang w:val="fr-FR"/>
              </w:rPr>
              <w:t>accent sur les systèmes multicanaux pour la diffusion d</w:t>
            </w:r>
            <w:r w:rsidR="00EA030C" w:rsidRPr="00BB2989">
              <w:rPr>
                <w:color w:val="000000" w:themeColor="text1"/>
                <w:lang w:val="fr-FR"/>
              </w:rPr>
              <w:t>'</w:t>
            </w:r>
            <w:r w:rsidRPr="00BB2989">
              <w:rPr>
                <w:color w:val="000000" w:themeColor="text1"/>
                <w:lang w:val="fr-FR"/>
              </w:rPr>
              <w:t>alertes et la communication.</w:t>
            </w:r>
          </w:p>
          <w:p w14:paraId="23B46EA8" w14:textId="09F11C97" w:rsidR="0030017D" w:rsidRPr="00BB2989" w:rsidRDefault="0030017D" w:rsidP="00DC08C2">
            <w:pPr>
              <w:pStyle w:val="Tabletext"/>
              <w:spacing w:before="0" w:after="120"/>
              <w:rPr>
                <w:rFonts w:ascii="Calibri" w:hAnsi="Calibri" w:cs="Calibri"/>
                <w:color w:val="000000" w:themeColor="text1"/>
                <w:lang w:val="fr-FR"/>
              </w:rPr>
            </w:pPr>
            <w:r w:rsidRPr="00BB2989">
              <w:rPr>
                <w:color w:val="000000" w:themeColor="text1"/>
                <w:lang w:val="fr-FR"/>
              </w:rPr>
              <w:t xml:space="preserve">Dans la </w:t>
            </w:r>
            <w:r w:rsidRPr="00BB2989">
              <w:rPr>
                <w:b/>
                <w:color w:val="000000" w:themeColor="text1"/>
                <w:lang w:val="fr-FR"/>
              </w:rPr>
              <w:t>région Europe</w:t>
            </w:r>
            <w:r w:rsidRPr="00BB2989">
              <w:rPr>
                <w:color w:val="000000" w:themeColor="text1"/>
                <w:lang w:val="fr-FR"/>
              </w:rPr>
              <w:t xml:space="preserve">, une assistance technique a été fournie à la </w:t>
            </w:r>
            <w:r w:rsidRPr="00BB2989">
              <w:rPr>
                <w:b/>
                <w:color w:val="000000" w:themeColor="text1"/>
                <w:lang w:val="fr-FR"/>
              </w:rPr>
              <w:t>Macédoine du Nord</w:t>
            </w:r>
            <w:r w:rsidRPr="00BB2989">
              <w:rPr>
                <w:color w:val="000000" w:themeColor="text1"/>
                <w:lang w:val="fr-FR"/>
              </w:rPr>
              <w:t xml:space="preserve"> et au </w:t>
            </w:r>
            <w:r w:rsidRPr="00BB2989">
              <w:rPr>
                <w:b/>
                <w:color w:val="000000" w:themeColor="text1"/>
                <w:lang w:val="fr-FR"/>
              </w:rPr>
              <w:t xml:space="preserve">Monténégro </w:t>
            </w:r>
            <w:r w:rsidRPr="00BB2989">
              <w:rPr>
                <w:color w:val="000000" w:themeColor="text1"/>
                <w:lang w:val="fr-FR"/>
              </w:rPr>
              <w:t>pour faire progresser l</w:t>
            </w:r>
            <w:r w:rsidR="00EA030C" w:rsidRPr="00BB2989">
              <w:rPr>
                <w:color w:val="000000" w:themeColor="text1"/>
                <w:lang w:val="fr-FR"/>
              </w:rPr>
              <w:t>'</w:t>
            </w:r>
            <w:r w:rsidRPr="00BB2989">
              <w:rPr>
                <w:color w:val="000000" w:themeColor="text1"/>
                <w:lang w:val="fr-FR"/>
              </w:rPr>
              <w:t>élaboration des systèmes d</w:t>
            </w:r>
            <w:r w:rsidR="00EA030C" w:rsidRPr="00BB2989">
              <w:rPr>
                <w:color w:val="000000" w:themeColor="text1"/>
                <w:lang w:val="fr-FR"/>
              </w:rPr>
              <w:t>'</w:t>
            </w:r>
            <w:r w:rsidRPr="00BB2989">
              <w:rPr>
                <w:color w:val="000000" w:themeColor="text1"/>
                <w:lang w:val="fr-FR"/>
              </w:rPr>
              <w:t>alerte avancée, avec un accent particulier sur le déploiement de systèmes de diffusion cellulaire. En</w:t>
            </w:r>
            <w:r w:rsidR="00055A32" w:rsidRPr="00BB2989">
              <w:rPr>
                <w:color w:val="000000" w:themeColor="text1"/>
                <w:lang w:val="fr-FR"/>
              </w:rPr>
              <w:t> </w:t>
            </w:r>
            <w:r w:rsidRPr="00BB2989">
              <w:rPr>
                <w:color w:val="000000" w:themeColor="text1"/>
                <w:lang w:val="fr-FR"/>
              </w:rPr>
              <w:t>conséquence, les décideurs de la Macédoine du Nord et du Monténégro ont eu accès à une analyse technique, économique et réglementaire pour la mise en place d</w:t>
            </w:r>
            <w:r w:rsidR="00EA030C" w:rsidRPr="00BB2989">
              <w:rPr>
                <w:color w:val="000000" w:themeColor="text1"/>
                <w:lang w:val="fr-FR"/>
              </w:rPr>
              <w:t>'</w:t>
            </w:r>
            <w:r w:rsidRPr="00BB2989">
              <w:rPr>
                <w:color w:val="000000" w:themeColor="text1"/>
                <w:lang w:val="fr-FR"/>
              </w:rPr>
              <w:t>un système national d</w:t>
            </w:r>
            <w:r w:rsidR="00EA030C" w:rsidRPr="00BB2989">
              <w:rPr>
                <w:color w:val="000000" w:themeColor="text1"/>
                <w:lang w:val="fr-FR"/>
              </w:rPr>
              <w:t>'</w:t>
            </w:r>
            <w:r w:rsidRPr="00BB2989">
              <w:rPr>
                <w:color w:val="000000" w:themeColor="text1"/>
                <w:lang w:val="fr-FR"/>
              </w:rPr>
              <w:t>alerte du public conforme aux normes de l</w:t>
            </w:r>
            <w:r w:rsidR="00EA030C" w:rsidRPr="00BB2989">
              <w:rPr>
                <w:color w:val="000000" w:themeColor="text1"/>
                <w:lang w:val="fr-FR"/>
              </w:rPr>
              <w:t>'</w:t>
            </w:r>
            <w:r w:rsidRPr="00BB2989">
              <w:rPr>
                <w:color w:val="000000" w:themeColor="text1"/>
                <w:lang w:val="fr-FR"/>
              </w:rPr>
              <w:t>Union européenne et aux normes internationales. Ces études de faisabilité fournissent également des estimations de coûts, une analyse des risques et des méthodes de mise en œuvre claires pour procéder au déploiement national. Dans le cadre du processus de mise au point de l</w:t>
            </w:r>
            <w:r w:rsidR="00EA030C" w:rsidRPr="00BB2989">
              <w:rPr>
                <w:color w:val="000000" w:themeColor="text1"/>
                <w:lang w:val="fr-FR"/>
              </w:rPr>
              <w:t>'</w:t>
            </w:r>
            <w:r w:rsidRPr="00BB2989">
              <w:rPr>
                <w:color w:val="000000" w:themeColor="text1"/>
                <w:lang w:val="fr-FR"/>
              </w:rPr>
              <w:t>étude de faisabilité relative au système de diffusion cellulaire en Macédoine du Nord et au Monténégro, des ateliers nationaux de validation ont été organisés à Skopje et à Podgorica en vue de l</w:t>
            </w:r>
            <w:r w:rsidR="00EA030C" w:rsidRPr="00BB2989">
              <w:rPr>
                <w:color w:val="000000" w:themeColor="text1"/>
                <w:lang w:val="fr-FR"/>
              </w:rPr>
              <w:t>'</w:t>
            </w:r>
            <w:r w:rsidRPr="00BB2989">
              <w:rPr>
                <w:color w:val="000000" w:themeColor="text1"/>
                <w:lang w:val="fr-FR"/>
              </w:rPr>
              <w:t>établissement d</w:t>
            </w:r>
            <w:r w:rsidR="00EA030C" w:rsidRPr="00BB2989">
              <w:rPr>
                <w:color w:val="000000" w:themeColor="text1"/>
                <w:lang w:val="fr-FR"/>
              </w:rPr>
              <w:t>'</w:t>
            </w:r>
            <w:r w:rsidRPr="00BB2989">
              <w:rPr>
                <w:color w:val="000000" w:themeColor="text1"/>
                <w:lang w:val="fr-FR"/>
              </w:rPr>
              <w:t>un système d</w:t>
            </w:r>
            <w:r w:rsidR="00EA030C" w:rsidRPr="00BB2989">
              <w:rPr>
                <w:color w:val="000000" w:themeColor="text1"/>
                <w:lang w:val="fr-FR"/>
              </w:rPr>
              <w:t>'</w:t>
            </w:r>
            <w:r w:rsidRPr="00BB2989">
              <w:rPr>
                <w:color w:val="000000" w:themeColor="text1"/>
                <w:lang w:val="fr-FR"/>
              </w:rPr>
              <w:t>alerte du public (PWS) national. Ces ateliers ont permis de sensibiliser les principales parties prenantes, de valider les aspects techniques, réglementaires et institutionnels d</w:t>
            </w:r>
            <w:r w:rsidR="00EA030C" w:rsidRPr="00BB2989">
              <w:rPr>
                <w:color w:val="000000" w:themeColor="text1"/>
                <w:lang w:val="fr-FR"/>
              </w:rPr>
              <w:t>'</w:t>
            </w:r>
            <w:r w:rsidRPr="00BB2989">
              <w:rPr>
                <w:color w:val="000000" w:themeColor="text1"/>
                <w:lang w:val="fr-FR"/>
              </w:rPr>
              <w:t>un système d</w:t>
            </w:r>
            <w:r w:rsidR="00EA030C" w:rsidRPr="00BB2989">
              <w:rPr>
                <w:color w:val="000000" w:themeColor="text1"/>
                <w:lang w:val="fr-FR"/>
              </w:rPr>
              <w:t>'</w:t>
            </w:r>
            <w:r w:rsidRPr="00BB2989">
              <w:rPr>
                <w:color w:val="000000" w:themeColor="text1"/>
                <w:lang w:val="fr-FR"/>
              </w:rPr>
              <w:t>alerte multicanal fondé sur le protocole CAP et de lancer l</w:t>
            </w:r>
            <w:r w:rsidR="00EA030C" w:rsidRPr="00BB2989">
              <w:rPr>
                <w:color w:val="000000" w:themeColor="text1"/>
                <w:lang w:val="fr-FR"/>
              </w:rPr>
              <w:t>'</w:t>
            </w:r>
            <w:r w:rsidRPr="00BB2989">
              <w:rPr>
                <w:color w:val="000000" w:themeColor="text1"/>
                <w:lang w:val="fr-FR"/>
              </w:rPr>
              <w:t>élaboration d</w:t>
            </w:r>
            <w:r w:rsidR="00EA030C" w:rsidRPr="00BB2989">
              <w:rPr>
                <w:color w:val="000000" w:themeColor="text1"/>
                <w:lang w:val="fr-FR"/>
              </w:rPr>
              <w:t>'</w:t>
            </w:r>
            <w:r w:rsidRPr="00BB2989">
              <w:rPr>
                <w:color w:val="000000" w:themeColor="text1"/>
                <w:lang w:val="fr-FR"/>
              </w:rPr>
              <w:t>une feuille de route de mise en œuvre convenue, avec des séances sur la version 1.2 du protocole CAP, les stratégies de diffusion multicanal et l</w:t>
            </w:r>
            <w:r w:rsidR="00EA030C" w:rsidRPr="00BB2989">
              <w:rPr>
                <w:color w:val="000000" w:themeColor="text1"/>
                <w:lang w:val="fr-FR"/>
              </w:rPr>
              <w:t>'</w:t>
            </w:r>
            <w:r w:rsidRPr="00BB2989">
              <w:rPr>
                <w:color w:val="000000" w:themeColor="text1"/>
                <w:lang w:val="fr-FR"/>
              </w:rPr>
              <w:t>alignement sur les cadres de l</w:t>
            </w:r>
            <w:r w:rsidR="00EA030C" w:rsidRPr="00BB2989">
              <w:rPr>
                <w:color w:val="000000" w:themeColor="text1"/>
                <w:lang w:val="fr-FR"/>
              </w:rPr>
              <w:t>'</w:t>
            </w:r>
            <w:r w:rsidRPr="00BB2989">
              <w:rPr>
                <w:color w:val="000000" w:themeColor="text1"/>
                <w:lang w:val="fr-FR"/>
              </w:rPr>
              <w:t>Union européenne et les cadres internationaux.</w:t>
            </w:r>
          </w:p>
          <w:p w14:paraId="5C05F620" w14:textId="212C15CB" w:rsidR="0030017D" w:rsidRPr="00BB2989" w:rsidRDefault="0030017D" w:rsidP="006A1D57">
            <w:pPr>
              <w:pStyle w:val="Tabletext"/>
              <w:keepNext/>
              <w:keepLines/>
              <w:spacing w:before="0" w:after="600"/>
              <w:rPr>
                <w:rFonts w:ascii="Calibri" w:hAnsi="Calibri" w:cs="Calibri"/>
                <w:color w:val="000000" w:themeColor="text1"/>
                <w:lang w:val="fr-FR"/>
              </w:rPr>
            </w:pPr>
            <w:r w:rsidRPr="00BB2989">
              <w:rPr>
                <w:color w:val="000000" w:themeColor="text1"/>
                <w:lang w:val="fr-FR"/>
              </w:rPr>
              <w:lastRenderedPageBreak/>
              <w:t>Au total, le BDT a mobilisé plus de 40 pays d</w:t>
            </w:r>
            <w:r w:rsidR="00EA030C" w:rsidRPr="00BB2989">
              <w:rPr>
                <w:color w:val="000000" w:themeColor="text1"/>
                <w:lang w:val="fr-FR"/>
              </w:rPr>
              <w:t>'</w:t>
            </w:r>
            <w:r w:rsidRPr="00BB2989">
              <w:rPr>
                <w:color w:val="000000" w:themeColor="text1"/>
                <w:lang w:val="fr-FR"/>
              </w:rPr>
              <w:t>Afrique, des Amériques, des États arabes, d</w:t>
            </w:r>
            <w:r w:rsidR="00EA030C" w:rsidRPr="00BB2989">
              <w:rPr>
                <w:color w:val="000000" w:themeColor="text1"/>
                <w:lang w:val="fr-FR"/>
              </w:rPr>
              <w:t>'</w:t>
            </w:r>
            <w:r w:rsidRPr="00BB2989">
              <w:rPr>
                <w:color w:val="000000" w:themeColor="text1"/>
                <w:lang w:val="fr-FR"/>
              </w:rPr>
              <w:t>Asie-Pacifique, d</w:t>
            </w:r>
            <w:r w:rsidR="00EA030C" w:rsidRPr="00BB2989">
              <w:rPr>
                <w:color w:val="000000" w:themeColor="text1"/>
                <w:lang w:val="fr-FR"/>
              </w:rPr>
              <w:t>'</w:t>
            </w:r>
            <w:r w:rsidRPr="00BB2989">
              <w:rPr>
                <w:color w:val="000000" w:themeColor="text1"/>
                <w:lang w:val="fr-FR"/>
              </w:rPr>
              <w:t xml:space="preserve">Europe et de la CEI. </w:t>
            </w:r>
            <w:ins w:id="112" w:author="French" w:date="2026-04-02T10:02:00Z" w16du:dateUtc="2026-04-02T08:02:00Z">
              <w:r w:rsidR="003F0897" w:rsidRPr="003F0897">
                <w:rPr>
                  <w:color w:val="000000" w:themeColor="text1"/>
                  <w:szCs w:val="20"/>
                  <w:lang w:val="fr-FR"/>
                  <w:rPrChange w:id="113" w:author="French" w:date="2026-04-02T10:03:00Z" w16du:dateUtc="2026-04-02T08:03:00Z">
                    <w:rPr>
                      <w:color w:val="333333"/>
                      <w:sz w:val="26"/>
                      <w:szCs w:val="26"/>
                      <w:shd w:val="clear" w:color="auto" w:fill="E9F7FE"/>
                    </w:rPr>
                  </w:rPrChange>
                </w:rPr>
                <w:t>Le groupe sur l'IA au service de l'Initiative EW4All a poursuivi plusieurs activités essentielles.</w:t>
              </w:r>
              <w:r w:rsidR="003F0897" w:rsidRPr="00BB2989">
                <w:rPr>
                  <w:color w:val="000000" w:themeColor="text1"/>
                  <w:lang w:val="fr-FR"/>
                </w:rPr>
                <w:t xml:space="preserve"> </w:t>
              </w:r>
            </w:ins>
            <w:ins w:id="114" w:author="French" w:date="2026-04-02T10:03:00Z" w16du:dateUtc="2026-04-02T08:03:00Z">
              <w:r w:rsidR="003F0897" w:rsidRPr="003F0897">
                <w:rPr>
                  <w:color w:val="000000" w:themeColor="text1"/>
                  <w:szCs w:val="20"/>
                  <w:lang w:val="fr-FR"/>
                  <w:rPrChange w:id="115" w:author="French" w:date="2026-04-02T10:03:00Z" w16du:dateUtc="2026-04-02T08:03:00Z">
                    <w:rPr>
                      <w:color w:val="333333"/>
                      <w:sz w:val="26"/>
                      <w:szCs w:val="26"/>
                      <w:shd w:val="clear" w:color="auto" w:fill="E9F7FE"/>
                    </w:rPr>
                  </w:rPrChange>
                </w:rPr>
                <w:t>Le rapport sur l’IA au service des systèmes d’alerte avancée a été publié, jetant ainsi les bases pour faire de l’intelligence artificielle un catalyseur stratégique dans l’ensemble de la chaîne de valeur de</w:t>
              </w:r>
            </w:ins>
            <w:ins w:id="116" w:author="French" w:date="2026-04-02T14:20:00Z" w16du:dateUtc="2026-04-02T12:20:00Z">
              <w:r w:rsidR="00C5443F">
                <w:rPr>
                  <w:color w:val="000000" w:themeColor="text1"/>
                  <w:lang w:val="fr-FR"/>
                </w:rPr>
                <w:t>s</w:t>
              </w:r>
            </w:ins>
            <w:ins w:id="117" w:author="French" w:date="2026-04-02T10:03:00Z" w16du:dateUtc="2026-04-02T08:03:00Z">
              <w:r w:rsidR="003F0897" w:rsidRPr="003F0897">
                <w:rPr>
                  <w:color w:val="000000" w:themeColor="text1"/>
                  <w:szCs w:val="20"/>
                  <w:lang w:val="fr-FR"/>
                  <w:rPrChange w:id="118" w:author="French" w:date="2026-04-02T10:03:00Z" w16du:dateUtc="2026-04-02T08:03:00Z">
                    <w:rPr>
                      <w:color w:val="333333"/>
                      <w:sz w:val="26"/>
                      <w:szCs w:val="26"/>
                      <w:shd w:val="clear" w:color="auto" w:fill="E9F7FE"/>
                    </w:rPr>
                  </w:rPrChange>
                </w:rPr>
                <w:t xml:space="preserve"> alerte</w:t>
              </w:r>
            </w:ins>
            <w:ins w:id="119" w:author="French" w:date="2026-04-02T14:20:00Z" w16du:dateUtc="2026-04-02T12:20:00Z">
              <w:r w:rsidR="00C5443F">
                <w:rPr>
                  <w:color w:val="000000" w:themeColor="text1"/>
                  <w:lang w:val="fr-FR"/>
                </w:rPr>
                <w:t>s</w:t>
              </w:r>
            </w:ins>
            <w:ins w:id="120" w:author="French" w:date="2026-04-02T10:03:00Z" w16du:dateUtc="2026-04-02T08:03:00Z">
              <w:r w:rsidR="003F0897" w:rsidRPr="003F0897">
                <w:rPr>
                  <w:color w:val="000000" w:themeColor="text1"/>
                  <w:szCs w:val="20"/>
                  <w:lang w:val="fr-FR"/>
                  <w:rPrChange w:id="121" w:author="French" w:date="2026-04-02T10:03:00Z" w16du:dateUtc="2026-04-02T08:03:00Z">
                    <w:rPr>
                      <w:color w:val="333333"/>
                      <w:sz w:val="26"/>
                      <w:szCs w:val="26"/>
                      <w:shd w:val="clear" w:color="auto" w:fill="E9F7FE"/>
                    </w:rPr>
                  </w:rPrChange>
                </w:rPr>
                <w:t xml:space="preserve"> avancée</w:t>
              </w:r>
            </w:ins>
            <w:ins w:id="122" w:author="French" w:date="2026-04-02T14:20:00Z" w16du:dateUtc="2026-04-02T12:20:00Z">
              <w:r w:rsidR="00C5443F">
                <w:rPr>
                  <w:color w:val="000000" w:themeColor="text1"/>
                  <w:lang w:val="fr-FR"/>
                </w:rPr>
                <w:t>s</w:t>
              </w:r>
            </w:ins>
            <w:ins w:id="123" w:author="French" w:date="2026-04-02T10:03:00Z" w16du:dateUtc="2026-04-02T08:03:00Z">
              <w:r w:rsidR="003F0897" w:rsidRPr="003F0897">
                <w:rPr>
                  <w:color w:val="000000" w:themeColor="text1"/>
                  <w:szCs w:val="20"/>
                  <w:lang w:val="fr-FR"/>
                  <w:rPrChange w:id="124" w:author="French" w:date="2026-04-02T10:03:00Z" w16du:dateUtc="2026-04-02T08:03:00Z">
                    <w:rPr>
                      <w:color w:val="333333"/>
                      <w:sz w:val="26"/>
                      <w:szCs w:val="26"/>
                      <w:shd w:val="clear" w:color="auto" w:fill="E9F7FE"/>
                    </w:rPr>
                  </w:rPrChange>
                </w:rPr>
                <w:t>.</w:t>
              </w:r>
              <w:r w:rsidR="003F0897" w:rsidRPr="00BB2989">
                <w:rPr>
                  <w:color w:val="000000" w:themeColor="text1"/>
                  <w:lang w:val="fr-FR"/>
                </w:rPr>
                <w:t xml:space="preserve"> </w:t>
              </w:r>
              <w:r w:rsidR="003F0897" w:rsidRPr="003F0897">
                <w:rPr>
                  <w:color w:val="000000" w:themeColor="text1"/>
                  <w:szCs w:val="20"/>
                  <w:lang w:val="fr-FR"/>
                  <w:rPrChange w:id="125" w:author="French" w:date="2026-04-02T10:03:00Z" w16du:dateUtc="2026-04-02T08:03:00Z">
                    <w:rPr>
                      <w:color w:val="333333"/>
                      <w:sz w:val="26"/>
                      <w:szCs w:val="26"/>
                      <w:shd w:val="clear" w:color="auto" w:fill="E9F7FE"/>
                    </w:rPr>
                  </w:rPrChange>
                </w:rPr>
                <w:t>Au cours de cette période, le groupe s'est en outre davantage attaché à rendre opérationnelles des initiatives pilotes, en collaborant avec des partenaires pour développer conjointement des applications au niveau des pays.</w:t>
              </w:r>
              <w:r w:rsidR="003F0897" w:rsidRPr="00BB2989">
                <w:rPr>
                  <w:color w:val="000000" w:themeColor="text1"/>
                  <w:lang w:val="fr-FR"/>
                </w:rPr>
                <w:t xml:space="preserve"> </w:t>
              </w:r>
              <w:r w:rsidR="003F0897" w:rsidRPr="003F0897">
                <w:rPr>
                  <w:color w:val="000000" w:themeColor="text1"/>
                  <w:szCs w:val="20"/>
                  <w:lang w:val="fr-FR"/>
                  <w:rPrChange w:id="126" w:author="French" w:date="2026-04-02T10:03:00Z" w16du:dateUtc="2026-04-02T08:03:00Z">
                    <w:rPr>
                      <w:color w:val="333333"/>
                      <w:sz w:val="26"/>
                      <w:szCs w:val="26"/>
                      <w:shd w:val="clear" w:color="auto" w:fill="E9F7FE"/>
                    </w:rPr>
                  </w:rPrChange>
                </w:rPr>
                <w:t>Fait notable, la carte de connectivité pour l’alerte avancée (EWCM) a été présentée au Colloque sur les indicateurs des télécommunications/TIC dans le monde</w:t>
              </w:r>
            </w:ins>
            <w:ins w:id="127" w:author="French" w:date="2026-04-02T14:22:00Z" w16du:dateUtc="2026-04-02T12:22:00Z">
              <w:r w:rsidR="00F97425">
                <w:rPr>
                  <w:color w:val="000000" w:themeColor="text1"/>
                  <w:lang w:val="fr-FR"/>
                </w:rPr>
                <w:t xml:space="preserve"> (WTIS)</w:t>
              </w:r>
            </w:ins>
            <w:ins w:id="128" w:author="French" w:date="2026-04-02T10:03:00Z" w16du:dateUtc="2026-04-02T08:03:00Z">
              <w:r w:rsidR="003F0897" w:rsidRPr="003F0897">
                <w:rPr>
                  <w:color w:val="000000" w:themeColor="text1"/>
                  <w:szCs w:val="20"/>
                  <w:lang w:val="fr-FR"/>
                  <w:rPrChange w:id="129" w:author="French" w:date="2026-04-02T10:03:00Z" w16du:dateUtc="2026-04-02T08:03:00Z">
                    <w:rPr>
                      <w:color w:val="333333"/>
                      <w:sz w:val="26"/>
                      <w:szCs w:val="26"/>
                      <w:shd w:val="clear" w:color="auto" w:fill="E9F7FE"/>
                    </w:rPr>
                  </w:rPrChange>
                </w:rPr>
                <w:t>, en septembre.</w:t>
              </w:r>
              <w:r w:rsidR="003F0897" w:rsidRPr="00BB2989">
                <w:rPr>
                  <w:color w:val="000000" w:themeColor="text1"/>
                  <w:lang w:val="fr-FR"/>
                </w:rPr>
                <w:t xml:space="preserve"> </w:t>
              </w:r>
              <w:r w:rsidR="003F0897" w:rsidRPr="003F0897">
                <w:rPr>
                  <w:color w:val="000000" w:themeColor="text1"/>
                  <w:szCs w:val="20"/>
                  <w:lang w:val="fr-FR"/>
                  <w:rPrChange w:id="130" w:author="French" w:date="2026-04-02T10:03:00Z" w16du:dateUtc="2026-04-02T08:03:00Z">
                    <w:rPr>
                      <w:color w:val="333333"/>
                      <w:sz w:val="26"/>
                      <w:szCs w:val="26"/>
                      <w:shd w:val="clear" w:color="auto" w:fill="E9F7FE"/>
                    </w:rPr>
                  </w:rPrChange>
                </w:rPr>
                <w:t xml:space="preserve">En octobre, la collaboration avec l’UNDRR a conduit à l’élaboration d’un concept de protocole d’alerte commun (CAP) amélioré à </w:t>
              </w:r>
            </w:ins>
            <w:ins w:id="131" w:author="French" w:date="2026-04-02T14:24:00Z" w16du:dateUtc="2026-04-02T12:24:00Z">
              <w:r w:rsidR="00F97425">
                <w:rPr>
                  <w:color w:val="000000" w:themeColor="text1"/>
                  <w:lang w:val="fr-FR"/>
                </w:rPr>
                <w:t xml:space="preserve">l’aide de </w:t>
              </w:r>
            </w:ins>
            <w:ins w:id="132" w:author="French" w:date="2026-04-02T10:03:00Z" w16du:dateUtc="2026-04-02T08:03:00Z">
              <w:r w:rsidR="003F0897" w:rsidRPr="003F0897">
                <w:rPr>
                  <w:color w:val="000000" w:themeColor="text1"/>
                  <w:szCs w:val="20"/>
                  <w:lang w:val="fr-FR"/>
                  <w:rPrChange w:id="133" w:author="French" w:date="2026-04-02T10:03:00Z" w16du:dateUtc="2026-04-02T08:03:00Z">
                    <w:rPr>
                      <w:color w:val="333333"/>
                      <w:sz w:val="26"/>
                      <w:szCs w:val="26"/>
                      <w:shd w:val="clear" w:color="auto" w:fill="E9F7FE"/>
                    </w:rPr>
                  </w:rPrChange>
                </w:rPr>
                <w:t>l’IA, présenté au Forum UN-ETH à Zurich (Suisse).</w:t>
              </w:r>
              <w:r w:rsidR="003F0897" w:rsidRPr="00BB2989">
                <w:rPr>
                  <w:color w:val="000000" w:themeColor="text1"/>
                  <w:lang w:val="fr-FR"/>
                </w:rPr>
                <w:t xml:space="preserve"> </w:t>
              </w:r>
              <w:r w:rsidR="003F0897" w:rsidRPr="003F0897">
                <w:rPr>
                  <w:color w:val="000000" w:themeColor="text1"/>
                  <w:szCs w:val="20"/>
                  <w:lang w:val="fr-FR"/>
                  <w:rPrChange w:id="134" w:author="French" w:date="2026-04-02T10:03:00Z" w16du:dateUtc="2026-04-02T08:03:00Z">
                    <w:rPr>
                      <w:color w:val="333333"/>
                      <w:sz w:val="26"/>
                      <w:szCs w:val="26"/>
                      <w:shd w:val="clear" w:color="auto" w:fill="E9F7FE"/>
                    </w:rPr>
                  </w:rPrChange>
                </w:rPr>
                <w:t xml:space="preserve">Un nouveau projet consistant à promouvoir les alertes </w:t>
              </w:r>
            </w:ins>
            <w:ins w:id="135" w:author="French" w:date="2026-04-02T14:23:00Z" w16du:dateUtc="2026-04-02T12:23:00Z">
              <w:r w:rsidR="00F97425">
                <w:rPr>
                  <w:color w:val="000000" w:themeColor="text1"/>
                  <w:lang w:val="fr-FR"/>
                </w:rPr>
                <w:t>avancées</w:t>
              </w:r>
            </w:ins>
            <w:ins w:id="136" w:author="French" w:date="2026-04-02T10:03:00Z" w16du:dateUtc="2026-04-02T08:03:00Z">
              <w:r w:rsidR="003F0897" w:rsidRPr="003F0897">
                <w:rPr>
                  <w:color w:val="000000" w:themeColor="text1"/>
                  <w:szCs w:val="20"/>
                  <w:lang w:val="fr-FR"/>
                  <w:rPrChange w:id="137" w:author="French" w:date="2026-04-02T10:03:00Z" w16du:dateUtc="2026-04-02T08:03:00Z">
                    <w:rPr>
                      <w:color w:val="333333"/>
                      <w:sz w:val="26"/>
                      <w:szCs w:val="26"/>
                      <w:shd w:val="clear" w:color="auto" w:fill="E9F7FE"/>
                    </w:rPr>
                  </w:rPrChange>
                </w:rPr>
                <w:t xml:space="preserve"> grâce à une mise en relation par l'IA et </w:t>
              </w:r>
            </w:ins>
            <w:ins w:id="138" w:author="French" w:date="2026-04-02T14:24:00Z" w16du:dateUtc="2026-04-02T12:24:00Z">
              <w:r w:rsidR="007F3C21">
                <w:rPr>
                  <w:color w:val="000000" w:themeColor="text1"/>
                  <w:lang w:val="fr-FR"/>
                </w:rPr>
                <w:t xml:space="preserve">à </w:t>
              </w:r>
            </w:ins>
            <w:ins w:id="139" w:author="French" w:date="2026-04-02T10:03:00Z" w16du:dateUtc="2026-04-02T08:03:00Z">
              <w:r w:rsidR="003F0897" w:rsidRPr="003F0897">
                <w:rPr>
                  <w:color w:val="000000" w:themeColor="text1"/>
                  <w:szCs w:val="20"/>
                  <w:lang w:val="fr-FR"/>
                  <w:rPrChange w:id="140" w:author="French" w:date="2026-04-02T10:03:00Z" w16du:dateUtc="2026-04-02T08:03:00Z">
                    <w:rPr>
                      <w:color w:val="333333"/>
                      <w:sz w:val="26"/>
                      <w:szCs w:val="26"/>
                      <w:shd w:val="clear" w:color="auto" w:fill="E9F7FE"/>
                    </w:rPr>
                  </w:rPrChange>
                </w:rPr>
                <w:t>un accélérateur pilote et financé par la République de Corée a été signé en décembre; des initiatives pilotes en matière d’IA seront à ce titre mises en œuvre au Kenya et au Bangladesh.</w:t>
              </w:r>
              <w:r w:rsidR="003F0897" w:rsidRPr="00BB2989">
                <w:rPr>
                  <w:color w:val="000000" w:themeColor="text1"/>
                  <w:lang w:val="fr-FR"/>
                </w:rPr>
                <w:t xml:space="preserve"> </w:t>
              </w:r>
              <w:r w:rsidR="003F0897" w:rsidRPr="003F0897">
                <w:rPr>
                  <w:color w:val="000000" w:themeColor="text1"/>
                  <w:szCs w:val="20"/>
                  <w:lang w:val="fr-FR"/>
                  <w:rPrChange w:id="141" w:author="French" w:date="2026-04-02T10:03:00Z" w16du:dateUtc="2026-04-02T08:03:00Z">
                    <w:rPr>
                      <w:color w:val="333333"/>
                      <w:sz w:val="26"/>
                      <w:szCs w:val="26"/>
                      <w:shd w:val="clear" w:color="auto" w:fill="E9F7FE"/>
                    </w:rPr>
                  </w:rPrChange>
                </w:rPr>
                <w:t>Ces efforts ont été complétés par le développement continu du catalogue de solutions fondées sur l'IA et une collaboration ininterrompue avec les partenaires, renforçant ainsi la filière d’outils et de cas d’utilisation de l’IA validés pour faciliter la mise en œuvre sur le terrain.</w:t>
              </w:r>
              <w:r w:rsidR="003F0897" w:rsidRPr="00BB2989">
                <w:rPr>
                  <w:color w:val="000000" w:themeColor="text1"/>
                  <w:lang w:val="fr-FR"/>
                </w:rPr>
                <w:t xml:space="preserve"> </w:t>
              </w:r>
            </w:ins>
            <w:r w:rsidRPr="00BB2989">
              <w:rPr>
                <w:color w:val="000000" w:themeColor="text1"/>
                <w:lang w:val="fr-FR"/>
              </w:rPr>
              <w:t>À</w:t>
            </w:r>
            <w:r w:rsidR="00E57EA7" w:rsidRPr="00BB2989">
              <w:rPr>
                <w:color w:val="000000" w:themeColor="text1"/>
                <w:lang w:val="fr-FR"/>
              </w:rPr>
              <w:t> </w:t>
            </w:r>
            <w:r w:rsidRPr="00BB2989">
              <w:rPr>
                <w:color w:val="000000" w:themeColor="text1"/>
                <w:lang w:val="fr-FR"/>
              </w:rPr>
              <w:t>travers des activités de promotion des politiques, d</w:t>
            </w:r>
            <w:r w:rsidR="00EA030C" w:rsidRPr="00BB2989">
              <w:rPr>
                <w:color w:val="000000" w:themeColor="text1"/>
                <w:lang w:val="fr-FR"/>
              </w:rPr>
              <w:t>'</w:t>
            </w:r>
            <w:r w:rsidRPr="00BB2989">
              <w:rPr>
                <w:color w:val="000000" w:themeColor="text1"/>
                <w:lang w:val="fr-FR"/>
              </w:rPr>
              <w:t>assistance technique, de renforcement des capacités et d</w:t>
            </w:r>
            <w:r w:rsidR="00EA030C" w:rsidRPr="00BB2989">
              <w:rPr>
                <w:color w:val="000000" w:themeColor="text1"/>
                <w:lang w:val="fr-FR"/>
              </w:rPr>
              <w:t>'</w:t>
            </w:r>
            <w:r w:rsidRPr="00BB2989">
              <w:rPr>
                <w:color w:val="000000" w:themeColor="text1"/>
                <w:lang w:val="fr-FR"/>
              </w:rPr>
              <w:t xml:space="preserve">appui opérationnel, </w:t>
            </w:r>
            <w:r w:rsidRPr="00BB2989">
              <w:rPr>
                <w:b/>
                <w:color w:val="000000" w:themeColor="text1"/>
                <w:lang w:val="fr-FR"/>
              </w:rPr>
              <w:t>le BDT a renforcé les capacités nationales et régionales à concevoir, à mettre en œuvre et à maintenir des systèmes d</w:t>
            </w:r>
            <w:r w:rsidR="00EA030C" w:rsidRPr="00BB2989">
              <w:rPr>
                <w:b/>
                <w:color w:val="000000" w:themeColor="text1"/>
                <w:lang w:val="fr-FR"/>
              </w:rPr>
              <w:t>'</w:t>
            </w:r>
            <w:r w:rsidRPr="00BB2989">
              <w:rPr>
                <w:b/>
                <w:color w:val="000000" w:themeColor="text1"/>
                <w:lang w:val="fr-FR"/>
              </w:rPr>
              <w:t>alerte avancée multirisques centrés sur l</w:t>
            </w:r>
            <w:r w:rsidR="00EA030C" w:rsidRPr="00BB2989">
              <w:rPr>
                <w:b/>
                <w:color w:val="000000" w:themeColor="text1"/>
                <w:lang w:val="fr-FR"/>
              </w:rPr>
              <w:t>'</w:t>
            </w:r>
            <w:r w:rsidRPr="00BB2989">
              <w:rPr>
                <w:b/>
                <w:color w:val="000000" w:themeColor="text1"/>
                <w:lang w:val="fr-FR"/>
              </w:rPr>
              <w:t>humain et des télécommunications d</w:t>
            </w:r>
            <w:r w:rsidR="00EA030C" w:rsidRPr="00BB2989">
              <w:rPr>
                <w:b/>
                <w:color w:val="000000" w:themeColor="text1"/>
                <w:lang w:val="fr-FR"/>
              </w:rPr>
              <w:t>'</w:t>
            </w:r>
            <w:r w:rsidRPr="00BB2989">
              <w:rPr>
                <w:b/>
                <w:color w:val="000000" w:themeColor="text1"/>
                <w:lang w:val="fr-FR"/>
              </w:rPr>
              <w:t>urgence résilientes</w:t>
            </w:r>
            <w:r w:rsidRPr="00BB2989">
              <w:rPr>
                <w:color w:val="000000" w:themeColor="text1"/>
                <w:lang w:val="fr-FR"/>
              </w:rPr>
              <w:t>. L</w:t>
            </w:r>
            <w:r w:rsidR="00EA030C" w:rsidRPr="00BB2989">
              <w:rPr>
                <w:color w:val="000000" w:themeColor="text1"/>
                <w:lang w:val="fr-FR"/>
              </w:rPr>
              <w:t>'</w:t>
            </w:r>
            <w:r w:rsidRPr="00BB2989">
              <w:rPr>
                <w:color w:val="000000" w:themeColor="text1"/>
                <w:lang w:val="fr-FR"/>
              </w:rPr>
              <w:t>élaboration de feuilles de route nationales, d</w:t>
            </w:r>
            <w:r w:rsidR="00EA030C" w:rsidRPr="00BB2989">
              <w:rPr>
                <w:color w:val="000000" w:themeColor="text1"/>
                <w:lang w:val="fr-FR"/>
              </w:rPr>
              <w:t>'</w:t>
            </w:r>
            <w:r w:rsidRPr="00BB2989">
              <w:rPr>
                <w:color w:val="000000" w:themeColor="text1"/>
                <w:lang w:val="fr-FR"/>
              </w:rPr>
              <w:t>analyses des lacunes, de plans NETP, d</w:t>
            </w:r>
            <w:r w:rsidR="00EA030C" w:rsidRPr="00BB2989">
              <w:rPr>
                <w:color w:val="000000" w:themeColor="text1"/>
                <w:lang w:val="fr-FR"/>
              </w:rPr>
              <w:t>'</w:t>
            </w:r>
            <w:r w:rsidRPr="00BB2989">
              <w:rPr>
                <w:color w:val="000000" w:themeColor="text1"/>
                <w:lang w:val="fr-FR"/>
              </w:rPr>
              <w:t>études de faisabilité et de spécifications techniques a permis aux pays d</w:t>
            </w:r>
            <w:r w:rsidR="00EA030C" w:rsidRPr="00BB2989">
              <w:rPr>
                <w:color w:val="000000" w:themeColor="text1"/>
                <w:lang w:val="fr-FR"/>
              </w:rPr>
              <w:t>'</w:t>
            </w:r>
            <w:r w:rsidRPr="00BB2989">
              <w:rPr>
                <w:color w:val="000000" w:themeColor="text1"/>
                <w:lang w:val="fr-FR"/>
              </w:rPr>
              <w:t>être mieux préparés à diffuser rapidement des alertes, en particulier les pays les moins avancés et les</w:t>
            </w:r>
            <w:r w:rsidR="00C54C6B" w:rsidRPr="00BB2989">
              <w:rPr>
                <w:color w:val="000000" w:themeColor="text1"/>
                <w:lang w:val="fr-FR"/>
              </w:rPr>
              <w:t> </w:t>
            </w:r>
            <w:r w:rsidRPr="00BB2989">
              <w:rPr>
                <w:color w:val="000000" w:themeColor="text1"/>
                <w:lang w:val="fr-FR"/>
              </w:rPr>
              <w:t>petits</w:t>
            </w:r>
            <w:r w:rsidR="006A1D57" w:rsidRPr="00BB2989">
              <w:rPr>
                <w:color w:val="000000" w:themeColor="text1"/>
                <w:lang w:val="fr-FR"/>
              </w:rPr>
              <w:t> </w:t>
            </w:r>
            <w:r w:rsidRPr="00BB2989">
              <w:rPr>
                <w:color w:val="000000" w:themeColor="text1"/>
                <w:lang w:val="fr-FR"/>
              </w:rPr>
              <w:t>États</w:t>
            </w:r>
            <w:r w:rsidR="006A1D57" w:rsidRPr="00BB2989">
              <w:rPr>
                <w:color w:val="000000" w:themeColor="text1"/>
                <w:lang w:val="fr-FR"/>
              </w:rPr>
              <w:t> </w:t>
            </w:r>
            <w:r w:rsidRPr="00BB2989">
              <w:rPr>
                <w:color w:val="000000" w:themeColor="text1"/>
                <w:lang w:val="fr-FR"/>
              </w:rPr>
              <w:t>insulaires en développement. Dans l</w:t>
            </w:r>
            <w:r w:rsidR="00EA030C" w:rsidRPr="00BB2989">
              <w:rPr>
                <w:color w:val="000000" w:themeColor="text1"/>
                <w:lang w:val="fr-FR"/>
              </w:rPr>
              <w:t>'</w:t>
            </w:r>
            <w:r w:rsidRPr="00BB2989">
              <w:rPr>
                <w:color w:val="000000" w:themeColor="text1"/>
                <w:lang w:val="fr-FR"/>
              </w:rPr>
              <w:t>ensemble, les travaux menés par le BDT au cours du dernier trimestre de 2025 ont permis de renforcer le rôle des TIC en tant que catalyseurs essentiels de la réduction des risques de catastrophe et de la préparation aux catastrophes, contribuant ainsi aux efforts déployés à l</w:t>
            </w:r>
            <w:r w:rsidR="00EA030C" w:rsidRPr="00BB2989">
              <w:rPr>
                <w:color w:val="000000" w:themeColor="text1"/>
                <w:lang w:val="fr-FR"/>
              </w:rPr>
              <w:t>'</w:t>
            </w:r>
            <w:r w:rsidRPr="00BB2989">
              <w:rPr>
                <w:color w:val="000000" w:themeColor="text1"/>
                <w:lang w:val="fr-FR"/>
              </w:rPr>
              <w:t>échelle mondiale pour faire en sorte que personne ne soit laissé pour compte lorsqu</w:t>
            </w:r>
            <w:r w:rsidR="00EA030C" w:rsidRPr="00BB2989">
              <w:rPr>
                <w:color w:val="000000" w:themeColor="text1"/>
                <w:lang w:val="fr-FR"/>
              </w:rPr>
              <w:t>'</w:t>
            </w:r>
            <w:r w:rsidRPr="00BB2989">
              <w:rPr>
                <w:color w:val="000000" w:themeColor="text1"/>
                <w:lang w:val="fr-FR"/>
              </w:rPr>
              <w:t>une catastrophe se produit.</w:t>
            </w:r>
          </w:p>
        </w:tc>
        <w:tc>
          <w:tcPr>
            <w:tcW w:w="3030" w:type="dxa"/>
            <w:tcBorders>
              <w:top w:val="dotted" w:sz="4" w:space="0" w:color="0070C0"/>
              <w:left w:val="dotted" w:sz="4" w:space="0" w:color="0070C0"/>
              <w:bottom w:val="dotted" w:sz="4" w:space="0" w:color="0070C0"/>
              <w:right w:val="dotted" w:sz="4" w:space="0" w:color="0070C0"/>
            </w:tcBorders>
          </w:tcPr>
          <w:p w14:paraId="6BC01452" w14:textId="77777777" w:rsidR="0030017D" w:rsidRPr="00BB2989" w:rsidRDefault="0030017D" w:rsidP="002C0F48">
            <w:pPr>
              <w:pStyle w:val="Tabletext"/>
              <w:rPr>
                <w:rFonts w:ascii="Calibri" w:hAnsi="Calibri" w:cs="Calibri"/>
                <w:b/>
                <w:color w:val="000000" w:themeColor="text1"/>
                <w:lang w:val="fr-FR"/>
              </w:rPr>
            </w:pPr>
            <w:r w:rsidRPr="00BB2989">
              <w:rPr>
                <w:b/>
                <w:color w:val="000000" w:themeColor="text1"/>
                <w:lang w:val="fr-FR"/>
              </w:rPr>
              <w:lastRenderedPageBreak/>
              <w:t>Plans NETP:</w:t>
            </w:r>
          </w:p>
          <w:p w14:paraId="42D880CE" w14:textId="69D4DF63" w:rsidR="0030017D" w:rsidRPr="00BB2989" w:rsidRDefault="005D2B52" w:rsidP="0033511A">
            <w:pPr>
              <w:pStyle w:val="enumlev1"/>
              <w:tabs>
                <w:tab w:val="clear" w:pos="794"/>
              </w:tabs>
              <w:spacing w:before="40" w:after="40"/>
              <w:ind w:left="379" w:hanging="379"/>
              <w:rPr>
                <w:rFonts w:ascii="Calibri" w:hAnsi="Calibri" w:cs="Calibri"/>
                <w:color w:val="000000" w:themeColor="text1"/>
                <w:sz w:val="22"/>
                <w:lang w:val="fr-FR"/>
              </w:rPr>
            </w:pPr>
            <w:r w:rsidRPr="00BB2989">
              <w:rPr>
                <w:b/>
                <w:color w:val="000000" w:themeColor="text1"/>
                <w:sz w:val="22"/>
                <w:lang w:val="fr-FR"/>
              </w:rPr>
              <w:t>•</w:t>
            </w:r>
            <w:r w:rsidRPr="00BB2989">
              <w:rPr>
                <w:b/>
                <w:color w:val="000000" w:themeColor="text1"/>
                <w:sz w:val="22"/>
                <w:lang w:val="fr-FR"/>
              </w:rPr>
              <w:tab/>
            </w:r>
            <w:r w:rsidR="0030017D" w:rsidRPr="00BB2989">
              <w:rPr>
                <w:b/>
                <w:color w:val="000000" w:themeColor="text1"/>
                <w:sz w:val="22"/>
                <w:lang w:val="fr-FR"/>
              </w:rPr>
              <w:t>Afrique</w:t>
            </w:r>
            <w:r w:rsidR="0030017D" w:rsidRPr="00BB2989">
              <w:rPr>
                <w:color w:val="000000" w:themeColor="text1"/>
                <w:sz w:val="22"/>
                <w:lang w:val="fr-FR"/>
              </w:rPr>
              <w:t>: 4 plans NETP pour le Sénégal, la Guinée, le</w:t>
            </w:r>
            <w:r w:rsidR="00E62CDD" w:rsidRPr="00BB2989">
              <w:rPr>
                <w:color w:val="000000" w:themeColor="text1"/>
                <w:sz w:val="22"/>
                <w:lang w:val="fr-FR"/>
              </w:rPr>
              <w:t> </w:t>
            </w:r>
            <w:r w:rsidR="0030017D" w:rsidRPr="00BB2989">
              <w:rPr>
                <w:color w:val="000000" w:themeColor="text1"/>
                <w:sz w:val="22"/>
                <w:lang w:val="fr-FR"/>
              </w:rPr>
              <w:t>Libéria et Madagascar</w:t>
            </w:r>
            <w:r w:rsidR="00E62CDD" w:rsidRPr="00BB2989">
              <w:rPr>
                <w:color w:val="000000" w:themeColor="text1"/>
                <w:sz w:val="22"/>
                <w:lang w:val="fr-FR"/>
              </w:rPr>
              <w:t>.</w:t>
            </w:r>
          </w:p>
          <w:p w14:paraId="06D231C9" w14:textId="268ACE9B" w:rsidR="0030017D" w:rsidRPr="00BB2989" w:rsidRDefault="005D2B52" w:rsidP="0033511A">
            <w:pPr>
              <w:pStyle w:val="enumlev1"/>
              <w:tabs>
                <w:tab w:val="clear" w:pos="794"/>
              </w:tabs>
              <w:spacing w:before="40" w:after="40"/>
              <w:ind w:left="379" w:hanging="379"/>
              <w:rPr>
                <w:rFonts w:ascii="Calibri" w:hAnsi="Calibri" w:cs="Calibri"/>
                <w:color w:val="000000" w:themeColor="text1"/>
                <w:sz w:val="22"/>
                <w:lang w:val="fr-FR"/>
              </w:rPr>
            </w:pPr>
            <w:r w:rsidRPr="00BB2989">
              <w:rPr>
                <w:b/>
                <w:color w:val="000000" w:themeColor="text1"/>
                <w:sz w:val="22"/>
                <w:lang w:val="fr-FR"/>
              </w:rPr>
              <w:t>•</w:t>
            </w:r>
            <w:r w:rsidRPr="00BB2989">
              <w:rPr>
                <w:b/>
                <w:color w:val="000000" w:themeColor="text1"/>
                <w:sz w:val="22"/>
                <w:lang w:val="fr-FR"/>
              </w:rPr>
              <w:tab/>
            </w:r>
            <w:r w:rsidR="0030017D" w:rsidRPr="00BB2989">
              <w:rPr>
                <w:b/>
                <w:color w:val="000000" w:themeColor="text1"/>
                <w:sz w:val="22"/>
                <w:lang w:val="fr-FR"/>
              </w:rPr>
              <w:t>États arabes</w:t>
            </w:r>
            <w:r w:rsidR="0030017D" w:rsidRPr="00BB2989">
              <w:rPr>
                <w:color w:val="000000" w:themeColor="text1"/>
                <w:sz w:val="22"/>
                <w:lang w:val="fr-FR"/>
              </w:rPr>
              <w:t>: 2 plans NETP pour la Libye et la Mauritanie</w:t>
            </w:r>
            <w:r w:rsidR="00E62CDD" w:rsidRPr="00BB2989">
              <w:rPr>
                <w:color w:val="000000" w:themeColor="text1"/>
                <w:sz w:val="22"/>
                <w:lang w:val="fr-FR"/>
              </w:rPr>
              <w:t>.</w:t>
            </w:r>
          </w:p>
          <w:p w14:paraId="48CCA26B" w14:textId="75A198B2" w:rsidR="0030017D" w:rsidRPr="00BB2989" w:rsidRDefault="005D2B52" w:rsidP="0033511A">
            <w:pPr>
              <w:pStyle w:val="enumlev1"/>
              <w:tabs>
                <w:tab w:val="clear" w:pos="794"/>
              </w:tabs>
              <w:spacing w:before="40" w:after="40"/>
              <w:ind w:left="379" w:hanging="379"/>
              <w:rPr>
                <w:rFonts w:ascii="Calibri" w:hAnsi="Calibri" w:cs="Calibri"/>
                <w:color w:val="000000" w:themeColor="text1"/>
                <w:sz w:val="22"/>
                <w:lang w:val="fr-FR"/>
              </w:rPr>
            </w:pPr>
            <w:r w:rsidRPr="00BB2989">
              <w:rPr>
                <w:b/>
                <w:color w:val="000000" w:themeColor="text1"/>
                <w:sz w:val="22"/>
                <w:lang w:val="fr-FR"/>
              </w:rPr>
              <w:t>•</w:t>
            </w:r>
            <w:r w:rsidRPr="00BB2989">
              <w:rPr>
                <w:b/>
                <w:color w:val="000000" w:themeColor="text1"/>
                <w:sz w:val="22"/>
                <w:lang w:val="fr-FR"/>
              </w:rPr>
              <w:tab/>
            </w:r>
            <w:r w:rsidR="0030017D" w:rsidRPr="00BB2989">
              <w:rPr>
                <w:b/>
                <w:color w:val="000000" w:themeColor="text1"/>
                <w:sz w:val="22"/>
                <w:lang w:val="fr-FR"/>
              </w:rPr>
              <w:t>Asie-Pacifique</w:t>
            </w:r>
            <w:r w:rsidR="0030017D" w:rsidRPr="00BB2989">
              <w:rPr>
                <w:color w:val="000000" w:themeColor="text1"/>
                <w:sz w:val="22"/>
                <w:lang w:val="fr-FR"/>
              </w:rPr>
              <w:t>: Kiribati, République des Îles</w:t>
            </w:r>
            <w:r w:rsidR="00AE05B1" w:rsidRPr="00BB2989">
              <w:rPr>
                <w:color w:val="000000" w:themeColor="text1"/>
                <w:sz w:val="22"/>
                <w:lang w:val="fr-FR"/>
              </w:rPr>
              <w:t> </w:t>
            </w:r>
            <w:r w:rsidR="0030017D" w:rsidRPr="00BB2989">
              <w:rPr>
                <w:color w:val="000000" w:themeColor="text1"/>
                <w:sz w:val="22"/>
                <w:lang w:val="fr-FR"/>
              </w:rPr>
              <w:t>Marshall</w:t>
            </w:r>
            <w:ins w:id="142" w:author="French" w:date="2026-04-02T10:10:00Z" w16du:dateUtc="2026-04-02T08:10:00Z">
              <w:r w:rsidR="003F0897">
                <w:rPr>
                  <w:color w:val="000000" w:themeColor="text1"/>
                  <w:sz w:val="22"/>
                  <w:lang w:val="fr-FR"/>
                </w:rPr>
                <w:t>,</w:t>
              </w:r>
            </w:ins>
            <w:ins w:id="143" w:author="French" w:date="2026-04-02T08:50:00Z" w16du:dateUtc="2026-04-02T06:50:00Z">
              <w:r w:rsidR="00C94EE9">
                <w:rPr>
                  <w:color w:val="000000" w:themeColor="text1"/>
                  <w:sz w:val="22"/>
                  <w:lang w:val="fr-FR"/>
                </w:rPr>
                <w:t xml:space="preserve"> Bangladesh</w:t>
              </w:r>
            </w:ins>
            <w:r w:rsidR="00E62CDD" w:rsidRPr="00BB2989">
              <w:rPr>
                <w:color w:val="000000" w:themeColor="text1"/>
                <w:sz w:val="22"/>
                <w:lang w:val="fr-FR"/>
              </w:rPr>
              <w:t>.</w:t>
            </w:r>
          </w:p>
          <w:p w14:paraId="6D7FB7C3" w14:textId="3C7A7C0D" w:rsidR="0030017D" w:rsidRPr="00BB2989" w:rsidRDefault="005D2B52" w:rsidP="0033511A">
            <w:pPr>
              <w:pStyle w:val="enumlev1"/>
              <w:tabs>
                <w:tab w:val="clear" w:pos="794"/>
              </w:tabs>
              <w:spacing w:before="40" w:after="40"/>
              <w:ind w:left="379" w:hanging="379"/>
              <w:rPr>
                <w:rFonts w:ascii="Calibri" w:hAnsi="Calibri" w:cs="Calibri"/>
                <w:color w:val="000000" w:themeColor="text1"/>
                <w:sz w:val="22"/>
                <w:lang w:val="fr-FR"/>
              </w:rPr>
            </w:pPr>
            <w:r w:rsidRPr="00BB2989">
              <w:rPr>
                <w:b/>
                <w:color w:val="000000" w:themeColor="text1"/>
                <w:sz w:val="22"/>
                <w:lang w:val="fr-FR"/>
              </w:rPr>
              <w:t>•</w:t>
            </w:r>
            <w:r w:rsidRPr="00BB2989">
              <w:rPr>
                <w:b/>
                <w:color w:val="000000" w:themeColor="text1"/>
                <w:sz w:val="22"/>
                <w:lang w:val="fr-FR"/>
              </w:rPr>
              <w:tab/>
            </w:r>
            <w:r w:rsidR="0030017D" w:rsidRPr="00BB2989">
              <w:rPr>
                <w:b/>
                <w:color w:val="000000" w:themeColor="text1"/>
                <w:sz w:val="22"/>
                <w:lang w:val="fr-FR"/>
              </w:rPr>
              <w:t>Amériques</w:t>
            </w:r>
            <w:r w:rsidR="0030017D" w:rsidRPr="00BB2989">
              <w:rPr>
                <w:color w:val="000000" w:themeColor="text1"/>
                <w:sz w:val="22"/>
                <w:lang w:val="fr-FR"/>
              </w:rPr>
              <w:t>: Haïti, Jamaïque</w:t>
            </w:r>
            <w:r w:rsidR="00E62CDD" w:rsidRPr="00BB2989">
              <w:rPr>
                <w:color w:val="000000" w:themeColor="text1"/>
                <w:sz w:val="22"/>
                <w:lang w:val="fr-FR"/>
              </w:rPr>
              <w:t>.</w:t>
            </w:r>
          </w:p>
          <w:p w14:paraId="57B9AC53" w14:textId="277B1B4E" w:rsidR="0030017D" w:rsidRPr="00BB2989" w:rsidDel="00C94EE9" w:rsidRDefault="005D2B52" w:rsidP="0033511A">
            <w:pPr>
              <w:pStyle w:val="enumlev1"/>
              <w:tabs>
                <w:tab w:val="clear" w:pos="794"/>
              </w:tabs>
              <w:spacing w:before="40" w:after="40"/>
              <w:ind w:left="379" w:hanging="379"/>
              <w:rPr>
                <w:del w:id="144" w:author="French" w:date="2026-04-02T08:50:00Z" w16du:dateUtc="2026-04-02T06:50:00Z"/>
                <w:rFonts w:ascii="Calibri" w:hAnsi="Calibri" w:cs="Calibri"/>
                <w:b/>
                <w:color w:val="000000" w:themeColor="text1"/>
                <w:sz w:val="22"/>
                <w:lang w:val="fr-FR"/>
              </w:rPr>
            </w:pPr>
            <w:del w:id="145" w:author="French" w:date="2026-04-02T08:50:00Z" w16du:dateUtc="2026-04-02T06:50:00Z">
              <w:r w:rsidRPr="00BB2989" w:rsidDel="00C94EE9">
                <w:rPr>
                  <w:b/>
                  <w:color w:val="000000" w:themeColor="text1"/>
                  <w:sz w:val="22"/>
                  <w:lang w:val="fr-FR"/>
                </w:rPr>
                <w:delText>•</w:delText>
              </w:r>
              <w:r w:rsidRPr="00BB2989" w:rsidDel="00C94EE9">
                <w:rPr>
                  <w:b/>
                  <w:color w:val="000000" w:themeColor="text1"/>
                  <w:sz w:val="22"/>
                  <w:lang w:val="fr-FR"/>
                </w:rPr>
                <w:tab/>
              </w:r>
              <w:r w:rsidR="0030017D" w:rsidRPr="00B712ED" w:rsidDel="00C94EE9">
                <w:rPr>
                  <w:b/>
                  <w:color w:val="000000" w:themeColor="text1"/>
                  <w:sz w:val="22"/>
                  <w:lang w:val="fr-FR"/>
                </w:rPr>
                <w:delText>Europe</w:delText>
              </w:r>
              <w:r w:rsidR="0030017D" w:rsidRPr="00B712ED" w:rsidDel="00C94EE9">
                <w:rPr>
                  <w:color w:val="000000" w:themeColor="text1"/>
                  <w:sz w:val="22"/>
                  <w:lang w:val="fr-FR"/>
                </w:rPr>
                <w:delText>:</w:delText>
              </w:r>
              <w:r w:rsidR="00AE05B1" w:rsidRPr="00BB2989" w:rsidDel="00C94EE9">
                <w:rPr>
                  <w:color w:val="000000" w:themeColor="text1"/>
                  <w:sz w:val="22"/>
                  <w:lang w:val="fr-FR"/>
                </w:rPr>
                <w:delText xml:space="preserve"> </w:delText>
              </w:r>
            </w:del>
          </w:p>
          <w:p w14:paraId="0914C8FE" w14:textId="77777777" w:rsidR="0030017D" w:rsidRPr="00BB2989" w:rsidRDefault="0030017D" w:rsidP="00482759">
            <w:pPr>
              <w:pStyle w:val="Tabletext"/>
              <w:keepNext/>
              <w:keepLines/>
              <w:spacing w:before="120"/>
              <w:rPr>
                <w:rFonts w:ascii="Calibri" w:hAnsi="Calibri" w:cs="Calibri"/>
                <w:color w:val="000000" w:themeColor="text1"/>
                <w:lang w:val="fr-FR"/>
              </w:rPr>
            </w:pPr>
            <w:r w:rsidRPr="00BB2989">
              <w:rPr>
                <w:b/>
                <w:color w:val="000000" w:themeColor="text1"/>
                <w:lang w:val="fr-FR"/>
              </w:rPr>
              <w:lastRenderedPageBreak/>
              <w:t>Études de base sur la diffusion cellulaire</w:t>
            </w:r>
            <w:r w:rsidRPr="00BB2989">
              <w:rPr>
                <w:color w:val="000000" w:themeColor="text1"/>
                <w:lang w:val="fr-FR"/>
              </w:rPr>
              <w:t>:</w:t>
            </w:r>
          </w:p>
          <w:p w14:paraId="7D6F6DC5" w14:textId="6FA9904B" w:rsidR="0030017D" w:rsidRPr="00BB2989" w:rsidRDefault="005D2B52" w:rsidP="00482759">
            <w:pPr>
              <w:pStyle w:val="enumlev1"/>
              <w:keepNext/>
              <w:keepLines/>
              <w:tabs>
                <w:tab w:val="clear" w:pos="794"/>
              </w:tabs>
              <w:spacing w:before="40" w:after="40"/>
              <w:ind w:left="379" w:hanging="379"/>
              <w:rPr>
                <w:rFonts w:ascii="Calibri" w:hAnsi="Calibri" w:cs="Calibri"/>
                <w:color w:val="000000" w:themeColor="text1"/>
                <w:sz w:val="22"/>
                <w:lang w:val="fr-FR"/>
              </w:rPr>
            </w:pPr>
            <w:r w:rsidRPr="00BB2989">
              <w:rPr>
                <w:b/>
                <w:color w:val="000000" w:themeColor="text1"/>
                <w:sz w:val="22"/>
                <w:lang w:val="fr-FR"/>
              </w:rPr>
              <w:t>•</w:t>
            </w:r>
            <w:r w:rsidRPr="00BB2989">
              <w:rPr>
                <w:b/>
                <w:color w:val="000000" w:themeColor="text1"/>
                <w:sz w:val="22"/>
                <w:lang w:val="fr-FR"/>
              </w:rPr>
              <w:tab/>
            </w:r>
            <w:r w:rsidR="0030017D" w:rsidRPr="00BB2989">
              <w:rPr>
                <w:b/>
                <w:bCs/>
                <w:color w:val="000000" w:themeColor="text1"/>
                <w:sz w:val="22"/>
                <w:lang w:val="fr-FR"/>
              </w:rPr>
              <w:t>États arabes</w:t>
            </w:r>
            <w:r w:rsidR="0030017D" w:rsidRPr="00BB2989">
              <w:rPr>
                <w:color w:val="000000" w:themeColor="text1"/>
                <w:sz w:val="22"/>
                <w:lang w:val="fr-FR"/>
              </w:rPr>
              <w:t xml:space="preserve">: </w:t>
            </w:r>
            <w:r w:rsidR="0030017D" w:rsidRPr="00BB2989">
              <w:rPr>
                <w:bCs/>
                <w:color w:val="000000" w:themeColor="text1"/>
                <w:sz w:val="22"/>
                <w:lang w:val="fr-FR"/>
              </w:rPr>
              <w:t>Somalie</w:t>
            </w:r>
            <w:r w:rsidR="00EA030C" w:rsidRPr="00BB2989">
              <w:rPr>
                <w:bCs/>
                <w:color w:val="000000" w:themeColor="text1"/>
                <w:sz w:val="22"/>
                <w:lang w:val="fr-FR"/>
              </w:rPr>
              <w:t>.</w:t>
            </w:r>
          </w:p>
          <w:p w14:paraId="36D312EE" w14:textId="57117372" w:rsidR="0030017D" w:rsidRPr="00BB2989" w:rsidRDefault="005D2B52" w:rsidP="00482759">
            <w:pPr>
              <w:pStyle w:val="enumlev1"/>
              <w:keepNext/>
              <w:keepLines/>
              <w:tabs>
                <w:tab w:val="clear" w:pos="794"/>
              </w:tabs>
              <w:spacing w:before="40" w:after="40"/>
              <w:ind w:left="379" w:hanging="379"/>
              <w:rPr>
                <w:rFonts w:ascii="Calibri" w:hAnsi="Calibri" w:cs="Calibri"/>
                <w:color w:val="000000" w:themeColor="text1"/>
                <w:sz w:val="22"/>
                <w:lang w:val="fr-FR"/>
              </w:rPr>
            </w:pPr>
            <w:r w:rsidRPr="00BB2989">
              <w:rPr>
                <w:b/>
                <w:color w:val="000000" w:themeColor="text1"/>
                <w:sz w:val="22"/>
                <w:lang w:val="fr-FR"/>
              </w:rPr>
              <w:t>•</w:t>
            </w:r>
            <w:r w:rsidRPr="00BB2989">
              <w:rPr>
                <w:b/>
                <w:color w:val="000000" w:themeColor="text1"/>
                <w:sz w:val="22"/>
                <w:lang w:val="fr-FR"/>
              </w:rPr>
              <w:tab/>
            </w:r>
            <w:r w:rsidR="0030017D" w:rsidRPr="00BB2989">
              <w:rPr>
                <w:b/>
                <w:bCs/>
                <w:color w:val="000000" w:themeColor="text1"/>
                <w:sz w:val="22"/>
                <w:lang w:val="fr-FR"/>
              </w:rPr>
              <w:t>Asie-Pacifique</w:t>
            </w:r>
            <w:r w:rsidR="0030017D" w:rsidRPr="00BB2989">
              <w:rPr>
                <w:color w:val="000000" w:themeColor="text1"/>
                <w:sz w:val="22"/>
                <w:lang w:val="fr-FR"/>
              </w:rPr>
              <w:t xml:space="preserve">: </w:t>
            </w:r>
            <w:r w:rsidR="0030017D" w:rsidRPr="00BB2989">
              <w:rPr>
                <w:bCs/>
                <w:color w:val="000000" w:themeColor="text1"/>
                <w:sz w:val="22"/>
                <w:lang w:val="fr-FR"/>
              </w:rPr>
              <w:t>Bangladesh,</w:t>
            </w:r>
            <w:r w:rsidR="0030017D" w:rsidRPr="00BB2989">
              <w:rPr>
                <w:color w:val="000000" w:themeColor="text1"/>
                <w:sz w:val="22"/>
                <w:lang w:val="fr-FR"/>
              </w:rPr>
              <w:t xml:space="preserve"> Népal</w:t>
            </w:r>
            <w:r w:rsidR="00EA030C" w:rsidRPr="00BB2989">
              <w:rPr>
                <w:color w:val="000000" w:themeColor="text1"/>
                <w:sz w:val="22"/>
                <w:lang w:val="fr-FR"/>
              </w:rPr>
              <w:t>.</w:t>
            </w:r>
          </w:p>
          <w:p w14:paraId="5A8A11BF" w14:textId="5386D353" w:rsidR="0030017D" w:rsidRPr="00BB2989" w:rsidRDefault="005D2B52" w:rsidP="00482759">
            <w:pPr>
              <w:pStyle w:val="enumlev1"/>
              <w:keepNext/>
              <w:keepLines/>
              <w:tabs>
                <w:tab w:val="clear" w:pos="794"/>
              </w:tabs>
              <w:spacing w:before="40" w:after="40"/>
              <w:ind w:left="379" w:hanging="379"/>
              <w:rPr>
                <w:rFonts w:ascii="Calibri" w:hAnsi="Calibri" w:cs="Calibri"/>
                <w:color w:val="000000" w:themeColor="text1"/>
                <w:sz w:val="22"/>
                <w:lang w:val="fr-FR"/>
              </w:rPr>
            </w:pPr>
            <w:r w:rsidRPr="00BB2989">
              <w:rPr>
                <w:b/>
                <w:color w:val="000000" w:themeColor="text1"/>
                <w:sz w:val="22"/>
                <w:lang w:val="fr-FR"/>
              </w:rPr>
              <w:t>•</w:t>
            </w:r>
            <w:r w:rsidRPr="00BB2989">
              <w:rPr>
                <w:b/>
                <w:color w:val="000000" w:themeColor="text1"/>
                <w:sz w:val="22"/>
                <w:lang w:val="fr-FR"/>
              </w:rPr>
              <w:tab/>
            </w:r>
            <w:r w:rsidR="0030017D" w:rsidRPr="00BB2989">
              <w:rPr>
                <w:b/>
                <w:bCs/>
                <w:color w:val="000000" w:themeColor="text1"/>
                <w:sz w:val="22"/>
                <w:lang w:val="fr-FR"/>
              </w:rPr>
              <w:t>Europe</w:t>
            </w:r>
            <w:r w:rsidR="0030017D" w:rsidRPr="00BB2989">
              <w:rPr>
                <w:color w:val="000000" w:themeColor="text1"/>
                <w:sz w:val="22"/>
                <w:lang w:val="fr-FR"/>
              </w:rPr>
              <w:t>: Monténégro, Macédoine du Nord</w:t>
            </w:r>
            <w:r w:rsidR="00EA030C" w:rsidRPr="00BB2989">
              <w:rPr>
                <w:color w:val="000000" w:themeColor="text1"/>
                <w:sz w:val="22"/>
                <w:lang w:val="fr-FR"/>
              </w:rPr>
              <w:t>.</w:t>
            </w:r>
          </w:p>
          <w:p w14:paraId="7DD7ABB1" w14:textId="3B987725" w:rsidR="0030017D" w:rsidRPr="00BB2989" w:rsidRDefault="0030017D" w:rsidP="009E74AC">
            <w:pPr>
              <w:pStyle w:val="Tabletext"/>
              <w:spacing w:before="120"/>
              <w:rPr>
                <w:rFonts w:ascii="Calibri" w:hAnsi="Calibri" w:cs="Calibri"/>
                <w:color w:val="000000" w:themeColor="text1"/>
                <w:lang w:val="fr-FR"/>
              </w:rPr>
            </w:pPr>
            <w:r w:rsidRPr="00BB2989">
              <w:rPr>
                <w:b/>
                <w:color w:val="000000" w:themeColor="text1"/>
                <w:lang w:val="fr-FR"/>
              </w:rPr>
              <w:t>Initiative EW4All</w:t>
            </w:r>
            <w:r w:rsidRPr="00BB2989">
              <w:rPr>
                <w:color w:val="000000" w:themeColor="text1"/>
                <w:lang w:val="fr-FR"/>
              </w:rPr>
              <w:t>: plus de 30</w:t>
            </w:r>
            <w:r w:rsidR="00491C4D" w:rsidRPr="00BB2989">
              <w:rPr>
                <w:color w:val="000000" w:themeColor="text1"/>
                <w:lang w:val="fr-FR"/>
              </w:rPr>
              <w:t> </w:t>
            </w:r>
            <w:r w:rsidRPr="00BB2989">
              <w:rPr>
                <w:color w:val="000000" w:themeColor="text1"/>
                <w:lang w:val="fr-FR"/>
              </w:rPr>
              <w:t>pays ont bénéficié d</w:t>
            </w:r>
            <w:r w:rsidR="00EA030C" w:rsidRPr="00BB2989">
              <w:rPr>
                <w:color w:val="000000" w:themeColor="text1"/>
                <w:lang w:val="fr-FR"/>
              </w:rPr>
              <w:t>'</w:t>
            </w:r>
            <w:r w:rsidRPr="00BB2989">
              <w:rPr>
                <w:color w:val="000000" w:themeColor="text1"/>
                <w:lang w:val="fr-FR"/>
              </w:rPr>
              <w:t>un appui depuis 2022</w:t>
            </w:r>
            <w:r w:rsidR="00AE05B1" w:rsidRPr="00BB2989">
              <w:rPr>
                <w:color w:val="000000" w:themeColor="text1"/>
                <w:lang w:val="fr-FR"/>
              </w:rPr>
              <w:t>:</w:t>
            </w:r>
          </w:p>
          <w:p w14:paraId="55E2A74D" w14:textId="796E219D" w:rsidR="0030017D" w:rsidRPr="00BB2989" w:rsidRDefault="005D2B52" w:rsidP="0033511A">
            <w:pPr>
              <w:pStyle w:val="enumlev1"/>
              <w:tabs>
                <w:tab w:val="clear" w:pos="794"/>
              </w:tabs>
              <w:spacing w:before="40" w:after="40"/>
              <w:ind w:left="379" w:hanging="379"/>
              <w:rPr>
                <w:rFonts w:ascii="Calibri" w:hAnsi="Calibri" w:cs="Calibri"/>
                <w:color w:val="000000" w:themeColor="text1"/>
                <w:sz w:val="22"/>
                <w:lang w:val="fr-FR"/>
              </w:rPr>
            </w:pPr>
            <w:r w:rsidRPr="00BB2989">
              <w:rPr>
                <w:b/>
                <w:color w:val="000000" w:themeColor="text1"/>
                <w:sz w:val="22"/>
                <w:lang w:val="fr-FR"/>
              </w:rPr>
              <w:t>•</w:t>
            </w:r>
            <w:r w:rsidRPr="00BB2989">
              <w:rPr>
                <w:b/>
                <w:color w:val="000000" w:themeColor="text1"/>
                <w:sz w:val="22"/>
                <w:lang w:val="fr-FR"/>
              </w:rPr>
              <w:tab/>
            </w:r>
            <w:r w:rsidR="0030017D" w:rsidRPr="00BB2989">
              <w:rPr>
                <w:b/>
                <w:color w:val="000000" w:themeColor="text1"/>
                <w:sz w:val="22"/>
                <w:lang w:val="fr-FR"/>
              </w:rPr>
              <w:t>Afrique</w:t>
            </w:r>
            <w:r w:rsidR="0030017D" w:rsidRPr="00BB2989">
              <w:rPr>
                <w:color w:val="000000" w:themeColor="text1"/>
                <w:sz w:val="22"/>
                <w:lang w:val="fr-FR"/>
              </w:rPr>
              <w:t>: Botswana, Ghana, Libéria, Madagascar, Mozambique, Namibie, Niger, Rwanda, Sao</w:t>
            </w:r>
            <w:r w:rsidRPr="00BB2989">
              <w:rPr>
                <w:color w:val="000000" w:themeColor="text1"/>
                <w:sz w:val="22"/>
                <w:lang w:val="fr-FR"/>
              </w:rPr>
              <w:t> </w:t>
            </w:r>
            <w:r w:rsidR="0030017D" w:rsidRPr="00BB2989">
              <w:rPr>
                <w:color w:val="000000" w:themeColor="text1"/>
                <w:sz w:val="22"/>
                <w:lang w:val="fr-FR"/>
              </w:rPr>
              <w:t>Tomé</w:t>
            </w:r>
            <w:r w:rsidRPr="00BB2989">
              <w:rPr>
                <w:color w:val="000000" w:themeColor="text1"/>
                <w:sz w:val="22"/>
                <w:lang w:val="fr-FR"/>
              </w:rPr>
              <w:noBreakHyphen/>
            </w:r>
            <w:r w:rsidR="0030017D" w:rsidRPr="00BB2989">
              <w:rPr>
                <w:color w:val="000000" w:themeColor="text1"/>
                <w:sz w:val="22"/>
                <w:lang w:val="fr-FR"/>
              </w:rPr>
              <w:t>et</w:t>
            </w:r>
            <w:r w:rsidRPr="00BB2989">
              <w:rPr>
                <w:color w:val="000000" w:themeColor="text1"/>
                <w:sz w:val="22"/>
                <w:lang w:val="fr-FR"/>
              </w:rPr>
              <w:noBreakHyphen/>
            </w:r>
            <w:r w:rsidR="0030017D" w:rsidRPr="00BB2989">
              <w:rPr>
                <w:color w:val="000000" w:themeColor="text1"/>
                <w:sz w:val="22"/>
                <w:lang w:val="fr-FR"/>
              </w:rPr>
              <w:t>Principe, Seychelles, Tanzanie, Ouganda</w:t>
            </w:r>
            <w:r w:rsidR="00EA030C" w:rsidRPr="00BB2989">
              <w:rPr>
                <w:color w:val="000000" w:themeColor="text1"/>
                <w:sz w:val="22"/>
                <w:lang w:val="fr-FR"/>
              </w:rPr>
              <w:t>.</w:t>
            </w:r>
          </w:p>
          <w:p w14:paraId="73391481" w14:textId="110C8BCF" w:rsidR="0030017D" w:rsidRPr="00BB2989" w:rsidRDefault="005D2B52" w:rsidP="0033511A">
            <w:pPr>
              <w:pStyle w:val="enumlev1"/>
              <w:tabs>
                <w:tab w:val="clear" w:pos="794"/>
              </w:tabs>
              <w:spacing w:before="40" w:after="40"/>
              <w:ind w:left="379" w:hanging="379"/>
              <w:rPr>
                <w:rFonts w:ascii="Calibri" w:hAnsi="Calibri" w:cs="Calibri"/>
                <w:color w:val="000000" w:themeColor="text1"/>
                <w:sz w:val="22"/>
                <w:lang w:val="fr-FR"/>
              </w:rPr>
            </w:pPr>
            <w:r w:rsidRPr="00BB2989">
              <w:rPr>
                <w:b/>
                <w:color w:val="000000" w:themeColor="text1"/>
                <w:sz w:val="22"/>
                <w:lang w:val="fr-FR"/>
              </w:rPr>
              <w:t>•</w:t>
            </w:r>
            <w:r w:rsidRPr="00BB2989">
              <w:rPr>
                <w:b/>
                <w:color w:val="000000" w:themeColor="text1"/>
                <w:sz w:val="22"/>
                <w:lang w:val="fr-FR"/>
              </w:rPr>
              <w:tab/>
            </w:r>
            <w:r w:rsidR="0030017D" w:rsidRPr="00BB2989">
              <w:rPr>
                <w:b/>
                <w:color w:val="000000" w:themeColor="text1"/>
                <w:sz w:val="22"/>
                <w:lang w:val="fr-FR"/>
              </w:rPr>
              <w:t>Amériques</w:t>
            </w:r>
            <w:r w:rsidR="0030017D" w:rsidRPr="00BB2989">
              <w:rPr>
                <w:color w:val="000000" w:themeColor="text1"/>
                <w:sz w:val="22"/>
                <w:lang w:val="fr-FR"/>
              </w:rPr>
              <w:t>: Antigua</w:t>
            </w:r>
            <w:r w:rsidRPr="00BB2989">
              <w:rPr>
                <w:color w:val="000000" w:themeColor="text1"/>
                <w:sz w:val="22"/>
                <w:lang w:val="fr-FR"/>
              </w:rPr>
              <w:noBreakHyphen/>
            </w:r>
            <w:r w:rsidR="0030017D" w:rsidRPr="00BB2989">
              <w:rPr>
                <w:color w:val="000000" w:themeColor="text1"/>
                <w:sz w:val="22"/>
                <w:lang w:val="fr-FR"/>
              </w:rPr>
              <w:t>et</w:t>
            </w:r>
            <w:r w:rsidR="00EA030C" w:rsidRPr="00BB2989">
              <w:rPr>
                <w:color w:val="000000" w:themeColor="text1"/>
                <w:sz w:val="22"/>
                <w:lang w:val="fr-FR"/>
              </w:rPr>
              <w:noBreakHyphen/>
            </w:r>
            <w:r w:rsidR="0030017D" w:rsidRPr="00BB2989">
              <w:rPr>
                <w:color w:val="000000" w:themeColor="text1"/>
                <w:sz w:val="22"/>
                <w:lang w:val="fr-FR"/>
              </w:rPr>
              <w:t>Barbuda, Barbade, Belize, Équateur, Guatemala, Guyana, Haïti</w:t>
            </w:r>
            <w:r w:rsidR="00EA030C" w:rsidRPr="00BB2989">
              <w:rPr>
                <w:color w:val="000000" w:themeColor="text1"/>
                <w:sz w:val="22"/>
                <w:lang w:val="fr-FR"/>
              </w:rPr>
              <w:t>.</w:t>
            </w:r>
          </w:p>
          <w:p w14:paraId="6FD48967" w14:textId="295C3CC6" w:rsidR="0030017D" w:rsidRPr="00BB2989" w:rsidRDefault="005D2B52" w:rsidP="0033511A">
            <w:pPr>
              <w:pStyle w:val="enumlev1"/>
              <w:tabs>
                <w:tab w:val="clear" w:pos="794"/>
              </w:tabs>
              <w:spacing w:before="40" w:after="40"/>
              <w:ind w:left="379" w:hanging="379"/>
              <w:rPr>
                <w:rFonts w:ascii="Calibri" w:hAnsi="Calibri" w:cs="Calibri"/>
                <w:color w:val="000000" w:themeColor="text1"/>
                <w:sz w:val="22"/>
                <w:lang w:val="fr-FR"/>
              </w:rPr>
            </w:pPr>
            <w:r w:rsidRPr="00BB2989">
              <w:rPr>
                <w:b/>
                <w:color w:val="000000" w:themeColor="text1"/>
                <w:sz w:val="22"/>
                <w:lang w:val="fr-FR"/>
              </w:rPr>
              <w:t>•</w:t>
            </w:r>
            <w:r w:rsidRPr="00BB2989">
              <w:rPr>
                <w:b/>
                <w:color w:val="000000" w:themeColor="text1"/>
                <w:sz w:val="22"/>
                <w:lang w:val="fr-FR"/>
              </w:rPr>
              <w:tab/>
            </w:r>
            <w:r w:rsidR="0030017D" w:rsidRPr="00BB2989">
              <w:rPr>
                <w:b/>
                <w:color w:val="000000" w:themeColor="text1"/>
                <w:sz w:val="22"/>
                <w:lang w:val="fr-FR"/>
              </w:rPr>
              <w:t>Asie-Pacifique</w:t>
            </w:r>
            <w:r w:rsidR="0030017D" w:rsidRPr="00BB2989">
              <w:rPr>
                <w:color w:val="000000" w:themeColor="text1"/>
                <w:sz w:val="22"/>
                <w:lang w:val="fr-FR"/>
              </w:rPr>
              <w:t>: Bangladesh, Bhoutan, Cambodge, Chine, Fidji, Indonésie, Kiribati, Lao (R.d.p.), Maldives, Népal, Philippines, Samoa, Thaïlande, Sri Lanka</w:t>
            </w:r>
            <w:r w:rsidR="00EA030C" w:rsidRPr="00BB2989">
              <w:rPr>
                <w:color w:val="000000" w:themeColor="text1"/>
                <w:sz w:val="22"/>
                <w:lang w:val="fr-FR"/>
              </w:rPr>
              <w:t>.</w:t>
            </w:r>
          </w:p>
          <w:p w14:paraId="47A82E07" w14:textId="529430B9" w:rsidR="0030017D" w:rsidRPr="00BB2989" w:rsidRDefault="005D2B52" w:rsidP="0033511A">
            <w:pPr>
              <w:pStyle w:val="enumlev1"/>
              <w:tabs>
                <w:tab w:val="clear" w:pos="794"/>
              </w:tabs>
              <w:spacing w:before="40" w:after="40"/>
              <w:ind w:left="379" w:hanging="379"/>
              <w:rPr>
                <w:rFonts w:ascii="Calibri" w:hAnsi="Calibri" w:cs="Calibri"/>
                <w:color w:val="000000" w:themeColor="text1"/>
                <w:sz w:val="22"/>
                <w:lang w:val="fr-FR"/>
              </w:rPr>
            </w:pPr>
            <w:r w:rsidRPr="00BB2989">
              <w:rPr>
                <w:b/>
                <w:color w:val="000000" w:themeColor="text1"/>
                <w:sz w:val="22"/>
                <w:lang w:val="fr-FR"/>
              </w:rPr>
              <w:t>•</w:t>
            </w:r>
            <w:r w:rsidRPr="00BB2989">
              <w:rPr>
                <w:b/>
                <w:color w:val="000000" w:themeColor="text1"/>
                <w:sz w:val="22"/>
                <w:lang w:val="fr-FR"/>
              </w:rPr>
              <w:tab/>
            </w:r>
            <w:r w:rsidR="0030017D" w:rsidRPr="00BB2989">
              <w:rPr>
                <w:b/>
                <w:color w:val="000000" w:themeColor="text1"/>
                <w:sz w:val="22"/>
                <w:lang w:val="fr-FR"/>
              </w:rPr>
              <w:t>États arabes</w:t>
            </w:r>
            <w:r w:rsidR="0030017D" w:rsidRPr="00BB2989">
              <w:rPr>
                <w:color w:val="000000" w:themeColor="text1"/>
                <w:sz w:val="22"/>
                <w:lang w:val="fr-FR"/>
              </w:rPr>
              <w:t>: Comores, Djibouti, Iraq, Somalie, Soudan</w:t>
            </w:r>
            <w:r w:rsidR="00EA030C" w:rsidRPr="00BB2989">
              <w:rPr>
                <w:color w:val="000000" w:themeColor="text1"/>
                <w:sz w:val="22"/>
                <w:lang w:val="fr-FR"/>
              </w:rPr>
              <w:t>.</w:t>
            </w:r>
          </w:p>
          <w:p w14:paraId="19FA94E4" w14:textId="1A1E1D46" w:rsidR="0030017D" w:rsidRPr="00BB2989" w:rsidRDefault="005D2B52" w:rsidP="0033511A">
            <w:pPr>
              <w:pStyle w:val="enumlev1"/>
              <w:tabs>
                <w:tab w:val="clear" w:pos="794"/>
              </w:tabs>
              <w:spacing w:before="40" w:after="40"/>
              <w:ind w:left="379" w:hanging="379"/>
              <w:rPr>
                <w:rFonts w:ascii="Calibri" w:hAnsi="Calibri" w:cs="Calibri"/>
                <w:color w:val="000000" w:themeColor="text1"/>
                <w:sz w:val="22"/>
                <w:lang w:val="fr-FR"/>
              </w:rPr>
            </w:pPr>
            <w:r w:rsidRPr="00BB2989">
              <w:rPr>
                <w:b/>
                <w:color w:val="000000" w:themeColor="text1"/>
                <w:sz w:val="22"/>
                <w:lang w:val="fr-FR"/>
              </w:rPr>
              <w:lastRenderedPageBreak/>
              <w:t>•</w:t>
            </w:r>
            <w:r w:rsidRPr="00BB2989">
              <w:rPr>
                <w:b/>
                <w:color w:val="000000" w:themeColor="text1"/>
                <w:sz w:val="22"/>
                <w:lang w:val="fr-FR"/>
              </w:rPr>
              <w:tab/>
            </w:r>
            <w:r w:rsidR="0030017D" w:rsidRPr="00BB2989">
              <w:rPr>
                <w:b/>
                <w:color w:val="000000" w:themeColor="text1"/>
                <w:sz w:val="22"/>
                <w:lang w:val="fr-FR"/>
              </w:rPr>
              <w:t>Europe</w:t>
            </w:r>
            <w:r w:rsidR="0030017D" w:rsidRPr="00BB2989">
              <w:rPr>
                <w:color w:val="000000" w:themeColor="text1"/>
                <w:sz w:val="22"/>
                <w:lang w:val="fr-FR"/>
              </w:rPr>
              <w:t>: Monténégro, Macédoine du Nord</w:t>
            </w:r>
            <w:r w:rsidR="00EA030C" w:rsidRPr="00BB2989">
              <w:rPr>
                <w:color w:val="000000" w:themeColor="text1"/>
                <w:sz w:val="22"/>
                <w:lang w:val="fr-FR"/>
              </w:rPr>
              <w:t>.</w:t>
            </w:r>
          </w:p>
          <w:p w14:paraId="3D2EBA35" w14:textId="1055C7C5" w:rsidR="0030017D" w:rsidRPr="00BB2989" w:rsidRDefault="005D2B52" w:rsidP="0033511A">
            <w:pPr>
              <w:pStyle w:val="enumlev1"/>
              <w:tabs>
                <w:tab w:val="clear" w:pos="794"/>
              </w:tabs>
              <w:spacing w:before="40" w:after="40"/>
              <w:ind w:left="379" w:hanging="379"/>
              <w:rPr>
                <w:rFonts w:ascii="Calibri" w:hAnsi="Calibri" w:cs="Calibri"/>
                <w:color w:val="000000" w:themeColor="text1"/>
                <w:sz w:val="22"/>
                <w:lang w:val="fr-FR"/>
              </w:rPr>
            </w:pPr>
            <w:r w:rsidRPr="00BB2989">
              <w:rPr>
                <w:b/>
                <w:color w:val="000000" w:themeColor="text1"/>
                <w:sz w:val="22"/>
                <w:lang w:val="fr-FR"/>
              </w:rPr>
              <w:t>•</w:t>
            </w:r>
            <w:r w:rsidRPr="00BB2989">
              <w:rPr>
                <w:b/>
                <w:color w:val="000000" w:themeColor="text1"/>
                <w:sz w:val="22"/>
                <w:lang w:val="fr-FR"/>
              </w:rPr>
              <w:tab/>
            </w:r>
            <w:r w:rsidR="0030017D" w:rsidRPr="00BB2989">
              <w:rPr>
                <w:b/>
                <w:color w:val="000000" w:themeColor="text1"/>
                <w:sz w:val="22"/>
                <w:lang w:val="fr-FR"/>
              </w:rPr>
              <w:t>CEI</w:t>
            </w:r>
            <w:r w:rsidR="0030017D" w:rsidRPr="00BB2989">
              <w:rPr>
                <w:color w:val="000000" w:themeColor="text1"/>
                <w:sz w:val="22"/>
                <w:lang w:val="fr-FR"/>
              </w:rPr>
              <w:t>: Arménie, Tadjikistan</w:t>
            </w:r>
            <w:r w:rsidR="00EA030C" w:rsidRPr="00BB2989">
              <w:rPr>
                <w:color w:val="000000" w:themeColor="text1"/>
                <w:sz w:val="22"/>
                <w:lang w:val="fr-FR"/>
              </w:rPr>
              <w:t>.</w:t>
            </w:r>
          </w:p>
          <w:p w14:paraId="44AA52C1" w14:textId="19F1FE9A" w:rsidR="0030017D" w:rsidRPr="00BB2989" w:rsidRDefault="0030017D" w:rsidP="00491C4D">
            <w:pPr>
              <w:pStyle w:val="Tabletext"/>
              <w:keepNext/>
              <w:keepLines/>
              <w:spacing w:before="240"/>
              <w:rPr>
                <w:rFonts w:ascii="Calibri" w:eastAsia="Aptos" w:hAnsi="Calibri" w:cs="Calibri"/>
                <w:b/>
                <w:color w:val="000000" w:themeColor="text1"/>
                <w:lang w:val="fr-FR"/>
              </w:rPr>
            </w:pPr>
            <w:r w:rsidRPr="00BB2989">
              <w:rPr>
                <w:b/>
                <w:color w:val="000000" w:themeColor="text1"/>
                <w:lang w:val="fr-FR"/>
              </w:rPr>
              <w:t>Commission d</w:t>
            </w:r>
            <w:r w:rsidR="00EA030C" w:rsidRPr="00BB2989">
              <w:rPr>
                <w:b/>
                <w:color w:val="000000" w:themeColor="text1"/>
                <w:lang w:val="fr-FR"/>
              </w:rPr>
              <w:t>'</w:t>
            </w:r>
            <w:r w:rsidRPr="00BB2989">
              <w:rPr>
                <w:b/>
                <w:color w:val="000000" w:themeColor="text1"/>
                <w:lang w:val="fr-FR"/>
              </w:rPr>
              <w:t>études 1 de l</w:t>
            </w:r>
            <w:r w:rsidR="00EA030C" w:rsidRPr="00BB2989">
              <w:rPr>
                <w:b/>
                <w:color w:val="000000" w:themeColor="text1"/>
                <w:lang w:val="fr-FR"/>
              </w:rPr>
              <w:t>'</w:t>
            </w:r>
            <w:r w:rsidRPr="00BB2989">
              <w:rPr>
                <w:b/>
                <w:color w:val="000000" w:themeColor="text1"/>
                <w:lang w:val="fr-FR"/>
              </w:rPr>
              <w:t>UIT-D</w:t>
            </w:r>
            <w:r w:rsidR="00C23572" w:rsidRPr="00BB2989">
              <w:rPr>
                <w:b/>
                <w:color w:val="000000" w:themeColor="text1"/>
                <w:lang w:val="fr-FR"/>
              </w:rPr>
              <w:t>:</w:t>
            </w:r>
          </w:p>
          <w:p w14:paraId="5535853D" w14:textId="49B6CD64" w:rsidR="0030017D" w:rsidRPr="00BB2989" w:rsidRDefault="00E62CDD" w:rsidP="00E62CDD">
            <w:pPr>
              <w:pStyle w:val="enumlev1"/>
              <w:tabs>
                <w:tab w:val="clear" w:pos="794"/>
              </w:tabs>
              <w:ind w:left="379" w:hanging="379"/>
              <w:rPr>
                <w:rFonts w:ascii="Calibri" w:hAnsi="Calibri" w:cs="Calibri"/>
                <w:color w:val="000000" w:themeColor="text1"/>
                <w:lang w:val="fr-FR"/>
              </w:rPr>
            </w:pPr>
            <w:r w:rsidRPr="00BB2989">
              <w:rPr>
                <w:color w:val="000000" w:themeColor="text1"/>
                <w:sz w:val="22"/>
                <w:lang w:val="fr-FR"/>
              </w:rPr>
              <w:t>•</w:t>
            </w:r>
            <w:r w:rsidRPr="00BB2989">
              <w:rPr>
                <w:color w:val="000000" w:themeColor="text1"/>
                <w:sz w:val="22"/>
                <w:lang w:val="fr-FR"/>
              </w:rPr>
              <w:tab/>
            </w:r>
            <w:r w:rsidR="0030017D" w:rsidRPr="00BB2989">
              <w:rPr>
                <w:color w:val="000000" w:themeColor="text1"/>
                <w:sz w:val="22"/>
                <w:lang w:val="fr-FR"/>
              </w:rPr>
              <w:t xml:space="preserve">Publication du </w:t>
            </w:r>
            <w:r w:rsidR="00273C10">
              <w:fldChar w:fldCharType="begin"/>
            </w:r>
            <w:r w:rsidR="00273C10" w:rsidRPr="00C94EE9">
              <w:rPr>
                <w:lang w:val="fr-FR"/>
                <w:rPrChange w:id="146" w:author="French" w:date="2026-04-02T08:44:00Z" w16du:dateUtc="2026-04-02T06:44:00Z">
                  <w:rPr/>
                </w:rPrChange>
              </w:rPr>
              <w:instrText>HYPERLINK "https://www.itu.int/hub/publication/d-stg-sg01-03-1-2025/" \l "/fr"</w:instrText>
            </w:r>
            <w:r w:rsidR="00273C10">
              <w:fldChar w:fldCharType="separate"/>
            </w:r>
            <w:r w:rsidR="00273C10" w:rsidRPr="006867E8">
              <w:rPr>
                <w:rStyle w:val="Hyperlink"/>
                <w:sz w:val="22"/>
                <w:lang w:val="fr-FR"/>
              </w:rPr>
              <w:t>R</w:t>
            </w:r>
            <w:r w:rsidR="0030017D" w:rsidRPr="006867E8">
              <w:rPr>
                <w:rStyle w:val="Hyperlink"/>
                <w:sz w:val="22"/>
                <w:lang w:val="fr-FR"/>
              </w:rPr>
              <w:t>apport</w:t>
            </w:r>
            <w:r w:rsidR="003A508F" w:rsidRPr="006867E8">
              <w:rPr>
                <w:rStyle w:val="Hyperlink"/>
                <w:sz w:val="22"/>
                <w:lang w:val="fr-FR"/>
              </w:rPr>
              <w:t> </w:t>
            </w:r>
            <w:r w:rsidR="0030017D" w:rsidRPr="006867E8">
              <w:rPr>
                <w:rStyle w:val="Hyperlink"/>
                <w:sz w:val="22"/>
                <w:lang w:val="fr-FR"/>
              </w:rPr>
              <w:t>final sur la Question 3/1</w:t>
            </w:r>
            <w:r w:rsidR="00273C10">
              <w:fldChar w:fldCharType="end"/>
            </w:r>
            <w:r w:rsidR="0030017D" w:rsidRPr="006867E8">
              <w:rPr>
                <w:sz w:val="22"/>
                <w:lang w:val="fr-FR"/>
              </w:rPr>
              <w:t xml:space="preserve"> (2022</w:t>
            </w:r>
            <w:r w:rsidRPr="006867E8">
              <w:rPr>
                <w:sz w:val="22"/>
                <w:lang w:val="fr-FR"/>
              </w:rPr>
              <w:noBreakHyphen/>
            </w:r>
            <w:r w:rsidR="0030017D" w:rsidRPr="006867E8">
              <w:rPr>
                <w:sz w:val="22"/>
                <w:lang w:val="fr-FR"/>
              </w:rPr>
              <w:t>2025</w:t>
            </w:r>
            <w:r w:rsidR="0030017D" w:rsidRPr="006867E8">
              <w:rPr>
                <w:sz w:val="22"/>
                <w:szCs w:val="20"/>
                <w:lang w:val="fr-FR"/>
              </w:rPr>
              <w:t>)</w:t>
            </w:r>
            <w:r w:rsidRPr="006867E8">
              <w:rPr>
                <w:sz w:val="22"/>
                <w:szCs w:val="20"/>
                <w:lang w:val="fr-FR"/>
              </w:rPr>
              <w:t>.</w:t>
            </w:r>
          </w:p>
        </w:tc>
      </w:tr>
      <w:tr w:rsidR="0030017D" w:rsidRPr="00C94EE9" w14:paraId="62A1BE99" w14:textId="77777777" w:rsidTr="00510EB9">
        <w:trPr>
          <w:trHeight w:val="300"/>
        </w:trPr>
        <w:tc>
          <w:tcPr>
            <w:tcW w:w="14868" w:type="dxa"/>
            <w:gridSpan w:val="3"/>
            <w:shd w:val="clear" w:color="auto" w:fill="E5DFEC" w:themeFill="accent4" w:themeFillTint="33"/>
          </w:tcPr>
          <w:p w14:paraId="59E09116" w14:textId="77777777" w:rsidR="0030017D" w:rsidRPr="00BB2989" w:rsidRDefault="0030017D" w:rsidP="006A1D57">
            <w:pPr>
              <w:pStyle w:val="Headingb"/>
              <w:rPr>
                <w:rFonts w:ascii="Calibri" w:hAnsi="Calibri" w:cs="Calibri"/>
                <w:lang w:val="fr-FR"/>
              </w:rPr>
            </w:pPr>
            <w:bookmarkStart w:id="147" w:name="_Toc211258918"/>
            <w:r w:rsidRPr="00BB2989">
              <w:rPr>
                <w:lang w:val="fr-FR"/>
              </w:rPr>
              <w:lastRenderedPageBreak/>
              <w:t>Réseau et infrastructure numérique</w:t>
            </w:r>
            <w:bookmarkEnd w:id="147"/>
          </w:p>
          <w:p w14:paraId="172ADE60" w14:textId="4327B973" w:rsidR="0030017D" w:rsidRPr="00BB2989" w:rsidRDefault="0030017D" w:rsidP="00D925C7">
            <w:pPr>
              <w:pStyle w:val="Tabletext"/>
              <w:rPr>
                <w:rFonts w:ascii="Calibri" w:hAnsi="Calibri" w:cs="Calibri"/>
                <w:b/>
                <w:i/>
                <w:color w:val="1F497D" w:themeColor="text2"/>
                <w:lang w:val="fr-FR"/>
              </w:rPr>
            </w:pPr>
            <w:r w:rsidRPr="00BB2989">
              <w:rPr>
                <w:b/>
                <w:i/>
                <w:lang w:val="fr-FR"/>
              </w:rPr>
              <w:t>Réalisation</w:t>
            </w:r>
            <w:r w:rsidRPr="00BB2989">
              <w:rPr>
                <w:i/>
                <w:lang w:val="fr-FR"/>
              </w:rPr>
              <w:t>: amélioration de l</w:t>
            </w:r>
            <w:r w:rsidR="00EA030C" w:rsidRPr="00BB2989">
              <w:rPr>
                <w:i/>
                <w:lang w:val="fr-FR"/>
              </w:rPr>
              <w:t>'</w:t>
            </w:r>
            <w:r w:rsidRPr="00BB2989">
              <w:rPr>
                <w:i/>
                <w:lang w:val="fr-FR"/>
              </w:rPr>
              <w:t>infrastructure et des services de télécommunication/TIC, en particulier la couverture large bande.</w:t>
            </w:r>
            <w:bookmarkStart w:id="148" w:name="_Hlk162438207"/>
          </w:p>
        </w:tc>
      </w:tr>
      <w:bookmarkEnd w:id="148"/>
      <w:tr w:rsidR="0030017D" w:rsidRPr="00BB2989" w14:paraId="779B9F83" w14:textId="77777777" w:rsidTr="005D2B52">
        <w:trPr>
          <w:trHeight w:val="300"/>
        </w:trPr>
        <w:tc>
          <w:tcPr>
            <w:tcW w:w="11838" w:type="dxa"/>
            <w:gridSpan w:val="2"/>
          </w:tcPr>
          <w:p w14:paraId="7219D67C" w14:textId="77777777" w:rsidR="0030017D" w:rsidRPr="00BB2989" w:rsidDel="00CC7F87" w:rsidRDefault="0030017D" w:rsidP="00273C10">
            <w:pPr>
              <w:pStyle w:val="Tabletext"/>
              <w:jc w:val="center"/>
              <w:rPr>
                <w:rFonts w:ascii="Calibri" w:hAnsi="Calibri" w:cs="Calibri"/>
                <w:b/>
                <w:color w:val="000000" w:themeColor="text1"/>
                <w:lang w:val="fr-FR"/>
              </w:rPr>
            </w:pPr>
            <w:r w:rsidRPr="00BB2989">
              <w:rPr>
                <w:b/>
                <w:color w:val="000000" w:themeColor="text1"/>
                <w:lang w:val="fr-FR"/>
              </w:rPr>
              <w:t>Produits</w:t>
            </w:r>
          </w:p>
        </w:tc>
        <w:tc>
          <w:tcPr>
            <w:tcW w:w="3030" w:type="dxa"/>
          </w:tcPr>
          <w:p w14:paraId="64464A42" w14:textId="77777777" w:rsidR="0030017D" w:rsidRPr="00BB2989" w:rsidRDefault="0030017D" w:rsidP="00273C10">
            <w:pPr>
              <w:pStyle w:val="Tabletext"/>
              <w:jc w:val="center"/>
              <w:rPr>
                <w:rFonts w:ascii="Calibri" w:hAnsi="Calibri" w:cs="Calibri"/>
                <w:b/>
                <w:color w:val="000000" w:themeColor="text1"/>
                <w:lang w:val="fr-FR"/>
              </w:rPr>
            </w:pPr>
            <w:r w:rsidRPr="00BB2989">
              <w:rPr>
                <w:b/>
                <w:color w:val="000000" w:themeColor="text1"/>
                <w:lang w:val="fr-FR"/>
              </w:rPr>
              <w:t>Points à retenir</w:t>
            </w:r>
          </w:p>
        </w:tc>
      </w:tr>
      <w:tr w:rsidR="0030017D" w:rsidRPr="00162378" w14:paraId="60AC2B52" w14:textId="77777777" w:rsidTr="005D2B52">
        <w:trPr>
          <w:trHeight w:val="300"/>
        </w:trPr>
        <w:tc>
          <w:tcPr>
            <w:tcW w:w="11838" w:type="dxa"/>
            <w:gridSpan w:val="2"/>
          </w:tcPr>
          <w:p w14:paraId="2843671E" w14:textId="2CAD22D0" w:rsidR="0030017D" w:rsidRPr="00BB2989" w:rsidRDefault="0030017D" w:rsidP="00DC08C2">
            <w:pPr>
              <w:pStyle w:val="Tabletext"/>
              <w:spacing w:before="0" w:after="120"/>
              <w:rPr>
                <w:rFonts w:ascii="Calibri" w:hAnsi="Calibri" w:cs="Calibri"/>
                <w:lang w:val="fr-FR"/>
              </w:rPr>
            </w:pPr>
            <w:r w:rsidRPr="00BB2989">
              <w:rPr>
                <w:lang w:val="fr-FR"/>
              </w:rPr>
              <w:t>Le BDT a continué de faire progresser l</w:t>
            </w:r>
            <w:r w:rsidR="00EA030C" w:rsidRPr="00BB2989">
              <w:rPr>
                <w:lang w:val="fr-FR"/>
              </w:rPr>
              <w:t>'</w:t>
            </w:r>
            <w:r w:rsidRPr="00BB2989">
              <w:rPr>
                <w:lang w:val="fr-FR"/>
              </w:rPr>
              <w:t>infrastructure de réseau et l</w:t>
            </w:r>
            <w:r w:rsidR="00EA030C" w:rsidRPr="00BB2989">
              <w:rPr>
                <w:lang w:val="fr-FR"/>
              </w:rPr>
              <w:t>'</w:t>
            </w:r>
            <w:r w:rsidRPr="00BB2989">
              <w:rPr>
                <w:lang w:val="fr-FR"/>
              </w:rPr>
              <w:t>infrastructure numérique comme fondement de la connectivité et d</w:t>
            </w:r>
            <w:r w:rsidR="00EA030C" w:rsidRPr="00BB2989">
              <w:rPr>
                <w:lang w:val="fr-FR"/>
              </w:rPr>
              <w:t>'</w:t>
            </w:r>
            <w:r w:rsidRPr="00BB2989">
              <w:rPr>
                <w:lang w:val="fr-FR"/>
              </w:rPr>
              <w:t>une transformation numérique équitable. Sur la base d</w:t>
            </w:r>
            <w:r w:rsidR="00EA030C" w:rsidRPr="00BB2989">
              <w:rPr>
                <w:lang w:val="fr-FR"/>
              </w:rPr>
              <w:t>'</w:t>
            </w:r>
            <w:r w:rsidRPr="00BB2989">
              <w:rPr>
                <w:lang w:val="fr-FR"/>
              </w:rPr>
              <w:t>une analyse des lacunes en matière de connectivité, le</w:t>
            </w:r>
            <w:r w:rsidR="006A1D57" w:rsidRPr="00BB2989">
              <w:rPr>
                <w:lang w:val="fr-FR"/>
              </w:rPr>
              <w:t> </w:t>
            </w:r>
            <w:r w:rsidRPr="00BB2989">
              <w:rPr>
                <w:lang w:val="fr-FR"/>
              </w:rPr>
              <w:t>BDT a élargi la portée de ses travaux pour traiter la résilience, l</w:t>
            </w:r>
            <w:r w:rsidR="00EA030C" w:rsidRPr="00BB2989">
              <w:rPr>
                <w:lang w:val="fr-FR"/>
              </w:rPr>
              <w:t>'</w:t>
            </w:r>
            <w:r w:rsidRPr="00BB2989">
              <w:rPr>
                <w:lang w:val="fr-FR"/>
              </w:rPr>
              <w:t>inclusion et la durabilité des systèmes qui sous-tendent l</w:t>
            </w:r>
            <w:r w:rsidR="00EA030C" w:rsidRPr="00BB2989">
              <w:rPr>
                <w:lang w:val="fr-FR"/>
              </w:rPr>
              <w:t>'</w:t>
            </w:r>
            <w:r w:rsidRPr="00BB2989">
              <w:rPr>
                <w:lang w:val="fr-FR"/>
              </w:rPr>
              <w:t xml:space="preserve">économie numérique. Son approche intégrée a combiné des outils mondiaux, </w:t>
            </w:r>
            <w:ins w:id="149" w:author="French" w:date="2026-04-02T10:05:00Z" w16du:dateUtc="2026-04-02T08:05:00Z">
              <w:r w:rsidR="003F0897">
                <w:rPr>
                  <w:lang w:val="fr-FR"/>
                </w:rPr>
                <w:t xml:space="preserve">l’utilisation des technologies fondées sur </w:t>
              </w:r>
              <w:r w:rsidR="003F0897">
                <w:rPr>
                  <w:lang w:val="fr-FR"/>
                </w:rPr>
                <w:lastRenderedPageBreak/>
                <w:t xml:space="preserve">l’intelligence artificielle, </w:t>
              </w:r>
            </w:ins>
            <w:r w:rsidRPr="00BB2989">
              <w:rPr>
                <w:lang w:val="fr-FR"/>
              </w:rPr>
              <w:t>une assistance technique ciblée et des partenariats régionaux, reliant la cartographie des infrastructures et la gestion du spectre à l</w:t>
            </w:r>
            <w:r w:rsidR="00EA030C" w:rsidRPr="00BB2989">
              <w:rPr>
                <w:lang w:val="fr-FR"/>
              </w:rPr>
              <w:t>'</w:t>
            </w:r>
            <w:r w:rsidRPr="00BB2989">
              <w:rPr>
                <w:lang w:val="fr-FR"/>
              </w:rPr>
              <w:t>intégration des satellites, la préparation à la 5G et la connectivité des écoles.</w:t>
            </w:r>
          </w:p>
          <w:p w14:paraId="392A219D" w14:textId="595198FC" w:rsidR="0030017D" w:rsidRPr="00BB2989" w:rsidRDefault="0030017D" w:rsidP="00DC08C2">
            <w:pPr>
              <w:pStyle w:val="Tabletext"/>
              <w:spacing w:before="0" w:after="120"/>
              <w:rPr>
                <w:rFonts w:ascii="Calibri" w:hAnsi="Calibri" w:cs="Calibri"/>
                <w:lang w:val="fr-FR"/>
              </w:rPr>
            </w:pPr>
            <w:r w:rsidRPr="00BB2989">
              <w:rPr>
                <w:lang w:val="fr-FR"/>
              </w:rPr>
              <w:t xml:space="preserve">En </w:t>
            </w:r>
            <w:r w:rsidRPr="00BB2989">
              <w:rPr>
                <w:b/>
                <w:lang w:val="fr-FR"/>
              </w:rPr>
              <w:t>Afrique</w:t>
            </w:r>
            <w:r w:rsidRPr="00BB2989">
              <w:rPr>
                <w:lang w:val="fr-FR"/>
              </w:rPr>
              <w:t>, dans le cadre du projet de cartographie du large bande en Afrique, le BDT a contribué à améliorer les résultats en matière de réseaux et d</w:t>
            </w:r>
            <w:r w:rsidR="00EA030C" w:rsidRPr="00BB2989">
              <w:rPr>
                <w:lang w:val="fr-FR"/>
              </w:rPr>
              <w:t>'</w:t>
            </w:r>
            <w:r w:rsidRPr="00BB2989">
              <w:rPr>
                <w:lang w:val="fr-FR"/>
              </w:rPr>
              <w:t xml:space="preserve">infrastructures numériques en posant les bases institutionnelles et techniques des systèmes nationaux de cartographie du large bande dans la région. Entre septembre et décembre 2025, des manifestations sur la cartographie nationale du large bande ont été organisées au </w:t>
            </w:r>
            <w:r w:rsidRPr="00BB2989">
              <w:rPr>
                <w:b/>
                <w:lang w:val="fr-FR"/>
              </w:rPr>
              <w:t>Bénin</w:t>
            </w:r>
            <w:r w:rsidRPr="00BB2989">
              <w:rPr>
                <w:lang w:val="fr-FR"/>
              </w:rPr>
              <w:t xml:space="preserve">, en </w:t>
            </w:r>
            <w:r w:rsidRPr="00BB2989">
              <w:rPr>
                <w:b/>
                <w:lang w:val="fr-FR"/>
              </w:rPr>
              <w:t>Ouganda</w:t>
            </w:r>
            <w:r w:rsidRPr="00BB2989">
              <w:rPr>
                <w:lang w:val="fr-FR"/>
              </w:rPr>
              <w:t xml:space="preserve">, au </w:t>
            </w:r>
            <w:r w:rsidRPr="00BB2989">
              <w:rPr>
                <w:b/>
                <w:lang w:val="fr-FR"/>
              </w:rPr>
              <w:t>Zimbabwe</w:t>
            </w:r>
            <w:r w:rsidRPr="00BB2989">
              <w:rPr>
                <w:lang w:val="fr-FR"/>
              </w:rPr>
              <w:t xml:space="preserve">, au </w:t>
            </w:r>
            <w:r w:rsidRPr="00BB2989">
              <w:rPr>
                <w:b/>
                <w:lang w:val="fr-FR"/>
              </w:rPr>
              <w:t>Malawi</w:t>
            </w:r>
            <w:r w:rsidRPr="00BB2989">
              <w:rPr>
                <w:lang w:val="fr-FR"/>
              </w:rPr>
              <w:t xml:space="preserve">, en </w:t>
            </w:r>
            <w:r w:rsidRPr="00BB2989">
              <w:rPr>
                <w:b/>
                <w:lang w:val="fr-FR"/>
              </w:rPr>
              <w:t>Éthiopie</w:t>
            </w:r>
            <w:r w:rsidRPr="00BB2989">
              <w:rPr>
                <w:lang w:val="fr-FR"/>
              </w:rPr>
              <w:t xml:space="preserve">, au </w:t>
            </w:r>
            <w:r w:rsidRPr="00BB2989">
              <w:rPr>
                <w:b/>
                <w:lang w:val="fr-FR"/>
              </w:rPr>
              <w:t xml:space="preserve">Burundi </w:t>
            </w:r>
            <w:r w:rsidRPr="00BB2989">
              <w:rPr>
                <w:lang w:val="fr-FR"/>
              </w:rPr>
              <w:t xml:space="preserve">et en </w:t>
            </w:r>
            <w:r w:rsidRPr="00BB2989">
              <w:rPr>
                <w:b/>
                <w:lang w:val="fr-FR"/>
              </w:rPr>
              <w:t>Zambie</w:t>
            </w:r>
            <w:r w:rsidRPr="00BB2989">
              <w:rPr>
                <w:lang w:val="fr-FR"/>
              </w:rPr>
              <w:t>. Elles ont rassemblé les autorités nationales de régulation et les principales parties prenantes pour présenter le programme de cartographie du large bande, valider les exigences propres à chaque pays et parvenir à un accord sur la gouvernance et la portée des données, ainsi que les dispositions en matière de responsabilité institutionnelle. Les activités visaient à préparer les pays à</w:t>
            </w:r>
            <w:r w:rsidR="002C0F48" w:rsidRPr="00BB2989">
              <w:rPr>
                <w:lang w:val="fr-FR"/>
              </w:rPr>
              <w:t> </w:t>
            </w:r>
            <w:r w:rsidRPr="00BB2989">
              <w:rPr>
                <w:lang w:val="fr-FR"/>
              </w:rPr>
              <w:t>élaborer leurs propres systèmes de cartographie du large bande regroupant des données relatives à l</w:t>
            </w:r>
            <w:r w:rsidR="00EA030C" w:rsidRPr="00BB2989">
              <w:rPr>
                <w:lang w:val="fr-FR"/>
              </w:rPr>
              <w:t>'</w:t>
            </w:r>
            <w:r w:rsidRPr="00BB2989">
              <w:rPr>
                <w:lang w:val="fr-FR"/>
              </w:rPr>
              <w:t>infrastructure, à la couverture et à la disponibilité des services dans une seule base de données faisant autorité. Ces travaux ont permis de renforcer la capacité des pays à identifier les lacunes en matière de couverture large bande, à hiérarchiser les investissements dans les infrastructures et à appuyer les stratégies relatives au service universel, tout en garantissant l</w:t>
            </w:r>
            <w:r w:rsidR="00EA030C" w:rsidRPr="00BB2989">
              <w:rPr>
                <w:lang w:val="fr-FR"/>
              </w:rPr>
              <w:t>'</w:t>
            </w:r>
            <w:r w:rsidRPr="00BB2989">
              <w:rPr>
                <w:lang w:val="fr-FR"/>
              </w:rPr>
              <w:t>alignement sur les initiatives régionales et mondiales dans le domaine de la connectivité.</w:t>
            </w:r>
          </w:p>
          <w:p w14:paraId="205855A2" w14:textId="47BE757F" w:rsidR="0030017D" w:rsidRPr="00BB2989" w:rsidRDefault="0030017D" w:rsidP="00DC08C2">
            <w:pPr>
              <w:pStyle w:val="Tabletext"/>
              <w:spacing w:before="0" w:after="120"/>
              <w:rPr>
                <w:rFonts w:ascii="Calibri" w:hAnsi="Calibri" w:cs="Calibri"/>
                <w:lang w:val="fr-FR"/>
              </w:rPr>
            </w:pPr>
            <w:r w:rsidRPr="00BB2989">
              <w:rPr>
                <w:lang w:val="fr-FR"/>
              </w:rPr>
              <w:t xml:space="preserve">En collaboration avec le TSB et la GSMA, le BDT a organisé un atelier sur la qualité de service au </w:t>
            </w:r>
            <w:r w:rsidRPr="00BB2989">
              <w:rPr>
                <w:b/>
                <w:lang w:val="fr-FR"/>
              </w:rPr>
              <w:t>Bénin</w:t>
            </w:r>
            <w:r w:rsidRPr="00BB2989">
              <w:rPr>
                <w:lang w:val="fr-FR"/>
              </w:rPr>
              <w:t>, qui a mis en évidence la responsabilité partagée des régulateurs et des opérateurs dans la fourniture d</w:t>
            </w:r>
            <w:r w:rsidR="00EA030C" w:rsidRPr="00BB2989">
              <w:rPr>
                <w:lang w:val="fr-FR"/>
              </w:rPr>
              <w:t>'</w:t>
            </w:r>
            <w:r w:rsidRPr="00BB2989">
              <w:rPr>
                <w:lang w:val="fr-FR"/>
              </w:rPr>
              <w:t>un service de haute qualité.</w:t>
            </w:r>
          </w:p>
          <w:p w14:paraId="006321C8" w14:textId="162C909F" w:rsidR="0030017D" w:rsidRPr="00BB2989" w:rsidRDefault="0030017D" w:rsidP="006867E8">
            <w:pPr>
              <w:pStyle w:val="Tabletext"/>
              <w:keepLines/>
              <w:spacing w:before="0" w:after="120"/>
              <w:rPr>
                <w:rFonts w:ascii="Calibri" w:hAnsi="Calibri" w:cs="Calibri"/>
                <w:color w:val="000000" w:themeColor="text1"/>
                <w:lang w:val="fr-FR"/>
              </w:rPr>
            </w:pPr>
            <w:r w:rsidRPr="00BB2989">
              <w:rPr>
                <w:lang w:val="fr-FR"/>
              </w:rPr>
              <w:t>Le 20 octobre 2025, le BDT a organisé, en collaboration avec la GSMA, la Communauté de l</w:t>
            </w:r>
            <w:r w:rsidR="00EA030C" w:rsidRPr="00BB2989">
              <w:rPr>
                <w:lang w:val="fr-FR"/>
              </w:rPr>
              <w:t>'</w:t>
            </w:r>
            <w:r w:rsidRPr="00BB2989">
              <w:rPr>
                <w:lang w:val="fr-FR"/>
              </w:rPr>
              <w:t>Afrique de l</w:t>
            </w:r>
            <w:r w:rsidR="00EA030C" w:rsidRPr="00BB2989">
              <w:rPr>
                <w:lang w:val="fr-FR"/>
              </w:rPr>
              <w:t>'</w:t>
            </w:r>
            <w:r w:rsidRPr="00BB2989">
              <w:rPr>
                <w:lang w:val="fr-FR"/>
              </w:rPr>
              <w:t>Est (CAE) et l</w:t>
            </w:r>
            <w:r w:rsidR="00EA030C" w:rsidRPr="00BB2989">
              <w:rPr>
                <w:lang w:val="fr-FR"/>
              </w:rPr>
              <w:t>'</w:t>
            </w:r>
            <w:r w:rsidRPr="00BB2989">
              <w:rPr>
                <w:lang w:val="fr-FR"/>
              </w:rPr>
              <w:t>Autorité</w:t>
            </w:r>
            <w:r w:rsidR="002C0F48" w:rsidRPr="00BB2989">
              <w:rPr>
                <w:lang w:val="fr-FR"/>
              </w:rPr>
              <w:t> </w:t>
            </w:r>
            <w:r w:rsidRPr="00BB2989">
              <w:rPr>
                <w:lang w:val="fr-FR"/>
              </w:rPr>
              <w:t>intergouvernementale pour le développement (IGAD), un atelier sur la gestion du spectre à Kigali (Rwanda), au cours duquel il a été question de l</w:t>
            </w:r>
            <w:r w:rsidR="00EA030C" w:rsidRPr="00BB2989">
              <w:rPr>
                <w:lang w:val="fr-FR"/>
              </w:rPr>
              <w:t>'</w:t>
            </w:r>
            <w:r w:rsidRPr="00BB2989">
              <w:rPr>
                <w:lang w:val="fr-FR"/>
              </w:rPr>
              <w:t>harmonisation régionale pour faire progresser la connectivité transfrontière en Afrique de l</w:t>
            </w:r>
            <w:r w:rsidR="00EA030C" w:rsidRPr="00BB2989">
              <w:rPr>
                <w:lang w:val="fr-FR"/>
              </w:rPr>
              <w:t>'</w:t>
            </w:r>
            <w:r w:rsidRPr="00BB2989">
              <w:rPr>
                <w:lang w:val="fr-FR"/>
              </w:rPr>
              <w:t>Est. La</w:t>
            </w:r>
            <w:r w:rsidR="00342282" w:rsidRPr="00BB2989">
              <w:rPr>
                <w:lang w:val="fr-FR"/>
              </w:rPr>
              <w:t> </w:t>
            </w:r>
            <w:r w:rsidRPr="00BB2989">
              <w:rPr>
                <w:lang w:val="fr-FR"/>
              </w:rPr>
              <w:t xml:space="preserve">formation sur la gestion du spectre a réuni 36 participants des pays suivants: </w:t>
            </w:r>
            <w:r w:rsidRPr="00BB2989">
              <w:rPr>
                <w:b/>
                <w:lang w:val="fr-FR"/>
              </w:rPr>
              <w:t>Burundi, République démocratique du Congo, Djibouti, Éthiopie, Kenya, Rwanda, Somalie, Soudan, Soudan du Sud, Tanzanie et Ouganda</w:t>
            </w:r>
            <w:r w:rsidRPr="00BB2989">
              <w:rPr>
                <w:lang w:val="fr-FR"/>
              </w:rPr>
              <w:t>. Elle était axée sur l</w:t>
            </w:r>
            <w:r w:rsidR="00EA030C" w:rsidRPr="00BB2989">
              <w:rPr>
                <w:lang w:val="fr-FR"/>
              </w:rPr>
              <w:t>'</w:t>
            </w:r>
            <w:r w:rsidRPr="00BB2989">
              <w:rPr>
                <w:lang w:val="fr-FR"/>
              </w:rPr>
              <w:t>intégration régionale et la coordination transfrontière en Afrique de l</w:t>
            </w:r>
            <w:r w:rsidR="00EA030C" w:rsidRPr="00BB2989">
              <w:rPr>
                <w:lang w:val="fr-FR"/>
              </w:rPr>
              <w:t>'</w:t>
            </w:r>
            <w:r w:rsidRPr="00BB2989">
              <w:rPr>
                <w:lang w:val="fr-FR"/>
              </w:rPr>
              <w:t>Est et a donné aux régulateurs et aux décideurs les moyens de mettre en œuvre des modèles de gouvernance du spectre interopérables, résilients et prêts pour l</w:t>
            </w:r>
            <w:r w:rsidR="00EA030C" w:rsidRPr="00BB2989">
              <w:rPr>
                <w:lang w:val="fr-FR"/>
              </w:rPr>
              <w:t>'</w:t>
            </w:r>
            <w:r w:rsidRPr="00BB2989">
              <w:rPr>
                <w:lang w:val="fr-FR"/>
              </w:rPr>
              <w:t>avenir qui transcendent les frontières nationales.</w:t>
            </w:r>
          </w:p>
          <w:p w14:paraId="692467DA" w14:textId="053CA027" w:rsidR="0030017D" w:rsidRPr="00BB2989" w:rsidRDefault="0030017D" w:rsidP="00DC08C2">
            <w:pPr>
              <w:pStyle w:val="Tabletext"/>
              <w:spacing w:before="0" w:after="120"/>
              <w:rPr>
                <w:rFonts w:ascii="Calibri" w:hAnsi="Calibri" w:cs="Calibri"/>
                <w:lang w:val="fr-FR"/>
              </w:rPr>
            </w:pPr>
            <w:r w:rsidRPr="00BB2989">
              <w:rPr>
                <w:lang w:val="fr-FR"/>
              </w:rPr>
              <w:t xml:space="preserve">Dans la </w:t>
            </w:r>
            <w:r w:rsidRPr="00BB2989">
              <w:rPr>
                <w:b/>
                <w:lang w:val="fr-FR"/>
              </w:rPr>
              <w:t>région Amériques</w:t>
            </w:r>
            <w:r w:rsidRPr="00BB2989">
              <w:rPr>
                <w:lang w:val="fr-FR"/>
              </w:rPr>
              <w:t xml:space="preserve">, le BDT a organisé une formation sur des questions liées aux réseaux 5G au </w:t>
            </w:r>
            <w:r w:rsidRPr="00BB2989">
              <w:rPr>
                <w:b/>
                <w:lang w:val="fr-FR"/>
              </w:rPr>
              <w:t>Costa Rica</w:t>
            </w:r>
            <w:r w:rsidRPr="00BB2989">
              <w:rPr>
                <w:lang w:val="fr-FR"/>
              </w:rPr>
              <w:t>, avec un total de</w:t>
            </w:r>
            <w:r w:rsidR="0028405A" w:rsidRPr="00BB2989">
              <w:rPr>
                <w:lang w:val="fr-FR"/>
              </w:rPr>
              <w:t> </w:t>
            </w:r>
            <w:r w:rsidR="0014307B">
              <w:rPr>
                <w:lang w:val="fr-FR"/>
              </w:rPr>
              <w:t>huit</w:t>
            </w:r>
            <w:r w:rsidRPr="00BB2989">
              <w:rPr>
                <w:lang w:val="fr-FR"/>
              </w:rPr>
              <w:t> cours et 182 participants. En outre, l</w:t>
            </w:r>
            <w:r w:rsidR="00EA030C" w:rsidRPr="00BB2989">
              <w:rPr>
                <w:lang w:val="fr-FR"/>
              </w:rPr>
              <w:t>'</w:t>
            </w:r>
            <w:r w:rsidRPr="00BB2989">
              <w:rPr>
                <w:lang w:val="fr-FR"/>
              </w:rPr>
              <w:t>atelier du BDT sur le thème "Les technologies émergentes pour des solutions de connectivité innovantes: aspects politiques, économiques et techniques" a eu lieu pendant le Colloque de l</w:t>
            </w:r>
            <w:r w:rsidR="00EA030C" w:rsidRPr="00BB2989">
              <w:rPr>
                <w:lang w:val="fr-FR"/>
              </w:rPr>
              <w:t>'</w:t>
            </w:r>
            <w:r w:rsidRPr="00BB2989">
              <w:rPr>
                <w:lang w:val="fr-FR"/>
              </w:rPr>
              <w:t>UIT sur les politiques générales et l</w:t>
            </w:r>
            <w:r w:rsidR="00EA030C" w:rsidRPr="00BB2989">
              <w:rPr>
                <w:lang w:val="fr-FR"/>
              </w:rPr>
              <w:t>'</w:t>
            </w:r>
            <w:r w:rsidRPr="00BB2989">
              <w:rPr>
                <w:lang w:val="fr-FR"/>
              </w:rPr>
              <w:t>économie (IPEC-25).</w:t>
            </w:r>
          </w:p>
          <w:p w14:paraId="08A3D982" w14:textId="7B5EC4C3" w:rsidR="0030017D" w:rsidRPr="00BB2989" w:rsidRDefault="0030017D" w:rsidP="00DC08C2">
            <w:pPr>
              <w:pStyle w:val="Tabletext"/>
              <w:spacing w:before="0" w:after="120"/>
              <w:rPr>
                <w:rFonts w:ascii="Calibri" w:hAnsi="Calibri" w:cs="Calibri"/>
                <w:lang w:val="fr-FR"/>
              </w:rPr>
            </w:pPr>
            <w:r w:rsidRPr="00BB2989">
              <w:rPr>
                <w:lang w:val="fr-FR"/>
              </w:rPr>
              <w:t xml:space="preserve">En décembre, le BDT a présenté à la </w:t>
            </w:r>
            <w:r w:rsidRPr="00BB2989">
              <w:rPr>
                <w:b/>
                <w:lang w:val="fr-FR"/>
              </w:rPr>
              <w:t>Colombie</w:t>
            </w:r>
            <w:r w:rsidRPr="00BB2989">
              <w:rPr>
                <w:lang w:val="fr-FR"/>
              </w:rPr>
              <w:t xml:space="preserve"> (Ministère des technologies de l</w:t>
            </w:r>
            <w:r w:rsidR="00EA030C" w:rsidRPr="00BB2989">
              <w:rPr>
                <w:lang w:val="fr-FR"/>
              </w:rPr>
              <w:t>'</w:t>
            </w:r>
            <w:r w:rsidRPr="00BB2989">
              <w:rPr>
                <w:lang w:val="fr-FR"/>
              </w:rPr>
              <w:t>information et de la communication) le Plan</w:t>
            </w:r>
            <w:r w:rsidR="002C0F48" w:rsidRPr="00BB2989">
              <w:rPr>
                <w:lang w:val="fr-FR"/>
              </w:rPr>
              <w:t> </w:t>
            </w:r>
            <w:r w:rsidRPr="00BB2989">
              <w:rPr>
                <w:lang w:val="fr-FR"/>
              </w:rPr>
              <w:t>général pour l</w:t>
            </w:r>
            <w:r w:rsidR="00EA030C" w:rsidRPr="00BB2989">
              <w:rPr>
                <w:lang w:val="fr-FR"/>
              </w:rPr>
              <w:t>'</w:t>
            </w:r>
            <w:r w:rsidRPr="00BB2989">
              <w:rPr>
                <w:lang w:val="fr-FR"/>
              </w:rPr>
              <w:t xml:space="preserve">arrêt des émissions de télévision analogique (PGCEA – version 3). Ce produit a été élaboré dans le cadre de la </w:t>
            </w:r>
            <w:r w:rsidRPr="00BB2989">
              <w:rPr>
                <w:lang w:val="fr-FR"/>
              </w:rPr>
              <w:lastRenderedPageBreak/>
              <w:t>coopération technique entre l</w:t>
            </w:r>
            <w:r w:rsidR="00EA030C" w:rsidRPr="00BB2989">
              <w:rPr>
                <w:lang w:val="fr-FR"/>
              </w:rPr>
              <w:t>'</w:t>
            </w:r>
            <w:r w:rsidRPr="00BB2989">
              <w:rPr>
                <w:lang w:val="fr-FR"/>
              </w:rPr>
              <w:t>UIT et le ministère susmentionné sur la télévision numérique de Terre et l</w:t>
            </w:r>
            <w:r w:rsidR="00EA030C" w:rsidRPr="00BB2989">
              <w:rPr>
                <w:lang w:val="fr-FR"/>
              </w:rPr>
              <w:t>'</w:t>
            </w:r>
            <w:r w:rsidRPr="00BB2989">
              <w:rPr>
                <w:lang w:val="fr-FR"/>
              </w:rPr>
              <w:t xml:space="preserve">accès universel. Le </w:t>
            </w:r>
            <w:r w:rsidR="0028405A" w:rsidRPr="00BB2989">
              <w:rPr>
                <w:lang w:val="fr-FR"/>
              </w:rPr>
              <w:t>p</w:t>
            </w:r>
            <w:r w:rsidRPr="00BB2989">
              <w:rPr>
                <w:lang w:val="fr-FR"/>
              </w:rPr>
              <w:t>lan</w:t>
            </w:r>
            <w:r w:rsidR="002C0F48" w:rsidRPr="00BB2989">
              <w:rPr>
                <w:lang w:val="fr-FR"/>
              </w:rPr>
              <w:t> </w:t>
            </w:r>
            <w:r w:rsidRPr="00BB2989">
              <w:rPr>
                <w:lang w:val="fr-FR"/>
              </w:rPr>
              <w:t>général a été approuvé dans son intégralité.</w:t>
            </w:r>
          </w:p>
          <w:p w14:paraId="616A7A60" w14:textId="4F4A417B" w:rsidR="0030017D" w:rsidRPr="00BB2989" w:rsidRDefault="0030017D" w:rsidP="002C0F48">
            <w:pPr>
              <w:pStyle w:val="Tabletext"/>
              <w:keepNext/>
              <w:keepLines/>
              <w:spacing w:before="0" w:after="120"/>
              <w:rPr>
                <w:rFonts w:ascii="Calibri" w:hAnsi="Calibri" w:cs="Calibri"/>
                <w:lang w:val="fr-FR"/>
              </w:rPr>
            </w:pPr>
            <w:r w:rsidRPr="00BB2989">
              <w:rPr>
                <w:lang w:val="fr-FR"/>
              </w:rPr>
              <w:t xml:space="preserve">Dans la </w:t>
            </w:r>
            <w:r w:rsidRPr="00BB2989">
              <w:rPr>
                <w:b/>
                <w:lang w:val="fr-FR"/>
              </w:rPr>
              <w:t>région des États arabes</w:t>
            </w:r>
            <w:r w:rsidRPr="00BB2989">
              <w:rPr>
                <w:lang w:val="fr-FR"/>
              </w:rPr>
              <w:t>, des progrès ont été accomplis dans l</w:t>
            </w:r>
            <w:r w:rsidR="00EA030C" w:rsidRPr="00BB2989">
              <w:rPr>
                <w:lang w:val="fr-FR"/>
              </w:rPr>
              <w:t>'</w:t>
            </w:r>
            <w:r w:rsidRPr="00BB2989">
              <w:rPr>
                <w:lang w:val="fr-FR"/>
              </w:rPr>
              <w:t>élaboration d</w:t>
            </w:r>
            <w:r w:rsidR="00EA030C" w:rsidRPr="00BB2989">
              <w:rPr>
                <w:lang w:val="fr-FR"/>
              </w:rPr>
              <w:t>'</w:t>
            </w:r>
            <w:r w:rsidRPr="00BB2989">
              <w:rPr>
                <w:lang w:val="fr-FR"/>
              </w:rPr>
              <w:t>une étude d</w:t>
            </w:r>
            <w:r w:rsidR="00EA030C" w:rsidRPr="00BB2989">
              <w:rPr>
                <w:lang w:val="fr-FR"/>
              </w:rPr>
              <w:t>'</w:t>
            </w:r>
            <w:r w:rsidRPr="00BB2989">
              <w:rPr>
                <w:lang w:val="fr-FR"/>
              </w:rPr>
              <w:t>analyse pratique visant à aider les</w:t>
            </w:r>
            <w:r w:rsidR="0028405A" w:rsidRPr="00BB2989">
              <w:rPr>
                <w:lang w:val="fr-FR"/>
              </w:rPr>
              <w:t> </w:t>
            </w:r>
            <w:r w:rsidRPr="00BB2989">
              <w:rPr>
                <w:lang w:val="fr-FR"/>
              </w:rPr>
              <w:t>22 États arabes à répondre aux priorités nationales en matière de connectivité. Cette étude comprenait des recommandations fondées sur des données probantes concernant la gestion du spectre, la réforme réglementaire et les investissements dans les infrastructures, ainsi que des études de cas approfondies sur certains pays de la région. Dans le cadre de celle-ci, des discussions ont été engagées avec les administrations et les régulateurs afin d</w:t>
            </w:r>
            <w:r w:rsidR="00EA030C" w:rsidRPr="00BB2989">
              <w:rPr>
                <w:lang w:val="fr-FR"/>
              </w:rPr>
              <w:t>'</w:t>
            </w:r>
            <w:r w:rsidRPr="00BB2989">
              <w:rPr>
                <w:lang w:val="fr-FR"/>
              </w:rPr>
              <w:t>accélérer la maturité numérique et de réduire les écarts de connectivité, en tenant compte du contexte particulier de chaque pays.</w:t>
            </w:r>
          </w:p>
          <w:p w14:paraId="4CE595C2" w14:textId="28C51A6E" w:rsidR="0030017D" w:rsidRPr="00BB2989" w:rsidRDefault="0030017D" w:rsidP="00342282">
            <w:pPr>
              <w:pStyle w:val="Tabletext"/>
              <w:spacing w:before="0" w:after="600"/>
              <w:rPr>
                <w:rFonts w:ascii="Calibri" w:hAnsi="Calibri" w:cs="Calibri"/>
                <w:b/>
                <w:lang w:val="fr-FR"/>
              </w:rPr>
            </w:pPr>
            <w:r w:rsidRPr="00BB2989">
              <w:rPr>
                <w:lang w:val="fr-FR"/>
              </w:rPr>
              <w:t xml:space="preserve">Dans la </w:t>
            </w:r>
            <w:r w:rsidRPr="00BB2989">
              <w:rPr>
                <w:b/>
                <w:lang w:val="fr-FR"/>
              </w:rPr>
              <w:t>région</w:t>
            </w:r>
            <w:r w:rsidRPr="00BB2989">
              <w:rPr>
                <w:lang w:val="fr-FR"/>
              </w:rPr>
              <w:t xml:space="preserve"> </w:t>
            </w:r>
            <w:r w:rsidRPr="00BB2989">
              <w:rPr>
                <w:b/>
                <w:lang w:val="fr-FR"/>
              </w:rPr>
              <w:t>Asie-Pacifique</w:t>
            </w:r>
            <w:r w:rsidRPr="00BB2989">
              <w:rPr>
                <w:lang w:val="fr-FR"/>
              </w:rPr>
              <w:t>, le BDT a fait progresser la gestion du spectre, la connectivité par satellite et l</w:t>
            </w:r>
            <w:r w:rsidR="00EA030C" w:rsidRPr="00BB2989">
              <w:rPr>
                <w:lang w:val="fr-FR"/>
              </w:rPr>
              <w:t>'</w:t>
            </w:r>
            <w:r w:rsidRPr="00BB2989">
              <w:rPr>
                <w:lang w:val="fr-FR"/>
              </w:rPr>
              <w:t>adoption des IMT</w:t>
            </w:r>
            <w:r w:rsidR="008D7BDE" w:rsidRPr="00BB2989">
              <w:rPr>
                <w:lang w:val="fr-FR"/>
              </w:rPr>
              <w:noBreakHyphen/>
            </w:r>
            <w:r w:rsidRPr="00BB2989">
              <w:rPr>
                <w:lang w:val="fr-FR"/>
              </w:rPr>
              <w:t>2020 (5G) grâce à l</w:t>
            </w:r>
            <w:r w:rsidR="00EA030C" w:rsidRPr="00BB2989">
              <w:rPr>
                <w:lang w:val="fr-FR"/>
              </w:rPr>
              <w:t>'</w:t>
            </w:r>
            <w:r w:rsidRPr="00BB2989">
              <w:rPr>
                <w:lang w:val="fr-FR"/>
              </w:rPr>
              <w:t>assistance technique et à la coopération régionale. Du 20 au 29 octobre 2025, le Bureau régional de l</w:t>
            </w:r>
            <w:r w:rsidR="00EA030C" w:rsidRPr="00BB2989">
              <w:rPr>
                <w:lang w:val="fr-FR"/>
              </w:rPr>
              <w:t>'</w:t>
            </w:r>
            <w:r w:rsidRPr="00BB2989">
              <w:rPr>
                <w:lang w:val="fr-FR"/>
              </w:rPr>
              <w:t>UIT pour l</w:t>
            </w:r>
            <w:r w:rsidR="00EA030C" w:rsidRPr="00BB2989">
              <w:rPr>
                <w:lang w:val="fr-FR"/>
              </w:rPr>
              <w:t>'</w:t>
            </w:r>
            <w:r w:rsidRPr="00BB2989">
              <w:rPr>
                <w:lang w:val="fr-FR"/>
              </w:rPr>
              <w:t>Asie-Pacifique a prêté son concours et participé au Séminaire régional des radiocommunications de l</w:t>
            </w:r>
            <w:r w:rsidR="00EA030C" w:rsidRPr="00BB2989">
              <w:rPr>
                <w:lang w:val="fr-FR"/>
              </w:rPr>
              <w:t>'</w:t>
            </w:r>
            <w:r w:rsidRPr="00BB2989">
              <w:rPr>
                <w:lang w:val="fr-FR"/>
              </w:rPr>
              <w:t>UIT et à l</w:t>
            </w:r>
            <w:r w:rsidR="00EA030C" w:rsidRPr="00BB2989">
              <w:rPr>
                <w:lang w:val="fr-FR"/>
              </w:rPr>
              <w:t>'</w:t>
            </w:r>
            <w:r w:rsidRPr="00BB2989">
              <w:rPr>
                <w:lang w:val="fr-FR"/>
              </w:rPr>
              <w:t xml:space="preserve">Atelier sur la gestion moderne du spectre, organisés à </w:t>
            </w:r>
            <w:r w:rsidRPr="00BB2989">
              <w:rPr>
                <w:b/>
                <w:lang w:val="fr-FR"/>
              </w:rPr>
              <w:t>Chengdu (Chine)</w:t>
            </w:r>
            <w:r w:rsidRPr="00BB2989">
              <w:rPr>
                <w:lang w:val="fr-FR"/>
              </w:rPr>
              <w:t>. Ces manifestations ont permis de mettre en avant les travaux régionaux sur la gestion du spectre et le contrôle des émissions radioélectriques, et de présenter des outils du BDT tels que le Système de gestion du spectre pour les pays en développement (SMS4DC).</w:t>
            </w:r>
          </w:p>
          <w:p w14:paraId="1EAF07FF" w14:textId="2F523681" w:rsidR="0030017D" w:rsidRPr="00BB2989" w:rsidRDefault="0030017D" w:rsidP="00342282">
            <w:pPr>
              <w:pStyle w:val="Tabletext"/>
              <w:keepNext/>
              <w:keepLines/>
              <w:spacing w:before="0" w:after="120"/>
              <w:rPr>
                <w:rFonts w:ascii="Calibri" w:hAnsi="Calibri" w:cs="Calibri"/>
                <w:lang w:val="fr-FR"/>
              </w:rPr>
            </w:pPr>
            <w:r w:rsidRPr="00BB2989">
              <w:rPr>
                <w:lang w:val="fr-FR"/>
              </w:rPr>
              <w:t xml:space="preserve">Le BDT a fourni une assistance technique aux </w:t>
            </w:r>
            <w:r w:rsidRPr="00BB2989">
              <w:rPr>
                <w:b/>
                <w:lang w:val="fr-FR"/>
              </w:rPr>
              <w:t xml:space="preserve">Palaos </w:t>
            </w:r>
            <w:r w:rsidRPr="00BB2989">
              <w:rPr>
                <w:lang w:val="fr-FR"/>
              </w:rPr>
              <w:t>pour l</w:t>
            </w:r>
            <w:r w:rsidR="00EA030C" w:rsidRPr="00BB2989">
              <w:rPr>
                <w:lang w:val="fr-FR"/>
              </w:rPr>
              <w:t>'</w:t>
            </w:r>
            <w:r w:rsidRPr="00BB2989">
              <w:rPr>
                <w:lang w:val="fr-FR"/>
              </w:rPr>
              <w:t>élaboration d</w:t>
            </w:r>
            <w:r w:rsidR="00EA030C" w:rsidRPr="00BB2989">
              <w:rPr>
                <w:lang w:val="fr-FR"/>
              </w:rPr>
              <w:t>'</w:t>
            </w:r>
            <w:r w:rsidRPr="00BB2989">
              <w:rPr>
                <w:lang w:val="fr-FR"/>
              </w:rPr>
              <w:t>un projet de Tableau national d</w:t>
            </w:r>
            <w:r w:rsidR="00EA030C" w:rsidRPr="00BB2989">
              <w:rPr>
                <w:lang w:val="fr-FR"/>
              </w:rPr>
              <w:t>'</w:t>
            </w:r>
            <w:r w:rsidRPr="00BB2989">
              <w:rPr>
                <w:lang w:val="fr-FR"/>
              </w:rPr>
              <w:t>attribution des bandes</w:t>
            </w:r>
            <w:r w:rsidR="002C0F48" w:rsidRPr="00BB2989">
              <w:rPr>
                <w:lang w:val="fr-FR"/>
              </w:rPr>
              <w:t> </w:t>
            </w:r>
            <w:r w:rsidRPr="00BB2989">
              <w:rPr>
                <w:lang w:val="fr-FR"/>
              </w:rPr>
              <w:t>de fréquences conforme à l</w:t>
            </w:r>
            <w:r w:rsidR="00EA030C" w:rsidRPr="00BB2989">
              <w:rPr>
                <w:lang w:val="fr-FR"/>
              </w:rPr>
              <w:t>'</w:t>
            </w:r>
            <w:r w:rsidRPr="00BB2989">
              <w:rPr>
                <w:lang w:val="fr-FR"/>
              </w:rPr>
              <w:t>édition de 2024 du Règlement des radiocommunications de l</w:t>
            </w:r>
            <w:r w:rsidR="00EA030C" w:rsidRPr="00BB2989">
              <w:rPr>
                <w:lang w:val="fr-FR"/>
              </w:rPr>
              <w:t>'</w:t>
            </w:r>
            <w:r w:rsidRPr="00BB2989">
              <w:rPr>
                <w:lang w:val="fr-FR"/>
              </w:rPr>
              <w:t>UIT. En décembre 2025, il a collaboré avec le Bureau des radiocommunications pour organiser un séminaire sur les services scientifiques en vue de la CMR</w:t>
            </w:r>
            <w:r w:rsidR="0028405A" w:rsidRPr="00BB2989">
              <w:rPr>
                <w:lang w:val="fr-FR"/>
              </w:rPr>
              <w:noBreakHyphen/>
            </w:r>
            <w:r w:rsidRPr="00BB2989">
              <w:rPr>
                <w:lang w:val="fr-FR"/>
              </w:rPr>
              <w:t>27 à Kuala Lumpur (Malaisie), à la demande de la Commission malaisienne des communications et du multimédia (MCMC).</w:t>
            </w:r>
          </w:p>
          <w:p w14:paraId="3BD29748" w14:textId="0A165D4C" w:rsidR="0030017D" w:rsidRPr="00BB2989" w:rsidRDefault="0030017D" w:rsidP="00DC08C2">
            <w:pPr>
              <w:pStyle w:val="Tabletext"/>
              <w:spacing w:before="0" w:after="120"/>
              <w:rPr>
                <w:rFonts w:ascii="Calibri" w:hAnsi="Calibri" w:cs="Calibri"/>
                <w:lang w:val="fr-FR"/>
              </w:rPr>
            </w:pPr>
            <w:r w:rsidRPr="00BB2989">
              <w:rPr>
                <w:lang w:val="fr-FR"/>
              </w:rPr>
              <w:t>Le BDT a également contribué à un dialogue régional sur les technologies émergentes. En septembre 2025, il a participé au webinaire du programme "ASEAN 5G Skilled Workforce" sur la sécurité de la 5G et les architectures de confiance zéro et a présenté un exposé dans le cadre du programme de formation de la MCMC et de l</w:t>
            </w:r>
            <w:r w:rsidR="00EA030C" w:rsidRPr="00BB2989">
              <w:rPr>
                <w:lang w:val="fr-FR"/>
              </w:rPr>
              <w:t>'</w:t>
            </w:r>
            <w:r w:rsidRPr="00BB2989">
              <w:rPr>
                <w:lang w:val="fr-FR"/>
              </w:rPr>
              <w:t>APT sur les effets transformateurs des satellites en orbite terrestre basse (LEO) pour la connectivité mondiale et la réduction de la fracture numérique.</w:t>
            </w:r>
          </w:p>
          <w:p w14:paraId="0D9887CA" w14:textId="41B785BF" w:rsidR="0030017D" w:rsidRPr="00BB2989" w:rsidRDefault="0030017D" w:rsidP="00DC08C2">
            <w:pPr>
              <w:pStyle w:val="Tabletext"/>
              <w:spacing w:before="0" w:after="120"/>
              <w:rPr>
                <w:rFonts w:ascii="Calibri" w:hAnsi="Calibri" w:cs="Calibri"/>
                <w:lang w:val="fr-FR"/>
              </w:rPr>
            </w:pPr>
            <w:r w:rsidRPr="00BB2989">
              <w:rPr>
                <w:lang w:val="fr-FR"/>
              </w:rPr>
              <w:t xml:space="preserve">Dans le cadre du projet Giga, le BDT a collaboré avec le </w:t>
            </w:r>
            <w:r w:rsidRPr="00BB2989">
              <w:rPr>
                <w:b/>
                <w:lang w:val="fr-FR"/>
              </w:rPr>
              <w:t xml:space="preserve">Cambodge </w:t>
            </w:r>
            <w:r w:rsidRPr="00BB2989">
              <w:rPr>
                <w:lang w:val="fr-FR"/>
              </w:rPr>
              <w:t xml:space="preserve">et </w:t>
            </w:r>
            <w:r w:rsidRPr="00BB2989">
              <w:rPr>
                <w:b/>
                <w:lang w:val="fr-FR"/>
              </w:rPr>
              <w:t>Sri Lanka</w:t>
            </w:r>
            <w:r w:rsidRPr="00BB2989">
              <w:rPr>
                <w:lang w:val="fr-FR"/>
              </w:rPr>
              <w:t xml:space="preserve"> pour collecter des données sur la connectivité, afin de modéliser la connectivité des écoles, et a également lancé la version bêta de la plate-forme de planification de la connectivité. Cette dernière a été appliquée dans toutes les régions, ce qui a permis de cartographier environ 36 000 points d</w:t>
            </w:r>
            <w:r w:rsidR="00EA030C" w:rsidRPr="00BB2989">
              <w:rPr>
                <w:lang w:val="fr-FR"/>
              </w:rPr>
              <w:t>'</w:t>
            </w:r>
            <w:r w:rsidRPr="00BB2989">
              <w:rPr>
                <w:lang w:val="fr-FR"/>
              </w:rPr>
              <w:t>intérêt et d</w:t>
            </w:r>
            <w:r w:rsidR="00EA030C" w:rsidRPr="00BB2989">
              <w:rPr>
                <w:lang w:val="fr-FR"/>
              </w:rPr>
              <w:t>'</w:t>
            </w:r>
            <w:r w:rsidRPr="00BB2989">
              <w:rPr>
                <w:lang w:val="fr-FR"/>
              </w:rPr>
              <w:t xml:space="preserve">identifier les connexions par fibre optique prioritaires. En outre, le </w:t>
            </w:r>
            <w:r w:rsidRPr="00BB2989">
              <w:rPr>
                <w:b/>
                <w:lang w:val="fr-FR"/>
              </w:rPr>
              <w:t xml:space="preserve">Pakistan </w:t>
            </w:r>
            <w:r w:rsidRPr="00BB2989">
              <w:rPr>
                <w:lang w:val="fr-FR"/>
              </w:rPr>
              <w:t xml:space="preserve">et les </w:t>
            </w:r>
            <w:r w:rsidRPr="00BB2989">
              <w:rPr>
                <w:b/>
                <w:lang w:val="fr-FR"/>
              </w:rPr>
              <w:t xml:space="preserve">Fidji </w:t>
            </w:r>
            <w:r w:rsidRPr="00BB2989">
              <w:rPr>
                <w:lang w:val="fr-FR"/>
              </w:rPr>
              <w:t>ont exprimé leur intérêt à se joindre à l</w:t>
            </w:r>
            <w:r w:rsidR="00EA030C" w:rsidRPr="00BB2989">
              <w:rPr>
                <w:lang w:val="fr-FR"/>
              </w:rPr>
              <w:t>'</w:t>
            </w:r>
            <w:r w:rsidRPr="00BB2989">
              <w:rPr>
                <w:lang w:val="fr-FR"/>
              </w:rPr>
              <w:t>initiative.</w:t>
            </w:r>
          </w:p>
          <w:p w14:paraId="5CE436A2" w14:textId="4997FAD1" w:rsidR="0030017D" w:rsidRPr="00BB2989" w:rsidRDefault="0030017D" w:rsidP="00DC08C2">
            <w:pPr>
              <w:pStyle w:val="Tabletext"/>
              <w:spacing w:before="0" w:after="120"/>
              <w:rPr>
                <w:rFonts w:cstheme="minorHAnsi"/>
                <w:lang w:val="fr-FR"/>
              </w:rPr>
            </w:pPr>
            <w:r w:rsidRPr="00BB2989">
              <w:rPr>
                <w:lang w:val="fr-FR"/>
              </w:rPr>
              <w:t xml:space="preserve">Dans la </w:t>
            </w:r>
            <w:r w:rsidRPr="00BB2989">
              <w:rPr>
                <w:b/>
                <w:lang w:val="fr-FR"/>
              </w:rPr>
              <w:t>région de la</w:t>
            </w:r>
            <w:r w:rsidRPr="00BB2989">
              <w:rPr>
                <w:lang w:val="fr-FR"/>
              </w:rPr>
              <w:t xml:space="preserve"> </w:t>
            </w:r>
            <w:r w:rsidRPr="00BB2989">
              <w:rPr>
                <w:b/>
                <w:lang w:val="fr-FR"/>
              </w:rPr>
              <w:t>CEI</w:t>
            </w:r>
            <w:r w:rsidRPr="00BB2989">
              <w:rPr>
                <w:lang w:val="fr-FR"/>
              </w:rPr>
              <w:t>, après l</w:t>
            </w:r>
            <w:r w:rsidR="00EA030C" w:rsidRPr="00BB2989">
              <w:rPr>
                <w:lang w:val="fr-FR"/>
              </w:rPr>
              <w:t>'</w:t>
            </w:r>
            <w:r w:rsidRPr="00BB2989">
              <w:rPr>
                <w:lang w:val="fr-FR"/>
              </w:rPr>
              <w:t xml:space="preserve">adhésion officielle du </w:t>
            </w:r>
            <w:r w:rsidRPr="00BB2989">
              <w:rPr>
                <w:b/>
                <w:lang w:val="fr-FR"/>
              </w:rPr>
              <w:t xml:space="preserve">Tadjikistan </w:t>
            </w:r>
            <w:r w:rsidRPr="00BB2989">
              <w:rPr>
                <w:lang w:val="fr-FR"/>
              </w:rPr>
              <w:t>à l</w:t>
            </w:r>
            <w:r w:rsidR="00EA030C" w:rsidRPr="00BB2989">
              <w:rPr>
                <w:lang w:val="fr-FR"/>
              </w:rPr>
              <w:t>'</w:t>
            </w:r>
            <w:r w:rsidRPr="00BB2989">
              <w:rPr>
                <w:lang w:val="fr-FR"/>
              </w:rPr>
              <w:t>initiative Giga en novembre 2025, le BDT a collaboré avec ses homologues nationaux afin de commencer à recueillir des données sur l</w:t>
            </w:r>
            <w:r w:rsidR="00EA030C" w:rsidRPr="00BB2989">
              <w:rPr>
                <w:lang w:val="fr-FR"/>
              </w:rPr>
              <w:t>'</w:t>
            </w:r>
            <w:r w:rsidRPr="00BB2989">
              <w:rPr>
                <w:lang w:val="fr-FR"/>
              </w:rPr>
              <w:t xml:space="preserve">infrastructure des TIC, notamment sur les </w:t>
            </w:r>
            <w:r w:rsidRPr="00BB2989">
              <w:rPr>
                <w:lang w:val="fr-FR"/>
              </w:rPr>
              <w:lastRenderedPageBreak/>
              <w:t>antennes</w:t>
            </w:r>
            <w:r w:rsidR="002C0F48" w:rsidRPr="00BB2989">
              <w:rPr>
                <w:lang w:val="fr-FR"/>
              </w:rPr>
              <w:noBreakHyphen/>
            </w:r>
            <w:r w:rsidRPr="00BB2989">
              <w:rPr>
                <w:lang w:val="fr-FR"/>
              </w:rPr>
              <w:t>relais, la couverture mobile, les nœuds à fibres optiques et les coûts de construction et de maintenance des infrastructures dans le pays. Ces informations permettent de modéliser les infrastructures TIC au niveau national et mettent en évidence les scénarios de connectivité potentiels, ainsi que les estimations des coûts de mise en œuvre, afin de combler les lacunes en matière de connectivité des écoles au Tadjikistan. Le BDT fournit des orientations sur les modèles économiques durables, afin de garantir la viabilité de ces scénarios de connectivité et de renforcer l</w:t>
            </w:r>
            <w:r w:rsidR="00EA030C" w:rsidRPr="00BB2989">
              <w:rPr>
                <w:lang w:val="fr-FR"/>
              </w:rPr>
              <w:t>'</w:t>
            </w:r>
            <w:r w:rsidRPr="00BB2989">
              <w:rPr>
                <w:lang w:val="fr-FR"/>
              </w:rPr>
              <w:t>attrait des dossiers d</w:t>
            </w:r>
            <w:r w:rsidR="00EA030C" w:rsidRPr="00BB2989">
              <w:rPr>
                <w:lang w:val="fr-FR"/>
              </w:rPr>
              <w:t>'</w:t>
            </w:r>
            <w:r w:rsidRPr="00BB2989">
              <w:rPr>
                <w:lang w:val="fr-FR"/>
              </w:rPr>
              <w:t>investissement connexes pour les partenaires de développement.</w:t>
            </w:r>
          </w:p>
          <w:p w14:paraId="3A10DA31" w14:textId="77777777" w:rsidR="0030017D" w:rsidRDefault="0030017D" w:rsidP="00DC08C2">
            <w:pPr>
              <w:pStyle w:val="Tabletext"/>
              <w:spacing w:before="0" w:after="120"/>
              <w:rPr>
                <w:lang w:val="fr-FR"/>
              </w:rPr>
            </w:pPr>
            <w:r w:rsidRPr="00BB2989">
              <w:rPr>
                <w:lang w:val="fr-FR"/>
              </w:rPr>
              <w:t xml:space="preserve">Le BDT a également fourni une assistance spécialisée à la </w:t>
            </w:r>
            <w:r w:rsidRPr="00BB2989">
              <w:rPr>
                <w:b/>
                <w:lang w:val="fr-FR"/>
              </w:rPr>
              <w:t>République kirghize</w:t>
            </w:r>
            <w:r w:rsidRPr="00BB2989">
              <w:rPr>
                <w:lang w:val="fr-FR"/>
              </w:rPr>
              <w:t xml:space="preserve"> afin de définir une méthode appropriée pour évaluer, à titre préliminaire, les possibilités de connexion des réseaux de télécommunication nationaux du Kirghizistan aux infrastructures dorsales de communication internationale, y compris aux systèmes de câbles sous-marins. La méthode proposée décrit comment sélectionner le scénario de connexion et la technologie les plus adaptés pour obtenir la largeur de bande requise, garantir le respect des indicateurs de qualité de service nécessaires et assurer la faisabilité économique. En outre, un aperçu des mesures politiques et réglementaires pertinentes a été présenté, ainsi que des recommandations visant à favoriser un développement plus efficace du réseau dorsal à large bande et du secteur des TIC au Kirghizistan.</w:t>
            </w:r>
          </w:p>
          <w:p w14:paraId="02F94F99" w14:textId="77777777" w:rsidR="006867E8" w:rsidRDefault="006867E8" w:rsidP="00DC08C2">
            <w:pPr>
              <w:pStyle w:val="Tabletext"/>
              <w:spacing w:before="0" w:after="120"/>
              <w:rPr>
                <w:lang w:val="fr-FR"/>
              </w:rPr>
            </w:pPr>
          </w:p>
          <w:p w14:paraId="17E72A64" w14:textId="77777777" w:rsidR="006867E8" w:rsidRPr="00BB2989" w:rsidRDefault="006867E8" w:rsidP="00DC08C2">
            <w:pPr>
              <w:pStyle w:val="Tabletext"/>
              <w:spacing w:before="0" w:after="120"/>
              <w:rPr>
                <w:rFonts w:eastAsia="Times New Roman" w:cstheme="minorHAnsi"/>
                <w:kern w:val="0"/>
                <w:lang w:val="fr-FR"/>
                <w14:ligatures w14:val="none"/>
              </w:rPr>
            </w:pPr>
          </w:p>
          <w:p w14:paraId="338F4E83" w14:textId="0BF24844" w:rsidR="0030017D" w:rsidRPr="00BB2989" w:rsidRDefault="0030017D" w:rsidP="0089242F">
            <w:pPr>
              <w:pStyle w:val="Tabletext"/>
              <w:keepLines/>
              <w:spacing w:before="0" w:after="120"/>
              <w:rPr>
                <w:lang w:val="fr-FR"/>
              </w:rPr>
            </w:pPr>
            <w:r w:rsidRPr="00BB2989">
              <w:rPr>
                <w:lang w:val="fr-FR"/>
              </w:rPr>
              <w:t>En décembre 2025, le BDT a mené à terme un ensemble d</w:t>
            </w:r>
            <w:r w:rsidR="00EA030C" w:rsidRPr="00BB2989">
              <w:rPr>
                <w:lang w:val="fr-FR"/>
              </w:rPr>
              <w:t>'</w:t>
            </w:r>
            <w:r w:rsidRPr="00BB2989">
              <w:rPr>
                <w:lang w:val="fr-FR"/>
              </w:rPr>
              <w:t>activités visant à fournir une assistance aux pays du Caucase du Sud afin de faciliter la coordination et la replanification de la radiodiffusion audionumérique (RAN). Grâce à cette assistance, les autorités nationales de régulation ont reçu les outils nécessaires pour faire progresser l</w:t>
            </w:r>
            <w:r w:rsidR="00EA030C" w:rsidRPr="00BB2989">
              <w:rPr>
                <w:lang w:val="fr-FR"/>
              </w:rPr>
              <w:t>'</w:t>
            </w:r>
            <w:r w:rsidRPr="00BB2989">
              <w:rPr>
                <w:lang w:val="fr-FR"/>
              </w:rPr>
              <w:t>harmonisation des plans de gestion du spectre afin de faciliter la coordination transfrontière, d</w:t>
            </w:r>
            <w:r w:rsidR="00EA030C" w:rsidRPr="00BB2989">
              <w:rPr>
                <w:lang w:val="fr-FR"/>
              </w:rPr>
              <w:t>'</w:t>
            </w:r>
            <w:r w:rsidRPr="00BB2989">
              <w:rPr>
                <w:lang w:val="fr-FR"/>
              </w:rPr>
              <w:t>améliorer l</w:t>
            </w:r>
            <w:r w:rsidR="00EA030C" w:rsidRPr="00BB2989">
              <w:rPr>
                <w:lang w:val="fr-FR"/>
              </w:rPr>
              <w:t>'</w:t>
            </w:r>
            <w:r w:rsidRPr="00BB2989">
              <w:rPr>
                <w:lang w:val="fr-FR"/>
              </w:rPr>
              <w:t>efficacité de l</w:t>
            </w:r>
            <w:r w:rsidR="00EA030C" w:rsidRPr="00BB2989">
              <w:rPr>
                <w:lang w:val="fr-FR"/>
              </w:rPr>
              <w:t>'</w:t>
            </w:r>
            <w:r w:rsidRPr="00BB2989">
              <w:rPr>
                <w:lang w:val="fr-FR"/>
              </w:rPr>
              <w:t>utilisation du spectre et de jeter les bases du déploiement régional de la radiodiffusion RAN. Ces activités devraient permettre d</w:t>
            </w:r>
            <w:r w:rsidR="00EA030C" w:rsidRPr="00BB2989">
              <w:rPr>
                <w:lang w:val="fr-FR"/>
              </w:rPr>
              <w:t>'</w:t>
            </w:r>
            <w:r w:rsidRPr="00BB2989">
              <w:rPr>
                <w:lang w:val="fr-FR"/>
              </w:rPr>
              <w:t>accroître la disponibilité et la qualité des services audionumériques dans l</w:t>
            </w:r>
            <w:r w:rsidR="00EA030C" w:rsidRPr="00BB2989">
              <w:rPr>
                <w:lang w:val="fr-FR"/>
              </w:rPr>
              <w:t>'</w:t>
            </w:r>
            <w:r w:rsidRPr="00BB2989">
              <w:rPr>
                <w:lang w:val="fr-FR"/>
              </w:rPr>
              <w:t>ensemble du Caucase du Sud, et ainsi contribuer à combler les lacunes en matière de couverture de la radiodiffusion et à promouvoir l</w:t>
            </w:r>
            <w:r w:rsidR="00EA030C" w:rsidRPr="00BB2989">
              <w:rPr>
                <w:lang w:val="fr-FR"/>
              </w:rPr>
              <w:t>'</w:t>
            </w:r>
            <w:r w:rsidRPr="00BB2989">
              <w:rPr>
                <w:lang w:val="fr-FR"/>
              </w:rPr>
              <w:t>accès à la culture et à l</w:t>
            </w:r>
            <w:r w:rsidR="00EA030C" w:rsidRPr="00BB2989">
              <w:rPr>
                <w:lang w:val="fr-FR"/>
              </w:rPr>
              <w:t>'</w:t>
            </w:r>
            <w:r w:rsidRPr="00BB2989">
              <w:rPr>
                <w:lang w:val="fr-FR"/>
              </w:rPr>
              <w:t>information, en particulier dans les communautés rurales et mal desservies.</w:t>
            </w:r>
          </w:p>
          <w:p w14:paraId="1BC3C0B9" w14:textId="4552DE72" w:rsidR="0030017D" w:rsidRPr="00BB2989" w:rsidRDefault="0030017D" w:rsidP="00DC08C2">
            <w:pPr>
              <w:pStyle w:val="Tabletext"/>
              <w:spacing w:before="0" w:after="120"/>
              <w:rPr>
                <w:rFonts w:cstheme="minorBidi"/>
                <w:color w:val="212121"/>
                <w:lang w:val="fr-FR"/>
              </w:rPr>
            </w:pPr>
            <w:r w:rsidRPr="00BB2989">
              <w:rPr>
                <w:lang w:val="fr-FR"/>
              </w:rPr>
              <w:t>Enfin, le BDT a fourni une assistance réglementaire et technique complète à l</w:t>
            </w:r>
            <w:r w:rsidR="00EA030C" w:rsidRPr="00BB2989">
              <w:rPr>
                <w:lang w:val="fr-FR"/>
              </w:rPr>
              <w:t>'</w:t>
            </w:r>
            <w:r w:rsidRPr="00BB2989">
              <w:rPr>
                <w:b/>
                <w:bCs/>
                <w:lang w:val="fr-FR"/>
              </w:rPr>
              <w:t>Ouzbékistan</w:t>
            </w:r>
            <w:r w:rsidRPr="00BB2989">
              <w:rPr>
                <w:lang w:val="fr-FR"/>
              </w:rPr>
              <w:t xml:space="preserve"> dans le cadre d</w:t>
            </w:r>
            <w:r w:rsidR="00EA030C" w:rsidRPr="00BB2989">
              <w:rPr>
                <w:lang w:val="fr-FR"/>
              </w:rPr>
              <w:t>'</w:t>
            </w:r>
            <w:r w:rsidRPr="00BB2989">
              <w:rPr>
                <w:lang w:val="fr-FR"/>
              </w:rPr>
              <w:t>un atelier consacré aux procédures de coordination, de notification et d</w:t>
            </w:r>
            <w:r w:rsidR="00EA030C" w:rsidRPr="00BB2989">
              <w:rPr>
                <w:lang w:val="fr-FR"/>
              </w:rPr>
              <w:t>'</w:t>
            </w:r>
            <w:r w:rsidRPr="00BB2989">
              <w:rPr>
                <w:lang w:val="fr-FR"/>
              </w:rPr>
              <w:t>enregistrement des assignations de fréquence aux services de Terre et aux satellites, conformément au Règlement des radiocommunications. Cette assistance comprenait une formation pratique aux outils et logiciels de l</w:t>
            </w:r>
            <w:r w:rsidR="00EA030C" w:rsidRPr="00BB2989">
              <w:rPr>
                <w:lang w:val="fr-FR"/>
              </w:rPr>
              <w:t>'</w:t>
            </w:r>
            <w:r w:rsidRPr="00BB2989">
              <w:rPr>
                <w:lang w:val="fr-FR"/>
              </w:rPr>
              <w:t>UIT tels que la BR IFIC, SpaceCom et GIMS, des orientations sur la mise en œuvre et la protection des assignations et allotissements de fréquence nationaux, ainsi qu</w:t>
            </w:r>
            <w:r w:rsidR="00EA030C" w:rsidRPr="00BB2989">
              <w:rPr>
                <w:lang w:val="fr-FR"/>
              </w:rPr>
              <w:t>'</w:t>
            </w:r>
            <w:r w:rsidRPr="00BB2989">
              <w:rPr>
                <w:lang w:val="fr-FR"/>
              </w:rPr>
              <w:t>un appui adapté pour résoudre les questions de coordination et de conformité particulières soulevées par l</w:t>
            </w:r>
            <w:r w:rsidR="00EA030C" w:rsidRPr="00BB2989">
              <w:rPr>
                <w:lang w:val="fr-FR"/>
              </w:rPr>
              <w:t>'</w:t>
            </w:r>
            <w:r w:rsidRPr="00BB2989">
              <w:rPr>
                <w:lang w:val="fr-FR"/>
              </w:rPr>
              <w:t>Administration de l</w:t>
            </w:r>
            <w:r w:rsidR="00EA030C" w:rsidRPr="00BB2989">
              <w:rPr>
                <w:lang w:val="fr-FR"/>
              </w:rPr>
              <w:t>'</w:t>
            </w:r>
            <w:r w:rsidRPr="00BB2989">
              <w:rPr>
                <w:lang w:val="fr-FR"/>
              </w:rPr>
              <w:t>Ouzbékistan.</w:t>
            </w:r>
          </w:p>
          <w:p w14:paraId="3FC53779" w14:textId="21B232F0" w:rsidR="0030017D" w:rsidRPr="00BB2989" w:rsidRDefault="0030017D" w:rsidP="00DC08C2">
            <w:pPr>
              <w:pStyle w:val="Tabletext"/>
              <w:spacing w:before="0" w:after="120"/>
              <w:rPr>
                <w:rFonts w:cstheme="minorHAnsi"/>
                <w:lang w:val="fr-FR"/>
              </w:rPr>
            </w:pPr>
            <w:r w:rsidRPr="00BB2989">
              <w:rPr>
                <w:lang w:val="fr-FR"/>
              </w:rPr>
              <w:t xml:space="preserve">Dans la </w:t>
            </w:r>
            <w:r w:rsidRPr="00BB2989">
              <w:rPr>
                <w:b/>
                <w:lang w:val="fr-FR"/>
              </w:rPr>
              <w:t>région Europe</w:t>
            </w:r>
            <w:r w:rsidRPr="00BB2989">
              <w:rPr>
                <w:lang w:val="fr-FR"/>
              </w:rPr>
              <w:t xml:space="preserve">, le BDT a concentré ses activités sur la préparation réglementaire, la résilience des infrastructures et le renforcement des capacités. Les 14 et 15 octobre 2025, un atelier sur la qualité de service et la résilience des infrastructures </w:t>
            </w:r>
            <w:r w:rsidRPr="00BB2989">
              <w:rPr>
                <w:lang w:val="fr-FR"/>
              </w:rPr>
              <w:lastRenderedPageBreak/>
              <w:t>mobiles à l</w:t>
            </w:r>
            <w:r w:rsidR="00EA030C" w:rsidRPr="00BB2989">
              <w:rPr>
                <w:lang w:val="fr-FR"/>
              </w:rPr>
              <w:t>'</w:t>
            </w:r>
            <w:r w:rsidRPr="00BB2989">
              <w:rPr>
                <w:lang w:val="fr-FR"/>
              </w:rPr>
              <w:t>intention des autorités de régulation s</w:t>
            </w:r>
            <w:r w:rsidR="00EA030C" w:rsidRPr="00BB2989">
              <w:rPr>
                <w:lang w:val="fr-FR"/>
              </w:rPr>
              <w:t>'</w:t>
            </w:r>
            <w:r w:rsidRPr="00BB2989">
              <w:rPr>
                <w:lang w:val="fr-FR"/>
              </w:rPr>
              <w:t xml:space="preserve">est tenu à </w:t>
            </w:r>
            <w:r w:rsidRPr="00BB2989">
              <w:rPr>
                <w:b/>
                <w:lang w:val="fr-FR"/>
              </w:rPr>
              <w:t>Nicosie (Chypre)</w:t>
            </w:r>
            <w:r w:rsidRPr="00BB2989">
              <w:rPr>
                <w:lang w:val="fr-FR"/>
              </w:rPr>
              <w:t>, en présence de 60 participants issus de 18 pays. Cet atelier, organisé dans le cadre d</w:t>
            </w:r>
            <w:r w:rsidR="00EA030C" w:rsidRPr="00BB2989">
              <w:rPr>
                <w:lang w:val="fr-FR"/>
              </w:rPr>
              <w:t>'</w:t>
            </w:r>
            <w:r w:rsidRPr="00BB2989">
              <w:rPr>
                <w:lang w:val="fr-FR"/>
              </w:rPr>
              <w:t>une coopération trilatérale entre l</w:t>
            </w:r>
            <w:r w:rsidR="00EA030C" w:rsidRPr="00BB2989">
              <w:rPr>
                <w:lang w:val="fr-FR"/>
              </w:rPr>
              <w:t>'</w:t>
            </w:r>
            <w:r w:rsidRPr="00BB2989">
              <w:rPr>
                <w:lang w:val="fr-FR"/>
              </w:rPr>
              <w:t>UIT, le Groupe EMERG et le Réseau EaPeReg, visait à instaurer la confiance grâce à la préparation réglementaire et à la résilience des réseaux.</w:t>
            </w:r>
          </w:p>
          <w:p w14:paraId="42CE6588" w14:textId="3F57110C" w:rsidR="0030017D" w:rsidRPr="00BB2989" w:rsidRDefault="0030017D" w:rsidP="00DC08C2">
            <w:pPr>
              <w:pStyle w:val="Tabletext"/>
              <w:spacing w:before="0" w:after="120"/>
              <w:rPr>
                <w:rFonts w:ascii="Calibri" w:hAnsi="Calibri" w:cs="Calibri"/>
                <w:color w:val="000000" w:themeColor="text1"/>
                <w:lang w:val="fr-FR"/>
              </w:rPr>
            </w:pPr>
            <w:r w:rsidRPr="00BB2989">
              <w:rPr>
                <w:lang w:val="fr-FR"/>
              </w:rPr>
              <w:t xml:space="preserve">Une assistance technique a été fournie à </w:t>
            </w:r>
            <w:r w:rsidRPr="00BB2989">
              <w:rPr>
                <w:b/>
                <w:lang w:val="fr-FR"/>
              </w:rPr>
              <w:t xml:space="preserve">Moldova </w:t>
            </w:r>
            <w:r w:rsidRPr="00BB2989">
              <w:rPr>
                <w:lang w:val="fr-FR"/>
              </w:rPr>
              <w:t>dans le domaine des infrastructures numériques hertziennes, afin d</w:t>
            </w:r>
            <w:r w:rsidR="00EA030C" w:rsidRPr="00BB2989">
              <w:rPr>
                <w:lang w:val="fr-FR"/>
              </w:rPr>
              <w:t>'</w:t>
            </w:r>
            <w:r w:rsidRPr="00BB2989">
              <w:rPr>
                <w:lang w:val="fr-FR"/>
              </w:rPr>
              <w:t>appuyer l</w:t>
            </w:r>
            <w:r w:rsidR="00EA030C" w:rsidRPr="00BB2989">
              <w:rPr>
                <w:lang w:val="fr-FR"/>
              </w:rPr>
              <w:t>'</w:t>
            </w:r>
            <w:r w:rsidRPr="00BB2989">
              <w:rPr>
                <w:lang w:val="fr-FR"/>
              </w:rPr>
              <w:t>élaboration de la feuille de route pour les réseaux à haut débit pour la période 2026-2030 et de formuler des recommandations fondées sur des éléments concrets en matière de gestion et de tarification du spectre, en vue de favoriser une réglementation efficace et le déploiement futur du large bande. En outre, un atelier national a été organisé le 23 septembre 2025 pour renforcer les capacités humaines de Moldova dans le domaine des champs électromagnétiques, en facilitant l</w:t>
            </w:r>
            <w:r w:rsidR="00EA030C" w:rsidRPr="00BB2989">
              <w:rPr>
                <w:lang w:val="fr-FR"/>
              </w:rPr>
              <w:t>'</w:t>
            </w:r>
            <w:r w:rsidRPr="00BB2989">
              <w:rPr>
                <w:lang w:val="fr-FR"/>
              </w:rPr>
              <w:t xml:space="preserve">échange de bonnes pratiques avec des experts de </w:t>
            </w:r>
            <w:r w:rsidRPr="00BB2989">
              <w:rPr>
                <w:b/>
                <w:lang w:val="fr-FR"/>
              </w:rPr>
              <w:t>Moldova et de Roumanie, de Pologne, de Suisse et du Royaume-Uni</w:t>
            </w:r>
            <w:r w:rsidRPr="00BB2989">
              <w:rPr>
                <w:lang w:val="fr-FR"/>
              </w:rPr>
              <w:t>. Parallèlement, sept pays européens, à</w:t>
            </w:r>
            <w:r w:rsidR="002C0F48" w:rsidRPr="00BB2989">
              <w:rPr>
                <w:lang w:val="fr-FR"/>
              </w:rPr>
              <w:t> </w:t>
            </w:r>
            <w:r w:rsidRPr="00BB2989">
              <w:rPr>
                <w:lang w:val="fr-FR"/>
              </w:rPr>
              <w:t xml:space="preserve">savoir </w:t>
            </w:r>
            <w:r w:rsidRPr="00BB2989">
              <w:rPr>
                <w:b/>
                <w:lang w:val="fr-FR"/>
              </w:rPr>
              <w:t>la Croatie, l</w:t>
            </w:r>
            <w:r w:rsidR="00EA030C" w:rsidRPr="00BB2989">
              <w:rPr>
                <w:b/>
                <w:lang w:val="fr-FR"/>
              </w:rPr>
              <w:t>'</w:t>
            </w:r>
            <w:r w:rsidRPr="00BB2989">
              <w:rPr>
                <w:b/>
                <w:lang w:val="fr-FR"/>
              </w:rPr>
              <w:t>Italie, les Pays-Bas, la Roumanie, la Pologne, la Slovénie et la Lituanie</w:t>
            </w:r>
            <w:r w:rsidRPr="00BB2989">
              <w:rPr>
                <w:lang w:val="fr-FR"/>
              </w:rPr>
              <w:t>, ont échangé des connaissances et des bonnes pratiques avec leurs homologues africains dans le cadre du projet Africa-BB-Maps, qui promeut le transfert de compétences réglementaires et techniques européennes pour appuyer la mise en place de systèmes de cartographie du</w:t>
            </w:r>
            <w:r w:rsidR="00D61E8B" w:rsidRPr="00BB2989">
              <w:rPr>
                <w:lang w:val="fr-FR"/>
              </w:rPr>
              <w:t> </w:t>
            </w:r>
            <w:r w:rsidRPr="00BB2989">
              <w:rPr>
                <w:lang w:val="fr-FR"/>
              </w:rPr>
              <w:t>large</w:t>
            </w:r>
            <w:r w:rsidR="00D61E8B" w:rsidRPr="00BB2989">
              <w:rPr>
                <w:lang w:val="fr-FR"/>
              </w:rPr>
              <w:t> </w:t>
            </w:r>
            <w:r w:rsidRPr="00BB2989">
              <w:rPr>
                <w:lang w:val="fr-FR"/>
              </w:rPr>
              <w:t>bande en Afrique subsaharienne.</w:t>
            </w:r>
          </w:p>
          <w:p w14:paraId="152157B5" w14:textId="4BC6764A" w:rsidR="0030017D" w:rsidRPr="00BB2989" w:rsidRDefault="0030017D" w:rsidP="0028405A">
            <w:pPr>
              <w:pStyle w:val="Tabletext"/>
              <w:keepLines/>
              <w:spacing w:before="0" w:after="120"/>
              <w:rPr>
                <w:rFonts w:ascii="Calibri" w:hAnsi="Calibri" w:cs="Calibri"/>
                <w:lang w:val="fr-FR"/>
              </w:rPr>
            </w:pPr>
            <w:r w:rsidRPr="00BB2989">
              <w:rPr>
                <w:lang w:val="fr-FR"/>
              </w:rPr>
              <w:t>Dans l</w:t>
            </w:r>
            <w:r w:rsidR="00EA030C" w:rsidRPr="00BB2989">
              <w:rPr>
                <w:lang w:val="fr-FR"/>
              </w:rPr>
              <w:t>'</w:t>
            </w:r>
            <w:r w:rsidRPr="00BB2989">
              <w:rPr>
                <w:lang w:val="fr-FR"/>
              </w:rPr>
              <w:t>ensemble, les travaux menés par le BDT ont renforcé les bases d</w:t>
            </w:r>
            <w:r w:rsidR="00EA030C" w:rsidRPr="00BB2989">
              <w:rPr>
                <w:lang w:val="fr-FR"/>
              </w:rPr>
              <w:t>'</w:t>
            </w:r>
            <w:r w:rsidRPr="00BB2989">
              <w:rPr>
                <w:lang w:val="fr-FR"/>
              </w:rPr>
              <w:t xml:space="preserve">une connectivité numérique résiliente, inclusive et durable </w:t>
            </w:r>
            <w:r w:rsidRPr="00BB2989">
              <w:rPr>
                <w:bCs/>
                <w:lang w:val="fr-FR"/>
              </w:rPr>
              <w:t xml:space="preserve">en </w:t>
            </w:r>
            <w:r w:rsidRPr="00BB2989">
              <w:rPr>
                <w:b/>
                <w:lang w:val="fr-FR"/>
              </w:rPr>
              <w:t>permettant aux pays de progresser de l</w:t>
            </w:r>
            <w:r w:rsidR="00EA030C" w:rsidRPr="00BB2989">
              <w:rPr>
                <w:b/>
                <w:lang w:val="fr-FR"/>
              </w:rPr>
              <w:t>'</w:t>
            </w:r>
            <w:r w:rsidRPr="00BB2989">
              <w:rPr>
                <w:b/>
                <w:lang w:val="fr-FR"/>
              </w:rPr>
              <w:t>identification des lacunes de connectivité vers la mise en œuvre de politiques fondées sur des données probantes et de stratégies prêtes à investir</w:t>
            </w:r>
            <w:r w:rsidRPr="00BB2989">
              <w:rPr>
                <w:lang w:val="fr-FR"/>
              </w:rPr>
              <w:t>. Grâce au déploiement d</w:t>
            </w:r>
            <w:r w:rsidR="00EA030C" w:rsidRPr="00BB2989">
              <w:rPr>
                <w:lang w:val="fr-FR"/>
              </w:rPr>
              <w:t>'</w:t>
            </w:r>
            <w:r w:rsidRPr="00BB2989">
              <w:rPr>
                <w:lang w:val="fr-FR"/>
              </w:rPr>
              <w:t>outils de planification à l</w:t>
            </w:r>
            <w:r w:rsidR="00EA030C" w:rsidRPr="00BB2989">
              <w:rPr>
                <w:lang w:val="fr-FR"/>
              </w:rPr>
              <w:t>'</w:t>
            </w:r>
            <w:r w:rsidRPr="00BB2989">
              <w:rPr>
                <w:lang w:val="fr-FR"/>
              </w:rPr>
              <w:t>échelle mondiale, à une assistance technique ciblée et à des partenariats régionaux, le BDT a renforcé les capacités nationales et régionales dans les domaines de la cartographie du large bande, de la gestion du spectre, de la résilience des infrastructures, de</w:t>
            </w:r>
            <w:r w:rsidR="00D61E8B" w:rsidRPr="00BB2989">
              <w:rPr>
                <w:lang w:val="fr-FR"/>
              </w:rPr>
              <w:t> </w:t>
            </w:r>
            <w:r w:rsidRPr="00BB2989">
              <w:rPr>
                <w:lang w:val="fr-FR"/>
              </w:rPr>
              <w:t>l</w:t>
            </w:r>
            <w:r w:rsidR="00EA030C" w:rsidRPr="00BB2989">
              <w:rPr>
                <w:lang w:val="fr-FR"/>
              </w:rPr>
              <w:t>'</w:t>
            </w:r>
            <w:r w:rsidRPr="00BB2989">
              <w:rPr>
                <w:lang w:val="fr-FR"/>
              </w:rPr>
              <w:t>intégration des satellites et des technologies émergentes comme la 5G. Cet appui a également permis aux régulateurs d</w:t>
            </w:r>
            <w:r w:rsidR="00EA030C" w:rsidRPr="00BB2989">
              <w:rPr>
                <w:lang w:val="fr-FR"/>
              </w:rPr>
              <w:t>'</w:t>
            </w:r>
            <w:r w:rsidRPr="00BB2989">
              <w:rPr>
                <w:lang w:val="fr-FR"/>
              </w:rPr>
              <w:t>acquérir les compétences nécessaires pour optimiser l</w:t>
            </w:r>
            <w:r w:rsidR="00EA030C" w:rsidRPr="00BB2989">
              <w:rPr>
                <w:lang w:val="fr-FR"/>
              </w:rPr>
              <w:t>'</w:t>
            </w:r>
            <w:r w:rsidRPr="00BB2989">
              <w:rPr>
                <w:lang w:val="fr-FR"/>
              </w:rPr>
              <w:t>utilisation du spectre, hiérarchiser les investissements dans l</w:t>
            </w:r>
            <w:r w:rsidR="00EA030C" w:rsidRPr="00BB2989">
              <w:rPr>
                <w:lang w:val="fr-FR"/>
              </w:rPr>
              <w:t>'</w:t>
            </w:r>
            <w:r w:rsidRPr="00BB2989">
              <w:rPr>
                <w:lang w:val="fr-FR"/>
              </w:rPr>
              <w:t>infrastructure, améliorer la qualité de service et faciliter la coordination transfrontière.</w:t>
            </w:r>
          </w:p>
        </w:tc>
        <w:tc>
          <w:tcPr>
            <w:tcW w:w="3030" w:type="dxa"/>
          </w:tcPr>
          <w:p w14:paraId="00F9C296" w14:textId="3A040ACB" w:rsidR="0030017D" w:rsidRPr="00BB2989" w:rsidRDefault="00273C10" w:rsidP="002C0F48">
            <w:pPr>
              <w:pStyle w:val="enumlev1"/>
              <w:tabs>
                <w:tab w:val="clear" w:pos="794"/>
              </w:tabs>
              <w:spacing w:before="120" w:after="40"/>
              <w:ind w:left="379" w:hanging="379"/>
              <w:rPr>
                <w:rFonts w:ascii="Calibri" w:hAnsi="Calibri" w:cs="Calibri"/>
                <w:color w:val="000000" w:themeColor="text1"/>
                <w:sz w:val="22"/>
                <w:lang w:val="fr-FR"/>
              </w:rPr>
            </w:pPr>
            <w:r w:rsidRPr="00BB2989">
              <w:rPr>
                <w:b/>
                <w:sz w:val="22"/>
                <w:lang w:val="fr-FR"/>
              </w:rPr>
              <w:lastRenderedPageBreak/>
              <w:t>•</w:t>
            </w:r>
            <w:r w:rsidRPr="00BB2989">
              <w:rPr>
                <w:b/>
                <w:sz w:val="22"/>
                <w:lang w:val="fr-FR"/>
              </w:rPr>
              <w:tab/>
            </w:r>
            <w:r w:rsidR="0030017D" w:rsidRPr="00BB2989">
              <w:rPr>
                <w:b/>
                <w:color w:val="000000" w:themeColor="text1"/>
                <w:sz w:val="22"/>
                <w:lang w:val="fr-FR"/>
              </w:rPr>
              <w:t>Afrique</w:t>
            </w:r>
            <w:r w:rsidR="0030017D" w:rsidRPr="00BB2989">
              <w:rPr>
                <w:color w:val="000000" w:themeColor="text1"/>
                <w:sz w:val="22"/>
                <w:lang w:val="fr-FR"/>
              </w:rPr>
              <w:t xml:space="preserve">: Bénin, Burundi, </w:t>
            </w:r>
            <w:ins w:id="150" w:author="French" w:date="2026-04-02T10:09:00Z" w16du:dateUtc="2026-04-02T08:09:00Z">
              <w:r w:rsidR="003F0897">
                <w:rPr>
                  <w:color w:val="000000" w:themeColor="text1"/>
                  <w:sz w:val="22"/>
                  <w:lang w:val="fr-FR"/>
                </w:rPr>
                <w:t xml:space="preserve">République démocratique du Congo, </w:t>
              </w:r>
            </w:ins>
            <w:ins w:id="151" w:author="French" w:date="2026-04-02T10:07:00Z" w16du:dateUtc="2026-04-02T08:07:00Z">
              <w:r w:rsidR="003F0897">
                <w:rPr>
                  <w:color w:val="000000" w:themeColor="text1"/>
                  <w:sz w:val="22"/>
                  <w:lang w:val="fr-FR"/>
                </w:rPr>
                <w:t xml:space="preserve">Djibouti, </w:t>
              </w:r>
            </w:ins>
            <w:r w:rsidR="0030017D" w:rsidRPr="00BB2989">
              <w:rPr>
                <w:color w:val="000000" w:themeColor="text1"/>
                <w:sz w:val="22"/>
                <w:lang w:val="fr-FR"/>
              </w:rPr>
              <w:t>Éthiopie,</w:t>
            </w:r>
            <w:ins w:id="152" w:author="French" w:date="2026-04-02T10:08:00Z" w16du:dateUtc="2026-04-02T08:08:00Z">
              <w:r w:rsidR="003F0897">
                <w:rPr>
                  <w:color w:val="000000" w:themeColor="text1"/>
                  <w:sz w:val="22"/>
                  <w:lang w:val="fr-FR"/>
                </w:rPr>
                <w:t xml:space="preserve"> Kenya, Malawi, Somalie, Soudan du Sud</w:t>
              </w:r>
            </w:ins>
            <w:r w:rsidR="0030017D" w:rsidRPr="00BB2989">
              <w:rPr>
                <w:color w:val="000000" w:themeColor="text1"/>
                <w:sz w:val="22"/>
                <w:lang w:val="fr-FR"/>
              </w:rPr>
              <w:t xml:space="preserve"> </w:t>
            </w:r>
            <w:r w:rsidR="0030017D" w:rsidRPr="00BB2989">
              <w:rPr>
                <w:color w:val="000000" w:themeColor="text1"/>
                <w:sz w:val="22"/>
                <w:lang w:val="fr-FR"/>
              </w:rPr>
              <w:lastRenderedPageBreak/>
              <w:t xml:space="preserve">Rwanda, </w:t>
            </w:r>
            <w:ins w:id="153" w:author="French" w:date="2026-04-02T10:09:00Z" w16du:dateUtc="2026-04-02T08:09:00Z">
              <w:r w:rsidR="003F0897">
                <w:rPr>
                  <w:color w:val="000000" w:themeColor="text1"/>
                  <w:sz w:val="22"/>
                  <w:lang w:val="fr-FR"/>
                </w:rPr>
                <w:t xml:space="preserve">Tanzanie, </w:t>
              </w:r>
            </w:ins>
            <w:r w:rsidR="0030017D" w:rsidRPr="00BB2989">
              <w:rPr>
                <w:color w:val="000000" w:themeColor="text1"/>
                <w:sz w:val="22"/>
                <w:lang w:val="fr-FR"/>
              </w:rPr>
              <w:t>Ouganda, Zambie, Zimbabwe</w:t>
            </w:r>
            <w:r w:rsidR="002C0F48" w:rsidRPr="00BB2989">
              <w:rPr>
                <w:color w:val="000000" w:themeColor="text1"/>
                <w:sz w:val="22"/>
                <w:lang w:val="fr-FR"/>
              </w:rPr>
              <w:t>.</w:t>
            </w:r>
          </w:p>
          <w:p w14:paraId="08AA95FD" w14:textId="478A8553" w:rsidR="0030017D" w:rsidRPr="00BB2989" w:rsidRDefault="00273C10" w:rsidP="002C0F48">
            <w:pPr>
              <w:pStyle w:val="enumlev1"/>
              <w:tabs>
                <w:tab w:val="clear" w:pos="794"/>
              </w:tabs>
              <w:spacing w:before="40" w:after="40"/>
              <w:ind w:left="379" w:hanging="379"/>
              <w:rPr>
                <w:rFonts w:ascii="Calibri" w:hAnsi="Calibri" w:cs="Calibri"/>
                <w:color w:val="000000" w:themeColor="text1"/>
                <w:sz w:val="22"/>
                <w:lang w:val="fr-FR"/>
              </w:rPr>
            </w:pPr>
            <w:r w:rsidRPr="00BB2989">
              <w:rPr>
                <w:b/>
                <w:color w:val="000000" w:themeColor="text1"/>
                <w:sz w:val="22"/>
                <w:lang w:val="fr-FR"/>
              </w:rPr>
              <w:t>•</w:t>
            </w:r>
            <w:r w:rsidRPr="00BB2989">
              <w:rPr>
                <w:b/>
                <w:color w:val="000000" w:themeColor="text1"/>
                <w:sz w:val="22"/>
                <w:lang w:val="fr-FR"/>
              </w:rPr>
              <w:tab/>
            </w:r>
            <w:r w:rsidR="0030017D" w:rsidRPr="00BB2989">
              <w:rPr>
                <w:b/>
                <w:color w:val="000000" w:themeColor="text1"/>
                <w:sz w:val="22"/>
                <w:lang w:val="fr-FR"/>
              </w:rPr>
              <w:t>Amériques</w:t>
            </w:r>
            <w:r w:rsidR="0030017D" w:rsidRPr="00BB2989">
              <w:rPr>
                <w:color w:val="000000" w:themeColor="text1"/>
                <w:sz w:val="22"/>
                <w:lang w:val="fr-FR"/>
              </w:rPr>
              <w:t>: Colombie, Costa Rica</w:t>
            </w:r>
          </w:p>
          <w:p w14:paraId="1348C5CF" w14:textId="1415D249" w:rsidR="0030017D" w:rsidRPr="00BB2989" w:rsidRDefault="00273C10" w:rsidP="002C0F48">
            <w:pPr>
              <w:pStyle w:val="enumlev1"/>
              <w:tabs>
                <w:tab w:val="clear" w:pos="794"/>
              </w:tabs>
              <w:spacing w:before="40" w:after="40"/>
              <w:ind w:left="379" w:hanging="379"/>
              <w:rPr>
                <w:rFonts w:ascii="Calibri" w:hAnsi="Calibri" w:cs="Calibri"/>
                <w:color w:val="000000" w:themeColor="text1"/>
                <w:sz w:val="22"/>
                <w:lang w:val="fr-FR"/>
              </w:rPr>
            </w:pPr>
            <w:r w:rsidRPr="00BB2989">
              <w:rPr>
                <w:b/>
                <w:color w:val="000000" w:themeColor="text1"/>
                <w:sz w:val="22"/>
                <w:lang w:val="fr-FR"/>
              </w:rPr>
              <w:t>•</w:t>
            </w:r>
            <w:r w:rsidRPr="00BB2989">
              <w:rPr>
                <w:b/>
                <w:color w:val="000000" w:themeColor="text1"/>
                <w:sz w:val="22"/>
                <w:lang w:val="fr-FR"/>
              </w:rPr>
              <w:tab/>
            </w:r>
            <w:r w:rsidR="0030017D" w:rsidRPr="00BB2989">
              <w:rPr>
                <w:b/>
                <w:color w:val="000000" w:themeColor="text1"/>
                <w:sz w:val="22"/>
                <w:lang w:val="fr-FR"/>
              </w:rPr>
              <w:t>Asie-Pacifique</w:t>
            </w:r>
            <w:r w:rsidR="0030017D" w:rsidRPr="00BB2989">
              <w:rPr>
                <w:color w:val="000000" w:themeColor="text1"/>
                <w:sz w:val="22"/>
                <w:lang w:val="fr-FR"/>
              </w:rPr>
              <w:t>: Cambodge, Malaisie, Palaos, Sri Lanka</w:t>
            </w:r>
            <w:r w:rsidR="002C0F48" w:rsidRPr="00BB2989">
              <w:rPr>
                <w:color w:val="000000" w:themeColor="text1"/>
                <w:sz w:val="22"/>
                <w:lang w:val="fr-FR"/>
              </w:rPr>
              <w:t>.</w:t>
            </w:r>
          </w:p>
          <w:p w14:paraId="69D94C55" w14:textId="2430FD0F" w:rsidR="0030017D" w:rsidRPr="00BB2989" w:rsidRDefault="00273C10" w:rsidP="002C0F48">
            <w:pPr>
              <w:pStyle w:val="enumlev1"/>
              <w:tabs>
                <w:tab w:val="clear" w:pos="794"/>
              </w:tabs>
              <w:spacing w:before="40" w:after="40"/>
              <w:ind w:left="379" w:hanging="379"/>
              <w:rPr>
                <w:rFonts w:ascii="Calibri" w:hAnsi="Calibri" w:cs="Calibri"/>
                <w:color w:val="000000" w:themeColor="text1"/>
                <w:sz w:val="22"/>
                <w:lang w:val="fr-FR"/>
              </w:rPr>
            </w:pPr>
            <w:r w:rsidRPr="00BB2989">
              <w:rPr>
                <w:b/>
                <w:color w:val="000000" w:themeColor="text1"/>
                <w:sz w:val="22"/>
                <w:lang w:val="fr-FR"/>
              </w:rPr>
              <w:t>•</w:t>
            </w:r>
            <w:r w:rsidRPr="00BB2989">
              <w:rPr>
                <w:b/>
                <w:color w:val="000000" w:themeColor="text1"/>
                <w:sz w:val="22"/>
                <w:lang w:val="fr-FR"/>
              </w:rPr>
              <w:tab/>
            </w:r>
            <w:r w:rsidR="0030017D" w:rsidRPr="00BB2989">
              <w:rPr>
                <w:b/>
                <w:color w:val="000000" w:themeColor="text1"/>
                <w:sz w:val="22"/>
                <w:lang w:val="fr-FR"/>
              </w:rPr>
              <w:t>CEI</w:t>
            </w:r>
            <w:r w:rsidR="0030017D" w:rsidRPr="00BB2989">
              <w:rPr>
                <w:color w:val="000000" w:themeColor="text1"/>
                <w:sz w:val="22"/>
                <w:lang w:val="fr-FR"/>
              </w:rPr>
              <w:t>: Kirghizistan, Tadjikistan, Ouzbékistan</w:t>
            </w:r>
            <w:r w:rsidR="002C0F48" w:rsidRPr="00BB2989">
              <w:rPr>
                <w:color w:val="000000" w:themeColor="text1"/>
                <w:sz w:val="22"/>
                <w:lang w:val="fr-FR"/>
              </w:rPr>
              <w:t>.</w:t>
            </w:r>
          </w:p>
          <w:p w14:paraId="50524EEE" w14:textId="216D2551" w:rsidR="0030017D" w:rsidRPr="00BB2989" w:rsidRDefault="00273C10" w:rsidP="002C0F48">
            <w:pPr>
              <w:pStyle w:val="enumlev1"/>
              <w:tabs>
                <w:tab w:val="clear" w:pos="794"/>
              </w:tabs>
              <w:spacing w:before="40" w:after="40"/>
              <w:ind w:left="379" w:hanging="379"/>
              <w:rPr>
                <w:rFonts w:ascii="Calibri" w:hAnsi="Calibri" w:cs="Calibri"/>
                <w:color w:val="000000" w:themeColor="text1"/>
                <w:sz w:val="22"/>
                <w:lang w:val="fr-FR"/>
              </w:rPr>
            </w:pPr>
            <w:r w:rsidRPr="00BB2989">
              <w:rPr>
                <w:b/>
                <w:color w:val="000000" w:themeColor="text1"/>
                <w:sz w:val="22"/>
                <w:lang w:val="fr-FR"/>
              </w:rPr>
              <w:t>•</w:t>
            </w:r>
            <w:r w:rsidRPr="00BB2989">
              <w:rPr>
                <w:b/>
                <w:color w:val="000000" w:themeColor="text1"/>
                <w:sz w:val="22"/>
                <w:lang w:val="fr-FR"/>
              </w:rPr>
              <w:tab/>
            </w:r>
            <w:r w:rsidR="0030017D" w:rsidRPr="00BB2989">
              <w:rPr>
                <w:b/>
                <w:color w:val="000000" w:themeColor="text1"/>
                <w:sz w:val="22"/>
                <w:lang w:val="fr-FR"/>
              </w:rPr>
              <w:t>Europe</w:t>
            </w:r>
            <w:r w:rsidR="0030017D" w:rsidRPr="00BB2989">
              <w:rPr>
                <w:color w:val="000000" w:themeColor="text1"/>
                <w:sz w:val="22"/>
                <w:lang w:val="fr-FR"/>
              </w:rPr>
              <w:t>: Croatie, Chypre, Italie, Lituanie, Moldova, Pays</w:t>
            </w:r>
            <w:r w:rsidR="0028405A" w:rsidRPr="00BB2989">
              <w:rPr>
                <w:color w:val="000000" w:themeColor="text1"/>
                <w:sz w:val="22"/>
                <w:lang w:val="fr-FR"/>
              </w:rPr>
              <w:noBreakHyphen/>
            </w:r>
            <w:r w:rsidR="0030017D" w:rsidRPr="00BB2989">
              <w:rPr>
                <w:color w:val="000000" w:themeColor="text1"/>
                <w:sz w:val="22"/>
                <w:lang w:val="fr-FR"/>
              </w:rPr>
              <w:t>Bas, Pologne, Roumanie, Slovénie</w:t>
            </w:r>
            <w:r w:rsidR="002C0F48" w:rsidRPr="00BB2989">
              <w:rPr>
                <w:color w:val="000000" w:themeColor="text1"/>
                <w:sz w:val="22"/>
                <w:lang w:val="fr-FR"/>
              </w:rPr>
              <w:t>.</w:t>
            </w:r>
          </w:p>
          <w:p w14:paraId="00AACDCB" w14:textId="23FA9D24" w:rsidR="0030017D" w:rsidRPr="00BB2989" w:rsidRDefault="0030017D" w:rsidP="00E6034B">
            <w:pPr>
              <w:pStyle w:val="Tabletext"/>
              <w:spacing w:before="240"/>
              <w:rPr>
                <w:rFonts w:ascii="Calibri" w:eastAsia="Aptos" w:hAnsi="Calibri" w:cs="Calibri"/>
                <w:b/>
                <w:color w:val="000000" w:themeColor="text1"/>
                <w:lang w:val="fr-FR"/>
              </w:rPr>
            </w:pPr>
            <w:r w:rsidRPr="00BB2989">
              <w:rPr>
                <w:b/>
                <w:color w:val="000000" w:themeColor="text1"/>
                <w:lang w:val="fr-FR"/>
              </w:rPr>
              <w:t>Commission d</w:t>
            </w:r>
            <w:r w:rsidR="00EA030C" w:rsidRPr="00BB2989">
              <w:rPr>
                <w:b/>
                <w:color w:val="000000" w:themeColor="text1"/>
                <w:lang w:val="fr-FR"/>
              </w:rPr>
              <w:t>'</w:t>
            </w:r>
            <w:r w:rsidRPr="00BB2989">
              <w:rPr>
                <w:b/>
                <w:color w:val="000000" w:themeColor="text1"/>
                <w:lang w:val="fr-FR"/>
              </w:rPr>
              <w:t>études 1 de l</w:t>
            </w:r>
            <w:r w:rsidR="00EA030C" w:rsidRPr="00BB2989">
              <w:rPr>
                <w:b/>
                <w:color w:val="000000" w:themeColor="text1"/>
                <w:lang w:val="fr-FR"/>
              </w:rPr>
              <w:t>'</w:t>
            </w:r>
            <w:r w:rsidRPr="00BB2989">
              <w:rPr>
                <w:b/>
                <w:color w:val="000000" w:themeColor="text1"/>
                <w:lang w:val="fr-FR"/>
              </w:rPr>
              <w:t>UIT-D</w:t>
            </w:r>
          </w:p>
          <w:p w14:paraId="33A5833E" w14:textId="60ED1CB7" w:rsidR="0030017D" w:rsidRPr="00BB2989" w:rsidRDefault="002C0F48" w:rsidP="00833FAC">
            <w:pPr>
              <w:pStyle w:val="enumlev1"/>
              <w:tabs>
                <w:tab w:val="clear" w:pos="794"/>
              </w:tabs>
              <w:spacing w:before="40"/>
              <w:ind w:left="379" w:hanging="379"/>
              <w:rPr>
                <w:sz w:val="22"/>
                <w:lang w:val="fr-FR"/>
              </w:rPr>
            </w:pPr>
            <w:r w:rsidRPr="00BB2989">
              <w:rPr>
                <w:sz w:val="22"/>
                <w:lang w:val="fr-FR"/>
              </w:rPr>
              <w:t>•</w:t>
            </w:r>
            <w:r w:rsidRPr="00BB2989">
              <w:rPr>
                <w:sz w:val="22"/>
                <w:lang w:val="fr-FR"/>
              </w:rPr>
              <w:tab/>
            </w:r>
            <w:r w:rsidR="0030017D" w:rsidRPr="00BB2989">
              <w:rPr>
                <w:sz w:val="22"/>
                <w:lang w:val="fr-FR"/>
              </w:rPr>
              <w:t xml:space="preserve">Publication du </w:t>
            </w:r>
            <w:r w:rsidR="002A220C">
              <w:fldChar w:fldCharType="begin"/>
            </w:r>
            <w:r w:rsidR="002A220C" w:rsidRPr="00C94EE9">
              <w:rPr>
                <w:lang w:val="fr-FR"/>
                <w:rPrChange w:id="154" w:author="French" w:date="2026-04-02T08:44:00Z" w16du:dateUtc="2026-04-02T06:44:00Z">
                  <w:rPr/>
                </w:rPrChange>
              </w:rPr>
              <w:instrText>HYPERLINK "https://www.itu.int/hub/publication/d-stg-sg01-01-1-2025/" \l "/fr"</w:instrText>
            </w:r>
            <w:r w:rsidR="002A220C">
              <w:fldChar w:fldCharType="separate"/>
            </w:r>
            <w:r w:rsidR="002A220C" w:rsidRPr="006867E8">
              <w:rPr>
                <w:rStyle w:val="Hyperlink"/>
                <w:sz w:val="22"/>
                <w:lang w:val="fr-FR"/>
              </w:rPr>
              <w:t>R</w:t>
            </w:r>
            <w:r w:rsidR="0030017D" w:rsidRPr="006867E8">
              <w:rPr>
                <w:rStyle w:val="Hyperlink"/>
                <w:sz w:val="22"/>
                <w:lang w:val="fr-FR"/>
              </w:rPr>
              <w:t>apport</w:t>
            </w:r>
            <w:r w:rsidRPr="006867E8">
              <w:rPr>
                <w:rStyle w:val="Hyperlink"/>
                <w:sz w:val="22"/>
                <w:lang w:val="fr-FR"/>
              </w:rPr>
              <w:t> </w:t>
            </w:r>
            <w:r w:rsidR="0030017D" w:rsidRPr="006867E8">
              <w:rPr>
                <w:rStyle w:val="Hyperlink"/>
                <w:sz w:val="22"/>
                <w:lang w:val="fr-FR"/>
              </w:rPr>
              <w:t>final sur la Question 1/1</w:t>
            </w:r>
            <w:r w:rsidR="002A220C">
              <w:fldChar w:fldCharType="end"/>
            </w:r>
            <w:r w:rsidR="0030017D" w:rsidRPr="006867E8">
              <w:rPr>
                <w:sz w:val="22"/>
                <w:lang w:val="fr-FR"/>
              </w:rPr>
              <w:t xml:space="preserve"> (2022-2025)</w:t>
            </w:r>
            <w:r w:rsidR="00C066DB" w:rsidRPr="00BB2989">
              <w:rPr>
                <w:lang w:val="fr-FR"/>
              </w:rPr>
              <w:t>.</w:t>
            </w:r>
          </w:p>
          <w:p w14:paraId="6FA8B897" w14:textId="687F5E14" w:rsidR="0030017D" w:rsidRPr="00BB2989" w:rsidRDefault="002C0F48" w:rsidP="00833FAC">
            <w:pPr>
              <w:pStyle w:val="enumlev1"/>
              <w:tabs>
                <w:tab w:val="clear" w:pos="794"/>
              </w:tabs>
              <w:spacing w:before="40"/>
              <w:ind w:left="379" w:hanging="379"/>
              <w:rPr>
                <w:rFonts w:ascii="Calibri" w:eastAsiaTheme="minorEastAsia" w:hAnsi="Calibri" w:cs="Calibri"/>
                <w:sz w:val="22"/>
                <w:lang w:val="fr-FR"/>
              </w:rPr>
            </w:pPr>
            <w:r w:rsidRPr="00BB2989">
              <w:rPr>
                <w:sz w:val="22"/>
                <w:lang w:val="fr-FR"/>
              </w:rPr>
              <w:t>•</w:t>
            </w:r>
            <w:r w:rsidRPr="00BB2989">
              <w:rPr>
                <w:sz w:val="22"/>
                <w:lang w:val="fr-FR"/>
              </w:rPr>
              <w:tab/>
            </w:r>
            <w:r w:rsidR="0030017D" w:rsidRPr="00BB2989">
              <w:rPr>
                <w:sz w:val="22"/>
                <w:lang w:val="fr-FR"/>
              </w:rPr>
              <w:t xml:space="preserve">Publication du </w:t>
            </w:r>
            <w:r w:rsidR="002A220C">
              <w:fldChar w:fldCharType="begin"/>
            </w:r>
            <w:r w:rsidR="002A220C" w:rsidRPr="00C94EE9">
              <w:rPr>
                <w:lang w:val="fr-FR"/>
                <w:rPrChange w:id="155" w:author="French" w:date="2026-04-02T08:44:00Z" w16du:dateUtc="2026-04-02T06:44:00Z">
                  <w:rPr/>
                </w:rPrChange>
              </w:rPr>
              <w:instrText>HYPERLINK "https://www.itu.int/hub/publication/d-stg-sg01-02-1-2025/" \l "/fr"</w:instrText>
            </w:r>
            <w:r w:rsidR="002A220C">
              <w:fldChar w:fldCharType="separate"/>
            </w:r>
            <w:r w:rsidR="002A220C" w:rsidRPr="006867E8">
              <w:rPr>
                <w:rStyle w:val="Hyperlink"/>
                <w:sz w:val="22"/>
                <w:lang w:val="fr-FR"/>
              </w:rPr>
              <w:t>R</w:t>
            </w:r>
            <w:r w:rsidR="0030017D" w:rsidRPr="006867E8">
              <w:rPr>
                <w:rStyle w:val="Hyperlink"/>
                <w:sz w:val="22"/>
                <w:lang w:val="fr-FR"/>
              </w:rPr>
              <w:t>apport</w:t>
            </w:r>
            <w:r w:rsidRPr="006867E8">
              <w:rPr>
                <w:rStyle w:val="Hyperlink"/>
                <w:sz w:val="22"/>
                <w:lang w:val="fr-FR"/>
              </w:rPr>
              <w:t> </w:t>
            </w:r>
            <w:r w:rsidR="0030017D" w:rsidRPr="006867E8">
              <w:rPr>
                <w:rStyle w:val="Hyperlink"/>
                <w:sz w:val="22"/>
                <w:lang w:val="fr-FR"/>
              </w:rPr>
              <w:t>final sur la Question 2/1</w:t>
            </w:r>
            <w:r w:rsidR="002A220C">
              <w:fldChar w:fldCharType="end"/>
            </w:r>
            <w:r w:rsidR="0030017D" w:rsidRPr="006867E8">
              <w:rPr>
                <w:sz w:val="22"/>
                <w:lang w:val="fr-FR"/>
              </w:rPr>
              <w:t xml:space="preserve"> (2022-2025)</w:t>
            </w:r>
            <w:r w:rsidR="00C066DB" w:rsidRPr="00BB2989">
              <w:rPr>
                <w:lang w:val="fr-FR"/>
              </w:rPr>
              <w:t>.</w:t>
            </w:r>
          </w:p>
          <w:p w14:paraId="690445EE" w14:textId="7CC10EB4" w:rsidR="0030017D" w:rsidRPr="00BB2989" w:rsidRDefault="002C0F48" w:rsidP="00833FAC">
            <w:pPr>
              <w:pStyle w:val="enumlev1"/>
              <w:tabs>
                <w:tab w:val="clear" w:pos="794"/>
              </w:tabs>
              <w:spacing w:before="40"/>
              <w:ind w:left="379" w:hanging="379"/>
              <w:rPr>
                <w:rFonts w:ascii="Calibri" w:eastAsiaTheme="minorEastAsia" w:hAnsi="Calibri" w:cs="Calibri"/>
                <w:lang w:val="fr-FR"/>
              </w:rPr>
            </w:pPr>
            <w:r w:rsidRPr="00BB2989">
              <w:rPr>
                <w:sz w:val="22"/>
                <w:lang w:val="fr-FR"/>
              </w:rPr>
              <w:t>•</w:t>
            </w:r>
            <w:r w:rsidRPr="00BB2989">
              <w:rPr>
                <w:sz w:val="22"/>
                <w:lang w:val="fr-FR"/>
              </w:rPr>
              <w:tab/>
            </w:r>
            <w:r w:rsidR="0030017D" w:rsidRPr="00BB2989">
              <w:rPr>
                <w:sz w:val="22"/>
                <w:lang w:val="fr-FR"/>
              </w:rPr>
              <w:t xml:space="preserve">Publication du </w:t>
            </w:r>
            <w:r w:rsidR="002A220C">
              <w:fldChar w:fldCharType="begin"/>
            </w:r>
            <w:r w:rsidR="002A220C" w:rsidRPr="00C94EE9">
              <w:rPr>
                <w:lang w:val="fr-FR"/>
                <w:rPrChange w:id="156" w:author="French" w:date="2026-04-02T08:44:00Z" w16du:dateUtc="2026-04-02T06:44:00Z">
                  <w:rPr/>
                </w:rPrChange>
              </w:rPr>
              <w:instrText>HYPERLINK "https://www.itu.int/hub/publication/d-stg-sg01-05-1-2025/" \l "/fr"</w:instrText>
            </w:r>
            <w:r w:rsidR="002A220C">
              <w:fldChar w:fldCharType="separate"/>
            </w:r>
            <w:r w:rsidR="002A220C" w:rsidRPr="006867E8">
              <w:rPr>
                <w:rStyle w:val="Hyperlink"/>
                <w:sz w:val="22"/>
                <w:lang w:val="fr-FR"/>
              </w:rPr>
              <w:t>R</w:t>
            </w:r>
            <w:r w:rsidR="0030017D" w:rsidRPr="006867E8">
              <w:rPr>
                <w:rStyle w:val="Hyperlink"/>
                <w:sz w:val="22"/>
                <w:lang w:val="fr-FR"/>
              </w:rPr>
              <w:t>apport</w:t>
            </w:r>
            <w:r w:rsidRPr="006867E8">
              <w:rPr>
                <w:rStyle w:val="Hyperlink"/>
                <w:sz w:val="22"/>
                <w:lang w:val="fr-FR"/>
              </w:rPr>
              <w:t> </w:t>
            </w:r>
            <w:r w:rsidR="0030017D" w:rsidRPr="006867E8">
              <w:rPr>
                <w:rStyle w:val="Hyperlink"/>
                <w:sz w:val="22"/>
                <w:lang w:val="fr-FR"/>
              </w:rPr>
              <w:t>final sur la Question 5/1</w:t>
            </w:r>
            <w:r w:rsidR="002A220C">
              <w:fldChar w:fldCharType="end"/>
            </w:r>
            <w:r w:rsidR="0030017D" w:rsidRPr="006867E8">
              <w:rPr>
                <w:sz w:val="22"/>
                <w:lang w:val="fr-FR"/>
              </w:rPr>
              <w:t xml:space="preserve"> (2022-2025)</w:t>
            </w:r>
            <w:r w:rsidR="00C066DB" w:rsidRPr="00BB2989">
              <w:rPr>
                <w:lang w:val="fr-FR"/>
              </w:rPr>
              <w:t>.</w:t>
            </w:r>
          </w:p>
          <w:p w14:paraId="63FBA602" w14:textId="6C7385A8" w:rsidR="0030017D" w:rsidRPr="00BB2989" w:rsidRDefault="0030017D" w:rsidP="002C0F48">
            <w:pPr>
              <w:pStyle w:val="Tabletext"/>
              <w:spacing w:before="120"/>
              <w:rPr>
                <w:rFonts w:ascii="Calibri" w:eastAsiaTheme="minorEastAsia" w:hAnsi="Calibri" w:cs="Calibri"/>
                <w:b/>
                <w:lang w:val="fr-FR"/>
              </w:rPr>
            </w:pPr>
            <w:r w:rsidRPr="00BB2989">
              <w:rPr>
                <w:b/>
                <w:color w:val="000000" w:themeColor="text1"/>
                <w:lang w:val="fr-FR"/>
              </w:rPr>
              <w:t>Commission d</w:t>
            </w:r>
            <w:r w:rsidR="00EA030C" w:rsidRPr="00BB2989">
              <w:rPr>
                <w:b/>
                <w:color w:val="000000" w:themeColor="text1"/>
                <w:lang w:val="fr-FR"/>
              </w:rPr>
              <w:t>'</w:t>
            </w:r>
            <w:r w:rsidRPr="00BB2989">
              <w:rPr>
                <w:b/>
                <w:color w:val="000000" w:themeColor="text1"/>
                <w:lang w:val="fr-FR"/>
              </w:rPr>
              <w:t>études 2 de l</w:t>
            </w:r>
            <w:r w:rsidR="00EA030C" w:rsidRPr="00BB2989">
              <w:rPr>
                <w:b/>
                <w:color w:val="000000" w:themeColor="text1"/>
                <w:lang w:val="fr-FR"/>
              </w:rPr>
              <w:t>'</w:t>
            </w:r>
            <w:r w:rsidRPr="00BB2989">
              <w:rPr>
                <w:b/>
                <w:color w:val="000000" w:themeColor="text1"/>
                <w:lang w:val="fr-FR"/>
              </w:rPr>
              <w:t>UIT-</w:t>
            </w:r>
            <w:r w:rsidRPr="00BB2989">
              <w:rPr>
                <w:b/>
                <w:lang w:val="fr-FR"/>
              </w:rPr>
              <w:t>D:</w:t>
            </w:r>
          </w:p>
          <w:p w14:paraId="085FDCF4" w14:textId="1B5D6EFC" w:rsidR="0030017D" w:rsidRPr="00BB2989" w:rsidRDefault="002C0F48" w:rsidP="00833FAC">
            <w:pPr>
              <w:pStyle w:val="enumlev1"/>
              <w:tabs>
                <w:tab w:val="clear" w:pos="794"/>
              </w:tabs>
              <w:spacing w:before="40"/>
              <w:ind w:left="379" w:hanging="379"/>
              <w:rPr>
                <w:rFonts w:ascii="Calibri" w:eastAsiaTheme="minorEastAsia" w:hAnsi="Calibri" w:cs="Calibri"/>
                <w:color w:val="1F497D" w:themeColor="text2"/>
                <w:sz w:val="22"/>
                <w:lang w:val="fr-FR"/>
              </w:rPr>
            </w:pPr>
            <w:r w:rsidRPr="00BB2989">
              <w:rPr>
                <w:sz w:val="22"/>
                <w:lang w:val="fr-FR"/>
              </w:rPr>
              <w:t>•</w:t>
            </w:r>
            <w:r w:rsidRPr="00BB2989">
              <w:rPr>
                <w:sz w:val="22"/>
                <w:lang w:val="fr-FR"/>
              </w:rPr>
              <w:tab/>
            </w:r>
            <w:r w:rsidR="0030017D" w:rsidRPr="00BB2989">
              <w:rPr>
                <w:sz w:val="22"/>
                <w:lang w:val="fr-FR"/>
              </w:rPr>
              <w:t xml:space="preserve">Publication du </w:t>
            </w:r>
            <w:r w:rsidR="002A220C">
              <w:fldChar w:fldCharType="begin"/>
            </w:r>
            <w:r w:rsidR="002A220C" w:rsidRPr="00C94EE9">
              <w:rPr>
                <w:lang w:val="fr-FR"/>
                <w:rPrChange w:id="157" w:author="French" w:date="2026-04-02T08:44:00Z" w16du:dateUtc="2026-04-02T06:44:00Z">
                  <w:rPr/>
                </w:rPrChange>
              </w:rPr>
              <w:instrText>HYPERLINK "https://www.itu.int/hub/publication/d-stg-sg02-04-2-2025/" \l "/fr"</w:instrText>
            </w:r>
            <w:r w:rsidR="002A220C">
              <w:fldChar w:fldCharType="separate"/>
            </w:r>
            <w:r w:rsidR="002A220C" w:rsidRPr="00BB2989">
              <w:rPr>
                <w:rStyle w:val="Hyperlink"/>
                <w:sz w:val="22"/>
                <w:lang w:val="fr-FR"/>
              </w:rPr>
              <w:t>R</w:t>
            </w:r>
            <w:r w:rsidR="0030017D" w:rsidRPr="00BB2989">
              <w:rPr>
                <w:rStyle w:val="Hyperlink"/>
                <w:sz w:val="22"/>
                <w:lang w:val="fr-FR"/>
              </w:rPr>
              <w:t>apport</w:t>
            </w:r>
            <w:r w:rsidRPr="00BB2989">
              <w:rPr>
                <w:rStyle w:val="Hyperlink"/>
                <w:sz w:val="22"/>
                <w:lang w:val="fr-FR"/>
              </w:rPr>
              <w:t> </w:t>
            </w:r>
            <w:r w:rsidR="0030017D" w:rsidRPr="00BB2989">
              <w:rPr>
                <w:rStyle w:val="Hyperlink"/>
                <w:sz w:val="22"/>
                <w:lang w:val="fr-FR"/>
              </w:rPr>
              <w:t>final sur la Question 4/2</w:t>
            </w:r>
            <w:r w:rsidR="002A220C">
              <w:fldChar w:fldCharType="end"/>
            </w:r>
            <w:r w:rsidR="0030017D" w:rsidRPr="00BB2989">
              <w:rPr>
                <w:sz w:val="22"/>
                <w:lang w:val="fr-FR"/>
              </w:rPr>
              <w:t xml:space="preserve"> et du </w:t>
            </w:r>
            <w:r w:rsidR="002A220C">
              <w:fldChar w:fldCharType="begin"/>
            </w:r>
            <w:r w:rsidR="002A220C" w:rsidRPr="00C94EE9">
              <w:rPr>
                <w:lang w:val="fr-FR"/>
                <w:rPrChange w:id="158" w:author="French" w:date="2026-04-02T08:44:00Z" w16du:dateUtc="2026-04-02T06:44:00Z">
                  <w:rPr/>
                </w:rPrChange>
              </w:rPr>
              <w:instrText>HYPERLINK "https://www.itu.int/hub/publication/d-stg-sg02-07-2-2025/" \l "/fr"</w:instrText>
            </w:r>
            <w:r w:rsidR="002A220C">
              <w:fldChar w:fldCharType="separate"/>
            </w:r>
            <w:r w:rsidR="002A220C" w:rsidRPr="00725801">
              <w:rPr>
                <w:rStyle w:val="Hyperlink"/>
                <w:sz w:val="22"/>
                <w:lang w:val="fr-FR"/>
              </w:rPr>
              <w:t>R</w:t>
            </w:r>
            <w:r w:rsidR="0030017D" w:rsidRPr="00725801">
              <w:rPr>
                <w:rStyle w:val="Hyperlink"/>
                <w:sz w:val="22"/>
                <w:lang w:val="fr-FR"/>
              </w:rPr>
              <w:t xml:space="preserve">apport final sur la </w:t>
            </w:r>
            <w:r w:rsidR="0030017D" w:rsidRPr="00725801">
              <w:rPr>
                <w:rStyle w:val="Hyperlink"/>
                <w:sz w:val="22"/>
                <w:lang w:val="fr-FR"/>
              </w:rPr>
              <w:lastRenderedPageBreak/>
              <w:t>Question 7/2</w:t>
            </w:r>
            <w:r w:rsidR="002A220C">
              <w:fldChar w:fldCharType="end"/>
            </w:r>
            <w:r w:rsidR="0030017D" w:rsidRPr="00725801">
              <w:rPr>
                <w:sz w:val="22"/>
                <w:lang w:val="fr-FR"/>
              </w:rPr>
              <w:t xml:space="preserve"> (période d</w:t>
            </w:r>
            <w:r w:rsidR="00EA030C" w:rsidRPr="00725801">
              <w:rPr>
                <w:sz w:val="22"/>
                <w:lang w:val="fr-FR"/>
              </w:rPr>
              <w:t>'</w:t>
            </w:r>
            <w:r w:rsidR="0030017D" w:rsidRPr="00725801">
              <w:rPr>
                <w:sz w:val="22"/>
                <w:lang w:val="fr-FR"/>
              </w:rPr>
              <w:t>études 2022-2025)</w:t>
            </w:r>
            <w:r w:rsidR="00C066DB" w:rsidRPr="00BB2989">
              <w:rPr>
                <w:lang w:val="fr-FR"/>
              </w:rPr>
              <w:t>.</w:t>
            </w:r>
          </w:p>
        </w:tc>
      </w:tr>
      <w:tr w:rsidR="0030017D" w:rsidRPr="00BB2989" w14:paraId="7CC78F35" w14:textId="77777777" w:rsidTr="005D2B52">
        <w:trPr>
          <w:trHeight w:val="355"/>
        </w:trPr>
        <w:tc>
          <w:tcPr>
            <w:tcW w:w="2965" w:type="dxa"/>
            <w:tcBorders>
              <w:top w:val="dotted" w:sz="4" w:space="0" w:color="0070C0"/>
              <w:left w:val="dotted" w:sz="4" w:space="0" w:color="0070C0"/>
              <w:bottom w:val="dotted" w:sz="4" w:space="0" w:color="0070C0"/>
              <w:right w:val="dotted" w:sz="4" w:space="0" w:color="0070C0"/>
            </w:tcBorders>
          </w:tcPr>
          <w:p w14:paraId="4806C8D9" w14:textId="77777777" w:rsidR="0030017D" w:rsidRPr="00BB2989" w:rsidRDefault="0030017D" w:rsidP="00D925C7">
            <w:pPr>
              <w:pStyle w:val="Tabletext"/>
              <w:rPr>
                <w:rFonts w:ascii="Calibri" w:hAnsi="Calibri" w:cs="Calibri"/>
                <w:b/>
                <w:lang w:val="fr-FR"/>
              </w:rPr>
            </w:pPr>
            <w:r w:rsidRPr="00BB2989">
              <w:rPr>
                <w:b/>
                <w:lang w:val="fr-FR"/>
              </w:rPr>
              <w:lastRenderedPageBreak/>
              <w:t>Contribution à la réalisation des cibles des ODD</w:t>
            </w:r>
          </w:p>
        </w:tc>
        <w:tc>
          <w:tcPr>
            <w:tcW w:w="11903" w:type="dxa"/>
            <w:gridSpan w:val="2"/>
            <w:tcBorders>
              <w:top w:val="dotted" w:sz="4" w:space="0" w:color="0070C0"/>
              <w:left w:val="dotted" w:sz="4" w:space="0" w:color="0070C0"/>
              <w:bottom w:val="dotted" w:sz="4" w:space="0" w:color="0070C0"/>
              <w:right w:val="dotted" w:sz="4" w:space="0" w:color="0070C0"/>
            </w:tcBorders>
          </w:tcPr>
          <w:p w14:paraId="4754016D" w14:textId="77777777" w:rsidR="0030017D" w:rsidRPr="00BB2989" w:rsidRDefault="0030017D" w:rsidP="00D925C7">
            <w:pPr>
              <w:pStyle w:val="Tabletext"/>
              <w:rPr>
                <w:rFonts w:ascii="Calibri" w:hAnsi="Calibri" w:cs="Calibri"/>
                <w:lang w:val="fr-FR"/>
              </w:rPr>
            </w:pPr>
            <w:r w:rsidRPr="00BB2989">
              <w:rPr>
                <w:lang w:val="fr-FR"/>
              </w:rPr>
              <w:t>ODD 1, 3, 4, 5, 8, 9, 10, 11, 16, 17</w:t>
            </w:r>
          </w:p>
        </w:tc>
      </w:tr>
      <w:tr w:rsidR="0030017D" w:rsidRPr="00BB2989" w14:paraId="2624F12A" w14:textId="77777777" w:rsidTr="005D2B52">
        <w:trPr>
          <w:trHeight w:val="300"/>
        </w:trPr>
        <w:tc>
          <w:tcPr>
            <w:tcW w:w="2965" w:type="dxa"/>
            <w:tcBorders>
              <w:top w:val="dotted" w:sz="4" w:space="0" w:color="0070C0"/>
              <w:left w:val="dotted" w:sz="4" w:space="0" w:color="0070C0"/>
              <w:bottom w:val="dotted" w:sz="4" w:space="0" w:color="0070C0"/>
              <w:right w:val="dotted" w:sz="4" w:space="0" w:color="0070C0"/>
            </w:tcBorders>
          </w:tcPr>
          <w:p w14:paraId="0ECDD194" w14:textId="77777777" w:rsidR="0030017D" w:rsidRPr="00BB2989" w:rsidRDefault="0030017D" w:rsidP="00D925C7">
            <w:pPr>
              <w:pStyle w:val="Tabletext"/>
              <w:rPr>
                <w:rFonts w:ascii="Calibri" w:hAnsi="Calibri" w:cs="Calibri"/>
                <w:b/>
                <w:lang w:val="fr-FR"/>
              </w:rPr>
            </w:pPr>
            <w:r w:rsidRPr="00BB2989">
              <w:rPr>
                <w:b/>
                <w:lang w:val="fr-FR"/>
              </w:rPr>
              <w:t>Grandes orientations du SMSI</w:t>
            </w:r>
          </w:p>
        </w:tc>
        <w:tc>
          <w:tcPr>
            <w:tcW w:w="11903" w:type="dxa"/>
            <w:gridSpan w:val="2"/>
            <w:tcBorders>
              <w:top w:val="dotted" w:sz="4" w:space="0" w:color="0070C0"/>
              <w:left w:val="dotted" w:sz="4" w:space="0" w:color="0070C0"/>
              <w:bottom w:val="dotted" w:sz="4" w:space="0" w:color="0070C0"/>
              <w:right w:val="dotted" w:sz="4" w:space="0" w:color="0070C0"/>
            </w:tcBorders>
          </w:tcPr>
          <w:p w14:paraId="08EDCED8" w14:textId="77777777" w:rsidR="0030017D" w:rsidRPr="00BB2989" w:rsidRDefault="0030017D" w:rsidP="00D925C7">
            <w:pPr>
              <w:pStyle w:val="Tabletext"/>
              <w:rPr>
                <w:rFonts w:ascii="Calibri" w:hAnsi="Calibri" w:cs="Calibri"/>
                <w:lang w:val="fr-FR"/>
              </w:rPr>
            </w:pPr>
            <w:r w:rsidRPr="00BB2989">
              <w:rPr>
                <w:lang w:val="fr-FR"/>
              </w:rPr>
              <w:t>C1, C2, C3, C4, C5, C6, C7, C11</w:t>
            </w:r>
          </w:p>
        </w:tc>
      </w:tr>
      <w:tr w:rsidR="0030017D" w:rsidRPr="00C94EE9" w14:paraId="043B5C45" w14:textId="77777777" w:rsidTr="005D2B52">
        <w:trPr>
          <w:trHeight w:val="300"/>
        </w:trPr>
        <w:tc>
          <w:tcPr>
            <w:tcW w:w="2965" w:type="dxa"/>
            <w:tcBorders>
              <w:top w:val="dotted" w:sz="4" w:space="0" w:color="0070C0"/>
              <w:left w:val="dotted" w:sz="4" w:space="0" w:color="0070C0"/>
              <w:bottom w:val="dotted" w:sz="4" w:space="0" w:color="0070C0"/>
              <w:right w:val="dotted" w:sz="4" w:space="0" w:color="0070C0"/>
            </w:tcBorders>
          </w:tcPr>
          <w:p w14:paraId="724490AD" w14:textId="77777777" w:rsidR="0030017D" w:rsidRPr="00BB2989" w:rsidRDefault="0030017D" w:rsidP="00D925C7">
            <w:pPr>
              <w:pStyle w:val="Tabletext"/>
              <w:rPr>
                <w:rFonts w:ascii="Calibri" w:hAnsi="Calibri" w:cs="Calibri"/>
                <w:b/>
                <w:lang w:val="fr-FR"/>
              </w:rPr>
            </w:pPr>
            <w:r w:rsidRPr="00BB2989">
              <w:rPr>
                <w:b/>
                <w:lang w:val="fr-FR"/>
              </w:rPr>
              <w:t>Résolutions</w:t>
            </w:r>
            <w:r w:rsidRPr="00BB2989">
              <w:rPr>
                <w:lang w:val="fr-FR"/>
              </w:rPr>
              <w:t xml:space="preserve"> </w:t>
            </w:r>
          </w:p>
        </w:tc>
        <w:tc>
          <w:tcPr>
            <w:tcW w:w="11903" w:type="dxa"/>
            <w:gridSpan w:val="2"/>
            <w:tcBorders>
              <w:top w:val="dotted" w:sz="4" w:space="0" w:color="0070C0"/>
              <w:left w:val="dotted" w:sz="4" w:space="0" w:color="0070C0"/>
              <w:bottom w:val="dotted" w:sz="4" w:space="0" w:color="0070C0"/>
              <w:right w:val="dotted" w:sz="4" w:space="0" w:color="0070C0"/>
            </w:tcBorders>
          </w:tcPr>
          <w:p w14:paraId="4B6F346F" w14:textId="62534C8D" w:rsidR="0030017D" w:rsidRPr="00BB2989" w:rsidRDefault="0030017D" w:rsidP="00D925C7">
            <w:pPr>
              <w:pStyle w:val="Tabletext"/>
              <w:rPr>
                <w:rFonts w:ascii="Calibri" w:hAnsi="Calibri" w:cs="Calibri"/>
                <w:lang w:val="fr-FR"/>
              </w:rPr>
            </w:pPr>
            <w:r w:rsidRPr="00BB2989">
              <w:rPr>
                <w:lang w:val="fr-FR"/>
              </w:rPr>
              <w:t>136 de la PP; 9, 10, 11, 34, 43 et 66 de la CMDT; 646 et 647 de la CMR</w:t>
            </w:r>
          </w:p>
        </w:tc>
      </w:tr>
      <w:tr w:rsidR="0030017D" w:rsidRPr="00C94EE9" w14:paraId="5D94A1F3" w14:textId="77777777" w:rsidTr="005D2B52">
        <w:trPr>
          <w:trHeight w:val="869"/>
        </w:trPr>
        <w:tc>
          <w:tcPr>
            <w:tcW w:w="2965" w:type="dxa"/>
            <w:tcBorders>
              <w:top w:val="dotted" w:sz="4" w:space="0" w:color="0070C0"/>
              <w:left w:val="dotted" w:sz="4" w:space="0" w:color="0070C0"/>
              <w:bottom w:val="dotted" w:sz="4" w:space="0" w:color="0070C0"/>
              <w:right w:val="dotted" w:sz="4" w:space="0" w:color="0070C0"/>
            </w:tcBorders>
          </w:tcPr>
          <w:p w14:paraId="744F83A7" w14:textId="5B85D43A" w:rsidR="0030017D" w:rsidRPr="00BB2989" w:rsidRDefault="0030017D" w:rsidP="00D925C7">
            <w:pPr>
              <w:pStyle w:val="Tabletext"/>
              <w:rPr>
                <w:rFonts w:ascii="Calibri" w:hAnsi="Calibri" w:cs="Calibri"/>
                <w:b/>
                <w:lang w:val="fr-FR"/>
              </w:rPr>
            </w:pPr>
            <w:r w:rsidRPr="00BB2989">
              <w:rPr>
                <w:b/>
                <w:lang w:val="fr-FR"/>
              </w:rPr>
              <w:t>Questions confiées aux commissions d</w:t>
            </w:r>
            <w:r w:rsidR="00EA030C" w:rsidRPr="00BB2989">
              <w:rPr>
                <w:b/>
                <w:lang w:val="fr-FR"/>
              </w:rPr>
              <w:t>'</w:t>
            </w:r>
            <w:r w:rsidRPr="00BB2989">
              <w:rPr>
                <w:b/>
                <w:lang w:val="fr-FR"/>
              </w:rPr>
              <w:t>études de l</w:t>
            </w:r>
            <w:r w:rsidR="00EA030C" w:rsidRPr="00BB2989">
              <w:rPr>
                <w:b/>
                <w:lang w:val="fr-FR"/>
              </w:rPr>
              <w:t>'</w:t>
            </w:r>
            <w:r w:rsidRPr="00BB2989">
              <w:rPr>
                <w:b/>
                <w:lang w:val="fr-FR"/>
              </w:rPr>
              <w:t>UIT-D</w:t>
            </w:r>
          </w:p>
        </w:tc>
        <w:tc>
          <w:tcPr>
            <w:tcW w:w="11903" w:type="dxa"/>
            <w:gridSpan w:val="2"/>
            <w:tcBorders>
              <w:top w:val="dotted" w:sz="4" w:space="0" w:color="0070C0"/>
              <w:left w:val="dotted" w:sz="4" w:space="0" w:color="0070C0"/>
              <w:bottom w:val="dotted" w:sz="4" w:space="0" w:color="0070C0"/>
              <w:right w:val="dotted" w:sz="4" w:space="0" w:color="0070C0"/>
            </w:tcBorders>
          </w:tcPr>
          <w:p w14:paraId="297A8D8A" w14:textId="542097FF" w:rsidR="0030017D" w:rsidRPr="00BB2989" w:rsidRDefault="0030017D" w:rsidP="00D925C7">
            <w:pPr>
              <w:pStyle w:val="Tabletext"/>
              <w:rPr>
                <w:rFonts w:ascii="Calibri" w:hAnsi="Calibri" w:cs="Calibri"/>
                <w:lang w:val="fr-FR"/>
              </w:rPr>
            </w:pPr>
            <w:r w:rsidRPr="00BB2989">
              <w:rPr>
                <w:lang w:val="fr-FR"/>
              </w:rPr>
              <w:t>Questions 1/1 (Large bande), 2/1 (Radiodiffusion), 3/1 (Réduction des risques de catastrophe) et 5/1 (Télécommunications rurales) confiées à la Commission d</w:t>
            </w:r>
            <w:r w:rsidR="00EA030C" w:rsidRPr="00BB2989">
              <w:rPr>
                <w:lang w:val="fr-FR"/>
              </w:rPr>
              <w:t>'</w:t>
            </w:r>
            <w:r w:rsidRPr="00BB2989">
              <w:rPr>
                <w:lang w:val="fr-FR"/>
              </w:rPr>
              <w:t>études 1, intitulée "Environnement propice à une connectivité efficace" et Questions 4/2 (Conformité</w:t>
            </w:r>
            <w:r w:rsidR="002C0F48" w:rsidRPr="00BB2989">
              <w:rPr>
                <w:lang w:val="fr-FR"/>
              </w:rPr>
              <w:t> </w:t>
            </w:r>
            <w:r w:rsidRPr="00BB2989">
              <w:rPr>
                <w:lang w:val="fr-FR"/>
              </w:rPr>
              <w:t>et interopérabilité) et 7/2 (Champs électromagnétiques) confiées à la Commission d</w:t>
            </w:r>
            <w:r w:rsidR="00EA030C" w:rsidRPr="00BB2989">
              <w:rPr>
                <w:lang w:val="fr-FR"/>
              </w:rPr>
              <w:t>'</w:t>
            </w:r>
            <w:r w:rsidRPr="00BB2989">
              <w:rPr>
                <w:lang w:val="fr-FR"/>
              </w:rPr>
              <w:t>études 2 relative à la transformation numérique</w:t>
            </w:r>
            <w:r w:rsidR="00E6034B" w:rsidRPr="00BB2989">
              <w:rPr>
                <w:lang w:val="fr-FR"/>
              </w:rPr>
              <w:t>.</w:t>
            </w:r>
          </w:p>
        </w:tc>
      </w:tr>
    </w:tbl>
    <w:p w14:paraId="3498E9CF" w14:textId="7FEDB630" w:rsidR="00D10E4A" w:rsidRPr="00BB2989" w:rsidRDefault="00D10E4A">
      <w:pPr>
        <w:tabs>
          <w:tab w:val="clear" w:pos="794"/>
          <w:tab w:val="clear" w:pos="1191"/>
          <w:tab w:val="clear" w:pos="1588"/>
          <w:tab w:val="clear" w:pos="1985"/>
        </w:tabs>
        <w:overflowPunct/>
        <w:autoSpaceDE/>
        <w:autoSpaceDN/>
        <w:adjustRightInd/>
        <w:spacing w:before="0"/>
        <w:textAlignment w:val="auto"/>
        <w:rPr>
          <w:rFonts w:ascii="Calibri" w:hAnsi="Calibri" w:cs="Calibri"/>
          <w:sz w:val="22"/>
          <w:szCs w:val="22"/>
          <w:lang w:val="fr-FR"/>
        </w:rPr>
      </w:pPr>
      <w:r w:rsidRPr="00BB2989">
        <w:rPr>
          <w:rFonts w:ascii="Calibri" w:hAnsi="Calibri" w:cs="Calibri"/>
          <w:sz w:val="22"/>
          <w:szCs w:val="22"/>
          <w:lang w:val="fr-FR"/>
        </w:rPr>
        <w:br w:type="page"/>
      </w:r>
    </w:p>
    <w:tbl>
      <w:tblPr>
        <w:tblStyle w:val="TableGrid3"/>
        <w:tblW w:w="17964"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ayout w:type="fixed"/>
        <w:tblLook w:val="04A0" w:firstRow="1" w:lastRow="0" w:firstColumn="1" w:lastColumn="0" w:noHBand="0" w:noVBand="1"/>
      </w:tblPr>
      <w:tblGrid>
        <w:gridCol w:w="11794"/>
        <w:gridCol w:w="3085"/>
        <w:gridCol w:w="3085"/>
      </w:tblGrid>
      <w:tr w:rsidR="0030017D" w:rsidRPr="00C94EE9" w14:paraId="1BEDBE39" w14:textId="77777777" w:rsidTr="0014070D">
        <w:trPr>
          <w:gridAfter w:val="1"/>
          <w:wAfter w:w="3085" w:type="dxa"/>
        </w:trPr>
        <w:tc>
          <w:tcPr>
            <w:tcW w:w="14879" w:type="dxa"/>
            <w:gridSpan w:val="2"/>
            <w:tcBorders>
              <w:bottom w:val="dotted" w:sz="4" w:space="0" w:color="0070C0"/>
            </w:tcBorders>
            <w:shd w:val="clear" w:color="auto" w:fill="365F91" w:themeFill="accent1" w:themeFillShade="BF"/>
          </w:tcPr>
          <w:p w14:paraId="22FFA6A5" w14:textId="5690B655" w:rsidR="0030017D" w:rsidRPr="00BB2989" w:rsidRDefault="0030017D" w:rsidP="00E57EA7">
            <w:pPr>
              <w:pStyle w:val="Heading1"/>
              <w:jc w:val="center"/>
              <w:rPr>
                <w:rFonts w:ascii="Calibri" w:hAnsi="Calibri" w:cs="Calibri"/>
                <w:color w:val="FFFFFF" w:themeColor="background1"/>
                <w:lang w:val="fr-FR"/>
              </w:rPr>
            </w:pPr>
            <w:bookmarkStart w:id="159" w:name="_Toc211258919"/>
            <w:r w:rsidRPr="00BB2989">
              <w:rPr>
                <w:color w:val="FFFFFF" w:themeColor="background1"/>
                <w:sz w:val="24"/>
                <w:szCs w:val="20"/>
                <w:lang w:val="fr-FR"/>
              </w:rPr>
              <w:lastRenderedPageBreak/>
              <w:t>Priorité 2 de l</w:t>
            </w:r>
            <w:r w:rsidR="00EA030C" w:rsidRPr="00BB2989">
              <w:rPr>
                <w:color w:val="FFFFFF" w:themeColor="background1"/>
                <w:sz w:val="24"/>
                <w:szCs w:val="20"/>
                <w:lang w:val="fr-FR"/>
              </w:rPr>
              <w:t>'</w:t>
            </w:r>
            <w:r w:rsidRPr="00BB2989">
              <w:rPr>
                <w:color w:val="FFFFFF" w:themeColor="background1"/>
                <w:sz w:val="24"/>
                <w:szCs w:val="20"/>
                <w:lang w:val="fr-FR"/>
              </w:rPr>
              <w:t>UIT-D: Transformation numérique</w:t>
            </w:r>
            <w:bookmarkEnd w:id="159"/>
          </w:p>
          <w:p w14:paraId="44A8D485" w14:textId="1C8AD66D" w:rsidR="0030017D" w:rsidRPr="00BB2989" w:rsidRDefault="0030017D" w:rsidP="00D925C7">
            <w:pPr>
              <w:pStyle w:val="Tablehead"/>
              <w:rPr>
                <w:rFonts w:ascii="Calibri" w:hAnsi="Calibri" w:cs="Calibri"/>
                <w:i/>
                <w:iCs/>
                <w:lang w:val="fr-FR"/>
              </w:rPr>
            </w:pPr>
            <w:r w:rsidRPr="00BB2989">
              <w:rPr>
                <w:i/>
                <w:iCs/>
                <w:color w:val="FFFFFF" w:themeColor="background1"/>
                <w:lang w:val="fr-FR"/>
              </w:rPr>
              <w:t>Accélérer la transformation numérique grâce à l</w:t>
            </w:r>
            <w:r w:rsidR="00EA030C" w:rsidRPr="00BB2989">
              <w:rPr>
                <w:i/>
                <w:iCs/>
                <w:color w:val="FFFFFF" w:themeColor="background1"/>
                <w:lang w:val="fr-FR"/>
              </w:rPr>
              <w:t>'</w:t>
            </w:r>
            <w:r w:rsidRPr="00BB2989">
              <w:rPr>
                <w:i/>
                <w:iCs/>
                <w:color w:val="FFFFFF" w:themeColor="background1"/>
                <w:lang w:val="fr-FR"/>
              </w:rPr>
              <w:t xml:space="preserve">entrepreneuriat dans le secteur des TIC </w:t>
            </w:r>
            <w:r w:rsidR="00E6034B" w:rsidRPr="00BB2989">
              <w:rPr>
                <w:i/>
                <w:iCs/>
                <w:color w:val="FFFFFF" w:themeColor="background1"/>
                <w:lang w:val="fr-FR"/>
              </w:rPr>
              <w:br/>
            </w:r>
            <w:r w:rsidRPr="00BB2989">
              <w:rPr>
                <w:i/>
                <w:iCs/>
                <w:color w:val="FFFFFF" w:themeColor="background1"/>
                <w:lang w:val="fr-FR"/>
              </w:rPr>
              <w:t>et au renforcement de l</w:t>
            </w:r>
            <w:r w:rsidR="00EA030C" w:rsidRPr="00BB2989">
              <w:rPr>
                <w:i/>
                <w:iCs/>
                <w:color w:val="FFFFFF" w:themeColor="background1"/>
                <w:lang w:val="fr-FR"/>
              </w:rPr>
              <w:t>'</w:t>
            </w:r>
            <w:r w:rsidRPr="00BB2989">
              <w:rPr>
                <w:i/>
                <w:iCs/>
                <w:color w:val="FFFFFF" w:themeColor="background1"/>
                <w:lang w:val="fr-FR"/>
              </w:rPr>
              <w:t>innovation en matière de TIC dans l</w:t>
            </w:r>
            <w:r w:rsidR="00EA030C" w:rsidRPr="00BB2989">
              <w:rPr>
                <w:i/>
                <w:iCs/>
                <w:color w:val="FFFFFF" w:themeColor="background1"/>
                <w:lang w:val="fr-FR"/>
              </w:rPr>
              <w:t>'</w:t>
            </w:r>
            <w:r w:rsidRPr="00BB2989">
              <w:rPr>
                <w:i/>
                <w:iCs/>
                <w:color w:val="FFFFFF" w:themeColor="background1"/>
                <w:lang w:val="fr-FR"/>
              </w:rPr>
              <w:t>écosystème des TIC</w:t>
            </w:r>
          </w:p>
        </w:tc>
      </w:tr>
      <w:tr w:rsidR="0030017D" w:rsidRPr="00C94EE9" w14:paraId="68D732AA" w14:textId="77777777" w:rsidTr="0014070D">
        <w:trPr>
          <w:gridAfter w:val="1"/>
          <w:wAfter w:w="3085" w:type="dxa"/>
        </w:trPr>
        <w:tc>
          <w:tcPr>
            <w:tcW w:w="14879" w:type="dxa"/>
            <w:gridSpan w:val="2"/>
            <w:shd w:val="clear" w:color="auto" w:fill="E5DFEC" w:themeFill="accent4" w:themeFillTint="33"/>
          </w:tcPr>
          <w:p w14:paraId="0AA74443" w14:textId="577ECF3C" w:rsidR="0030017D" w:rsidRPr="00BB2989" w:rsidRDefault="0030017D" w:rsidP="00D61E8B">
            <w:pPr>
              <w:pStyle w:val="Headingb"/>
              <w:rPr>
                <w:rFonts w:ascii="Calibri" w:hAnsi="Calibri" w:cs="Calibri"/>
                <w:lang w:val="fr-FR"/>
              </w:rPr>
            </w:pPr>
            <w:bookmarkStart w:id="160" w:name="_Toc211258920"/>
            <w:r w:rsidRPr="00BB2989">
              <w:rPr>
                <w:lang w:val="fr-FR"/>
              </w:rPr>
              <w:t>Écosystème de l</w:t>
            </w:r>
            <w:r w:rsidR="00EA030C" w:rsidRPr="00BB2989">
              <w:rPr>
                <w:lang w:val="fr-FR"/>
              </w:rPr>
              <w:t>'</w:t>
            </w:r>
            <w:r w:rsidRPr="00BB2989">
              <w:rPr>
                <w:lang w:val="fr-FR"/>
              </w:rPr>
              <w:t>innovation numérique</w:t>
            </w:r>
            <w:bookmarkEnd w:id="160"/>
          </w:p>
          <w:p w14:paraId="4DF2709E" w14:textId="3F812CB0" w:rsidR="0030017D" w:rsidRPr="00BB2989" w:rsidRDefault="0030017D" w:rsidP="00D925C7">
            <w:pPr>
              <w:pStyle w:val="Tabletext"/>
              <w:rPr>
                <w:rFonts w:ascii="Calibri" w:hAnsi="Calibri" w:cs="Calibri"/>
                <w:i/>
                <w:iCs/>
                <w:color w:val="000000" w:themeColor="text1"/>
                <w:lang w:val="fr-FR"/>
              </w:rPr>
            </w:pPr>
            <w:r w:rsidRPr="00BB2989">
              <w:rPr>
                <w:b/>
                <w:i/>
                <w:iCs/>
                <w:color w:val="000000" w:themeColor="text1"/>
                <w:lang w:val="fr-FR"/>
              </w:rPr>
              <w:t>Réalisations</w:t>
            </w:r>
            <w:r w:rsidRPr="00BB2989">
              <w:rPr>
                <w:i/>
                <w:iCs/>
                <w:color w:val="000000" w:themeColor="text1"/>
                <w:lang w:val="fr-FR"/>
              </w:rPr>
              <w:t>: renforcement de la capacité des membres de l</w:t>
            </w:r>
            <w:r w:rsidR="00EA030C" w:rsidRPr="00BB2989">
              <w:rPr>
                <w:i/>
                <w:iCs/>
                <w:color w:val="000000" w:themeColor="text1"/>
                <w:lang w:val="fr-FR"/>
              </w:rPr>
              <w:t>'</w:t>
            </w:r>
            <w:r w:rsidRPr="00BB2989">
              <w:rPr>
                <w:i/>
                <w:iCs/>
                <w:color w:val="000000" w:themeColor="text1"/>
                <w:lang w:val="fr-FR"/>
              </w:rPr>
              <w:t>UIT d</w:t>
            </w:r>
            <w:r w:rsidR="00EA030C" w:rsidRPr="00BB2989">
              <w:rPr>
                <w:i/>
                <w:iCs/>
                <w:color w:val="000000" w:themeColor="text1"/>
                <w:lang w:val="fr-FR"/>
              </w:rPr>
              <w:t>'</w:t>
            </w:r>
            <w:r w:rsidRPr="00BB2989">
              <w:rPr>
                <w:i/>
                <w:iCs/>
                <w:color w:val="000000" w:themeColor="text1"/>
                <w:lang w:val="fr-FR"/>
              </w:rPr>
              <w:t>intégrer l</w:t>
            </w:r>
            <w:r w:rsidR="00EA030C" w:rsidRPr="00BB2989">
              <w:rPr>
                <w:i/>
                <w:iCs/>
                <w:color w:val="000000" w:themeColor="text1"/>
                <w:lang w:val="fr-FR"/>
              </w:rPr>
              <w:t>'</w:t>
            </w:r>
            <w:r w:rsidRPr="00BB2989">
              <w:rPr>
                <w:i/>
                <w:iCs/>
                <w:color w:val="000000" w:themeColor="text1"/>
                <w:lang w:val="fr-FR"/>
              </w:rPr>
              <w:t>innovation dans le secteur des télécommunications/TIC et la généralisation du numérique dans leurs programmes nationaux de développement et d</w:t>
            </w:r>
            <w:r w:rsidR="00EA030C" w:rsidRPr="00BB2989">
              <w:rPr>
                <w:i/>
                <w:iCs/>
                <w:color w:val="000000" w:themeColor="text1"/>
                <w:lang w:val="fr-FR"/>
              </w:rPr>
              <w:t>'</w:t>
            </w:r>
            <w:r w:rsidRPr="00BB2989">
              <w:rPr>
                <w:i/>
                <w:iCs/>
                <w:color w:val="000000" w:themeColor="text1"/>
                <w:lang w:val="fr-FR"/>
              </w:rPr>
              <w:t>élaborer des stratégies visant à promouvoir les initiatives en matière d</w:t>
            </w:r>
            <w:r w:rsidR="00EA030C" w:rsidRPr="00BB2989">
              <w:rPr>
                <w:i/>
                <w:iCs/>
                <w:color w:val="000000" w:themeColor="text1"/>
                <w:lang w:val="fr-FR"/>
              </w:rPr>
              <w:t>'</w:t>
            </w:r>
            <w:r w:rsidRPr="00BB2989">
              <w:rPr>
                <w:i/>
                <w:iCs/>
                <w:color w:val="000000" w:themeColor="text1"/>
                <w:lang w:val="fr-FR"/>
              </w:rPr>
              <w:t>innovation, y compris dans le cadre de partenariats publics, privés ou public-privé.</w:t>
            </w:r>
            <w:r w:rsidRPr="00BB2989">
              <w:rPr>
                <w:color w:val="000000" w:themeColor="text1"/>
                <w:lang w:val="fr-FR"/>
              </w:rPr>
              <w:t xml:space="preserve"> </w:t>
            </w:r>
            <w:r w:rsidRPr="00BB2989">
              <w:rPr>
                <w:i/>
                <w:iCs/>
                <w:color w:val="000000" w:themeColor="text1"/>
                <w:lang w:val="fr-FR"/>
              </w:rPr>
              <w:t>Renforcement des capacités humaines et institutionnelles des membres de l</w:t>
            </w:r>
            <w:r w:rsidR="00EA030C" w:rsidRPr="00BB2989">
              <w:rPr>
                <w:i/>
                <w:iCs/>
                <w:color w:val="000000" w:themeColor="text1"/>
                <w:lang w:val="fr-FR"/>
              </w:rPr>
              <w:t>'</w:t>
            </w:r>
            <w:r w:rsidRPr="00BB2989">
              <w:rPr>
                <w:i/>
                <w:iCs/>
                <w:color w:val="000000" w:themeColor="text1"/>
                <w:lang w:val="fr-FR"/>
              </w:rPr>
              <w:t>UIT dans le domaine des télécommunications/TIC pour favoriser la transformation numérique.</w:t>
            </w:r>
          </w:p>
        </w:tc>
      </w:tr>
      <w:tr w:rsidR="0030017D" w:rsidRPr="00BB2989" w14:paraId="1FA0DB6D" w14:textId="77777777" w:rsidTr="0014070D">
        <w:trPr>
          <w:gridAfter w:val="1"/>
          <w:wAfter w:w="3085" w:type="dxa"/>
        </w:trPr>
        <w:tc>
          <w:tcPr>
            <w:tcW w:w="11794" w:type="dxa"/>
          </w:tcPr>
          <w:p w14:paraId="22BF98B9" w14:textId="77777777" w:rsidR="0030017D" w:rsidRPr="00BB2989" w:rsidRDefault="0030017D" w:rsidP="002A220C">
            <w:pPr>
              <w:pStyle w:val="Tabletext"/>
              <w:jc w:val="center"/>
              <w:rPr>
                <w:rFonts w:ascii="Calibri" w:eastAsia="Calibri" w:hAnsi="Calibri" w:cs="Calibri"/>
                <w:b/>
                <w:color w:val="000000" w:themeColor="text1"/>
                <w:lang w:val="fr-FR"/>
              </w:rPr>
            </w:pPr>
            <w:r w:rsidRPr="00BB2989">
              <w:rPr>
                <w:b/>
                <w:color w:val="000000" w:themeColor="text1"/>
                <w:lang w:val="fr-FR"/>
              </w:rPr>
              <w:t>Produits</w:t>
            </w:r>
          </w:p>
        </w:tc>
        <w:tc>
          <w:tcPr>
            <w:tcW w:w="3085" w:type="dxa"/>
          </w:tcPr>
          <w:p w14:paraId="2B52B971" w14:textId="77777777" w:rsidR="0030017D" w:rsidRPr="00BB2989" w:rsidRDefault="0030017D" w:rsidP="002A220C">
            <w:pPr>
              <w:pStyle w:val="Tabletext"/>
              <w:jc w:val="center"/>
              <w:rPr>
                <w:rFonts w:ascii="Calibri" w:eastAsia="Calibri" w:hAnsi="Calibri" w:cs="Calibri"/>
                <w:b/>
                <w:color w:val="000000" w:themeColor="text1"/>
                <w:lang w:val="fr-FR"/>
              </w:rPr>
            </w:pPr>
            <w:r w:rsidRPr="00BB2989">
              <w:rPr>
                <w:b/>
                <w:color w:val="000000" w:themeColor="text1"/>
                <w:lang w:val="fr-FR"/>
              </w:rPr>
              <w:t>Points à retenir</w:t>
            </w:r>
          </w:p>
        </w:tc>
      </w:tr>
      <w:tr w:rsidR="0030017D" w:rsidRPr="00BB2989" w14:paraId="2508B35F" w14:textId="77777777" w:rsidTr="0014070D">
        <w:trPr>
          <w:gridAfter w:val="1"/>
          <w:wAfter w:w="3085" w:type="dxa"/>
          <w:trHeight w:val="1027"/>
        </w:trPr>
        <w:tc>
          <w:tcPr>
            <w:tcW w:w="11794" w:type="dxa"/>
            <w:vMerge w:val="restart"/>
          </w:tcPr>
          <w:p w14:paraId="790EA0FD" w14:textId="2F263295" w:rsidR="0030017D" w:rsidRPr="00BB2989" w:rsidRDefault="0030017D" w:rsidP="00DC08C2">
            <w:pPr>
              <w:pStyle w:val="Tabletext"/>
              <w:spacing w:before="0" w:after="120"/>
              <w:rPr>
                <w:rFonts w:ascii="Calibri" w:eastAsia="Calibri" w:hAnsi="Calibri" w:cs="Calibri"/>
                <w:lang w:val="fr-FR"/>
              </w:rPr>
            </w:pPr>
            <w:r w:rsidRPr="00BB2989">
              <w:rPr>
                <w:lang w:val="fr-FR"/>
              </w:rPr>
              <w:t>Le BDT a continué d</w:t>
            </w:r>
            <w:r w:rsidR="00EA030C" w:rsidRPr="00BB2989">
              <w:rPr>
                <w:lang w:val="fr-FR"/>
              </w:rPr>
              <w:t>'</w:t>
            </w:r>
            <w:r w:rsidRPr="00BB2989">
              <w:rPr>
                <w:lang w:val="fr-FR"/>
              </w:rPr>
              <w:t>aider les États Membres à renforcer les écosystèmes nationaux de l</w:t>
            </w:r>
            <w:r w:rsidR="00EA030C" w:rsidRPr="00BB2989">
              <w:rPr>
                <w:lang w:val="fr-FR"/>
              </w:rPr>
              <w:t>'</w:t>
            </w:r>
            <w:r w:rsidRPr="00BB2989">
              <w:rPr>
                <w:lang w:val="fr-FR"/>
              </w:rPr>
              <w:t>innovation et à accélérer la transformation numérique. Les activités se sont poursuivies dans le cadre d</w:t>
            </w:r>
            <w:r w:rsidR="00EA030C" w:rsidRPr="00BB2989">
              <w:rPr>
                <w:lang w:val="fr-FR"/>
              </w:rPr>
              <w:t>'</w:t>
            </w:r>
            <w:r w:rsidRPr="00BB2989">
              <w:rPr>
                <w:lang w:val="fr-FR"/>
              </w:rPr>
              <w:t>une coopération et de partenariats multi</w:t>
            </w:r>
            <w:r w:rsidR="00D61E8B" w:rsidRPr="00BB2989">
              <w:rPr>
                <w:lang w:val="fr-FR"/>
              </w:rPr>
              <w:noBreakHyphen/>
            </w:r>
            <w:r w:rsidRPr="00BB2989">
              <w:rPr>
                <w:lang w:val="fr-FR"/>
              </w:rPr>
              <w:t>parties</w:t>
            </w:r>
            <w:r w:rsidR="00D61E8B" w:rsidRPr="00BB2989">
              <w:rPr>
                <w:lang w:val="fr-FR"/>
              </w:rPr>
              <w:t> </w:t>
            </w:r>
            <w:r w:rsidRPr="00BB2989">
              <w:rPr>
                <w:lang w:val="fr-FR"/>
              </w:rPr>
              <w:t>prenantes, afin de créer des modèles durables propres à façonner des écosystèmes numériques résilients, en</w:t>
            </w:r>
            <w:r w:rsidR="00D61E8B" w:rsidRPr="00BB2989">
              <w:rPr>
                <w:lang w:val="fr-FR"/>
              </w:rPr>
              <w:t> </w:t>
            </w:r>
            <w:r w:rsidRPr="00BB2989">
              <w:rPr>
                <w:lang w:val="fr-FR"/>
              </w:rPr>
              <w:t>alignant l</w:t>
            </w:r>
            <w:r w:rsidR="00EA030C" w:rsidRPr="00BB2989">
              <w:rPr>
                <w:lang w:val="fr-FR"/>
              </w:rPr>
              <w:t>'</w:t>
            </w:r>
            <w:r w:rsidRPr="00BB2989">
              <w:rPr>
                <w:lang w:val="fr-FR"/>
              </w:rPr>
              <w:t>appui apporté aux pays sur leurs priorités nationales et sur les initiatives régionales.</w:t>
            </w:r>
          </w:p>
          <w:p w14:paraId="407833DB" w14:textId="218F9FB2" w:rsidR="0030017D" w:rsidRPr="00BB2989" w:rsidRDefault="003F0897" w:rsidP="00DC08C2">
            <w:pPr>
              <w:pStyle w:val="Tabletext"/>
              <w:spacing w:before="0" w:after="120"/>
              <w:rPr>
                <w:rFonts w:eastAsia="Aptos" w:cstheme="minorHAnsi"/>
                <w:lang w:val="fr-FR"/>
              </w:rPr>
            </w:pPr>
            <w:ins w:id="161" w:author="French" w:date="2026-04-02T10:11:00Z" w16du:dateUtc="2026-04-02T08:11:00Z">
              <w:r>
                <w:rPr>
                  <w:lang w:val="fr-FR"/>
                </w:rPr>
                <w:t xml:space="preserve">Dans la </w:t>
              </w:r>
              <w:r w:rsidRPr="003F0897">
                <w:rPr>
                  <w:b/>
                  <w:bCs/>
                  <w:lang w:val="fr-FR"/>
                  <w:rPrChange w:id="162" w:author="French" w:date="2026-04-02T10:11:00Z" w16du:dateUtc="2026-04-02T08:11:00Z">
                    <w:rPr>
                      <w:lang w:val="fr-FR"/>
                    </w:rPr>
                  </w:rPrChange>
                </w:rPr>
                <w:t>région Amériques</w:t>
              </w:r>
              <w:r>
                <w:rPr>
                  <w:lang w:val="fr-FR"/>
                </w:rPr>
                <w:t xml:space="preserve">, </w:t>
              </w:r>
            </w:ins>
            <w:del w:id="163" w:author="French" w:date="2026-04-02T10:11:00Z" w16du:dateUtc="2026-04-02T08:11:00Z">
              <w:r w:rsidR="0030017D" w:rsidRPr="00BB2989" w:rsidDel="003F0897">
                <w:rPr>
                  <w:lang w:val="fr-FR"/>
                </w:rPr>
                <w:delText>L</w:delText>
              </w:r>
            </w:del>
            <w:ins w:id="164" w:author="French" w:date="2026-04-02T10:11:00Z" w16du:dateUtc="2026-04-02T08:11:00Z">
              <w:r>
                <w:rPr>
                  <w:lang w:val="fr-FR"/>
                </w:rPr>
                <w:t>l</w:t>
              </w:r>
            </w:ins>
            <w:r w:rsidR="0030017D" w:rsidRPr="00BB2989">
              <w:rPr>
                <w:lang w:val="fr-FR"/>
              </w:rPr>
              <w:t xml:space="preserve">e BDT a organisé, en collaboration avec </w:t>
            </w:r>
            <w:del w:id="165" w:author="French" w:date="2026-04-02T10:11:00Z" w16du:dateUtc="2026-04-02T08:11:00Z">
              <w:r w:rsidR="0030017D" w:rsidRPr="00BB2989" w:rsidDel="003F0897">
                <w:rPr>
                  <w:lang w:val="fr-FR"/>
                </w:rPr>
                <w:delText>Indotel</w:delText>
              </w:r>
            </w:del>
            <w:ins w:id="166" w:author="French" w:date="2026-04-02T10:11:00Z" w16du:dateUtc="2026-04-02T08:11:00Z">
              <w:r>
                <w:rPr>
                  <w:lang w:val="fr-FR"/>
                </w:rPr>
                <w:t>INDOTEL</w:t>
              </w:r>
            </w:ins>
            <w:r w:rsidR="0030017D" w:rsidRPr="00BB2989">
              <w:rPr>
                <w:lang w:val="fr-FR"/>
              </w:rPr>
              <w:t>, la troisième réunion du Conseil de l</w:t>
            </w:r>
            <w:r w:rsidR="00EA030C" w:rsidRPr="00BB2989">
              <w:rPr>
                <w:lang w:val="fr-FR"/>
              </w:rPr>
              <w:t>'</w:t>
            </w:r>
            <w:r w:rsidR="0030017D" w:rsidRPr="00BB2989">
              <w:rPr>
                <w:lang w:val="fr-FR"/>
              </w:rPr>
              <w:t>innovation numérique de l</w:t>
            </w:r>
            <w:r w:rsidR="00EA030C" w:rsidRPr="00BB2989">
              <w:rPr>
                <w:lang w:val="fr-FR"/>
              </w:rPr>
              <w:t>'</w:t>
            </w:r>
            <w:r w:rsidR="0030017D" w:rsidRPr="00BB2989">
              <w:rPr>
                <w:lang w:val="fr-FR"/>
              </w:rPr>
              <w:t>Alliance de l</w:t>
            </w:r>
            <w:r w:rsidR="00EA030C" w:rsidRPr="00BB2989">
              <w:rPr>
                <w:lang w:val="fr-FR"/>
              </w:rPr>
              <w:t>'</w:t>
            </w:r>
            <w:r w:rsidR="0030017D" w:rsidRPr="00BB2989">
              <w:rPr>
                <w:lang w:val="fr-FR"/>
              </w:rPr>
              <w:t>innovation et de l</w:t>
            </w:r>
            <w:r w:rsidR="00EA030C" w:rsidRPr="00BB2989">
              <w:rPr>
                <w:lang w:val="fr-FR"/>
              </w:rPr>
              <w:t>'</w:t>
            </w:r>
            <w:r w:rsidR="0030017D" w:rsidRPr="00BB2989">
              <w:rPr>
                <w:lang w:val="fr-FR"/>
              </w:rPr>
              <w:t>entrepreneuriat au service du développement du numérique, les 1er et 2 octobre 2025 à Saint-Domingue (</w:t>
            </w:r>
            <w:r w:rsidR="0030017D" w:rsidRPr="00BB2989">
              <w:rPr>
                <w:b/>
                <w:lang w:val="fr-FR"/>
              </w:rPr>
              <w:t>République dominicaine</w:t>
            </w:r>
            <w:r w:rsidR="0030017D" w:rsidRPr="00BB2989">
              <w:rPr>
                <w:lang w:val="fr-FR"/>
              </w:rPr>
              <w:t>). Cette manifestation a rassemblé des membres dudit Conseil et des partenaires afin d</w:t>
            </w:r>
            <w:r w:rsidR="00EA030C" w:rsidRPr="00BB2989">
              <w:rPr>
                <w:lang w:val="fr-FR"/>
              </w:rPr>
              <w:t>'</w:t>
            </w:r>
            <w:r w:rsidR="0030017D" w:rsidRPr="00BB2989">
              <w:rPr>
                <w:lang w:val="fr-FR"/>
              </w:rPr>
              <w:t>examiner les progrès accomplis concernant les principaux piliers de l</w:t>
            </w:r>
            <w:r w:rsidR="00EA030C" w:rsidRPr="00BB2989">
              <w:rPr>
                <w:lang w:val="fr-FR"/>
              </w:rPr>
              <w:t>'</w:t>
            </w:r>
            <w:r w:rsidR="0030017D" w:rsidRPr="00BB2989">
              <w:rPr>
                <w:lang w:val="fr-FR"/>
              </w:rPr>
              <w:t>Alliance, notamment les centres d</w:t>
            </w:r>
            <w:r w:rsidR="00EA030C" w:rsidRPr="00BB2989">
              <w:rPr>
                <w:lang w:val="fr-FR"/>
              </w:rPr>
              <w:t>'</w:t>
            </w:r>
            <w:r w:rsidR="0030017D" w:rsidRPr="00BB2989">
              <w:rPr>
                <w:lang w:val="fr-FR"/>
              </w:rPr>
              <w:t>accélération, le réseau d</w:t>
            </w:r>
            <w:r w:rsidR="00EA030C" w:rsidRPr="00BB2989">
              <w:rPr>
                <w:lang w:val="fr-FR"/>
              </w:rPr>
              <w:t>'</w:t>
            </w:r>
            <w:r w:rsidR="0030017D" w:rsidRPr="00BB2989">
              <w:rPr>
                <w:lang w:val="fr-FR"/>
              </w:rPr>
              <w:t>experts et l</w:t>
            </w:r>
            <w:r w:rsidR="00EA030C" w:rsidRPr="00BB2989">
              <w:rPr>
                <w:lang w:val="fr-FR"/>
              </w:rPr>
              <w:t>'</w:t>
            </w:r>
            <w:r w:rsidR="0030017D" w:rsidRPr="00BB2989">
              <w:rPr>
                <w:lang w:val="fr-FR"/>
              </w:rPr>
              <w:t>accélérateur d</w:t>
            </w:r>
            <w:r w:rsidR="00EA030C" w:rsidRPr="00BB2989">
              <w:rPr>
                <w:lang w:val="fr-FR"/>
              </w:rPr>
              <w:t>'</w:t>
            </w:r>
            <w:r w:rsidR="0030017D" w:rsidRPr="00BB2989">
              <w:rPr>
                <w:lang w:val="fr-FR"/>
              </w:rPr>
              <w:t>initiatives régionales. En outre, entre septembre et décembre, le BDT a publié trois notes de prospective ("</w:t>
            </w:r>
            <w:proofErr w:type="spellStart"/>
            <w:r w:rsidR="0030017D" w:rsidRPr="00BB2989">
              <w:rPr>
                <w:lang w:val="fr-FR"/>
              </w:rPr>
              <w:fldChar w:fldCharType="begin"/>
            </w:r>
            <w:r w:rsidR="0030017D" w:rsidRPr="00BB2989">
              <w:rPr>
                <w:lang w:val="fr-FR"/>
              </w:rPr>
              <w:instrText>HYPERLINK "https://www.itu.int/itu-d/sites/innovation-alliance/wp-content/uploads/sites/35/2025/10/ITU-Strategic-Foresight-Research-Brief_Education-Foresight-Study_final_Signed-BDTDirector.pdf"</w:instrText>
            </w:r>
            <w:r w:rsidR="0030017D" w:rsidRPr="00BB2989">
              <w:rPr>
                <w:lang w:val="fr-FR"/>
              </w:rPr>
            </w:r>
            <w:r w:rsidR="0030017D" w:rsidRPr="00BB2989">
              <w:rPr>
                <w:lang w:val="fr-FR"/>
              </w:rPr>
              <w:fldChar w:fldCharType="separate"/>
            </w:r>
            <w:r w:rsidR="0030017D" w:rsidRPr="00BB2989">
              <w:rPr>
                <w:rStyle w:val="Hyperlink"/>
                <w:rFonts w:eastAsia="Aptos" w:cstheme="minorHAnsi"/>
                <w:iCs/>
                <w:lang w:val="fr-FR"/>
              </w:rPr>
              <w:t>Shaping</w:t>
            </w:r>
            <w:proofErr w:type="spellEnd"/>
            <w:r w:rsidR="0030017D" w:rsidRPr="00BB2989">
              <w:rPr>
                <w:rStyle w:val="Hyperlink"/>
                <w:rFonts w:eastAsia="Aptos" w:cstheme="minorHAnsi"/>
                <w:iCs/>
                <w:lang w:val="fr-FR"/>
              </w:rPr>
              <w:t xml:space="preserve"> </w:t>
            </w:r>
            <w:proofErr w:type="spellStart"/>
            <w:r w:rsidR="0030017D" w:rsidRPr="00BB2989">
              <w:rPr>
                <w:rStyle w:val="Hyperlink"/>
                <w:rFonts w:eastAsia="Aptos" w:cstheme="minorHAnsi"/>
                <w:iCs/>
                <w:lang w:val="fr-FR"/>
              </w:rPr>
              <w:t>Education</w:t>
            </w:r>
            <w:proofErr w:type="spellEnd"/>
            <w:r w:rsidR="0030017D" w:rsidRPr="00BB2989">
              <w:rPr>
                <w:rStyle w:val="Hyperlink"/>
                <w:rFonts w:eastAsia="Aptos" w:cstheme="minorHAnsi"/>
                <w:iCs/>
                <w:lang w:val="fr-FR"/>
              </w:rPr>
              <w:t xml:space="preserve"> for Tomorrow</w:t>
            </w:r>
            <w:r w:rsidR="0030017D" w:rsidRPr="00BB2989">
              <w:rPr>
                <w:lang w:val="fr-FR"/>
              </w:rPr>
              <w:fldChar w:fldCharType="end"/>
            </w:r>
            <w:r w:rsidR="0030017D" w:rsidRPr="00BB2989">
              <w:rPr>
                <w:lang w:val="fr-FR"/>
              </w:rPr>
              <w:t>" (Façonner l</w:t>
            </w:r>
            <w:r w:rsidR="00EA030C" w:rsidRPr="00BB2989">
              <w:rPr>
                <w:lang w:val="fr-FR"/>
              </w:rPr>
              <w:t>'</w:t>
            </w:r>
            <w:r w:rsidR="0030017D" w:rsidRPr="00BB2989">
              <w:rPr>
                <w:lang w:val="fr-FR"/>
              </w:rPr>
              <w:t>éducation de demain), "</w:t>
            </w:r>
            <w:proofErr w:type="spellStart"/>
            <w:r w:rsidR="0030017D" w:rsidRPr="00BB2989">
              <w:rPr>
                <w:lang w:val="fr-FR"/>
              </w:rPr>
              <w:fldChar w:fldCharType="begin"/>
            </w:r>
            <w:r w:rsidR="0030017D" w:rsidRPr="00BB2989">
              <w:rPr>
                <w:lang w:val="fr-FR"/>
              </w:rPr>
              <w:instrText>HYPERLINK "https://www.itu.int/itu-d/sites/innovation-alliance/wp-content/uploads/sites/35/2025/10/FBS_-Shaping-the-future-of-startups-and-SMEs_October-2025_Signed-BDTDirector.pdf"</w:instrText>
            </w:r>
            <w:r w:rsidR="0030017D" w:rsidRPr="00BB2989">
              <w:rPr>
                <w:lang w:val="fr-FR"/>
              </w:rPr>
            </w:r>
            <w:r w:rsidR="0030017D" w:rsidRPr="00BB2989">
              <w:rPr>
                <w:lang w:val="fr-FR"/>
              </w:rPr>
              <w:fldChar w:fldCharType="separate"/>
            </w:r>
            <w:r w:rsidR="0030017D" w:rsidRPr="00BB2989">
              <w:rPr>
                <w:rStyle w:val="Hyperlink"/>
                <w:rFonts w:eastAsia="Aptos" w:cstheme="minorHAnsi"/>
                <w:iCs/>
                <w:lang w:val="fr-FR"/>
              </w:rPr>
              <w:t>Shaping</w:t>
            </w:r>
            <w:proofErr w:type="spellEnd"/>
            <w:r w:rsidR="0030017D" w:rsidRPr="00BB2989">
              <w:rPr>
                <w:rStyle w:val="Hyperlink"/>
                <w:rFonts w:eastAsia="Aptos" w:cstheme="minorHAnsi"/>
                <w:iCs/>
                <w:lang w:val="fr-FR"/>
              </w:rPr>
              <w:t xml:space="preserve"> the future of startups and </w:t>
            </w:r>
            <w:proofErr w:type="spellStart"/>
            <w:r w:rsidR="0030017D" w:rsidRPr="00BB2989">
              <w:rPr>
                <w:rStyle w:val="Hyperlink"/>
                <w:rFonts w:eastAsia="Aptos" w:cstheme="minorHAnsi"/>
                <w:iCs/>
                <w:lang w:val="fr-FR"/>
              </w:rPr>
              <w:t>SMEs</w:t>
            </w:r>
            <w:proofErr w:type="spellEnd"/>
            <w:r w:rsidR="0030017D" w:rsidRPr="00BB2989">
              <w:rPr>
                <w:lang w:val="fr-FR"/>
              </w:rPr>
              <w:fldChar w:fldCharType="end"/>
            </w:r>
            <w:r w:rsidR="0030017D" w:rsidRPr="00BB2989">
              <w:rPr>
                <w:lang w:val="fr-FR"/>
              </w:rPr>
              <w:t>" (Façonner</w:t>
            </w:r>
            <w:r w:rsidR="00E57EA7" w:rsidRPr="00BB2989">
              <w:rPr>
                <w:lang w:val="fr-FR"/>
              </w:rPr>
              <w:t> </w:t>
            </w:r>
            <w:r w:rsidR="0030017D" w:rsidRPr="00BB2989">
              <w:rPr>
                <w:lang w:val="fr-FR"/>
              </w:rPr>
              <w:t>l</w:t>
            </w:r>
            <w:r w:rsidR="00EA030C" w:rsidRPr="00BB2989">
              <w:rPr>
                <w:lang w:val="fr-FR"/>
              </w:rPr>
              <w:t>'</w:t>
            </w:r>
            <w:r w:rsidR="0030017D" w:rsidRPr="00BB2989">
              <w:rPr>
                <w:lang w:val="fr-FR"/>
              </w:rPr>
              <w:t>avenir des startups et des PME) et "</w:t>
            </w:r>
            <w:proofErr w:type="spellStart"/>
            <w:r w:rsidR="0030017D" w:rsidRPr="00BB2989">
              <w:rPr>
                <w:lang w:val="fr-FR"/>
              </w:rPr>
              <w:fldChar w:fldCharType="begin"/>
            </w:r>
            <w:r w:rsidR="0030017D" w:rsidRPr="00BB2989">
              <w:rPr>
                <w:lang w:val="fr-FR"/>
              </w:rPr>
              <w:instrText>HYPERLINK "https://www.itu.int/itu-d/sites/innovation-alliance/wp-content/uploads/sites/35/2025/10/FBS_-Shaping-the-future-of-an-African-VC-landscape_Signed-BDTDirector.pdf"</w:instrText>
            </w:r>
            <w:r w:rsidR="0030017D" w:rsidRPr="00BB2989">
              <w:rPr>
                <w:lang w:val="fr-FR"/>
              </w:rPr>
            </w:r>
            <w:r w:rsidR="0030017D" w:rsidRPr="00BB2989">
              <w:rPr>
                <w:lang w:val="fr-FR"/>
              </w:rPr>
              <w:fldChar w:fldCharType="separate"/>
            </w:r>
            <w:r w:rsidR="0030017D" w:rsidRPr="00BB2989">
              <w:rPr>
                <w:rStyle w:val="Hyperlink"/>
                <w:rFonts w:eastAsia="Aptos" w:cstheme="minorHAnsi"/>
                <w:iCs/>
                <w:lang w:val="fr-FR"/>
              </w:rPr>
              <w:t>Shaping</w:t>
            </w:r>
            <w:proofErr w:type="spellEnd"/>
            <w:r w:rsidR="0030017D" w:rsidRPr="00BB2989">
              <w:rPr>
                <w:rStyle w:val="Hyperlink"/>
                <w:rFonts w:eastAsia="Aptos" w:cstheme="minorHAnsi"/>
                <w:iCs/>
                <w:lang w:val="fr-FR"/>
              </w:rPr>
              <w:t xml:space="preserve"> the future of an </w:t>
            </w:r>
            <w:proofErr w:type="spellStart"/>
            <w:r w:rsidR="0030017D" w:rsidRPr="00BB2989">
              <w:rPr>
                <w:rStyle w:val="Hyperlink"/>
                <w:rFonts w:eastAsia="Aptos" w:cstheme="minorHAnsi"/>
                <w:iCs/>
                <w:lang w:val="fr-FR"/>
              </w:rPr>
              <w:t>African</w:t>
            </w:r>
            <w:proofErr w:type="spellEnd"/>
            <w:r w:rsidR="0030017D" w:rsidRPr="00BB2989">
              <w:rPr>
                <w:rStyle w:val="Hyperlink"/>
                <w:rFonts w:eastAsia="Aptos" w:cstheme="minorHAnsi"/>
                <w:iCs/>
                <w:lang w:val="fr-FR"/>
              </w:rPr>
              <w:t xml:space="preserve"> VC </w:t>
            </w:r>
            <w:proofErr w:type="spellStart"/>
            <w:r w:rsidR="0030017D" w:rsidRPr="00BB2989">
              <w:rPr>
                <w:rStyle w:val="Hyperlink"/>
                <w:rFonts w:eastAsia="Aptos" w:cstheme="minorHAnsi"/>
                <w:iCs/>
                <w:lang w:val="fr-FR"/>
              </w:rPr>
              <w:t>landscape</w:t>
            </w:r>
            <w:proofErr w:type="spellEnd"/>
            <w:r w:rsidR="0030017D" w:rsidRPr="00BB2989">
              <w:rPr>
                <w:lang w:val="fr-FR"/>
              </w:rPr>
              <w:fldChar w:fldCharType="end"/>
            </w:r>
            <w:r w:rsidR="0030017D" w:rsidRPr="00BB2989">
              <w:rPr>
                <w:lang w:val="fr-FR"/>
              </w:rPr>
              <w:t>" (Façonner l</w:t>
            </w:r>
            <w:r w:rsidR="00EA030C" w:rsidRPr="00BB2989">
              <w:rPr>
                <w:lang w:val="fr-FR"/>
              </w:rPr>
              <w:t>'</w:t>
            </w:r>
            <w:r w:rsidR="0030017D" w:rsidRPr="00BB2989">
              <w:rPr>
                <w:lang w:val="fr-FR"/>
              </w:rPr>
              <w:t>avenir de l</w:t>
            </w:r>
            <w:r w:rsidR="00EA030C" w:rsidRPr="00BB2989">
              <w:rPr>
                <w:lang w:val="fr-FR"/>
              </w:rPr>
              <w:t>'</w:t>
            </w:r>
            <w:r w:rsidR="0030017D" w:rsidRPr="00BB2989">
              <w:rPr>
                <w:lang w:val="fr-FR"/>
              </w:rPr>
              <w:t>environnement africain de capital-risque)) qui analysent la manière dont un avenir numérique inclusif peut se concrétiser grâce à l</w:t>
            </w:r>
            <w:r w:rsidR="00EA030C" w:rsidRPr="00BB2989">
              <w:rPr>
                <w:lang w:val="fr-FR"/>
              </w:rPr>
              <w:t>'</w:t>
            </w:r>
            <w:r w:rsidR="0030017D" w:rsidRPr="00BB2989">
              <w:rPr>
                <w:lang w:val="fr-FR"/>
              </w:rPr>
              <w:t>éducation, l</w:t>
            </w:r>
            <w:r w:rsidR="00EA030C" w:rsidRPr="00BB2989">
              <w:rPr>
                <w:lang w:val="fr-FR"/>
              </w:rPr>
              <w:t>'</w:t>
            </w:r>
            <w:r w:rsidR="0030017D" w:rsidRPr="00BB2989">
              <w:rPr>
                <w:lang w:val="fr-FR"/>
              </w:rPr>
              <w:t>entrepreneuriat et l</w:t>
            </w:r>
            <w:r w:rsidR="00EA030C" w:rsidRPr="00BB2989">
              <w:rPr>
                <w:lang w:val="fr-FR"/>
              </w:rPr>
              <w:t>'</w:t>
            </w:r>
            <w:r w:rsidR="0030017D" w:rsidRPr="00BB2989">
              <w:rPr>
                <w:lang w:val="fr-FR"/>
              </w:rPr>
              <w:t>environnement de capital-risque. Deux autres notes de prospective sur les villes intelligentes et les soins de santé ont été examinées et approuvées par le Conseil de l</w:t>
            </w:r>
            <w:r w:rsidR="00EA030C" w:rsidRPr="00BB2989">
              <w:rPr>
                <w:lang w:val="fr-FR"/>
              </w:rPr>
              <w:t>'</w:t>
            </w:r>
            <w:r w:rsidR="0030017D" w:rsidRPr="00BB2989">
              <w:rPr>
                <w:lang w:val="fr-FR"/>
              </w:rPr>
              <w:t>innovation numérique et devraient être publiées au premier trimestre de 2026.</w:t>
            </w:r>
            <w:r w:rsidR="0030017D">
              <w:fldChar w:fldCharType="begin"/>
            </w:r>
            <w:r w:rsidR="0030017D" w:rsidRPr="00162378">
              <w:rPr>
                <w:lang w:val="fr-FR"/>
                <w:rPrChange w:id="167" w:author="French" w:date="2026-04-02T15:26:00Z" w16du:dateUtc="2026-04-02T13:26:00Z">
                  <w:rPr/>
                </w:rPrChange>
              </w:rPr>
              <w:instrText>HYPERLINK "https://www.itu.int/itu-d/sites/innovation-alliance/wp-content/uploads/sites/35/2025/10/ITU-Strategic-Foresight-Research-Brief_Education-Foresight-Study_final_Signed-BDTDirector.pdf"</w:instrText>
            </w:r>
            <w:r w:rsidR="0030017D">
              <w:fldChar w:fldCharType="separate"/>
            </w:r>
            <w:r w:rsidR="0030017D">
              <w:fldChar w:fldCharType="end"/>
            </w:r>
            <w:r w:rsidR="0030017D">
              <w:fldChar w:fldCharType="begin"/>
            </w:r>
            <w:r w:rsidR="0030017D" w:rsidRPr="00162378">
              <w:rPr>
                <w:lang w:val="fr-FR"/>
                <w:rPrChange w:id="168" w:author="French" w:date="2026-04-02T15:26:00Z" w16du:dateUtc="2026-04-02T13:26:00Z">
                  <w:rPr/>
                </w:rPrChange>
              </w:rPr>
              <w:instrText>HYPERLINK "https://www.itu.int/itu-d/sites/innovation-alliance/wp-content/uploads/sites/35/2025/10/FBS_-Shaping-the-future-of-startups-and-SMEs_October-2025_Signed-BDTDirector.pdf"</w:instrText>
            </w:r>
            <w:r w:rsidR="0030017D">
              <w:fldChar w:fldCharType="separate"/>
            </w:r>
            <w:r w:rsidR="0030017D">
              <w:fldChar w:fldCharType="end"/>
            </w:r>
            <w:r w:rsidR="0030017D">
              <w:fldChar w:fldCharType="begin"/>
            </w:r>
            <w:r w:rsidR="0030017D" w:rsidRPr="00162378">
              <w:rPr>
                <w:lang w:val="fr-FR"/>
                <w:rPrChange w:id="169" w:author="French" w:date="2026-04-02T15:26:00Z" w16du:dateUtc="2026-04-02T13:26:00Z">
                  <w:rPr/>
                </w:rPrChange>
              </w:rPr>
              <w:instrText>HYPERLINK "https://www.itu.int/itu-d/sites/innovation-alliance/wp-content/uploads/sites/35/2025/10/FBS_-Shaping-the-future-of-an-African-VC-landscape_Signed-BDTDirector.pdf"</w:instrText>
            </w:r>
            <w:r w:rsidR="0030017D">
              <w:fldChar w:fldCharType="separate"/>
            </w:r>
            <w:r w:rsidR="0030017D">
              <w:fldChar w:fldCharType="end"/>
            </w:r>
          </w:p>
          <w:p w14:paraId="5E6A33F8" w14:textId="59B26B57" w:rsidR="0030017D" w:rsidRPr="00BB2989" w:rsidRDefault="0030017D" w:rsidP="00DC08C2">
            <w:pPr>
              <w:pStyle w:val="Tabletext"/>
              <w:spacing w:before="0" w:after="120"/>
              <w:rPr>
                <w:rFonts w:eastAsia="Aptos"/>
                <w:lang w:val="fr-FR"/>
              </w:rPr>
            </w:pPr>
            <w:r w:rsidRPr="00BB2989">
              <w:rPr>
                <w:lang w:val="fr-FR"/>
              </w:rPr>
              <w:t>En novembre 2025, le BDT a lancé un centre d</w:t>
            </w:r>
            <w:r w:rsidR="00EA030C" w:rsidRPr="00BB2989">
              <w:rPr>
                <w:lang w:val="fr-FR"/>
              </w:rPr>
              <w:t>'</w:t>
            </w:r>
            <w:r w:rsidRPr="00BB2989">
              <w:rPr>
                <w:lang w:val="fr-FR"/>
              </w:rPr>
              <w:t xml:space="preserve">accélération régional à </w:t>
            </w:r>
            <w:r w:rsidRPr="00BB2989">
              <w:rPr>
                <w:b/>
                <w:lang w:val="fr-FR"/>
              </w:rPr>
              <w:t>Bakou (Azerbaïdjan)</w:t>
            </w:r>
            <w:r w:rsidRPr="00BB2989">
              <w:rPr>
                <w:lang w:val="fr-FR"/>
              </w:rPr>
              <w:t>, en marge de la CMDT-25. Ce centre, détenu et financé par des entités nationales, fait partie du réseau de centres d</w:t>
            </w:r>
            <w:r w:rsidR="00EA030C" w:rsidRPr="00BB2989">
              <w:rPr>
                <w:lang w:val="fr-FR"/>
              </w:rPr>
              <w:t>'</w:t>
            </w:r>
            <w:r w:rsidRPr="00BB2989">
              <w:rPr>
                <w:lang w:val="fr-FR"/>
              </w:rPr>
              <w:t>accélération de l</w:t>
            </w:r>
            <w:r w:rsidR="00EA030C" w:rsidRPr="00BB2989">
              <w:rPr>
                <w:lang w:val="fr-FR"/>
              </w:rPr>
              <w:t>'</w:t>
            </w:r>
            <w:r w:rsidRPr="00BB2989">
              <w:rPr>
                <w:lang w:val="fr-FR"/>
              </w:rPr>
              <w:t>UIT de l</w:t>
            </w:r>
            <w:r w:rsidR="00EA030C" w:rsidRPr="00BB2989">
              <w:rPr>
                <w:lang w:val="fr-FR"/>
              </w:rPr>
              <w:t>'</w:t>
            </w:r>
            <w:r w:rsidRPr="00BB2989">
              <w:rPr>
                <w:lang w:val="fr-FR"/>
              </w:rPr>
              <w:t>Alliance de l</w:t>
            </w:r>
            <w:r w:rsidR="00EA030C" w:rsidRPr="00BB2989">
              <w:rPr>
                <w:lang w:val="fr-FR"/>
              </w:rPr>
              <w:t>'</w:t>
            </w:r>
            <w:r w:rsidRPr="00BB2989">
              <w:rPr>
                <w:lang w:val="fr-FR"/>
              </w:rPr>
              <w:t>innovation et de l</w:t>
            </w:r>
            <w:r w:rsidR="00EA030C" w:rsidRPr="00BB2989">
              <w:rPr>
                <w:lang w:val="fr-FR"/>
              </w:rPr>
              <w:t>'</w:t>
            </w:r>
            <w:r w:rsidRPr="00BB2989">
              <w:rPr>
                <w:lang w:val="fr-FR"/>
              </w:rPr>
              <w:t>entrepreneuriat au service du développement du numérique. Il sert de pôle pour les startups, les entreprises et les administrations, afin de favoriser la transformation numérique dans la région de la CEI.</w:t>
            </w:r>
          </w:p>
          <w:p w14:paraId="2B58A203" w14:textId="454A81A4" w:rsidR="0030017D" w:rsidRPr="00BB2989" w:rsidRDefault="0030017D" w:rsidP="00DC08C2">
            <w:pPr>
              <w:pStyle w:val="Tabletext"/>
              <w:spacing w:before="0" w:after="120"/>
              <w:rPr>
                <w:lang w:val="fr-FR"/>
              </w:rPr>
            </w:pPr>
            <w:r w:rsidRPr="00BB2989">
              <w:rPr>
                <w:lang w:val="fr-FR"/>
              </w:rPr>
              <w:lastRenderedPageBreak/>
              <w:t>En outre, le BDT a lancé un nouveau cours avancé pour les centres d</w:t>
            </w:r>
            <w:r w:rsidR="00EA030C" w:rsidRPr="00BB2989">
              <w:rPr>
                <w:lang w:val="fr-FR"/>
              </w:rPr>
              <w:t>'</w:t>
            </w:r>
            <w:r w:rsidRPr="00BB2989">
              <w:rPr>
                <w:lang w:val="fr-FR"/>
              </w:rPr>
              <w:t>accélération de l</w:t>
            </w:r>
            <w:r w:rsidR="00EA030C" w:rsidRPr="00BB2989">
              <w:rPr>
                <w:lang w:val="fr-FR"/>
              </w:rPr>
              <w:t>'</w:t>
            </w:r>
            <w:r w:rsidRPr="00BB2989">
              <w:rPr>
                <w:lang w:val="fr-FR"/>
              </w:rPr>
              <w:t>UIT sur l</w:t>
            </w:r>
            <w:r w:rsidR="00EA030C" w:rsidRPr="00BB2989">
              <w:rPr>
                <w:lang w:val="fr-FR"/>
              </w:rPr>
              <w:t>'</w:t>
            </w:r>
            <w:r w:rsidRPr="00BB2989">
              <w:rPr>
                <w:lang w:val="fr-FR"/>
              </w:rPr>
              <w:t>élaboration d</w:t>
            </w:r>
            <w:r w:rsidR="00EA030C" w:rsidRPr="00BB2989">
              <w:rPr>
                <w:lang w:val="fr-FR"/>
              </w:rPr>
              <w:t>'</w:t>
            </w:r>
            <w:r w:rsidRPr="00BB2989">
              <w:rPr>
                <w:lang w:val="fr-FR"/>
              </w:rPr>
              <w:t>initiatives relatives à</w:t>
            </w:r>
            <w:r w:rsidR="00DE56E8" w:rsidRPr="00BB2989">
              <w:rPr>
                <w:lang w:val="fr-FR"/>
              </w:rPr>
              <w:t> </w:t>
            </w:r>
            <w:r w:rsidRPr="00BB2989">
              <w:rPr>
                <w:lang w:val="fr-FR"/>
              </w:rPr>
              <w:t>l</w:t>
            </w:r>
            <w:r w:rsidR="00EA030C" w:rsidRPr="00BB2989">
              <w:rPr>
                <w:lang w:val="fr-FR"/>
              </w:rPr>
              <w:t>'</w:t>
            </w:r>
            <w:r w:rsidRPr="00BB2989">
              <w:rPr>
                <w:lang w:val="fr-FR"/>
              </w:rPr>
              <w:t>écosystème (</w:t>
            </w:r>
            <w:r>
              <w:fldChar w:fldCharType="begin"/>
            </w:r>
            <w:r w:rsidRPr="00162378">
              <w:rPr>
                <w:lang w:val="fr-FR"/>
                <w:rPrChange w:id="170" w:author="French" w:date="2026-04-02T15:26:00Z" w16du:dateUtc="2026-04-02T13:26:00Z">
                  <w:rPr/>
                </w:rPrChange>
              </w:rPr>
              <w:instrText>HYPERLINK "https://academy.itu.int/training-courses/full-catalogue/ecosystem-initiative-development-201-0" \l "/fr"</w:instrText>
            </w:r>
            <w:r>
              <w:fldChar w:fldCharType="separate"/>
            </w:r>
            <w:r w:rsidRPr="00BB2989">
              <w:rPr>
                <w:rStyle w:val="Hyperlink"/>
                <w:lang w:val="fr-FR"/>
              </w:rPr>
              <w:t>Élaboration d</w:t>
            </w:r>
            <w:r w:rsidR="00EA030C" w:rsidRPr="00BB2989">
              <w:rPr>
                <w:rStyle w:val="Hyperlink"/>
                <w:lang w:val="fr-FR"/>
              </w:rPr>
              <w:t>'</w:t>
            </w:r>
            <w:r w:rsidRPr="00BB2989">
              <w:rPr>
                <w:rStyle w:val="Hyperlink"/>
                <w:lang w:val="fr-FR"/>
              </w:rPr>
              <w:t>initiatives relatives à l</w:t>
            </w:r>
            <w:r w:rsidR="00EA030C" w:rsidRPr="00BB2989">
              <w:rPr>
                <w:rStyle w:val="Hyperlink"/>
                <w:lang w:val="fr-FR"/>
              </w:rPr>
              <w:t>'</w:t>
            </w:r>
            <w:r w:rsidRPr="00BB2989">
              <w:rPr>
                <w:rStyle w:val="Hyperlink"/>
                <w:lang w:val="fr-FR"/>
              </w:rPr>
              <w:t>écosystème 201</w:t>
            </w:r>
            <w:r>
              <w:fldChar w:fldCharType="end"/>
            </w:r>
            <w:r w:rsidRPr="00BB2989">
              <w:rPr>
                <w:lang w:val="fr-FR"/>
              </w:rPr>
              <w:t>).</w:t>
            </w:r>
            <w:r>
              <w:fldChar w:fldCharType="begin"/>
            </w:r>
            <w:r w:rsidRPr="00162378">
              <w:rPr>
                <w:lang w:val="fr-FR"/>
                <w:rPrChange w:id="171" w:author="French" w:date="2026-04-02T15:26:00Z" w16du:dateUtc="2026-04-02T13:26:00Z">
                  <w:rPr/>
                </w:rPrChange>
              </w:rPr>
              <w:instrText>HYPERLINK "https://academy.itu.int/training-courses/full-catalogue/ecosystem-initiative-development-201-0"</w:instrText>
            </w:r>
            <w:r>
              <w:fldChar w:fldCharType="separate"/>
            </w:r>
            <w:r>
              <w:fldChar w:fldCharType="end"/>
            </w:r>
          </w:p>
          <w:p w14:paraId="024C1CAB" w14:textId="65EFE5DD" w:rsidR="0030017D" w:rsidRPr="00BB2989" w:rsidRDefault="0030017D" w:rsidP="00DC08C2">
            <w:pPr>
              <w:pStyle w:val="Tabletext"/>
              <w:spacing w:before="0" w:after="120"/>
              <w:rPr>
                <w:rFonts w:eastAsia="Aptos" w:cstheme="minorHAnsi"/>
                <w:lang w:val="fr-FR"/>
              </w:rPr>
            </w:pPr>
            <w:r w:rsidRPr="00BB2989">
              <w:rPr>
                <w:lang w:val="fr-FR"/>
              </w:rPr>
              <w:t>En décembre 2025, le BDT a achevé l</w:t>
            </w:r>
            <w:r w:rsidR="00EA030C" w:rsidRPr="00BB2989">
              <w:rPr>
                <w:lang w:val="fr-FR"/>
              </w:rPr>
              <w:t>'</w:t>
            </w:r>
            <w:r w:rsidRPr="00BB2989">
              <w:rPr>
                <w:lang w:val="fr-FR"/>
              </w:rPr>
              <w:t>avant-projet de kit pratique pour l</w:t>
            </w:r>
            <w:r w:rsidR="00EA030C" w:rsidRPr="00BB2989">
              <w:rPr>
                <w:lang w:val="fr-FR"/>
              </w:rPr>
              <w:t>'</w:t>
            </w:r>
            <w:r w:rsidRPr="00BB2989">
              <w:rPr>
                <w:lang w:val="fr-FR"/>
              </w:rPr>
              <w:t>Accélérateur d</w:t>
            </w:r>
            <w:r w:rsidR="00EA030C" w:rsidRPr="00BB2989">
              <w:rPr>
                <w:lang w:val="fr-FR"/>
              </w:rPr>
              <w:t>'</w:t>
            </w:r>
            <w:r w:rsidRPr="00BB2989">
              <w:rPr>
                <w:lang w:val="fr-FR"/>
              </w:rPr>
              <w:t>initiatives régionales, qui sera affiné et finalisé afin d</w:t>
            </w:r>
            <w:r w:rsidR="00EA030C" w:rsidRPr="00BB2989">
              <w:rPr>
                <w:lang w:val="fr-FR"/>
              </w:rPr>
              <w:t>'</w:t>
            </w:r>
            <w:r w:rsidRPr="00BB2989">
              <w:rPr>
                <w:lang w:val="fr-FR"/>
              </w:rPr>
              <w:t>être utilisé pour la mise en œuvre des initiatives régionales approuvées par la CMDT-25.</w:t>
            </w:r>
          </w:p>
          <w:p w14:paraId="3CF47BDA" w14:textId="7D853D5B" w:rsidR="0030017D" w:rsidRPr="00BB2989" w:rsidRDefault="0030017D" w:rsidP="00DC08C2">
            <w:pPr>
              <w:pStyle w:val="Tabletext"/>
              <w:spacing w:before="0" w:after="120"/>
              <w:rPr>
                <w:rFonts w:eastAsia="Aptos"/>
                <w:lang w:val="fr-FR"/>
              </w:rPr>
            </w:pPr>
            <w:r w:rsidRPr="00BB2989">
              <w:rPr>
                <w:lang w:val="fr-FR"/>
              </w:rPr>
              <w:t>Le BDT continue d</w:t>
            </w:r>
            <w:r w:rsidR="00EA030C" w:rsidRPr="00BB2989">
              <w:rPr>
                <w:lang w:val="fr-FR"/>
              </w:rPr>
              <w:t>'</w:t>
            </w:r>
            <w:r w:rsidRPr="00BB2989">
              <w:rPr>
                <w:lang w:val="fr-FR"/>
              </w:rPr>
              <w:t>appuyer les centres d</w:t>
            </w:r>
            <w:r w:rsidR="00EA030C" w:rsidRPr="00BB2989">
              <w:rPr>
                <w:lang w:val="fr-FR"/>
              </w:rPr>
              <w:t>'</w:t>
            </w:r>
            <w:r w:rsidRPr="00BB2989">
              <w:rPr>
                <w:lang w:val="fr-FR"/>
              </w:rPr>
              <w:t>accélération de l</w:t>
            </w:r>
            <w:r w:rsidR="00EA030C" w:rsidRPr="00BB2989">
              <w:rPr>
                <w:lang w:val="fr-FR"/>
              </w:rPr>
              <w:t>'</w:t>
            </w:r>
            <w:r w:rsidRPr="00BB2989">
              <w:rPr>
                <w:lang w:val="fr-FR"/>
              </w:rPr>
              <w:t>UIT par des activités ciblées de renforcement des capacités, notamment des projets de fin d</w:t>
            </w:r>
            <w:r w:rsidR="00EA030C" w:rsidRPr="00BB2989">
              <w:rPr>
                <w:lang w:val="fr-FR"/>
              </w:rPr>
              <w:t>'</w:t>
            </w:r>
            <w:r w:rsidRPr="00BB2989">
              <w:rPr>
                <w:lang w:val="fr-FR"/>
              </w:rPr>
              <w:t>études permettant aux centres de lancer des services. En particulier, deux centres d</w:t>
            </w:r>
            <w:r w:rsidR="00EA030C" w:rsidRPr="00BB2989">
              <w:rPr>
                <w:lang w:val="fr-FR"/>
              </w:rPr>
              <w:t>'</w:t>
            </w:r>
            <w:r w:rsidRPr="00BB2989">
              <w:rPr>
                <w:lang w:val="fr-FR"/>
              </w:rPr>
              <w:t>accélération ont présenté leurs premiers rapports prospectifs stratégiques à la CMDT-25. Dans toutes les régions, le BDT continue d</w:t>
            </w:r>
            <w:r w:rsidR="00EA030C" w:rsidRPr="00BB2989">
              <w:rPr>
                <w:lang w:val="fr-FR"/>
              </w:rPr>
              <w:t>'</w:t>
            </w:r>
            <w:r w:rsidRPr="00BB2989">
              <w:rPr>
                <w:lang w:val="fr-FR"/>
              </w:rPr>
              <w:t>aider les États</w:t>
            </w:r>
            <w:r w:rsidR="00DE56E8" w:rsidRPr="00BB2989">
              <w:rPr>
                <w:lang w:val="fr-FR"/>
              </w:rPr>
              <w:t> </w:t>
            </w:r>
            <w:r w:rsidRPr="00BB2989">
              <w:rPr>
                <w:lang w:val="fr-FR"/>
              </w:rPr>
              <w:t>Membres à faire progresser leurs priorités en matière de développement numérique grâce à une gamme de produits et de services.</w:t>
            </w:r>
          </w:p>
          <w:p w14:paraId="0A4028BA" w14:textId="71830A2D" w:rsidR="0030017D" w:rsidRPr="00BB2989" w:rsidRDefault="0030017D" w:rsidP="00DC08C2">
            <w:pPr>
              <w:pStyle w:val="Tabletext"/>
              <w:spacing w:before="0" w:after="120"/>
              <w:rPr>
                <w:rFonts w:eastAsia="Aptos"/>
                <w:lang w:val="fr-FR"/>
              </w:rPr>
            </w:pPr>
            <w:r w:rsidRPr="00BB2989">
              <w:rPr>
                <w:lang w:val="fr-FR"/>
              </w:rPr>
              <w:t xml:space="preserve">En </w:t>
            </w:r>
            <w:r w:rsidRPr="00BB2989">
              <w:rPr>
                <w:b/>
                <w:lang w:val="fr-FR"/>
              </w:rPr>
              <w:t>Afrique</w:t>
            </w:r>
            <w:r w:rsidRPr="00BB2989">
              <w:rPr>
                <w:lang w:val="fr-FR"/>
              </w:rPr>
              <w:t>, un certain nombre d</w:t>
            </w:r>
            <w:r w:rsidR="00EA030C" w:rsidRPr="00BB2989">
              <w:rPr>
                <w:lang w:val="fr-FR"/>
              </w:rPr>
              <w:t>'</w:t>
            </w:r>
            <w:r w:rsidRPr="00BB2989">
              <w:rPr>
                <w:lang w:val="fr-FR"/>
              </w:rPr>
              <w:t>initiatives de renforcement des capacités ont été mises en œuvre. En décembre 2025, le BDT a dirigé un atelier de formation à l</w:t>
            </w:r>
            <w:r w:rsidR="00EA030C" w:rsidRPr="00BB2989">
              <w:rPr>
                <w:lang w:val="fr-FR"/>
              </w:rPr>
              <w:t>'</w:t>
            </w:r>
            <w:r w:rsidRPr="00BB2989">
              <w:rPr>
                <w:lang w:val="fr-FR"/>
              </w:rPr>
              <w:t>entrepreneuriat et de validation des agents conversationnels à Cotonou (Bénin), dans le cadre d</w:t>
            </w:r>
            <w:r w:rsidR="00EA030C" w:rsidRPr="00BB2989">
              <w:rPr>
                <w:lang w:val="fr-FR"/>
              </w:rPr>
              <w:t>'</w:t>
            </w:r>
            <w:r w:rsidRPr="00BB2989">
              <w:rPr>
                <w:lang w:val="fr-FR"/>
              </w:rPr>
              <w:t>un projet conjoint avec le Fonds des Nations Unies pour la population (FNUAP) visant à renforcer la résilience et l</w:t>
            </w:r>
            <w:r w:rsidR="00EA030C" w:rsidRPr="00BB2989">
              <w:rPr>
                <w:lang w:val="fr-FR"/>
              </w:rPr>
              <w:t>'</w:t>
            </w:r>
            <w:r w:rsidRPr="00BB2989">
              <w:rPr>
                <w:lang w:val="fr-FR"/>
              </w:rPr>
              <w:t xml:space="preserve">autonomisation des jeunes. En outre, un atelier sur la vision stratégique a été organisé à </w:t>
            </w:r>
            <w:r w:rsidRPr="00BB2989">
              <w:rPr>
                <w:b/>
                <w:lang w:val="fr-FR"/>
              </w:rPr>
              <w:t>Maputo (Mozambique)</w:t>
            </w:r>
            <w:r w:rsidRPr="00BB2989">
              <w:rPr>
                <w:lang w:val="fr-FR"/>
              </w:rPr>
              <w:t xml:space="preserve"> afin d</w:t>
            </w:r>
            <w:r w:rsidR="00EA030C" w:rsidRPr="00BB2989">
              <w:rPr>
                <w:lang w:val="fr-FR"/>
              </w:rPr>
              <w:t>'</w:t>
            </w:r>
            <w:r w:rsidRPr="00BB2989">
              <w:rPr>
                <w:lang w:val="fr-FR"/>
              </w:rPr>
              <w:t>élaborer des contributions à la stratégie nationale de transformation numérique dans le cadre du projet Vamoz Digital.</w:t>
            </w:r>
          </w:p>
          <w:p w14:paraId="5A671979" w14:textId="001F7331" w:rsidR="0030017D" w:rsidRPr="00BB2989" w:rsidRDefault="0030017D" w:rsidP="00DC08C2">
            <w:pPr>
              <w:pStyle w:val="Tabletext"/>
              <w:spacing w:before="0" w:after="120"/>
              <w:rPr>
                <w:rFonts w:eastAsia="Aptos"/>
                <w:lang w:val="fr-FR"/>
              </w:rPr>
            </w:pPr>
            <w:r w:rsidRPr="00BB2989">
              <w:rPr>
                <w:lang w:val="fr-FR"/>
              </w:rPr>
              <w:t xml:space="preserve">Dans la </w:t>
            </w:r>
            <w:r w:rsidRPr="00BB2989">
              <w:rPr>
                <w:b/>
                <w:lang w:val="fr-FR"/>
              </w:rPr>
              <w:t>région Asie-Pacifique</w:t>
            </w:r>
            <w:r w:rsidRPr="00BB2989">
              <w:rPr>
                <w:lang w:val="fr-FR"/>
              </w:rPr>
              <w:t>, quatre cafés de l</w:t>
            </w:r>
            <w:r w:rsidR="00EA030C" w:rsidRPr="00BB2989">
              <w:rPr>
                <w:lang w:val="fr-FR"/>
              </w:rPr>
              <w:t>'</w:t>
            </w:r>
            <w:r w:rsidRPr="00BB2989">
              <w:rPr>
                <w:lang w:val="fr-FR"/>
              </w:rPr>
              <w:t>innovation ont été organisés, en présentiel ou à distance, dans le cadre de divers ateliers sous-régionaux et nationaux, sur des sujets tels que l</w:t>
            </w:r>
            <w:r w:rsidR="00EA030C" w:rsidRPr="00BB2989">
              <w:rPr>
                <w:lang w:val="fr-FR"/>
              </w:rPr>
              <w:t>'</w:t>
            </w:r>
            <w:r w:rsidRPr="00BB2989">
              <w:rPr>
                <w:lang w:val="fr-FR"/>
              </w:rPr>
              <w:t>IA et les normes, l</w:t>
            </w:r>
            <w:r w:rsidR="00EA030C" w:rsidRPr="00BB2989">
              <w:rPr>
                <w:lang w:val="fr-FR"/>
              </w:rPr>
              <w:t>'</w:t>
            </w:r>
            <w:r w:rsidRPr="00BB2989">
              <w:rPr>
                <w:lang w:val="fr-FR"/>
              </w:rPr>
              <w:t>IA au service d</w:t>
            </w:r>
            <w:r w:rsidR="00EA030C" w:rsidRPr="00BB2989">
              <w:rPr>
                <w:lang w:val="fr-FR"/>
              </w:rPr>
              <w:t>'</w:t>
            </w:r>
            <w:r w:rsidRPr="00BB2989">
              <w:rPr>
                <w:lang w:val="fr-FR"/>
              </w:rPr>
              <w:t>une approche associant l</w:t>
            </w:r>
            <w:r w:rsidR="00EA030C" w:rsidRPr="00BB2989">
              <w:rPr>
                <w:lang w:val="fr-FR"/>
              </w:rPr>
              <w:t>'</w:t>
            </w:r>
            <w:r w:rsidRPr="00BB2989">
              <w:rPr>
                <w:lang w:val="fr-FR"/>
              </w:rPr>
              <w:t xml:space="preserve">ensemble des pouvoirs publics et la santé numérique </w:t>
            </w:r>
            <w:r w:rsidRPr="00BB2989">
              <w:rPr>
                <w:bCs/>
                <w:lang w:val="fr-FR"/>
              </w:rPr>
              <w:t xml:space="preserve">en </w:t>
            </w:r>
            <w:r w:rsidRPr="00BB2989">
              <w:rPr>
                <w:b/>
                <w:lang w:val="fr-FR"/>
              </w:rPr>
              <w:t>Malaisie</w:t>
            </w:r>
            <w:r w:rsidRPr="00BB2989">
              <w:rPr>
                <w:bCs/>
                <w:lang w:val="fr-FR"/>
              </w:rPr>
              <w:t>, au</w:t>
            </w:r>
            <w:r w:rsidRPr="00BB2989">
              <w:rPr>
                <w:b/>
                <w:lang w:val="fr-FR"/>
              </w:rPr>
              <w:t xml:space="preserve"> Cambodge</w:t>
            </w:r>
            <w:r w:rsidRPr="00BB2989">
              <w:rPr>
                <w:bCs/>
                <w:lang w:val="fr-FR"/>
              </w:rPr>
              <w:t>, au</w:t>
            </w:r>
            <w:r w:rsidRPr="00BB2989">
              <w:rPr>
                <w:b/>
                <w:lang w:val="fr-FR"/>
              </w:rPr>
              <w:t xml:space="preserve"> Vietnam</w:t>
            </w:r>
            <w:r w:rsidRPr="00BB2989">
              <w:rPr>
                <w:bCs/>
                <w:lang w:val="fr-FR"/>
              </w:rPr>
              <w:t xml:space="preserve"> et en </w:t>
            </w:r>
            <w:r w:rsidRPr="00BB2989">
              <w:rPr>
                <w:b/>
                <w:lang w:val="fr-FR"/>
              </w:rPr>
              <w:t>Thaïlande</w:t>
            </w:r>
            <w:r w:rsidRPr="00BB2989">
              <w:rPr>
                <w:lang w:val="fr-FR"/>
              </w:rPr>
              <w:t>. Dans le cadre du projet "Renforcement des capacités sur les technologies et les normes dans le domaine de l</w:t>
            </w:r>
            <w:r w:rsidR="00EA030C" w:rsidRPr="00BB2989">
              <w:rPr>
                <w:lang w:val="fr-FR"/>
              </w:rPr>
              <w:t>'</w:t>
            </w:r>
            <w:r w:rsidRPr="00BB2989">
              <w:rPr>
                <w:lang w:val="fr-FR"/>
              </w:rPr>
              <w:t xml:space="preserve">intelligence artificielle", quatre ateliers supplémentaires ont été organisés en </w:t>
            </w:r>
            <w:r w:rsidRPr="00BB2989">
              <w:rPr>
                <w:b/>
                <w:lang w:val="fr-FR"/>
              </w:rPr>
              <w:t>Malaisie</w:t>
            </w:r>
            <w:r w:rsidRPr="00BB2989">
              <w:rPr>
                <w:lang w:val="fr-FR"/>
              </w:rPr>
              <w:t xml:space="preserve">, au </w:t>
            </w:r>
            <w:r w:rsidRPr="00BB2989">
              <w:rPr>
                <w:b/>
                <w:lang w:val="fr-FR"/>
              </w:rPr>
              <w:t xml:space="preserve">Bhoutan </w:t>
            </w:r>
            <w:r w:rsidRPr="00BB2989">
              <w:rPr>
                <w:lang w:val="fr-FR"/>
              </w:rPr>
              <w:t xml:space="preserve">et au </w:t>
            </w:r>
            <w:r w:rsidRPr="00BB2989">
              <w:rPr>
                <w:b/>
                <w:lang w:val="fr-FR"/>
              </w:rPr>
              <w:t xml:space="preserve">Cambodge </w:t>
            </w:r>
            <w:r w:rsidRPr="00BB2989">
              <w:rPr>
                <w:lang w:val="fr-FR"/>
              </w:rPr>
              <w:t>pour dispenser une formation aux normes et aux aspects technologiques de l</w:t>
            </w:r>
            <w:r w:rsidR="00EA030C" w:rsidRPr="00BB2989">
              <w:rPr>
                <w:lang w:val="fr-FR"/>
              </w:rPr>
              <w:t>'</w:t>
            </w:r>
            <w:r w:rsidRPr="00BB2989">
              <w:rPr>
                <w:lang w:val="fr-FR"/>
              </w:rPr>
              <w:t>intelligence artificielle à l</w:t>
            </w:r>
            <w:r w:rsidR="00EA030C" w:rsidRPr="00BB2989">
              <w:rPr>
                <w:lang w:val="fr-FR"/>
              </w:rPr>
              <w:t>'</w:t>
            </w:r>
            <w:r w:rsidRPr="00BB2989">
              <w:rPr>
                <w:lang w:val="fr-FR"/>
              </w:rPr>
              <w:t>intention des responsables gouvernementaux, des professionnels du secteur et des établissements universitaires. Ces sessions de formation ont été dispensées en présentiel et en ligne via l</w:t>
            </w:r>
            <w:r w:rsidR="00EA030C" w:rsidRPr="00BB2989">
              <w:rPr>
                <w:lang w:val="fr-FR"/>
              </w:rPr>
              <w:t>'</w:t>
            </w:r>
            <w:r w:rsidRPr="00BB2989">
              <w:rPr>
                <w:lang w:val="fr-FR"/>
              </w:rPr>
              <w:t>Académie de l</w:t>
            </w:r>
            <w:r w:rsidR="00EA030C" w:rsidRPr="00BB2989">
              <w:rPr>
                <w:lang w:val="fr-FR"/>
              </w:rPr>
              <w:t>'</w:t>
            </w:r>
            <w:r w:rsidRPr="00BB2989">
              <w:rPr>
                <w:lang w:val="fr-FR"/>
              </w:rPr>
              <w:t xml:space="preserve">UIT. Le </w:t>
            </w:r>
            <w:r w:rsidRPr="00BB2989">
              <w:rPr>
                <w:b/>
                <w:lang w:val="fr-FR"/>
              </w:rPr>
              <w:t xml:space="preserve">Népal </w:t>
            </w:r>
            <w:r w:rsidRPr="00BB2989">
              <w:rPr>
                <w:lang w:val="fr-FR"/>
              </w:rPr>
              <w:t xml:space="preserve">et le </w:t>
            </w:r>
            <w:r w:rsidRPr="00BB2989">
              <w:rPr>
                <w:b/>
                <w:lang w:val="fr-FR"/>
              </w:rPr>
              <w:t xml:space="preserve">Bangladesh </w:t>
            </w:r>
            <w:r w:rsidRPr="00BB2989">
              <w:rPr>
                <w:lang w:val="fr-FR"/>
              </w:rPr>
              <w:t>ont été mobilisés afin de lancer la planification du profil d</w:t>
            </w:r>
            <w:r w:rsidR="00EA030C" w:rsidRPr="00BB2989">
              <w:rPr>
                <w:lang w:val="fr-FR"/>
              </w:rPr>
              <w:t>'</w:t>
            </w:r>
            <w:r w:rsidRPr="00BB2989">
              <w:rPr>
                <w:lang w:val="fr-FR"/>
              </w:rPr>
              <w:t>innovation au quatrième trimestre de 2025.</w:t>
            </w:r>
          </w:p>
          <w:p w14:paraId="40490FBF" w14:textId="4B919FF3" w:rsidR="0030017D" w:rsidRPr="00BB2989" w:rsidRDefault="0030017D" w:rsidP="00DC08C2">
            <w:pPr>
              <w:pStyle w:val="Tabletext"/>
              <w:spacing w:before="0" w:after="120"/>
              <w:rPr>
                <w:b/>
                <w:lang w:val="fr-FR"/>
              </w:rPr>
            </w:pPr>
            <w:r w:rsidRPr="00BB2989">
              <w:rPr>
                <w:lang w:val="fr-FR"/>
              </w:rPr>
              <w:t xml:space="preserve">Dans la </w:t>
            </w:r>
            <w:r w:rsidRPr="00BB2989">
              <w:rPr>
                <w:b/>
                <w:lang w:val="fr-FR"/>
              </w:rPr>
              <w:t>région de la CEI</w:t>
            </w:r>
            <w:r w:rsidRPr="00BB2989">
              <w:rPr>
                <w:lang w:val="fr-FR"/>
              </w:rPr>
              <w:t>, la table ronde et la formation finales sur les villes intelligentes et durables à l</w:t>
            </w:r>
            <w:r w:rsidR="00EA030C" w:rsidRPr="00BB2989">
              <w:rPr>
                <w:lang w:val="fr-FR"/>
              </w:rPr>
              <w:t>'</w:t>
            </w:r>
            <w:r w:rsidRPr="00BB2989">
              <w:rPr>
                <w:lang w:val="fr-FR"/>
              </w:rPr>
              <w:t>intention des responsables gouvernementaux ont eu lieu au Bélarus les 23 et 24 octobre 2025, avec l</w:t>
            </w:r>
            <w:r w:rsidR="00EA030C" w:rsidRPr="00BB2989">
              <w:rPr>
                <w:lang w:val="fr-FR"/>
              </w:rPr>
              <w:t>'</w:t>
            </w:r>
            <w:r w:rsidRPr="00BB2989">
              <w:rPr>
                <w:lang w:val="fr-FR"/>
              </w:rPr>
              <w:t>appui de l</w:t>
            </w:r>
            <w:r w:rsidR="00EA030C" w:rsidRPr="00BB2989">
              <w:rPr>
                <w:lang w:val="fr-FR"/>
              </w:rPr>
              <w:t>'</w:t>
            </w:r>
            <w:r w:rsidRPr="00BB2989">
              <w:rPr>
                <w:lang w:val="fr-FR"/>
              </w:rPr>
              <w:t>Académie des communications du Bélarus, marquant la fin d</w:t>
            </w:r>
            <w:r w:rsidR="00EA030C" w:rsidRPr="00BB2989">
              <w:rPr>
                <w:lang w:val="fr-FR"/>
              </w:rPr>
              <w:t>'</w:t>
            </w:r>
            <w:r w:rsidRPr="00BB2989">
              <w:rPr>
                <w:lang w:val="fr-FR"/>
              </w:rPr>
              <w:t xml:space="preserve">une collaboration de quatre ans visant à promouvoir les villes intelligentes au </w:t>
            </w:r>
            <w:r w:rsidRPr="00BB2989">
              <w:rPr>
                <w:b/>
                <w:lang w:val="fr-FR"/>
              </w:rPr>
              <w:t>Bélarus</w:t>
            </w:r>
            <w:r w:rsidRPr="00BB2989">
              <w:rPr>
                <w:lang w:val="fr-FR"/>
              </w:rPr>
              <w:t>. La dernière table ronde a réuni des administrateurs régionaux et des urbanistes pour discuter de la mise en œuvre de solutions numériques conformes au programme national sur les villes intelligentes. Ces ateliers visaient à renforcer la gouvernance locale par le renforcement des capacités, à promouvoir l</w:t>
            </w:r>
            <w:r w:rsidR="00EA030C" w:rsidRPr="00BB2989">
              <w:rPr>
                <w:lang w:val="fr-FR"/>
              </w:rPr>
              <w:t>'</w:t>
            </w:r>
            <w:r w:rsidRPr="00BB2989">
              <w:rPr>
                <w:lang w:val="fr-FR"/>
              </w:rPr>
              <w:t>adoption de technologies intelligentes, à favoriser un développement urbain durable et à améliorer la qualité de vie des citoyens. L</w:t>
            </w:r>
            <w:r w:rsidR="00EA030C" w:rsidRPr="00BB2989">
              <w:rPr>
                <w:lang w:val="fr-FR"/>
              </w:rPr>
              <w:t>'</w:t>
            </w:r>
            <w:r w:rsidRPr="00BB2989">
              <w:rPr>
                <w:lang w:val="fr-FR"/>
              </w:rPr>
              <w:t>initiative souligne l</w:t>
            </w:r>
            <w:r w:rsidR="00EA030C" w:rsidRPr="00BB2989">
              <w:rPr>
                <w:lang w:val="fr-FR"/>
              </w:rPr>
              <w:t>'</w:t>
            </w:r>
            <w:r w:rsidRPr="00BB2989">
              <w:rPr>
                <w:lang w:val="fr-FR"/>
              </w:rPr>
              <w:t>engagement continu de l</w:t>
            </w:r>
            <w:r w:rsidR="00EA030C" w:rsidRPr="00BB2989">
              <w:rPr>
                <w:lang w:val="fr-FR"/>
              </w:rPr>
              <w:t>'</w:t>
            </w:r>
            <w:r w:rsidRPr="00BB2989">
              <w:rPr>
                <w:lang w:val="fr-FR"/>
              </w:rPr>
              <w:t>UIT à appuyer la transformation numérique dans la région de la CEI.</w:t>
            </w:r>
          </w:p>
          <w:p w14:paraId="4DEDF597" w14:textId="31B9F11C" w:rsidR="0030017D" w:rsidRPr="00BB2989" w:rsidRDefault="0030017D" w:rsidP="00DC08C2">
            <w:pPr>
              <w:pStyle w:val="Tabletext"/>
              <w:spacing w:before="0" w:after="120"/>
              <w:rPr>
                <w:rStyle w:val="elementtoproof"/>
                <w:color w:val="000000"/>
                <w:lang w:val="fr-FR"/>
              </w:rPr>
            </w:pPr>
            <w:r w:rsidRPr="00BB2989">
              <w:rPr>
                <w:lang w:val="fr-FR"/>
              </w:rPr>
              <w:lastRenderedPageBreak/>
              <w:t>À travers les startups, l</w:t>
            </w:r>
            <w:r w:rsidR="00EA030C" w:rsidRPr="00BB2989">
              <w:rPr>
                <w:lang w:val="fr-FR"/>
              </w:rPr>
              <w:t>'</w:t>
            </w:r>
            <w:r w:rsidRPr="00BB2989">
              <w:rPr>
                <w:lang w:val="fr-FR"/>
              </w:rPr>
              <w:t>innovation numérique et l</w:t>
            </w:r>
            <w:r w:rsidR="00EA030C" w:rsidRPr="00BB2989">
              <w:rPr>
                <w:lang w:val="fr-FR"/>
              </w:rPr>
              <w:t>'</w:t>
            </w:r>
            <w:r w:rsidRPr="00BB2989">
              <w:rPr>
                <w:lang w:val="fr-FR"/>
              </w:rPr>
              <w:t>entrepreneuriat ont continué d</w:t>
            </w:r>
            <w:r w:rsidR="00EA030C" w:rsidRPr="00BB2989">
              <w:rPr>
                <w:lang w:val="fr-FR"/>
              </w:rPr>
              <w:t>'</w:t>
            </w:r>
            <w:r w:rsidRPr="00BB2989">
              <w:rPr>
                <w:lang w:val="fr-FR"/>
              </w:rPr>
              <w:t>offrir un cadre aux ministères du numérique, aux établissements universitaires membres et aux partenaires universitaires afin de doter les jeunes de compétences numériques</w:t>
            </w:r>
            <w:r w:rsidR="00715BFF" w:rsidRPr="00BB2989">
              <w:rPr>
                <w:lang w:val="fr-FR"/>
              </w:rPr>
              <w:t> </w:t>
            </w:r>
            <w:r w:rsidRPr="00BB2989">
              <w:rPr>
                <w:lang w:val="fr-FR"/>
              </w:rPr>
              <w:t>en matière d</w:t>
            </w:r>
            <w:r w:rsidR="00EA030C" w:rsidRPr="00BB2989">
              <w:rPr>
                <w:lang w:val="fr-FR"/>
              </w:rPr>
              <w:t>'</w:t>
            </w:r>
            <w:r w:rsidRPr="00BB2989">
              <w:rPr>
                <w:lang w:val="fr-FR"/>
              </w:rPr>
              <w:t>entrepreneuriat numérique et de création de startups grâce à une série de hackathons. Du</w:t>
            </w:r>
            <w:r w:rsidR="00715BFF" w:rsidRPr="00BB2989">
              <w:rPr>
                <w:lang w:val="fr-FR"/>
              </w:rPr>
              <w:t> </w:t>
            </w:r>
            <w:r w:rsidRPr="00BB2989">
              <w:rPr>
                <w:lang w:val="fr-FR"/>
              </w:rPr>
              <w:t>26</w:t>
            </w:r>
            <w:r w:rsidR="00715BFF" w:rsidRPr="00BB2989">
              <w:rPr>
                <w:lang w:val="fr-FR"/>
              </w:rPr>
              <w:t> </w:t>
            </w:r>
            <w:r w:rsidRPr="00BB2989">
              <w:rPr>
                <w:lang w:val="fr-FR"/>
              </w:rPr>
              <w:t>au</w:t>
            </w:r>
            <w:r w:rsidR="00715BFF" w:rsidRPr="00BB2989">
              <w:rPr>
                <w:lang w:val="fr-FR"/>
              </w:rPr>
              <w:t> </w:t>
            </w:r>
            <w:r w:rsidRPr="00BB2989">
              <w:rPr>
                <w:lang w:val="fr-FR"/>
              </w:rPr>
              <w:t>30</w:t>
            </w:r>
            <w:r w:rsidR="00DE56E8" w:rsidRPr="00BB2989">
              <w:rPr>
                <w:lang w:val="fr-FR"/>
              </w:rPr>
              <w:t> </w:t>
            </w:r>
            <w:r w:rsidRPr="00BB2989">
              <w:rPr>
                <w:lang w:val="fr-FR"/>
              </w:rPr>
              <w:t>septembre</w:t>
            </w:r>
            <w:r w:rsidR="00DE56E8" w:rsidRPr="00BB2989">
              <w:rPr>
                <w:lang w:val="fr-FR"/>
              </w:rPr>
              <w:t> </w:t>
            </w:r>
            <w:r w:rsidRPr="00BB2989">
              <w:rPr>
                <w:lang w:val="fr-FR"/>
              </w:rPr>
              <w:t>2025, la manifestation "The Hackathon: AI ERA" a eu lieu à Minsk. Ce hackathon intensif sur l</w:t>
            </w:r>
            <w:r w:rsidR="00EA030C" w:rsidRPr="00BB2989">
              <w:rPr>
                <w:lang w:val="fr-FR"/>
              </w:rPr>
              <w:t>'</w:t>
            </w:r>
            <w:r w:rsidRPr="00BB2989">
              <w:rPr>
                <w:lang w:val="fr-FR"/>
              </w:rPr>
              <w:t>IA destiné aux jeunes spécialistes a rassemblé des équipes de tout le Bélarus pour élaborer des solutions appliquées à des défis définis par les partenaires. Du</w:t>
            </w:r>
            <w:r w:rsidR="002C0F48" w:rsidRPr="00BB2989">
              <w:rPr>
                <w:lang w:val="fr-FR"/>
              </w:rPr>
              <w:t> </w:t>
            </w:r>
            <w:r w:rsidRPr="00BB2989">
              <w:rPr>
                <w:lang w:val="fr-FR"/>
              </w:rPr>
              <w:t>27</w:t>
            </w:r>
            <w:r w:rsidR="002C0F48" w:rsidRPr="00BB2989">
              <w:rPr>
                <w:lang w:val="fr-FR"/>
              </w:rPr>
              <w:t> </w:t>
            </w:r>
            <w:r w:rsidRPr="00BB2989">
              <w:rPr>
                <w:lang w:val="fr-FR"/>
              </w:rPr>
              <w:t>au</w:t>
            </w:r>
            <w:r w:rsidR="002C0F48" w:rsidRPr="00BB2989">
              <w:rPr>
                <w:lang w:val="fr-FR"/>
              </w:rPr>
              <w:t> </w:t>
            </w:r>
            <w:r w:rsidRPr="00BB2989">
              <w:rPr>
                <w:lang w:val="fr-FR"/>
              </w:rPr>
              <w:t>29 octobre 2025, la manifestation "The Hackathon: Gomel" s</w:t>
            </w:r>
            <w:r w:rsidR="00EA030C" w:rsidRPr="00BB2989">
              <w:rPr>
                <w:lang w:val="fr-FR"/>
              </w:rPr>
              <w:t>'</w:t>
            </w:r>
            <w:r w:rsidRPr="00BB2989">
              <w:rPr>
                <w:lang w:val="fr-FR"/>
              </w:rPr>
              <w:t>est tenue à Gomel (Bélarus), en présence de plus de 60</w:t>
            </w:r>
            <w:r w:rsidR="002C0F48" w:rsidRPr="00BB2989">
              <w:rPr>
                <w:lang w:val="fr-FR"/>
              </w:rPr>
              <w:t> </w:t>
            </w:r>
            <w:r w:rsidRPr="00BB2989">
              <w:rPr>
                <w:lang w:val="fr-FR"/>
              </w:rPr>
              <w:t>étudiants et lycéens de tout le Bélarus. Les participants ont appliqué leurs compétences en développement de logiciels, en</w:t>
            </w:r>
            <w:r w:rsidR="002C0F48" w:rsidRPr="00BB2989">
              <w:rPr>
                <w:lang w:val="fr-FR"/>
              </w:rPr>
              <w:t> </w:t>
            </w:r>
            <w:r w:rsidRPr="00BB2989">
              <w:rPr>
                <w:lang w:val="fr-FR"/>
              </w:rPr>
              <w:t>analyse commerciale, en gestion de produits et en conception UX/UI, travaillant sur leurs solutions pendant deux jours et présentant les résultats à un jury le troisième jour. Ils ont été conseillés et accompagnés par des experts mis à disposition par le BDT, Zborka Labs et les organisations partenaires ayant élaboré les défis.</w:t>
            </w:r>
          </w:p>
          <w:p w14:paraId="3CF38E94" w14:textId="3FDE437E" w:rsidR="0030017D" w:rsidRDefault="0030017D" w:rsidP="00DC08C2">
            <w:pPr>
              <w:pStyle w:val="Tabletext"/>
              <w:spacing w:before="0" w:after="120"/>
              <w:rPr>
                <w:ins w:id="172" w:author="French" w:date="2026-04-02T10:14:00Z" w16du:dateUtc="2026-04-02T08:14:00Z"/>
                <w:lang w:val="fr-FR"/>
              </w:rPr>
            </w:pPr>
            <w:r w:rsidRPr="00BB2989">
              <w:rPr>
                <w:lang w:val="fr-FR"/>
              </w:rPr>
              <w:t>En novembre 2025, le BDT a dispensé deux formations de renforcement des capacités en ligne, en coopération avec le programme éducatif "StartUp Skills" accueilli par l</w:t>
            </w:r>
            <w:r w:rsidR="00EA030C" w:rsidRPr="00BB2989">
              <w:rPr>
                <w:lang w:val="fr-FR"/>
              </w:rPr>
              <w:t>'</w:t>
            </w:r>
            <w:r w:rsidRPr="00BB2989">
              <w:rPr>
                <w:lang w:val="fr-FR"/>
              </w:rPr>
              <w:t>Université de Gomel (</w:t>
            </w:r>
            <w:r w:rsidRPr="00BB2989">
              <w:rPr>
                <w:b/>
                <w:lang w:val="fr-FR"/>
              </w:rPr>
              <w:t>Bélarus</w:t>
            </w:r>
            <w:r w:rsidRPr="00BB2989">
              <w:rPr>
                <w:lang w:val="fr-FR"/>
              </w:rPr>
              <w:t>), à l</w:t>
            </w:r>
            <w:r w:rsidR="00EA030C" w:rsidRPr="00BB2989">
              <w:rPr>
                <w:lang w:val="fr-FR"/>
              </w:rPr>
              <w:t>'</w:t>
            </w:r>
            <w:r w:rsidRPr="00BB2989">
              <w:rPr>
                <w:lang w:val="fr-FR"/>
              </w:rPr>
              <w:t>intention des étudiants et des nouveaux entrepreneurs. Ces formations étaient axées sur les outils numériques permettant de valider les publics cibles et d</w:t>
            </w:r>
            <w:r w:rsidR="00EA030C" w:rsidRPr="00BB2989">
              <w:rPr>
                <w:lang w:val="fr-FR"/>
              </w:rPr>
              <w:t>'</w:t>
            </w:r>
            <w:r w:rsidRPr="00BB2989">
              <w:rPr>
                <w:lang w:val="fr-FR"/>
              </w:rPr>
              <w:t>estimer la taille du marché, ainsi que sur la rentabilité par unité. Des conseils ont également été fournis sur l</w:t>
            </w:r>
            <w:r w:rsidR="00EA030C" w:rsidRPr="00BB2989">
              <w:rPr>
                <w:lang w:val="fr-FR"/>
              </w:rPr>
              <w:t>'</w:t>
            </w:r>
            <w:r w:rsidRPr="00BB2989">
              <w:rPr>
                <w:lang w:val="fr-FR"/>
              </w:rPr>
              <w:t>élaboration et la validation des modèles de rentabilité par unité et sur l</w:t>
            </w:r>
            <w:r w:rsidR="00EA030C" w:rsidRPr="00BB2989">
              <w:rPr>
                <w:lang w:val="fr-FR"/>
              </w:rPr>
              <w:t>'</w:t>
            </w:r>
            <w:r w:rsidRPr="00BB2989">
              <w:rPr>
                <w:lang w:val="fr-FR"/>
              </w:rPr>
              <w:t>évaluation de la convergence vers des indicateurs de durabilité économique. Au</w:t>
            </w:r>
            <w:r w:rsidR="002C0F48" w:rsidRPr="00BB2989">
              <w:rPr>
                <w:lang w:val="fr-FR"/>
              </w:rPr>
              <w:t> </w:t>
            </w:r>
            <w:r w:rsidRPr="00BB2989">
              <w:rPr>
                <w:b/>
                <w:lang w:val="fr-FR"/>
              </w:rPr>
              <w:t>Kazakhstan</w:t>
            </w:r>
            <w:r w:rsidRPr="00BB2989">
              <w:rPr>
                <w:lang w:val="fr-FR"/>
              </w:rPr>
              <w:t>, pour aider les jeunes à créer des entreprises innovantes, le "Qostanai AI-Sana Industry Hackathon: Allur</w:t>
            </w:r>
            <w:r w:rsidR="00DE56E8" w:rsidRPr="00BB2989">
              <w:rPr>
                <w:lang w:val="fr-FR"/>
              </w:rPr>
              <w:t> </w:t>
            </w:r>
            <w:r w:rsidRPr="00BB2989">
              <w:rPr>
                <w:lang w:val="fr-FR"/>
              </w:rPr>
              <w:t>Challenge" s</w:t>
            </w:r>
            <w:r w:rsidR="00EA030C" w:rsidRPr="00BB2989">
              <w:rPr>
                <w:lang w:val="fr-FR"/>
              </w:rPr>
              <w:t>'</w:t>
            </w:r>
            <w:r w:rsidRPr="00BB2989">
              <w:rPr>
                <w:lang w:val="fr-FR"/>
              </w:rPr>
              <w:t>est tenu à Kostanaï du 1er au 3 novembre 2025. Cette activité consacrée à l</w:t>
            </w:r>
            <w:r w:rsidR="00EA030C" w:rsidRPr="00BB2989">
              <w:rPr>
                <w:lang w:val="fr-FR"/>
              </w:rPr>
              <w:t>'</w:t>
            </w:r>
            <w:r w:rsidRPr="00BB2989">
              <w:rPr>
                <w:lang w:val="fr-FR"/>
              </w:rPr>
              <w:t>innovation et à l</w:t>
            </w:r>
            <w:r w:rsidR="00EA030C" w:rsidRPr="00BB2989">
              <w:rPr>
                <w:lang w:val="fr-FR"/>
              </w:rPr>
              <w:t>'</w:t>
            </w:r>
            <w:r w:rsidRPr="00BB2989">
              <w:rPr>
                <w:lang w:val="fr-FR"/>
              </w:rPr>
              <w:t>entrepreneuriat des jeunes a rapproché des universités et des entreprises autour de cas d</w:t>
            </w:r>
            <w:r w:rsidR="00EA030C" w:rsidRPr="00BB2989">
              <w:rPr>
                <w:lang w:val="fr-FR"/>
              </w:rPr>
              <w:t>'</w:t>
            </w:r>
            <w:r w:rsidRPr="00BB2989">
              <w:rPr>
                <w:lang w:val="fr-FR"/>
              </w:rPr>
              <w:t>utilisation réels dans le secteur manufacturier. Organisé par le BDT en collaboration avec le Qostanai Hub et l</w:t>
            </w:r>
            <w:r w:rsidR="00EA030C" w:rsidRPr="00BB2989">
              <w:rPr>
                <w:lang w:val="fr-FR"/>
              </w:rPr>
              <w:t>'</w:t>
            </w:r>
            <w:r w:rsidRPr="00BB2989">
              <w:rPr>
                <w:lang w:val="fr-FR"/>
              </w:rPr>
              <w:t>Université d</w:t>
            </w:r>
            <w:r w:rsidR="00EA030C" w:rsidRPr="00BB2989">
              <w:rPr>
                <w:lang w:val="fr-FR"/>
              </w:rPr>
              <w:t>'</w:t>
            </w:r>
            <w:r w:rsidRPr="00BB2989">
              <w:rPr>
                <w:lang w:val="fr-FR"/>
              </w:rPr>
              <w:t>ingénierie et d</w:t>
            </w:r>
            <w:r w:rsidR="00EA030C" w:rsidRPr="00BB2989">
              <w:rPr>
                <w:lang w:val="fr-FR"/>
              </w:rPr>
              <w:t>'</w:t>
            </w:r>
            <w:r w:rsidRPr="00BB2989">
              <w:rPr>
                <w:lang w:val="fr-FR"/>
              </w:rPr>
              <w:t>économie de Kostanaï nommée d</w:t>
            </w:r>
            <w:r w:rsidR="00EA030C" w:rsidRPr="00BB2989">
              <w:rPr>
                <w:lang w:val="fr-FR"/>
              </w:rPr>
              <w:t>'</w:t>
            </w:r>
            <w:r w:rsidRPr="00BB2989">
              <w:rPr>
                <w:lang w:val="fr-FR"/>
              </w:rPr>
              <w:t>après M.</w:t>
            </w:r>
            <w:r w:rsidR="00DE56E8" w:rsidRPr="00BB2989">
              <w:rPr>
                <w:lang w:val="fr-FR"/>
              </w:rPr>
              <w:t> </w:t>
            </w:r>
            <w:r w:rsidRPr="00BB2989">
              <w:rPr>
                <w:lang w:val="fr-FR"/>
              </w:rPr>
              <w:t>Dulatov (KinEU), le hackathon a permis aux étudiants de développer des prototypes de produit minimum viable (PMV) en utilisant l</w:t>
            </w:r>
            <w:r w:rsidR="00EA030C" w:rsidRPr="00BB2989">
              <w:rPr>
                <w:lang w:val="fr-FR"/>
              </w:rPr>
              <w:t>'</w:t>
            </w:r>
            <w:r w:rsidRPr="00BB2989">
              <w:rPr>
                <w:lang w:val="fr-FR"/>
              </w:rPr>
              <w:t>apprentissage automatique et la vision par ordinateur.</w:t>
            </w:r>
          </w:p>
          <w:p w14:paraId="2EDD63C7" w14:textId="7468E850" w:rsidR="00A0058B" w:rsidRPr="0014070D" w:rsidRDefault="0014070D" w:rsidP="00A0058B">
            <w:pPr>
              <w:spacing w:before="240" w:after="240"/>
              <w:rPr>
                <w:ins w:id="173" w:author="French" w:date="2026-04-02T10:14:00Z" w16du:dateUtc="2026-04-02T08:14:00Z"/>
                <w:sz w:val="22"/>
                <w:lang w:val="fr-FR"/>
                <w:rPrChange w:id="174" w:author="French" w:date="2026-04-02T11:07:00Z" w16du:dateUtc="2026-04-02T09:07:00Z">
                  <w:rPr>
                    <w:ins w:id="175" w:author="French" w:date="2026-04-02T10:14:00Z" w16du:dateUtc="2026-04-02T08:14:00Z"/>
                    <w:rFonts w:ascii="Calibri" w:eastAsia="Calibri" w:hAnsi="Calibri" w:cs="Calibri"/>
                    <w:sz w:val="22"/>
                  </w:rPr>
                </w:rPrChange>
              </w:rPr>
            </w:pPr>
            <w:ins w:id="176" w:author="French" w:date="2026-04-02T11:06:00Z" w16du:dateUtc="2026-04-02T09:06:00Z">
              <w:r w:rsidRPr="0014070D">
                <w:rPr>
                  <w:sz w:val="22"/>
                  <w:szCs w:val="20"/>
                  <w:lang w:val="fr-FR"/>
                  <w:rPrChange w:id="177" w:author="French" w:date="2026-04-02T11:07:00Z" w16du:dateUtc="2026-04-02T09:07:00Z">
                    <w:rPr>
                      <w:color w:val="333333"/>
                      <w:sz w:val="26"/>
                      <w:szCs w:val="26"/>
                      <w:shd w:val="clear" w:color="auto" w:fill="E9F7FE"/>
                    </w:rPr>
                  </w:rPrChange>
                </w:rPr>
                <w:t xml:space="preserve">Dans la </w:t>
              </w:r>
              <w:r w:rsidRPr="007F3C21">
                <w:rPr>
                  <w:b/>
                  <w:bCs/>
                  <w:sz w:val="22"/>
                  <w:szCs w:val="20"/>
                  <w:lang w:val="fr-FR"/>
                  <w:rPrChange w:id="178" w:author="French" w:date="2026-04-02T14:29:00Z" w16du:dateUtc="2026-04-02T12:29:00Z">
                    <w:rPr>
                      <w:color w:val="333333"/>
                      <w:sz w:val="26"/>
                      <w:szCs w:val="26"/>
                      <w:shd w:val="clear" w:color="auto" w:fill="E9F7FE"/>
                    </w:rPr>
                  </w:rPrChange>
                </w:rPr>
                <w:t>région des États arabes</w:t>
              </w:r>
              <w:r w:rsidRPr="0014070D">
                <w:rPr>
                  <w:sz w:val="22"/>
                  <w:szCs w:val="20"/>
                  <w:lang w:val="fr-FR"/>
                  <w:rPrChange w:id="179" w:author="French" w:date="2026-04-02T11:07:00Z" w16du:dateUtc="2026-04-02T09:07:00Z">
                    <w:rPr>
                      <w:color w:val="333333"/>
                      <w:sz w:val="26"/>
                      <w:szCs w:val="26"/>
                      <w:shd w:val="clear" w:color="auto" w:fill="E9F7FE"/>
                    </w:rPr>
                  </w:rPrChange>
                </w:rPr>
                <w:t xml:space="preserve">, le lancement de profils d’innovation numérique pour le </w:t>
              </w:r>
              <w:r w:rsidRPr="007F3C21">
                <w:rPr>
                  <w:b/>
                  <w:bCs/>
                  <w:sz w:val="22"/>
                  <w:szCs w:val="20"/>
                  <w:lang w:val="fr-FR"/>
                  <w:rPrChange w:id="180" w:author="French" w:date="2026-04-02T14:29:00Z" w16du:dateUtc="2026-04-02T12:29:00Z">
                    <w:rPr>
                      <w:b/>
                      <w:bCs/>
                      <w:color w:val="333333"/>
                      <w:sz w:val="26"/>
                      <w:szCs w:val="26"/>
                      <w:shd w:val="clear" w:color="auto" w:fill="E9F7FE"/>
                    </w:rPr>
                  </w:rPrChange>
                </w:rPr>
                <w:t>Qatar</w:t>
              </w:r>
              <w:r w:rsidRPr="007F3C21">
                <w:rPr>
                  <w:b/>
                  <w:bCs/>
                  <w:sz w:val="22"/>
                  <w:szCs w:val="20"/>
                  <w:lang w:val="fr-FR"/>
                  <w:rPrChange w:id="181" w:author="French" w:date="2026-04-02T14:29:00Z" w16du:dateUtc="2026-04-02T12:29:00Z">
                    <w:rPr>
                      <w:color w:val="333333"/>
                      <w:sz w:val="26"/>
                      <w:szCs w:val="26"/>
                      <w:shd w:val="clear" w:color="auto" w:fill="E9F7FE"/>
                    </w:rPr>
                  </w:rPrChange>
                </w:rPr>
                <w:t xml:space="preserve">, la </w:t>
              </w:r>
              <w:r w:rsidRPr="007F3C21">
                <w:rPr>
                  <w:b/>
                  <w:bCs/>
                  <w:sz w:val="22"/>
                  <w:szCs w:val="20"/>
                  <w:lang w:val="fr-FR"/>
                  <w:rPrChange w:id="182" w:author="French" w:date="2026-04-02T14:29:00Z" w16du:dateUtc="2026-04-02T12:29:00Z">
                    <w:rPr>
                      <w:b/>
                      <w:bCs/>
                      <w:color w:val="333333"/>
                      <w:sz w:val="26"/>
                      <w:szCs w:val="26"/>
                      <w:shd w:val="clear" w:color="auto" w:fill="E9F7FE"/>
                    </w:rPr>
                  </w:rPrChange>
                </w:rPr>
                <w:t>Jordanie</w:t>
              </w:r>
              <w:r w:rsidRPr="007F3C21">
                <w:rPr>
                  <w:b/>
                  <w:bCs/>
                  <w:sz w:val="22"/>
                  <w:szCs w:val="20"/>
                  <w:lang w:val="fr-FR"/>
                  <w:rPrChange w:id="183" w:author="French" w:date="2026-04-02T14:29:00Z" w16du:dateUtc="2026-04-02T12:29:00Z">
                    <w:rPr>
                      <w:color w:val="333333"/>
                      <w:sz w:val="26"/>
                      <w:szCs w:val="26"/>
                      <w:shd w:val="clear" w:color="auto" w:fill="E9F7FE"/>
                    </w:rPr>
                  </w:rPrChange>
                </w:rPr>
                <w:t>, l’</w:t>
              </w:r>
              <w:r w:rsidRPr="007F3C21">
                <w:rPr>
                  <w:b/>
                  <w:bCs/>
                  <w:sz w:val="22"/>
                  <w:szCs w:val="20"/>
                  <w:lang w:val="fr-FR"/>
                  <w:rPrChange w:id="184" w:author="French" w:date="2026-04-02T14:29:00Z" w16du:dateUtc="2026-04-02T12:29:00Z">
                    <w:rPr>
                      <w:b/>
                      <w:bCs/>
                      <w:color w:val="333333"/>
                      <w:sz w:val="26"/>
                      <w:szCs w:val="26"/>
                      <w:shd w:val="clear" w:color="auto" w:fill="E9F7FE"/>
                    </w:rPr>
                  </w:rPrChange>
                </w:rPr>
                <w:t xml:space="preserve">État de Palestine </w:t>
              </w:r>
              <w:r w:rsidRPr="007F3C21">
                <w:rPr>
                  <w:b/>
                  <w:bCs/>
                  <w:sz w:val="22"/>
                  <w:szCs w:val="20"/>
                  <w:lang w:val="fr-FR"/>
                  <w:rPrChange w:id="185" w:author="French" w:date="2026-04-02T14:29:00Z" w16du:dateUtc="2026-04-02T12:29:00Z">
                    <w:rPr>
                      <w:color w:val="333333"/>
                      <w:sz w:val="26"/>
                      <w:szCs w:val="26"/>
                      <w:shd w:val="clear" w:color="auto" w:fill="E9F7FE"/>
                    </w:rPr>
                  </w:rPrChange>
                </w:rPr>
                <w:t xml:space="preserve">et la </w:t>
              </w:r>
              <w:r w:rsidRPr="007F3C21">
                <w:rPr>
                  <w:b/>
                  <w:bCs/>
                  <w:sz w:val="22"/>
                  <w:szCs w:val="20"/>
                  <w:lang w:val="fr-FR"/>
                  <w:rPrChange w:id="186" w:author="French" w:date="2026-04-02T14:29:00Z" w16du:dateUtc="2026-04-02T12:29:00Z">
                    <w:rPr>
                      <w:b/>
                      <w:bCs/>
                      <w:color w:val="333333"/>
                      <w:sz w:val="26"/>
                      <w:szCs w:val="26"/>
                      <w:shd w:val="clear" w:color="auto" w:fill="E9F7FE"/>
                    </w:rPr>
                  </w:rPrChange>
                </w:rPr>
                <w:t>Tunisie</w:t>
              </w:r>
              <w:r w:rsidRPr="0014070D">
                <w:rPr>
                  <w:sz w:val="22"/>
                  <w:szCs w:val="20"/>
                  <w:lang w:val="fr-FR"/>
                  <w:rPrChange w:id="187" w:author="French" w:date="2026-04-02T11:07:00Z" w16du:dateUtc="2026-04-02T09:07:00Z">
                    <w:rPr>
                      <w:b/>
                      <w:bCs/>
                      <w:color w:val="333333"/>
                      <w:sz w:val="26"/>
                      <w:szCs w:val="26"/>
                      <w:shd w:val="clear" w:color="auto" w:fill="E9F7FE"/>
                    </w:rPr>
                  </w:rPrChange>
                </w:rPr>
                <w:t xml:space="preserve"> </w:t>
              </w:r>
              <w:r w:rsidRPr="0014070D">
                <w:rPr>
                  <w:sz w:val="22"/>
                  <w:szCs w:val="20"/>
                  <w:lang w:val="fr-FR"/>
                  <w:rPrChange w:id="188" w:author="French" w:date="2026-04-02T11:07:00Z" w16du:dateUtc="2026-04-02T09:07:00Z">
                    <w:rPr>
                      <w:color w:val="333333"/>
                      <w:sz w:val="26"/>
                      <w:szCs w:val="26"/>
                      <w:shd w:val="clear" w:color="auto" w:fill="E9F7FE"/>
                    </w:rPr>
                  </w:rPrChange>
                </w:rPr>
                <w:t>a permis de doter ces pays d’un cadre fondé sur des données pour évaluer et renforcer leurs écosystèmes de TIC.</w:t>
              </w:r>
              <w:r w:rsidRPr="0014070D">
                <w:rPr>
                  <w:sz w:val="22"/>
                  <w:szCs w:val="20"/>
                  <w:lang w:val="fr-FR"/>
                  <w:rPrChange w:id="189" w:author="French" w:date="2026-04-02T11:07:00Z" w16du:dateUtc="2026-04-02T09:07:00Z">
                    <w:rPr>
                      <w:color w:val="333333"/>
                      <w:sz w:val="26"/>
                      <w:szCs w:val="26"/>
                      <w:shd w:val="clear" w:color="auto" w:fill="E9F7FE"/>
                      <w:lang w:val="fr-FR"/>
                    </w:rPr>
                  </w:rPrChange>
                </w:rPr>
                <w:t xml:space="preserve"> </w:t>
              </w:r>
              <w:r w:rsidRPr="0014070D">
                <w:rPr>
                  <w:sz w:val="22"/>
                  <w:szCs w:val="20"/>
                  <w:lang w:val="fr-FR"/>
                  <w:rPrChange w:id="190" w:author="French" w:date="2026-04-02T11:07:00Z" w16du:dateUtc="2026-04-02T09:07:00Z">
                    <w:rPr>
                      <w:color w:val="333333"/>
                      <w:sz w:val="26"/>
                      <w:szCs w:val="26"/>
                      <w:shd w:val="clear" w:color="auto" w:fill="E9F7FE"/>
                    </w:rPr>
                  </w:rPrChange>
                </w:rPr>
                <w:t xml:space="preserve">En cernant les lacunes et les possibilités propres à l'environnement de l’innovation des pays en question, ces profils permettent aux décideurs de passer de stratégies numériques générales à des interventions ciblées qui encouragent l’entrepreneuriat et la croissance technologique. Cette approche systématique garantit que chaque pays est en mesure de bâtir une économie numérique </w:t>
              </w:r>
            </w:ins>
            <w:ins w:id="191" w:author="French" w:date="2026-04-02T14:32:00Z" w16du:dateUtc="2026-04-02T12:32:00Z">
              <w:r w:rsidR="007F3C21">
                <w:rPr>
                  <w:sz w:val="22"/>
                  <w:lang w:val="fr-FR"/>
                </w:rPr>
                <w:t xml:space="preserve">à la fois </w:t>
              </w:r>
            </w:ins>
            <w:ins w:id="192" w:author="French" w:date="2026-04-02T11:06:00Z" w16du:dateUtc="2026-04-02T09:06:00Z">
              <w:r w:rsidRPr="0014070D">
                <w:rPr>
                  <w:sz w:val="22"/>
                  <w:szCs w:val="20"/>
                  <w:lang w:val="fr-FR"/>
                  <w:rPrChange w:id="193" w:author="French" w:date="2026-04-02T11:07:00Z" w16du:dateUtc="2026-04-02T09:07:00Z">
                    <w:rPr>
                      <w:color w:val="333333"/>
                      <w:sz w:val="26"/>
                      <w:szCs w:val="26"/>
                      <w:shd w:val="clear" w:color="auto" w:fill="E9F7FE"/>
                    </w:rPr>
                  </w:rPrChange>
                </w:rPr>
                <w:t>plus compétitive</w:t>
              </w:r>
            </w:ins>
            <w:ins w:id="194" w:author="French" w:date="2026-04-02T14:32:00Z" w16du:dateUtc="2026-04-02T12:32:00Z">
              <w:r w:rsidR="007F3C21">
                <w:rPr>
                  <w:sz w:val="22"/>
                  <w:lang w:val="fr-FR"/>
                </w:rPr>
                <w:t>,</w:t>
              </w:r>
            </w:ins>
            <w:ins w:id="195" w:author="French" w:date="2026-04-02T11:06:00Z" w16du:dateUtc="2026-04-02T09:06:00Z">
              <w:r w:rsidRPr="0014070D">
                <w:rPr>
                  <w:sz w:val="22"/>
                  <w:szCs w:val="20"/>
                  <w:lang w:val="fr-FR"/>
                  <w:rPrChange w:id="196" w:author="French" w:date="2026-04-02T11:07:00Z" w16du:dateUtc="2026-04-02T09:07:00Z">
                    <w:rPr>
                      <w:color w:val="333333"/>
                      <w:sz w:val="26"/>
                      <w:szCs w:val="26"/>
                      <w:shd w:val="clear" w:color="auto" w:fill="E9F7FE"/>
                    </w:rPr>
                  </w:rPrChange>
                </w:rPr>
                <w:t xml:space="preserve"> plus résiliente</w:t>
              </w:r>
            </w:ins>
            <w:ins w:id="197" w:author="French" w:date="2026-04-02T14:32:00Z" w16du:dateUtc="2026-04-02T12:32:00Z">
              <w:r w:rsidR="007F3C21">
                <w:rPr>
                  <w:sz w:val="22"/>
                  <w:lang w:val="fr-FR"/>
                </w:rPr>
                <w:t xml:space="preserve"> et</w:t>
              </w:r>
            </w:ins>
            <w:ins w:id="198" w:author="French" w:date="2026-04-02T11:06:00Z" w16du:dateUtc="2026-04-02T09:06:00Z">
              <w:r w:rsidRPr="0014070D">
                <w:rPr>
                  <w:sz w:val="22"/>
                  <w:szCs w:val="20"/>
                  <w:lang w:val="fr-FR"/>
                  <w:rPrChange w:id="199" w:author="French" w:date="2026-04-02T11:07:00Z" w16du:dateUtc="2026-04-02T09:07:00Z">
                    <w:rPr>
                      <w:color w:val="333333"/>
                      <w:sz w:val="26"/>
                      <w:szCs w:val="26"/>
                      <w:shd w:val="clear" w:color="auto" w:fill="E9F7FE"/>
                    </w:rPr>
                  </w:rPrChange>
                </w:rPr>
                <w:t xml:space="preserve"> adaptée à la situation socio-économique unique qui est la sienne.</w:t>
              </w:r>
            </w:ins>
          </w:p>
          <w:p w14:paraId="3E420403" w14:textId="2558F361" w:rsidR="00A0058B" w:rsidRPr="00162378" w:rsidRDefault="0014070D">
            <w:pPr>
              <w:spacing w:before="240" w:after="240"/>
              <w:rPr>
                <w:lang w:val="fr-FR"/>
              </w:rPr>
              <w:pPrChange w:id="200" w:author="French" w:date="2026-04-02T10:14:00Z" w16du:dateUtc="2026-04-02T08:14:00Z">
                <w:pPr>
                  <w:pStyle w:val="Tabletext"/>
                  <w:spacing w:before="0" w:after="120"/>
                </w:pPr>
              </w:pPrChange>
            </w:pPr>
            <w:ins w:id="201" w:author="French" w:date="2026-04-02T11:07:00Z" w16du:dateUtc="2026-04-02T09:07:00Z">
              <w:r w:rsidRPr="0014070D">
                <w:rPr>
                  <w:sz w:val="22"/>
                  <w:szCs w:val="20"/>
                  <w:lang w:val="fr-FR"/>
                  <w:rPrChange w:id="202" w:author="French" w:date="2026-04-02T11:07:00Z" w16du:dateUtc="2026-04-02T09:07:00Z">
                    <w:rPr>
                      <w:color w:val="333333"/>
                      <w:sz w:val="26"/>
                      <w:szCs w:val="26"/>
                      <w:shd w:val="clear" w:color="auto" w:fill="E9F7FE"/>
                    </w:rPr>
                  </w:rPrChange>
                </w:rPr>
                <w:t xml:space="preserve">De plus, le partenariat avec </w:t>
              </w:r>
            </w:ins>
            <w:ins w:id="203" w:author="French" w:date="2026-04-02T14:34:00Z" w16du:dateUtc="2026-04-02T12:34:00Z">
              <w:r w:rsidR="007F3C21" w:rsidRPr="007F3C21">
                <w:rPr>
                  <w:rFonts w:cs="Times New Roman"/>
                  <w:sz w:val="22"/>
                  <w:lang w:val="fr-FR"/>
                  <w:rPrChange w:id="204" w:author="French" w:date="2026-04-02T14:34:00Z" w16du:dateUtc="2026-04-02T12:34:00Z">
                    <w:rPr>
                      <w:rFonts w:ascii="Segoe UI" w:hAnsi="Segoe UI" w:cs="Segoe UI"/>
                      <w:color w:val="000000"/>
                      <w:sz w:val="20"/>
                      <w:shd w:val="clear" w:color="auto" w:fill="FFFFFF"/>
                    </w:rPr>
                  </w:rPrChange>
                </w:rPr>
                <w:t>l'Autorité de régulation des télécommunications et du numérique</w:t>
              </w:r>
              <w:r w:rsidR="007F3C21" w:rsidRPr="007F3C21">
                <w:rPr>
                  <w:sz w:val="22"/>
                  <w:lang w:val="fr-FR"/>
                </w:rPr>
                <w:t xml:space="preserve"> </w:t>
              </w:r>
            </w:ins>
            <w:ins w:id="205" w:author="French" w:date="2026-04-02T11:07:00Z" w16du:dateUtc="2026-04-02T09:07:00Z">
              <w:r w:rsidRPr="0014070D">
                <w:rPr>
                  <w:sz w:val="22"/>
                  <w:szCs w:val="20"/>
                  <w:lang w:val="fr-FR"/>
                  <w:rPrChange w:id="206" w:author="French" w:date="2026-04-02T11:07:00Z" w16du:dateUtc="2026-04-02T09:07:00Z">
                    <w:rPr>
                      <w:color w:val="333333"/>
                      <w:sz w:val="26"/>
                      <w:szCs w:val="26"/>
                      <w:shd w:val="clear" w:color="auto" w:fill="E9F7FE"/>
                    </w:rPr>
                  </w:rPrChange>
                </w:rPr>
                <w:t xml:space="preserve">des Émirats arabes unis dans le cadre de l'Initiative </w:t>
              </w:r>
              <w:proofErr w:type="spellStart"/>
              <w:r w:rsidRPr="0014070D">
                <w:rPr>
                  <w:sz w:val="22"/>
                  <w:szCs w:val="20"/>
                  <w:lang w:val="fr-FR"/>
                  <w:rPrChange w:id="207" w:author="French" w:date="2026-04-02T11:07:00Z" w16du:dateUtc="2026-04-02T09:07:00Z">
                    <w:rPr>
                      <w:color w:val="333333"/>
                      <w:sz w:val="26"/>
                      <w:szCs w:val="26"/>
                      <w:shd w:val="clear" w:color="auto" w:fill="E9F7FE"/>
                    </w:rPr>
                  </w:rPrChange>
                </w:rPr>
                <w:t>iCodi</w:t>
              </w:r>
              <w:proofErr w:type="spellEnd"/>
              <w:r w:rsidRPr="0014070D">
                <w:rPr>
                  <w:sz w:val="22"/>
                  <w:szCs w:val="20"/>
                  <w:lang w:val="fr-FR"/>
                  <w:rPrChange w:id="208" w:author="French" w:date="2026-04-02T11:07:00Z" w16du:dateUtc="2026-04-02T09:07:00Z">
                    <w:rPr>
                      <w:color w:val="333333"/>
                      <w:sz w:val="26"/>
                      <w:szCs w:val="26"/>
                      <w:shd w:val="clear" w:color="auto" w:fill="E9F7FE"/>
                    </w:rPr>
                  </w:rPrChange>
                </w:rPr>
                <w:t xml:space="preserve"> a pris fin en décembre 2025.</w:t>
              </w:r>
              <w:r w:rsidRPr="0014070D">
                <w:rPr>
                  <w:sz w:val="22"/>
                  <w:szCs w:val="20"/>
                  <w:lang w:val="fr-FR"/>
                  <w:rPrChange w:id="209" w:author="French" w:date="2026-04-02T11:07:00Z" w16du:dateUtc="2026-04-02T09:07:00Z">
                    <w:rPr>
                      <w:color w:val="333333"/>
                      <w:sz w:val="26"/>
                      <w:szCs w:val="26"/>
                      <w:shd w:val="clear" w:color="auto" w:fill="E9F7FE"/>
                      <w:lang w:val="fr-FR"/>
                    </w:rPr>
                  </w:rPrChange>
                </w:rPr>
                <w:t xml:space="preserve"> </w:t>
              </w:r>
              <w:r w:rsidRPr="0014070D">
                <w:rPr>
                  <w:sz w:val="22"/>
                  <w:szCs w:val="20"/>
                  <w:lang w:val="fr-FR"/>
                  <w:rPrChange w:id="210" w:author="French" w:date="2026-04-02T11:07:00Z" w16du:dateUtc="2026-04-02T09:07:00Z">
                    <w:rPr>
                      <w:color w:val="333333"/>
                      <w:sz w:val="26"/>
                      <w:szCs w:val="26"/>
                      <w:shd w:val="clear" w:color="auto" w:fill="E9F7FE"/>
                    </w:rPr>
                  </w:rPrChange>
                </w:rPr>
                <w:t>Cet accord de coopération a</w:t>
              </w:r>
            </w:ins>
            <w:ins w:id="211" w:author="French" w:date="2026-04-02T14:35:00Z" w16du:dateUtc="2026-04-02T12:35:00Z">
              <w:r w:rsidR="00237FDC">
                <w:rPr>
                  <w:sz w:val="22"/>
                  <w:lang w:val="fr-FR"/>
                </w:rPr>
                <w:t xml:space="preserve"> </w:t>
              </w:r>
            </w:ins>
            <w:ins w:id="212" w:author="French" w:date="2026-04-02T11:07:00Z" w16du:dateUtc="2026-04-02T09:07:00Z">
              <w:r w:rsidRPr="0014070D">
                <w:rPr>
                  <w:sz w:val="22"/>
                  <w:szCs w:val="20"/>
                  <w:lang w:val="fr-FR"/>
                  <w:rPrChange w:id="213" w:author="French" w:date="2026-04-02T11:07:00Z" w16du:dateUtc="2026-04-02T09:07:00Z">
                    <w:rPr>
                      <w:color w:val="333333"/>
                      <w:sz w:val="26"/>
                      <w:szCs w:val="26"/>
                      <w:shd w:val="clear" w:color="auto" w:fill="E9F7FE"/>
                    </w:rPr>
                  </w:rPrChange>
                </w:rPr>
                <w:t>permis de donner un caractère institutionnel aux ateliers mondiaux et régionaux en tant que manifestations offrant des possibilités récurrentes de dialogue.</w:t>
              </w:r>
              <w:r w:rsidRPr="0014070D">
                <w:rPr>
                  <w:sz w:val="22"/>
                  <w:szCs w:val="20"/>
                  <w:lang w:val="fr-FR"/>
                  <w:rPrChange w:id="214" w:author="French" w:date="2026-04-02T11:07:00Z" w16du:dateUtc="2026-04-02T09:07:00Z">
                    <w:rPr>
                      <w:color w:val="333333"/>
                      <w:sz w:val="26"/>
                      <w:szCs w:val="26"/>
                      <w:shd w:val="clear" w:color="auto" w:fill="E9F7FE"/>
                      <w:lang w:val="fr-FR"/>
                    </w:rPr>
                  </w:rPrChange>
                </w:rPr>
                <w:t xml:space="preserve"> </w:t>
              </w:r>
              <w:r w:rsidRPr="0014070D">
                <w:rPr>
                  <w:sz w:val="22"/>
                  <w:szCs w:val="20"/>
                  <w:lang w:val="fr-FR"/>
                  <w:rPrChange w:id="215" w:author="French" w:date="2026-04-02T11:07:00Z" w16du:dateUtc="2026-04-02T09:07:00Z">
                    <w:rPr>
                      <w:color w:val="333333"/>
                      <w:sz w:val="26"/>
                      <w:szCs w:val="26"/>
                      <w:shd w:val="clear" w:color="auto" w:fill="E9F7FE"/>
                    </w:rPr>
                  </w:rPrChange>
                </w:rPr>
                <w:t xml:space="preserve">À l’échelle mondiale, l’Initiative I-CoDI a suscité une importante participation collective en mobilisant plus de 60 participants issus de 15 pays </w:t>
              </w:r>
              <w:r w:rsidRPr="0014070D">
                <w:rPr>
                  <w:sz w:val="22"/>
                  <w:szCs w:val="20"/>
                  <w:lang w:val="fr-FR"/>
                  <w:rPrChange w:id="216" w:author="French" w:date="2026-04-02T11:07:00Z" w16du:dateUtc="2026-04-02T09:07:00Z">
                    <w:rPr>
                      <w:color w:val="333333"/>
                      <w:sz w:val="26"/>
                      <w:szCs w:val="26"/>
                      <w:shd w:val="clear" w:color="auto" w:fill="E9F7FE"/>
                    </w:rPr>
                  </w:rPrChange>
                </w:rPr>
                <w:lastRenderedPageBreak/>
                <w:t>et a permis un renforcement des capacités essentielles pour des objectifs stratégiques clés tels que la prospective stratégique, l'élaboration d’initiatives relatives à l'écosystème et l’expérimentation de politiques.</w:t>
              </w:r>
              <w:r w:rsidRPr="0014070D">
                <w:rPr>
                  <w:sz w:val="22"/>
                  <w:szCs w:val="20"/>
                  <w:lang w:val="fr-FR"/>
                  <w:rPrChange w:id="217" w:author="French" w:date="2026-04-02T11:07:00Z" w16du:dateUtc="2026-04-02T09:07:00Z">
                    <w:rPr>
                      <w:color w:val="333333"/>
                      <w:sz w:val="26"/>
                      <w:szCs w:val="26"/>
                      <w:shd w:val="clear" w:color="auto" w:fill="E9F7FE"/>
                      <w:lang w:val="fr-FR"/>
                    </w:rPr>
                  </w:rPrChange>
                </w:rPr>
                <w:t xml:space="preserve"> </w:t>
              </w:r>
              <w:r w:rsidRPr="0014070D">
                <w:rPr>
                  <w:sz w:val="22"/>
                  <w:szCs w:val="20"/>
                  <w:lang w:val="fr-FR"/>
                  <w:rPrChange w:id="218" w:author="French" w:date="2026-04-02T11:07:00Z" w16du:dateUtc="2026-04-02T09:07:00Z">
                    <w:rPr>
                      <w:color w:val="333333"/>
                      <w:sz w:val="26"/>
                      <w:szCs w:val="26"/>
                      <w:shd w:val="clear" w:color="auto" w:fill="E9F7FE"/>
                    </w:rPr>
                  </w:rPrChange>
                </w:rPr>
                <w:t xml:space="preserve">Ce cadre mondial a trouvé un ancrage efficace grâce à des interventions régionales, comme en témoigne notamment l’atelier de prospective stratégique pour les États arabes </w:t>
              </w:r>
            </w:ins>
            <w:ins w:id="219" w:author="French" w:date="2026-04-02T14:38:00Z" w16du:dateUtc="2026-04-02T12:38:00Z">
              <w:r w:rsidR="00237FDC">
                <w:rPr>
                  <w:sz w:val="22"/>
                  <w:lang w:val="fr-FR"/>
                </w:rPr>
                <w:t>organisé</w:t>
              </w:r>
            </w:ins>
            <w:ins w:id="220" w:author="French" w:date="2026-04-02T11:07:00Z" w16du:dateUtc="2026-04-02T09:07:00Z">
              <w:r w:rsidRPr="0014070D">
                <w:rPr>
                  <w:sz w:val="22"/>
                  <w:szCs w:val="20"/>
                  <w:lang w:val="fr-FR"/>
                  <w:rPrChange w:id="221" w:author="French" w:date="2026-04-02T11:07:00Z" w16du:dateUtc="2026-04-02T09:07:00Z">
                    <w:rPr>
                      <w:color w:val="333333"/>
                      <w:sz w:val="26"/>
                      <w:szCs w:val="26"/>
                      <w:shd w:val="clear" w:color="auto" w:fill="E9F7FE"/>
                    </w:rPr>
                  </w:rPrChange>
                </w:rPr>
                <w:t xml:space="preserve"> à Dubaï en novembre 2024.</w:t>
              </w:r>
              <w:r w:rsidRPr="0014070D">
                <w:rPr>
                  <w:sz w:val="22"/>
                  <w:szCs w:val="20"/>
                  <w:lang w:val="fr-FR"/>
                  <w:rPrChange w:id="222" w:author="French" w:date="2026-04-02T11:07:00Z" w16du:dateUtc="2026-04-02T09:07:00Z">
                    <w:rPr>
                      <w:color w:val="333333"/>
                      <w:sz w:val="26"/>
                      <w:szCs w:val="26"/>
                      <w:shd w:val="clear" w:color="auto" w:fill="E9F7FE"/>
                      <w:lang w:val="fr-FR"/>
                    </w:rPr>
                  </w:rPrChange>
                </w:rPr>
                <w:t xml:space="preserve"> </w:t>
              </w:r>
              <w:r w:rsidRPr="0014070D">
                <w:rPr>
                  <w:sz w:val="22"/>
                  <w:szCs w:val="20"/>
                  <w:lang w:val="fr-FR"/>
                  <w:rPrChange w:id="223" w:author="French" w:date="2026-04-02T11:07:00Z" w16du:dateUtc="2026-04-02T09:07:00Z">
                    <w:rPr>
                      <w:color w:val="333333"/>
                      <w:sz w:val="26"/>
                      <w:szCs w:val="26"/>
                      <w:shd w:val="clear" w:color="auto" w:fill="E9F7FE"/>
                    </w:rPr>
                  </w:rPrChange>
                </w:rPr>
                <w:t xml:space="preserve">Cet exercice intensif de cocréation a réuni plus de 40 parties prenantes régionales en vue de leur faire maîtriser des méthodes de pointe et de les appliquer directement pour dégager les priorités de développement numérique les plus </w:t>
              </w:r>
            </w:ins>
            <w:ins w:id="224" w:author="French" w:date="2026-04-02T14:38:00Z" w16du:dateUtc="2026-04-02T12:38:00Z">
              <w:r w:rsidR="00237FDC">
                <w:rPr>
                  <w:sz w:val="22"/>
                  <w:lang w:val="fr-FR"/>
                </w:rPr>
                <w:t>pressantes</w:t>
              </w:r>
            </w:ins>
            <w:ins w:id="225" w:author="French" w:date="2026-04-02T11:07:00Z" w16du:dateUtc="2026-04-02T09:07:00Z">
              <w:r w:rsidRPr="0014070D">
                <w:rPr>
                  <w:sz w:val="22"/>
                  <w:szCs w:val="20"/>
                  <w:lang w:val="fr-FR"/>
                  <w:rPrChange w:id="226" w:author="French" w:date="2026-04-02T11:07:00Z" w16du:dateUtc="2026-04-02T09:07:00Z">
                    <w:rPr>
                      <w:color w:val="333333"/>
                      <w:sz w:val="26"/>
                      <w:szCs w:val="26"/>
                      <w:shd w:val="clear" w:color="auto" w:fill="E9F7FE"/>
                    </w:rPr>
                  </w:rPrChange>
                </w:rPr>
                <w:t xml:space="preserve"> de la région pour les quatre années à venir, de sorte que l'utilisation des outils d’innovation mondiaux se traduise par des mesures stratégiques particulièrement efficaces et spécifiques à la région.</w:t>
              </w:r>
            </w:ins>
          </w:p>
          <w:p w14:paraId="44715214" w14:textId="7BCC454D" w:rsidR="0030017D" w:rsidRPr="00BB2989" w:rsidRDefault="0030017D" w:rsidP="005E149B">
            <w:pPr>
              <w:pStyle w:val="Tabletext"/>
              <w:spacing w:before="0" w:after="80"/>
              <w:rPr>
                <w:rFonts w:eastAsia="Calibri" w:cstheme="minorHAnsi"/>
                <w:color w:val="000000" w:themeColor="text1"/>
                <w:lang w:val="fr-FR"/>
              </w:rPr>
            </w:pPr>
            <w:r w:rsidRPr="00BB2989">
              <w:rPr>
                <w:lang w:val="fr-FR"/>
              </w:rPr>
              <w:t xml:space="preserve">Dans la </w:t>
            </w:r>
            <w:r w:rsidRPr="00BB2989">
              <w:rPr>
                <w:b/>
                <w:lang w:val="fr-FR"/>
              </w:rPr>
              <w:t>région Europe</w:t>
            </w:r>
            <w:r w:rsidRPr="00BB2989">
              <w:rPr>
                <w:lang w:val="fr-FR"/>
              </w:rPr>
              <w:t>, le défi de l</w:t>
            </w:r>
            <w:r w:rsidR="00EA030C" w:rsidRPr="00BB2989">
              <w:rPr>
                <w:lang w:val="fr-FR"/>
              </w:rPr>
              <w:t>'</w:t>
            </w:r>
            <w:r w:rsidRPr="00BB2989">
              <w:rPr>
                <w:lang w:val="fr-FR"/>
              </w:rPr>
              <w:t>innovation sur les solutions numériques innovantes a été organisé lors de l</w:t>
            </w:r>
            <w:r w:rsidR="00EA030C" w:rsidRPr="00BB2989">
              <w:rPr>
                <w:lang w:val="fr-FR"/>
              </w:rPr>
              <w:t>'</w:t>
            </w:r>
            <w:r w:rsidRPr="00BB2989">
              <w:rPr>
                <w:lang w:val="fr-FR"/>
              </w:rPr>
              <w:t>édition de 2025 de la manifestation "Europe accessible", dans le but de renforcer l</w:t>
            </w:r>
            <w:r w:rsidR="00EA030C" w:rsidRPr="00BB2989">
              <w:rPr>
                <w:lang w:val="fr-FR"/>
              </w:rPr>
              <w:t>'</w:t>
            </w:r>
            <w:r w:rsidRPr="00BB2989">
              <w:rPr>
                <w:lang w:val="fr-FR"/>
              </w:rPr>
              <w:t>écosystème de l</w:t>
            </w:r>
            <w:r w:rsidR="00EA030C" w:rsidRPr="00BB2989">
              <w:rPr>
                <w:lang w:val="fr-FR"/>
              </w:rPr>
              <w:t>'</w:t>
            </w:r>
            <w:r w:rsidRPr="00BB2989">
              <w:rPr>
                <w:lang w:val="fr-FR"/>
              </w:rPr>
              <w:t>innovation pour promouvoir l</w:t>
            </w:r>
            <w:r w:rsidR="00EA030C" w:rsidRPr="00BB2989">
              <w:rPr>
                <w:lang w:val="fr-FR"/>
              </w:rPr>
              <w:t>'</w:t>
            </w:r>
            <w:r w:rsidRPr="00BB2989">
              <w:rPr>
                <w:lang w:val="fr-FR"/>
              </w:rPr>
              <w:t>accessibilité numérique.</w:t>
            </w:r>
          </w:p>
          <w:p w14:paraId="23420D38" w14:textId="3AD82E12" w:rsidR="0030017D" w:rsidRPr="00BB2989" w:rsidRDefault="0030017D" w:rsidP="006867E8">
            <w:pPr>
              <w:pStyle w:val="Tabletext"/>
              <w:spacing w:before="0" w:after="120"/>
              <w:rPr>
                <w:rFonts w:eastAsia="Calibri" w:cstheme="minorHAnsi"/>
                <w:color w:val="000000" w:themeColor="text1"/>
                <w:lang w:val="fr-FR"/>
              </w:rPr>
            </w:pPr>
            <w:r w:rsidRPr="00BB2989">
              <w:rPr>
                <w:lang w:val="fr-FR"/>
              </w:rPr>
              <w:t>Dans l</w:t>
            </w:r>
            <w:r w:rsidR="00EA030C" w:rsidRPr="00BB2989">
              <w:rPr>
                <w:lang w:val="fr-FR"/>
              </w:rPr>
              <w:t>'</w:t>
            </w:r>
            <w:r w:rsidRPr="00BB2989">
              <w:rPr>
                <w:lang w:val="fr-FR"/>
              </w:rPr>
              <w:t>ensemble, les travaux du BDT ont renforcé les écosystèmes d</w:t>
            </w:r>
            <w:r w:rsidR="00EA030C" w:rsidRPr="00BB2989">
              <w:rPr>
                <w:lang w:val="fr-FR"/>
              </w:rPr>
              <w:t>'</w:t>
            </w:r>
            <w:r w:rsidRPr="00BB2989">
              <w:rPr>
                <w:lang w:val="fr-FR"/>
              </w:rPr>
              <w:t>innovation nationaux et régionaux en transformant le dialogue politique, les outils de prospective et le renforcement des capacités en leviers de transformation numérique. Par la création de centres d</w:t>
            </w:r>
            <w:r w:rsidR="00EA030C" w:rsidRPr="00BB2989">
              <w:rPr>
                <w:lang w:val="fr-FR"/>
              </w:rPr>
              <w:t>'</w:t>
            </w:r>
            <w:r w:rsidRPr="00BB2989">
              <w:rPr>
                <w:lang w:val="fr-FR"/>
              </w:rPr>
              <w:t>accélération, la fourniture d</w:t>
            </w:r>
            <w:r w:rsidR="00EA030C" w:rsidRPr="00BB2989">
              <w:rPr>
                <w:lang w:val="fr-FR"/>
              </w:rPr>
              <w:t>'</w:t>
            </w:r>
            <w:r w:rsidRPr="00BB2989">
              <w:rPr>
                <w:lang w:val="fr-FR"/>
              </w:rPr>
              <w:t>outils de prospective, l</w:t>
            </w:r>
            <w:r w:rsidR="00EA030C" w:rsidRPr="00BB2989">
              <w:rPr>
                <w:lang w:val="fr-FR"/>
              </w:rPr>
              <w:t>'</w:t>
            </w:r>
            <w:r w:rsidRPr="00BB2989">
              <w:rPr>
                <w:lang w:val="fr-FR"/>
              </w:rPr>
              <w:t xml:space="preserve">appui aux initiatives régionales et des activités pratiques telles que des stages intensifs, des ateliers et des hackathons, </w:t>
            </w:r>
            <w:r w:rsidRPr="00BB2989">
              <w:rPr>
                <w:b/>
                <w:lang w:val="fr-FR"/>
              </w:rPr>
              <w:t>le BDT a permis aux pouvoirs publics, aux établissements universitaires, aux startups et aux jeunes de collaborer dans le domaine de l</w:t>
            </w:r>
            <w:r w:rsidR="00EA030C" w:rsidRPr="00BB2989">
              <w:rPr>
                <w:b/>
                <w:lang w:val="fr-FR"/>
              </w:rPr>
              <w:t>'</w:t>
            </w:r>
            <w:r w:rsidRPr="00BB2989">
              <w:rPr>
                <w:b/>
                <w:lang w:val="fr-FR"/>
              </w:rPr>
              <w:t>innovation, conformément aux priorités nationales</w:t>
            </w:r>
            <w:r w:rsidRPr="00BB2989">
              <w:rPr>
                <w:lang w:val="fr-FR"/>
              </w:rPr>
              <w:t>. Ces efforts ont permis de renforcer les capacités institutionnelles, de doter les jeunes entrepreneurs de compétences numériques orientées vers l</w:t>
            </w:r>
            <w:r w:rsidR="00EA030C" w:rsidRPr="00BB2989">
              <w:rPr>
                <w:lang w:val="fr-FR"/>
              </w:rPr>
              <w:t>'</w:t>
            </w:r>
            <w:r w:rsidRPr="00BB2989">
              <w:rPr>
                <w:lang w:val="fr-FR"/>
              </w:rPr>
              <w:t>avenir et de favoriser des modèles durables et locaux contribuant à des écosystèmes numériques inclusifs et résilients dans toutes les régions.</w:t>
            </w:r>
          </w:p>
        </w:tc>
        <w:tc>
          <w:tcPr>
            <w:tcW w:w="3085" w:type="dxa"/>
          </w:tcPr>
          <w:p w14:paraId="3801E38D" w14:textId="7C6476EA" w:rsidR="0030017D" w:rsidRPr="00BB2989" w:rsidRDefault="002A220C" w:rsidP="00491C4D">
            <w:pPr>
              <w:pStyle w:val="enumlev1"/>
              <w:tabs>
                <w:tab w:val="clear" w:pos="794"/>
              </w:tabs>
              <w:spacing w:before="40" w:after="40"/>
              <w:ind w:left="429" w:hanging="429"/>
              <w:rPr>
                <w:rFonts w:ascii="Calibri" w:hAnsi="Calibri" w:cs="Calibri"/>
                <w:color w:val="000000" w:themeColor="text1"/>
                <w:sz w:val="22"/>
                <w:lang w:val="fr-FR"/>
              </w:rPr>
            </w:pPr>
            <w:r w:rsidRPr="00BB2989">
              <w:rPr>
                <w:color w:val="000000" w:themeColor="text1"/>
                <w:sz w:val="22"/>
                <w:lang w:val="fr-FR"/>
              </w:rPr>
              <w:lastRenderedPageBreak/>
              <w:t>•</w:t>
            </w:r>
            <w:r w:rsidRPr="00BB2989">
              <w:rPr>
                <w:color w:val="000000" w:themeColor="text1"/>
                <w:sz w:val="22"/>
                <w:lang w:val="fr-FR"/>
              </w:rPr>
              <w:tab/>
            </w:r>
            <w:r w:rsidR="0030017D" w:rsidRPr="00BB2989">
              <w:rPr>
                <w:color w:val="000000" w:themeColor="text1"/>
                <w:sz w:val="22"/>
                <w:lang w:val="fr-FR"/>
              </w:rPr>
              <w:t>Deux ateliers de prospective et les résultats obtenus pour la République sudafricaine.</w:t>
            </w:r>
          </w:p>
          <w:p w14:paraId="3B8379A1" w14:textId="5FB9A3B5" w:rsidR="0030017D" w:rsidRPr="00BB2989" w:rsidRDefault="002A220C" w:rsidP="00A02551">
            <w:pPr>
              <w:pStyle w:val="enumlev1"/>
              <w:keepNext/>
              <w:keepLines/>
              <w:tabs>
                <w:tab w:val="clear" w:pos="794"/>
              </w:tabs>
              <w:spacing w:before="40" w:after="40"/>
              <w:ind w:left="431" w:hanging="431"/>
              <w:rPr>
                <w:rFonts w:ascii="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color w:val="000000" w:themeColor="text1"/>
                <w:sz w:val="22"/>
                <w:lang w:val="fr-FR"/>
              </w:rPr>
              <w:t>Publication de deux rapports prospectifs pour le Conseil de l</w:t>
            </w:r>
            <w:r w:rsidR="00EA030C" w:rsidRPr="00BB2989">
              <w:rPr>
                <w:color w:val="000000" w:themeColor="text1"/>
                <w:sz w:val="22"/>
                <w:lang w:val="fr-FR"/>
              </w:rPr>
              <w:t>'</w:t>
            </w:r>
            <w:r w:rsidR="0030017D" w:rsidRPr="00BB2989">
              <w:rPr>
                <w:color w:val="000000" w:themeColor="text1"/>
                <w:sz w:val="22"/>
                <w:lang w:val="fr-FR"/>
              </w:rPr>
              <w:t>innovation numérique.</w:t>
            </w:r>
          </w:p>
          <w:p w14:paraId="3DDDF46C" w14:textId="3EBEFA77" w:rsidR="0030017D" w:rsidRPr="00BB2989" w:rsidRDefault="002A220C" w:rsidP="00491C4D">
            <w:pPr>
              <w:pStyle w:val="enumlev1"/>
              <w:keepNext/>
              <w:keepLines/>
              <w:tabs>
                <w:tab w:val="clear" w:pos="794"/>
              </w:tabs>
              <w:spacing w:before="40" w:after="40"/>
              <w:ind w:left="429" w:hanging="429"/>
              <w:rPr>
                <w:rFonts w:ascii="Calibri" w:eastAsia="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color w:val="000000" w:themeColor="text1"/>
                <w:sz w:val="22"/>
                <w:lang w:val="fr-FR"/>
              </w:rPr>
              <w:t>Élaboration de stratégies, politiques et feuilles de routes et de profils d</w:t>
            </w:r>
            <w:r w:rsidR="00EA030C" w:rsidRPr="00BB2989">
              <w:rPr>
                <w:color w:val="000000" w:themeColor="text1"/>
                <w:sz w:val="22"/>
                <w:lang w:val="fr-FR"/>
              </w:rPr>
              <w:t>'</w:t>
            </w:r>
            <w:r w:rsidR="0030017D" w:rsidRPr="00BB2989">
              <w:rPr>
                <w:color w:val="000000" w:themeColor="text1"/>
                <w:sz w:val="22"/>
                <w:lang w:val="fr-FR"/>
              </w:rPr>
              <w:t>innovation numérique.</w:t>
            </w:r>
          </w:p>
          <w:p w14:paraId="06F6B266" w14:textId="04984416" w:rsidR="0030017D" w:rsidRDefault="002A220C" w:rsidP="00491C4D">
            <w:pPr>
              <w:pStyle w:val="enumlev1"/>
              <w:tabs>
                <w:tab w:val="clear" w:pos="794"/>
              </w:tabs>
              <w:spacing w:before="40" w:after="40"/>
              <w:ind w:left="429" w:hanging="429"/>
              <w:rPr>
                <w:ins w:id="227" w:author="French" w:date="2026-04-02T11:09:00Z" w16du:dateUtc="2026-04-02T09:09:00Z"/>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b/>
                <w:color w:val="000000" w:themeColor="text1"/>
                <w:sz w:val="22"/>
                <w:lang w:val="fr-FR"/>
              </w:rPr>
              <w:t>Afrique</w:t>
            </w:r>
            <w:r w:rsidR="0030017D" w:rsidRPr="00BB2989">
              <w:rPr>
                <w:color w:val="000000" w:themeColor="text1"/>
                <w:sz w:val="22"/>
                <w:lang w:val="fr-FR"/>
              </w:rPr>
              <w:t>: Bénin, Mozambique</w:t>
            </w:r>
            <w:r w:rsidR="002C0F48" w:rsidRPr="00BB2989">
              <w:rPr>
                <w:color w:val="000000" w:themeColor="text1"/>
                <w:sz w:val="22"/>
                <w:lang w:val="fr-FR"/>
              </w:rPr>
              <w:t>.</w:t>
            </w:r>
          </w:p>
          <w:p w14:paraId="488720E8" w14:textId="50137A47" w:rsidR="0014070D" w:rsidRPr="0014070D" w:rsidDel="0014070D" w:rsidRDefault="0014070D" w:rsidP="0014070D">
            <w:pPr>
              <w:pStyle w:val="enumlev1"/>
              <w:tabs>
                <w:tab w:val="clear" w:pos="794"/>
              </w:tabs>
              <w:spacing w:before="40" w:after="40"/>
              <w:ind w:left="429" w:hanging="429"/>
              <w:rPr>
                <w:del w:id="228" w:author="French" w:date="2026-04-02T11:09:00Z" w16du:dateUtc="2026-04-02T09:09:00Z"/>
                <w:rFonts w:ascii="Calibri" w:eastAsia="Calibri" w:hAnsi="Calibri" w:cs="Calibri"/>
                <w:color w:val="000000" w:themeColor="text1"/>
                <w:sz w:val="22"/>
                <w:lang w:val="fr-FR"/>
              </w:rPr>
            </w:pPr>
            <w:ins w:id="229" w:author="French" w:date="2026-04-02T11:09:00Z" w16du:dateUtc="2026-04-02T09:09:00Z">
              <w:r w:rsidRPr="0014070D">
                <w:rPr>
                  <w:b/>
                  <w:bCs/>
                  <w:color w:val="000000" w:themeColor="text1"/>
                  <w:sz w:val="22"/>
                  <w:lang w:val="fr-FR"/>
                  <w:rPrChange w:id="230" w:author="French" w:date="2026-04-02T11:10:00Z" w16du:dateUtc="2026-04-02T09:10:00Z">
                    <w:rPr>
                      <w:color w:val="000000" w:themeColor="text1"/>
                      <w:sz w:val="22"/>
                      <w:lang w:val="fr-FR"/>
                    </w:rPr>
                  </w:rPrChange>
                </w:rPr>
                <w:t>•</w:t>
              </w:r>
              <w:r w:rsidRPr="0014070D">
                <w:rPr>
                  <w:b/>
                  <w:bCs/>
                  <w:color w:val="000000" w:themeColor="text1"/>
                  <w:sz w:val="22"/>
                  <w:lang w:val="fr-FR"/>
                  <w:rPrChange w:id="231" w:author="French" w:date="2026-04-02T11:10:00Z" w16du:dateUtc="2026-04-02T09:10:00Z">
                    <w:rPr>
                      <w:color w:val="000000" w:themeColor="text1"/>
                      <w:sz w:val="22"/>
                      <w:lang w:val="fr-FR"/>
                    </w:rPr>
                  </w:rPrChange>
                </w:rPr>
                <w:tab/>
                <w:t>États arabes</w:t>
              </w:r>
              <w:r w:rsidRPr="00BB2989">
                <w:rPr>
                  <w:color w:val="000000" w:themeColor="text1"/>
                  <w:sz w:val="22"/>
                  <w:lang w:val="fr-FR"/>
                </w:rPr>
                <w:t xml:space="preserve">: </w:t>
              </w:r>
            </w:ins>
            <w:ins w:id="232" w:author="French" w:date="2026-04-02T11:10:00Z" w16du:dateUtc="2026-04-02T09:10:00Z">
              <w:r>
                <w:rPr>
                  <w:color w:val="000000" w:themeColor="text1"/>
                  <w:sz w:val="22"/>
                  <w:lang w:val="fr-FR"/>
                </w:rPr>
                <w:t>Qatar</w:t>
              </w:r>
            </w:ins>
            <w:ins w:id="233" w:author="French" w:date="2026-04-02T11:09:00Z" w16du:dateUtc="2026-04-02T09:09:00Z">
              <w:r w:rsidRPr="00BB2989">
                <w:rPr>
                  <w:color w:val="000000" w:themeColor="text1"/>
                  <w:sz w:val="22"/>
                  <w:lang w:val="fr-FR"/>
                </w:rPr>
                <w:t xml:space="preserve">, </w:t>
              </w:r>
            </w:ins>
            <w:ins w:id="234" w:author="French" w:date="2026-04-02T11:10:00Z" w16du:dateUtc="2026-04-02T09:10:00Z">
              <w:r>
                <w:rPr>
                  <w:color w:val="000000" w:themeColor="text1"/>
                  <w:sz w:val="22"/>
                  <w:lang w:val="fr-FR"/>
                </w:rPr>
                <w:t>Jordanie, Tunisie, Émirats arabes unis et État de Palestine</w:t>
              </w:r>
            </w:ins>
          </w:p>
          <w:p w14:paraId="41269A64" w14:textId="1472C7C2" w:rsidR="0030017D" w:rsidRPr="00BB2989" w:rsidRDefault="002A220C" w:rsidP="00491C4D">
            <w:pPr>
              <w:pStyle w:val="enumlev1"/>
              <w:tabs>
                <w:tab w:val="clear" w:pos="794"/>
              </w:tabs>
              <w:spacing w:before="40" w:after="40"/>
              <w:ind w:left="429" w:hanging="429"/>
              <w:rPr>
                <w:rFonts w:ascii="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b/>
                <w:color w:val="000000" w:themeColor="text1"/>
                <w:sz w:val="22"/>
                <w:lang w:val="fr-FR"/>
              </w:rPr>
              <w:t>Asie-Pacifique</w:t>
            </w:r>
            <w:r w:rsidR="0030017D" w:rsidRPr="00BB2989">
              <w:rPr>
                <w:color w:val="000000" w:themeColor="text1"/>
                <w:sz w:val="22"/>
                <w:lang w:val="fr-FR"/>
              </w:rPr>
              <w:t xml:space="preserve">: Bangladesh, Bhoutan, </w:t>
            </w:r>
            <w:r w:rsidR="0030017D" w:rsidRPr="00BB2989">
              <w:rPr>
                <w:color w:val="000000" w:themeColor="text1"/>
                <w:sz w:val="22"/>
                <w:lang w:val="fr-FR"/>
              </w:rPr>
              <w:lastRenderedPageBreak/>
              <w:t>Cambodge, Malaisie, Népal, Thaïlande, Viet</w:t>
            </w:r>
            <w:r w:rsidR="00A02551" w:rsidRPr="00BB2989">
              <w:rPr>
                <w:color w:val="000000" w:themeColor="text1"/>
                <w:sz w:val="22"/>
                <w:lang w:val="fr-FR"/>
              </w:rPr>
              <w:t> </w:t>
            </w:r>
            <w:r w:rsidR="0030017D" w:rsidRPr="00BB2989">
              <w:rPr>
                <w:color w:val="000000" w:themeColor="text1"/>
                <w:sz w:val="22"/>
                <w:lang w:val="fr-FR"/>
              </w:rPr>
              <w:t>Nam</w:t>
            </w:r>
            <w:r w:rsidR="002C0F48" w:rsidRPr="00BB2989">
              <w:rPr>
                <w:color w:val="000000" w:themeColor="text1"/>
                <w:sz w:val="22"/>
                <w:lang w:val="fr-FR"/>
              </w:rPr>
              <w:t>.</w:t>
            </w:r>
          </w:p>
          <w:p w14:paraId="00FDD608" w14:textId="1BB925A2" w:rsidR="0030017D" w:rsidRPr="00BB2989" w:rsidRDefault="002A220C" w:rsidP="00491C4D">
            <w:pPr>
              <w:pStyle w:val="enumlev1"/>
              <w:tabs>
                <w:tab w:val="clear" w:pos="794"/>
              </w:tabs>
              <w:spacing w:before="40" w:after="40"/>
              <w:ind w:left="429" w:hanging="429"/>
              <w:rPr>
                <w:rFonts w:ascii="Calibri" w:eastAsia="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b/>
                <w:color w:val="000000" w:themeColor="text1"/>
                <w:sz w:val="22"/>
                <w:lang w:val="fr-FR"/>
              </w:rPr>
              <w:t>CEI</w:t>
            </w:r>
            <w:r w:rsidR="0030017D" w:rsidRPr="00BB2989">
              <w:rPr>
                <w:color w:val="000000" w:themeColor="text1"/>
                <w:sz w:val="22"/>
                <w:lang w:val="fr-FR"/>
              </w:rPr>
              <w:t>: Bélarus, Kazakhstan</w:t>
            </w:r>
            <w:r w:rsidR="002C0F48" w:rsidRPr="00BB2989">
              <w:rPr>
                <w:color w:val="000000" w:themeColor="text1"/>
                <w:sz w:val="22"/>
                <w:lang w:val="fr-FR"/>
              </w:rPr>
              <w:t>.</w:t>
            </w:r>
          </w:p>
        </w:tc>
      </w:tr>
      <w:tr w:rsidR="0030017D" w:rsidRPr="00BB2989" w14:paraId="79E2E640" w14:textId="77777777" w:rsidTr="0014070D">
        <w:trPr>
          <w:gridAfter w:val="1"/>
          <w:wAfter w:w="3085" w:type="dxa"/>
          <w:trHeight w:val="300"/>
        </w:trPr>
        <w:tc>
          <w:tcPr>
            <w:tcW w:w="11794" w:type="dxa"/>
            <w:vMerge/>
          </w:tcPr>
          <w:p w14:paraId="59D5FB68" w14:textId="77777777" w:rsidR="0030017D" w:rsidRPr="00BB2989" w:rsidRDefault="0030017D" w:rsidP="00D925C7">
            <w:pPr>
              <w:pStyle w:val="Tabletext"/>
              <w:rPr>
                <w:rFonts w:ascii="Calibri" w:hAnsi="Calibri" w:cs="Calibri"/>
                <w:lang w:val="fr-FR"/>
              </w:rPr>
            </w:pPr>
          </w:p>
        </w:tc>
        <w:tc>
          <w:tcPr>
            <w:tcW w:w="3085" w:type="dxa"/>
            <w:tcBorders>
              <w:bottom w:val="dotted" w:sz="4" w:space="0" w:color="0070C0"/>
            </w:tcBorders>
          </w:tcPr>
          <w:p w14:paraId="011ABD75" w14:textId="77777777" w:rsidR="0030017D" w:rsidRPr="00BB2989" w:rsidRDefault="0030017D" w:rsidP="00D925C7">
            <w:pPr>
              <w:pStyle w:val="Tabletext"/>
              <w:rPr>
                <w:rFonts w:ascii="Calibri" w:hAnsi="Calibri" w:cs="Calibri"/>
                <w:lang w:val="fr-FR"/>
              </w:rPr>
            </w:pPr>
          </w:p>
        </w:tc>
      </w:tr>
      <w:tr w:rsidR="0030017D" w:rsidRPr="00C94EE9" w14:paraId="332FABE8" w14:textId="77777777" w:rsidTr="0014070D">
        <w:trPr>
          <w:gridAfter w:val="1"/>
          <w:wAfter w:w="3085" w:type="dxa"/>
        </w:trPr>
        <w:tc>
          <w:tcPr>
            <w:tcW w:w="14879" w:type="dxa"/>
            <w:gridSpan w:val="2"/>
            <w:shd w:val="clear" w:color="auto" w:fill="E5DFEC" w:themeFill="accent4" w:themeFillTint="33"/>
          </w:tcPr>
          <w:p w14:paraId="10A820A9" w14:textId="77777777" w:rsidR="0030017D" w:rsidRPr="00BB2989" w:rsidRDefault="0030017D" w:rsidP="00DE56E8">
            <w:pPr>
              <w:pStyle w:val="Headingb"/>
              <w:rPr>
                <w:rFonts w:ascii="Calibri" w:hAnsi="Calibri" w:cs="Calibri"/>
                <w:lang w:val="fr-FR"/>
              </w:rPr>
            </w:pPr>
            <w:bookmarkStart w:id="235" w:name="_Toc211258921"/>
            <w:r w:rsidRPr="00BB2989">
              <w:rPr>
                <w:lang w:val="fr-FR"/>
              </w:rPr>
              <w:lastRenderedPageBreak/>
              <w:t>Services et applications numériques</w:t>
            </w:r>
            <w:bookmarkEnd w:id="235"/>
          </w:p>
          <w:p w14:paraId="1CF9B8B5" w14:textId="19E6D42E" w:rsidR="0030017D" w:rsidRPr="00BB2989" w:rsidRDefault="0030017D" w:rsidP="00D925C7">
            <w:pPr>
              <w:pStyle w:val="Tabletext"/>
              <w:rPr>
                <w:rFonts w:ascii="Calibri" w:eastAsiaTheme="minorEastAsia" w:hAnsi="Calibri" w:cs="Calibri"/>
                <w:i/>
                <w:iCs/>
                <w:color w:val="000000" w:themeColor="text1"/>
                <w:lang w:val="fr-FR"/>
              </w:rPr>
            </w:pPr>
            <w:r w:rsidRPr="00BB2989">
              <w:rPr>
                <w:b/>
                <w:i/>
                <w:iCs/>
                <w:lang w:val="fr-FR"/>
              </w:rPr>
              <w:t>Réalisation</w:t>
            </w:r>
            <w:r w:rsidRPr="00BB2989">
              <w:rPr>
                <w:i/>
                <w:iCs/>
                <w:lang w:val="fr-FR"/>
              </w:rPr>
              <w:t>: renforcement de la capacité des membres de l</w:t>
            </w:r>
            <w:r w:rsidR="00EA030C" w:rsidRPr="00BB2989">
              <w:rPr>
                <w:i/>
                <w:iCs/>
                <w:lang w:val="fr-FR"/>
              </w:rPr>
              <w:t>'</w:t>
            </w:r>
            <w:r w:rsidRPr="00BB2989">
              <w:rPr>
                <w:i/>
                <w:iCs/>
                <w:lang w:val="fr-FR"/>
              </w:rPr>
              <w:t>UIT d</w:t>
            </w:r>
            <w:r w:rsidR="00EA030C" w:rsidRPr="00BB2989">
              <w:rPr>
                <w:i/>
                <w:iCs/>
                <w:lang w:val="fr-FR"/>
              </w:rPr>
              <w:t>'</w:t>
            </w:r>
            <w:r w:rsidRPr="00BB2989">
              <w:rPr>
                <w:i/>
                <w:iCs/>
                <w:lang w:val="fr-FR"/>
              </w:rPr>
              <w:t>accélérer la transformation numérique et le développement économique et social durable en mettant à profit et en utilisant les télécommunications/TIC et les services nouveaux et émergents et renforcement des capacités humaines et institutionnelles des membres de l</w:t>
            </w:r>
            <w:r w:rsidR="00EA030C" w:rsidRPr="00BB2989">
              <w:rPr>
                <w:i/>
                <w:iCs/>
                <w:lang w:val="fr-FR"/>
              </w:rPr>
              <w:t>'</w:t>
            </w:r>
            <w:r w:rsidRPr="00BB2989">
              <w:rPr>
                <w:i/>
                <w:iCs/>
                <w:lang w:val="fr-FR"/>
              </w:rPr>
              <w:t>UIT dans le domaine des télécommunications/TIC pour favoriser la transformation numérique.</w:t>
            </w:r>
          </w:p>
        </w:tc>
      </w:tr>
      <w:tr w:rsidR="0014070D" w:rsidRPr="0014070D" w14:paraId="231CCC72" w14:textId="395DA952" w:rsidTr="0014070D">
        <w:trPr>
          <w:ins w:id="236" w:author="French" w:date="2026-04-02T11:11:00Z"/>
        </w:trPr>
        <w:tc>
          <w:tcPr>
            <w:tcW w:w="14879" w:type="dxa"/>
            <w:gridSpan w:val="2"/>
            <w:shd w:val="clear" w:color="auto" w:fill="E5DFEC" w:themeFill="accent4" w:themeFillTint="33"/>
          </w:tcPr>
          <w:p w14:paraId="7CA00CED" w14:textId="765433D2" w:rsidR="0014070D" w:rsidRPr="00BB2989" w:rsidRDefault="0014070D" w:rsidP="0014070D">
            <w:pPr>
              <w:pStyle w:val="Headingb"/>
              <w:rPr>
                <w:ins w:id="237" w:author="French" w:date="2026-04-02T11:11:00Z" w16du:dateUtc="2026-04-02T09:11:00Z"/>
                <w:lang w:val="fr-FR"/>
              </w:rPr>
            </w:pPr>
            <w:ins w:id="238" w:author="French" w:date="2026-04-02T11:11:00Z" w16du:dateUtc="2026-04-02T09:11:00Z">
              <w:r w:rsidRPr="00BB2989">
                <w:rPr>
                  <w:color w:val="000000" w:themeColor="text1"/>
                  <w:lang w:val="fr-FR"/>
                </w:rPr>
                <w:t>Produits</w:t>
              </w:r>
            </w:ins>
          </w:p>
        </w:tc>
        <w:tc>
          <w:tcPr>
            <w:tcW w:w="3085" w:type="dxa"/>
          </w:tcPr>
          <w:p w14:paraId="59358C4C" w14:textId="1754F4EE" w:rsidR="0014070D" w:rsidRPr="0014070D" w:rsidRDefault="0014070D" w:rsidP="0014070D">
            <w:pPr>
              <w:tabs>
                <w:tab w:val="clear" w:pos="794"/>
                <w:tab w:val="clear" w:pos="1191"/>
                <w:tab w:val="clear" w:pos="1588"/>
                <w:tab w:val="clear" w:pos="1985"/>
              </w:tabs>
              <w:overflowPunct/>
              <w:autoSpaceDE/>
              <w:autoSpaceDN/>
              <w:adjustRightInd/>
              <w:spacing w:before="0"/>
              <w:textAlignment w:val="auto"/>
              <w:rPr>
                <w:ins w:id="239" w:author="French" w:date="2026-04-02T11:11:00Z" w16du:dateUtc="2026-04-02T09:11:00Z"/>
                <w:b/>
                <w:lang w:val="fr-FR"/>
              </w:rPr>
            </w:pPr>
            <w:ins w:id="240" w:author="French" w:date="2026-04-02T11:11:00Z" w16du:dateUtc="2026-04-02T09:11:00Z">
              <w:r w:rsidRPr="00BB2989">
                <w:rPr>
                  <w:b/>
                  <w:color w:val="000000" w:themeColor="text1"/>
                  <w:lang w:val="fr-FR"/>
                </w:rPr>
                <w:t>Points à retenir</w:t>
              </w:r>
            </w:ins>
          </w:p>
        </w:tc>
      </w:tr>
      <w:tr w:rsidR="0014070D" w:rsidRPr="00BB2989" w14:paraId="2AF86DC3" w14:textId="77777777" w:rsidTr="0014070D">
        <w:trPr>
          <w:gridAfter w:val="1"/>
          <w:wAfter w:w="3085" w:type="dxa"/>
        </w:trPr>
        <w:tc>
          <w:tcPr>
            <w:tcW w:w="11794" w:type="dxa"/>
            <w:vMerge w:val="restart"/>
          </w:tcPr>
          <w:p w14:paraId="46E2A6F1" w14:textId="51E9B1DB" w:rsidR="0014070D" w:rsidRPr="00BB2989" w:rsidRDefault="0014070D" w:rsidP="0014070D">
            <w:pPr>
              <w:pStyle w:val="Tabletext"/>
              <w:spacing w:before="120" w:after="120"/>
              <w:rPr>
                <w:rFonts w:eastAsia="Calibri"/>
                <w:lang w:val="fr-FR"/>
              </w:rPr>
            </w:pPr>
            <w:r w:rsidRPr="00BB2989">
              <w:rPr>
                <w:lang w:val="fr-FR"/>
              </w:rPr>
              <w:t>Le BDT a poursuivi ses travaux sur les infrastructures publiques numériques, associant engagement politique mondial et appui concret à la mise en œuvre. De septembre à décembre, le BDT a fourni des contributions techniques et un appui à la coordination pour le programme du G20 sur les infrastructures publiques numériques, contribuant ainsi aux discussions sur l'évolutivité, l'interopérabilité et l'inclusivité de ces infrastructures, considérées comme un fondement de la transformation numérique. Il a également participé et contribué au Sommet mondial sur les infrastructures publiques numériques tenu au </w:t>
            </w:r>
            <w:r w:rsidRPr="00BB2989">
              <w:rPr>
                <w:b/>
                <w:lang w:val="fr-FR"/>
              </w:rPr>
              <w:t>Cap (République sudafricaine)</w:t>
            </w:r>
            <w:r w:rsidRPr="00BB2989">
              <w:rPr>
                <w:lang w:val="fr-FR"/>
              </w:rPr>
              <w:t xml:space="preserve">, qui visait à renforcer la collaboration avec les pouvoirs publics, les partenaires de </w:t>
            </w:r>
            <w:r w:rsidRPr="00BB2989">
              <w:rPr>
                <w:lang w:val="fr-FR"/>
              </w:rPr>
              <w:lastRenderedPageBreak/>
              <w:t>développement et l'écosystème des infrastructures publiques numériques au sens large. Parallèlement, il a travaillé en étroite collaboration avec la Banque mondiale sur les activités liées à ces infrastructures et a mené à bien le projet GovStack dans la Corne de l'Afrique, en vue de l'aligner sur les modules de GovStack et de renforcer la capacité des pays à mettre en place ces infrastructures. Cet ensemble de travaux a renforcé le rôle du BDT en tant que coordonnateur technique faisant le lien entre les processus politiques mondiaux et la mise en œuvre concrète des infrastructures publiques numérique à l'échelle nationale.</w:t>
            </w:r>
          </w:p>
          <w:p w14:paraId="17317D95" w14:textId="5F7AE382" w:rsidR="0014070D" w:rsidRPr="00BB2989" w:rsidRDefault="0014070D" w:rsidP="0014070D">
            <w:pPr>
              <w:pStyle w:val="Tabletext"/>
              <w:spacing w:before="0" w:after="120"/>
              <w:rPr>
                <w:rFonts w:eastAsia="Calibri"/>
                <w:lang w:val="fr-FR"/>
              </w:rPr>
            </w:pPr>
            <w:r w:rsidRPr="00BB2989">
              <w:rPr>
                <w:lang w:val="fr-FR"/>
              </w:rPr>
              <w:t>Dans toutes les régions, le BDT a lancé diverses initiatives de portée mondiale. L'initiative Be He@lthy, Be Mobile (La mobilité, c'est la santé), lancée en collaboration avec l'Organisation mondiale de la Santé (OMS), a été transformée en un modèle plus ouvert, évolutif et adaptable pour les pays en développement, tirant parti de l'intelligence artificielle, des grands modèles de langage et de la génération augmentée par récupération pour améliorer les interventions en matière de santé numérique. Parallèlement, le programme "Women in GovStack" (Les femmes dans le secteur des technologies du service public) a renforcé le rôle moteur des femmes dans le domaine des infrastructures publiques numériques, en accompagnant 180 femmes à travers un programme de mentorat, une formation technique et la réalisation de prototypes pratiques dans le cadre du bac à sable GovStack. Le BDT a également publié de nombreux rapports prospectifs sur l'éducation, l'entrepreneuriat et le capital-risque, ainsi que des notes additionnelles sur les villes intelligentes et les soins de santé, dont le lancement est prévu pour début 2026.</w:t>
            </w:r>
          </w:p>
          <w:p w14:paraId="60AB6930" w14:textId="5D6863D4" w:rsidR="0014070D" w:rsidRPr="00BB2989" w:rsidRDefault="0014070D" w:rsidP="0014070D">
            <w:pPr>
              <w:pStyle w:val="Tabletext"/>
              <w:keepLines/>
              <w:spacing w:before="0" w:after="120"/>
              <w:rPr>
                <w:rFonts w:eastAsia="Calibri" w:cstheme="minorHAnsi"/>
                <w:lang w:val="fr-FR"/>
              </w:rPr>
            </w:pPr>
            <w:r w:rsidRPr="00BB2989">
              <w:rPr>
                <w:lang w:val="fr-FR"/>
              </w:rPr>
              <w:t xml:space="preserve">Dans la </w:t>
            </w:r>
            <w:r w:rsidRPr="00BB2989">
              <w:rPr>
                <w:b/>
                <w:lang w:val="fr-FR"/>
              </w:rPr>
              <w:t>région Afrique</w:t>
            </w:r>
            <w:r w:rsidRPr="00BB2989">
              <w:rPr>
                <w:lang w:val="fr-FR"/>
              </w:rPr>
              <w:t xml:space="preserve">, le BDT a continué de se concentrer sur le renforcement des infrastructures publiques numériques et de la gouvernance par le biais d'interventions alignées sur le programme GovStack et de consultations stratégiques. Avec l'appui de projets financés par la Banque mondiale, le BDT a mené des consultations de haut niveau </w:t>
            </w:r>
            <w:r w:rsidRPr="00BB2989">
              <w:rPr>
                <w:b/>
                <w:lang w:val="fr-FR"/>
              </w:rPr>
              <w:t>en Guinée-Bissau, en Gambie, en Guinée, au Nigéria et au Sénégal</w:t>
            </w:r>
            <w:r w:rsidRPr="00BB2989">
              <w:rPr>
                <w:lang w:val="fr-FR"/>
              </w:rPr>
              <w:t>, réunissant des parties prenantes gouvernementales afin d'aligner les efforts nationaux de transformation numérique sur le programme GovStack et l'architecture de référence de l'écosystème de l'administration publique. Ces activités ont permis de rendre opérationnels des éléments clés tels que les cadres d'interopérabilité, l'architecture institutionnelle, les spécifications du bus de services et le renforcement des capacités, contribuant ainsi à des avancées concrètes dans la modernisation des systèmes de l'administration publique.</w:t>
            </w:r>
          </w:p>
          <w:p w14:paraId="2AEF3727" w14:textId="3571FACE" w:rsidR="0014070D" w:rsidRPr="00BB2989" w:rsidRDefault="0014070D" w:rsidP="0014070D">
            <w:pPr>
              <w:pStyle w:val="Tabletext"/>
              <w:spacing w:before="0" w:after="120"/>
              <w:rPr>
                <w:rFonts w:eastAsia="Calibri"/>
                <w:lang w:val="fr-FR"/>
              </w:rPr>
            </w:pPr>
            <w:r w:rsidRPr="00BB2989">
              <w:rPr>
                <w:lang w:val="fr-FR"/>
              </w:rPr>
              <w:t xml:space="preserve">Dans la </w:t>
            </w:r>
            <w:r w:rsidRPr="00BB2989">
              <w:rPr>
                <w:b/>
                <w:lang w:val="fr-FR"/>
              </w:rPr>
              <w:t>région des États arabes</w:t>
            </w:r>
            <w:r w:rsidRPr="00BB2989">
              <w:rPr>
                <w:lang w:val="fr-FR"/>
              </w:rPr>
              <w:t xml:space="preserve">, le BDT a mis en œuvre des initiatives ciblées visant à réduire les fractures numériques structurelles et à faire progresser les technologies émergentes. En </w:t>
            </w:r>
            <w:r w:rsidRPr="00BB2989">
              <w:rPr>
                <w:b/>
                <w:lang w:val="fr-FR"/>
              </w:rPr>
              <w:t>Mauritanie</w:t>
            </w:r>
            <w:r w:rsidRPr="00BB2989">
              <w:rPr>
                <w:lang w:val="fr-FR"/>
              </w:rPr>
              <w:t xml:space="preserve">, un projet GovStack dirigé par le BDT a permis de passer des systèmes numériques à une architecture gouvernementale unifiée et basée sur des modules. L'initiative a combiné le renforcement des capacités, l'élaboration d'une feuille de route nationale pour les services numériques et le lancement de trois cas d'utilisation pratiques, ce qui a permis au Gouvernement mauritanien d'étendre les services numériques de manière indépendante avec davantage d'agilité, à moindre coût et selon une approche centrée sur les citoyens. En </w:t>
            </w:r>
            <w:r w:rsidRPr="00BB2989">
              <w:rPr>
                <w:b/>
                <w:lang w:val="fr-FR"/>
              </w:rPr>
              <w:t>Jordanie</w:t>
            </w:r>
            <w:r w:rsidRPr="00BB2989">
              <w:rPr>
                <w:lang w:val="fr-FR"/>
              </w:rPr>
              <w:t xml:space="preserve">, le BDT a appuyé l'élaboration d'une stratégie nationale pour les technologies immersives, sur la base d'une évaluation réalisée en 2024. L'organisation d'ateliers de haut niveau et une collaboration soutenue avec des parties prenantes des secteurs public, privé et universitaire ont permis d'identifier des applications prioritaires dans les domaines de la santé, de l'éducation, du tourisme et des jeux vidéo, positionnant la Jordanie comme un pôle d'expérimentation régional pour les technologies immersives, en phase avec </w:t>
            </w:r>
            <w:r w:rsidRPr="00BB2989">
              <w:rPr>
                <w:lang w:val="fr-FR"/>
              </w:rPr>
              <w:lastRenderedPageBreak/>
              <w:t xml:space="preserve">sa vision de modernisation économique. En </w:t>
            </w:r>
            <w:r w:rsidRPr="00BB2989">
              <w:rPr>
                <w:b/>
                <w:lang w:val="fr-FR"/>
              </w:rPr>
              <w:t>Égypte</w:t>
            </w:r>
            <w:r w:rsidRPr="00BB2989">
              <w:rPr>
                <w:lang w:val="fr-FR"/>
              </w:rPr>
              <w:t>, en collaboration avec l'Autorité nationale de régulation des télécommunications, le BDT a achevé l'élaboration du cadre d'évaluation des villes et communautés intelligentes et durables, et a lancé le processus d'acquisition d'un outil d'évaluation logiciel intégrant les normes de l'UIT-T, les ODD et les bonnes pratiques internationales.</w:t>
            </w:r>
          </w:p>
          <w:p w14:paraId="0FFC0B0F" w14:textId="2C71E58A" w:rsidR="0014070D" w:rsidRPr="00BB2989" w:rsidRDefault="0014070D" w:rsidP="0014070D">
            <w:pPr>
              <w:pStyle w:val="Tabletext"/>
              <w:spacing w:before="0" w:after="120"/>
              <w:rPr>
                <w:lang w:val="fr-FR"/>
              </w:rPr>
            </w:pPr>
            <w:r w:rsidRPr="00BB2989">
              <w:rPr>
                <w:lang w:val="fr-FR"/>
              </w:rPr>
              <w:t xml:space="preserve">Dans la </w:t>
            </w:r>
            <w:r w:rsidRPr="00BB2989">
              <w:rPr>
                <w:b/>
                <w:lang w:val="fr-FR"/>
              </w:rPr>
              <w:t>région Amériques</w:t>
            </w:r>
            <w:r w:rsidRPr="00BB2989">
              <w:rPr>
                <w:lang w:val="fr-FR"/>
              </w:rPr>
              <w:t xml:space="preserve">, le BDT a réalisé des progrès en ce qui concerne les services financiers numériques (DFS) inclusifs et sécurisés. À </w:t>
            </w:r>
            <w:r w:rsidRPr="00BB2989">
              <w:rPr>
                <w:b/>
                <w:lang w:val="fr-FR"/>
              </w:rPr>
              <w:t>Antigua-et-Barbuda</w:t>
            </w:r>
            <w:r w:rsidRPr="00BB2989">
              <w:rPr>
                <w:lang w:val="fr-FR"/>
              </w:rPr>
              <w:t xml:space="preserve"> et à </w:t>
            </w:r>
            <w:r w:rsidRPr="00BB2989">
              <w:rPr>
                <w:b/>
                <w:lang w:val="fr-FR"/>
              </w:rPr>
              <w:t>Sainte-Lucie</w:t>
            </w:r>
            <w:r w:rsidRPr="00BB2989">
              <w:rPr>
                <w:lang w:val="fr-FR"/>
              </w:rPr>
              <w:t xml:space="preserve">, le BDT a mis en œuvre le projet "Optimiser les ressources financières innovantes pour permettre aux groupes mal desservis d'accroître leur résilience et accélérer la réalisation des ODD", en collaboration avec ONU-Femmes et le PNUD. Le projet a renforcé l'écosystème des services financiers numériques grâce à des mesures politiques, réglementaires et de cybersécurité, notamment la création de laboratoires de sécurité des services DFS entièrement équipés dans les deux pays. Cette initiative a permis à plus de 20 participants issus d'équipes techniques interinstitutionnelles d'acquérir les compétences nécessaires pour mener des audits de sécurité indépendants d'applications de paiement mobile sur les plates-formes Android, iOS et USSD, afin de garantir leur conformité avec les Recommandations internationales de l'UIT-T en matière de sécurité. Au-delà de la formation technique, le projet a renforcé les capacités réglementaires de plus de 60 participants en mettant en place des groupes de travail nationaux sur la sécurité des services DFS et en intégrant les fonctions de sécurité dans des cadres de gouvernance nationaux permanents, afin de garantir la supervision et la résilience à long terme. Plus de 80 personnes issues des milieux législatif, stratégique et réglementaire travaillant sur les services DFS ont participé et contribué à l'élaboration de projets de Recommandations. À </w:t>
            </w:r>
            <w:r w:rsidRPr="00BB2989">
              <w:rPr>
                <w:b/>
                <w:lang w:val="fr-FR"/>
              </w:rPr>
              <w:t>Trinité-et-Tobago</w:t>
            </w:r>
            <w:r w:rsidRPr="00BB2989">
              <w:rPr>
                <w:lang w:val="fr-FR"/>
              </w:rPr>
              <w:t>, le BDT a appuyé l'intégration du Ministère de l'administration publique et de la transformation numérique à l'initiative mondiale des centres de transformation numérique. Le réseau de centres d'accès aux TIC de Trinité-et-Tobago a ainsi été reconnu comme un pôle national certifié, alignant les services locaux sur les normes internationales et élargissant l'accès aux programmes de formation au numérique pour les jeunes, les personnes âgées, les personnes handicapées et les communautés de migrants, tout en visant un taux de participation féminine d'au moins 30%.</w:t>
            </w:r>
          </w:p>
          <w:p w14:paraId="5340FE10" w14:textId="1F4AC5F0" w:rsidR="0014070D" w:rsidRPr="00BB2989" w:rsidRDefault="0014070D" w:rsidP="0014070D">
            <w:pPr>
              <w:pStyle w:val="Tabletext"/>
              <w:spacing w:before="0" w:after="120"/>
              <w:rPr>
                <w:rFonts w:ascii="Calibri" w:eastAsia="Calibri" w:hAnsi="Calibri" w:cs="Calibri"/>
                <w:lang w:val="fr-FR"/>
              </w:rPr>
            </w:pPr>
            <w:r w:rsidRPr="00BB2989">
              <w:rPr>
                <w:lang w:val="fr-FR"/>
              </w:rPr>
              <w:t xml:space="preserve">Dans la </w:t>
            </w:r>
            <w:r w:rsidRPr="00BB2989">
              <w:rPr>
                <w:b/>
                <w:lang w:val="fr-FR"/>
              </w:rPr>
              <w:t>région Asie-Pacifique</w:t>
            </w:r>
            <w:r w:rsidRPr="00BB2989">
              <w:rPr>
                <w:lang w:val="fr-FR"/>
              </w:rPr>
              <w:t xml:space="preserve">, le BDT a continué de fournir une assistance à des pays comme les </w:t>
            </w:r>
            <w:r w:rsidRPr="00BB2989">
              <w:rPr>
                <w:b/>
                <w:lang w:val="fr-FR"/>
              </w:rPr>
              <w:t>Maldives</w:t>
            </w:r>
            <w:r w:rsidRPr="00BB2989">
              <w:rPr>
                <w:lang w:val="fr-FR"/>
              </w:rPr>
              <w:t xml:space="preserve"> et la Mongolie, au quatrième trimestre de 2025, sur la transformation numérique et l'approche faisant intervenir toutes les entités publiques grâce au programme GovStack. Le BDT a appuyé l'édition de 2025 du Forum interrégional de la FAO sur les solutions de cyberagriculture (IDASF), qui était organisé du 3 au 5 septembre 2025, en collaboration avec la Banque asiatique de développement (BAsD), le Fonds international de développement agricole (FIDA) et l'Initiative internationale pour la transparence de l'aide (IITA). Cette manifestation, qui a mobilisé environ 400 participants, a été l'occasion de renforcer la sensibilisation et les connaissances sur la transformation numérique et les technologies émergentes dans le secteur agricole. Au quatrième trimestre de 2025, les programmes sur les villages intelligents et les îles intelligentes </w:t>
            </w:r>
            <w:r w:rsidRPr="00BB2989">
              <w:rPr>
                <w:bCs/>
                <w:lang w:val="fr-FR"/>
              </w:rPr>
              <w:t xml:space="preserve">aux </w:t>
            </w:r>
            <w:r w:rsidRPr="00BB2989">
              <w:rPr>
                <w:b/>
                <w:lang w:val="fr-FR"/>
              </w:rPr>
              <w:t>Fidji</w:t>
            </w:r>
            <w:r w:rsidRPr="00BB2989">
              <w:rPr>
                <w:bCs/>
                <w:lang w:val="fr-FR"/>
              </w:rPr>
              <w:t>, à</w:t>
            </w:r>
            <w:r w:rsidRPr="00BB2989">
              <w:rPr>
                <w:b/>
                <w:lang w:val="fr-FR"/>
              </w:rPr>
              <w:t xml:space="preserve"> Kiribati</w:t>
            </w:r>
            <w:r w:rsidRPr="00BB2989">
              <w:rPr>
                <w:bCs/>
                <w:lang w:val="fr-FR"/>
              </w:rPr>
              <w:t>, au</w:t>
            </w:r>
            <w:r w:rsidRPr="00BB2989">
              <w:rPr>
                <w:b/>
                <w:lang w:val="fr-FR"/>
              </w:rPr>
              <w:t xml:space="preserve"> Pakistan, </w:t>
            </w:r>
            <w:r w:rsidRPr="00BB2989">
              <w:rPr>
                <w:bCs/>
                <w:lang w:val="fr-FR"/>
              </w:rPr>
              <w:t>en </w:t>
            </w:r>
            <w:r w:rsidRPr="00BB2989">
              <w:rPr>
                <w:b/>
                <w:lang w:val="fr-FR"/>
              </w:rPr>
              <w:t>Papouasie</w:t>
            </w:r>
            <w:r w:rsidRPr="00BB2989">
              <w:rPr>
                <w:b/>
                <w:lang w:val="fr-FR"/>
              </w:rPr>
              <w:noBreakHyphen/>
              <w:t>Nouvelle-Guinée</w:t>
            </w:r>
            <w:r w:rsidRPr="00BB2989">
              <w:rPr>
                <w:bCs/>
                <w:lang w:val="fr-FR"/>
              </w:rPr>
              <w:t>, aux</w:t>
            </w:r>
            <w:r w:rsidRPr="00BB2989">
              <w:rPr>
                <w:b/>
                <w:lang w:val="fr-FR"/>
              </w:rPr>
              <w:t xml:space="preserve"> Tonga</w:t>
            </w:r>
            <w:r w:rsidRPr="00BB2989">
              <w:rPr>
                <w:bCs/>
                <w:lang w:val="fr-FR"/>
              </w:rPr>
              <w:t xml:space="preserve"> et à </w:t>
            </w:r>
            <w:r w:rsidRPr="00BB2989">
              <w:rPr>
                <w:b/>
                <w:lang w:val="fr-FR"/>
              </w:rPr>
              <w:t>Vanuatu</w:t>
            </w:r>
            <w:r w:rsidRPr="00BB2989">
              <w:rPr>
                <w:lang w:val="fr-FR"/>
              </w:rPr>
              <w:t xml:space="preserve"> ont été renforcés grâce à des actions de mobilisation communautaire et à des manifestations sur les compétences numériques. En novembre 2025, un nouveau projet a également été signé avec le </w:t>
            </w:r>
            <w:r w:rsidRPr="00BB2989">
              <w:rPr>
                <w:lang w:val="fr-FR"/>
              </w:rPr>
              <w:lastRenderedPageBreak/>
              <w:t>Ministère des infrastructures, des transports, du développement régional, des communications et des arts de l'Australie (DITRDCSA), dans le but de renforcer la durabilité des villages intelligents et des îles intelligentes dans la région Asie-Pacifique.</w:t>
            </w:r>
          </w:p>
          <w:p w14:paraId="0FD07B3F" w14:textId="30F95AD9" w:rsidR="0014070D" w:rsidRPr="00BB2989" w:rsidRDefault="0014070D" w:rsidP="0014070D">
            <w:pPr>
              <w:pStyle w:val="Tabletext"/>
              <w:spacing w:before="0" w:after="120"/>
              <w:rPr>
                <w:rFonts w:eastAsia="Calibri" w:cstheme="minorHAnsi"/>
                <w:lang w:val="fr-FR"/>
              </w:rPr>
            </w:pPr>
            <w:r w:rsidRPr="00BB2989">
              <w:rPr>
                <w:lang w:val="fr-FR"/>
              </w:rPr>
              <w:t xml:space="preserve">Dans la </w:t>
            </w:r>
            <w:r w:rsidRPr="00BB2989">
              <w:rPr>
                <w:b/>
                <w:lang w:val="fr-FR"/>
              </w:rPr>
              <w:t>région de la CEI</w:t>
            </w:r>
            <w:r w:rsidRPr="00BB2989">
              <w:rPr>
                <w:lang w:val="fr-FR"/>
              </w:rPr>
              <w:t xml:space="preserve">, le BDT a accéléré la transformation numérique de l'administration publique grâce à un projet régional visant à faciliter la fourniture des services publics numériques. Une série de webinaires techniques ont été organisés entre septembre et décembre 2025 à l'intention de pays d'Asie centrale et du Caucase du Sud, et ont réuni 40 experts de sept pays. Ces sessions ont facilité l'apprentissage entre pairs sur les composantes de l'administration numérique et la mise en œuvre du programme GovStack, grâce à l'apport de compétences spécialisées internationales. En outre, le 14 novembre 2025, une formation spécialisée nationale a été dispensée à environ 100 fonctionnaires et étudiants en marge de la Conférence Turkmentel au </w:t>
            </w:r>
            <w:r w:rsidRPr="00BB2989">
              <w:rPr>
                <w:b/>
                <w:lang w:val="fr-FR"/>
              </w:rPr>
              <w:t>Turkménistan</w:t>
            </w:r>
            <w:r w:rsidRPr="00BB2989">
              <w:rPr>
                <w:lang w:val="fr-FR"/>
              </w:rPr>
              <w:t>.</w:t>
            </w:r>
          </w:p>
          <w:p w14:paraId="4C14DE27" w14:textId="50294E70" w:rsidR="0014070D" w:rsidRPr="00BB2989" w:rsidRDefault="0014070D" w:rsidP="0014070D">
            <w:pPr>
              <w:pStyle w:val="Tabletext"/>
              <w:keepLines/>
              <w:spacing w:before="0" w:after="120"/>
              <w:rPr>
                <w:rFonts w:eastAsia="Calibri" w:cstheme="minorHAnsi"/>
                <w:lang w:val="fr-FR"/>
              </w:rPr>
            </w:pPr>
            <w:r w:rsidRPr="00BB2989">
              <w:rPr>
                <w:lang w:val="fr-FR"/>
              </w:rPr>
              <w:t xml:space="preserve">En </w:t>
            </w:r>
            <w:r w:rsidRPr="00BB2989">
              <w:rPr>
                <w:b/>
                <w:lang w:val="fr-FR"/>
              </w:rPr>
              <w:t>Europe</w:t>
            </w:r>
            <w:r w:rsidRPr="00BB2989">
              <w:rPr>
                <w:lang w:val="fr-FR"/>
              </w:rPr>
              <w:t xml:space="preserve">, le BDT a appuyé la transformation numérique aux niveaux local et sectoriel. Au </w:t>
            </w:r>
            <w:r w:rsidRPr="00BB2989">
              <w:rPr>
                <w:b/>
                <w:lang w:val="fr-FR"/>
              </w:rPr>
              <w:t>Monténégro</w:t>
            </w:r>
            <w:r w:rsidRPr="00BB2989">
              <w:rPr>
                <w:lang w:val="fr-FR"/>
              </w:rPr>
              <w:t>, le projet sur la transformation numérique des collectivités locales a été mené à bien sur la base d'une série d'activités de renforcement des capacités lancées en mai 2025. Le projet a combiné la mobilisation des parties prenantes, la conception pratique de services et les méthodologies GovStack, ce qui a donné lieu à trois prototypes de services numériques développés au moyen de plates</w:t>
            </w:r>
            <w:r w:rsidRPr="00BB2989">
              <w:rPr>
                <w:lang w:val="fr-FR"/>
              </w:rPr>
              <w:noBreakHyphen/>
              <w:t xml:space="preserve">formes nécessitant peu ou pas de codage. En </w:t>
            </w:r>
            <w:r w:rsidRPr="00BB2989">
              <w:rPr>
                <w:b/>
                <w:lang w:val="fr-FR"/>
              </w:rPr>
              <w:t>Albanie</w:t>
            </w:r>
            <w:r w:rsidRPr="00BB2989">
              <w:rPr>
                <w:lang w:val="fr-FR"/>
              </w:rPr>
              <w:t>, le BDT a organisé un atelier GovStack du 21 au 23 octobre 2025 dans le cadre du projet sur l'agriculture numérique et la transformation rurale, afin de renforcer la capacité du pays à concevoir des services numériques interopérables pour le secteur agricole.</w:t>
            </w:r>
          </w:p>
          <w:p w14:paraId="7D38BA25" w14:textId="7734CC4E" w:rsidR="0014070D" w:rsidRPr="00BB2989" w:rsidRDefault="0014070D" w:rsidP="0014070D">
            <w:pPr>
              <w:pStyle w:val="Tabletext"/>
              <w:keepNext/>
              <w:keepLines/>
              <w:spacing w:before="0" w:after="120"/>
              <w:rPr>
                <w:rFonts w:eastAsia="Aptos" w:cstheme="minorHAnsi"/>
                <w:lang w:val="fr-FR"/>
              </w:rPr>
            </w:pPr>
            <w:r w:rsidRPr="00BB2989">
              <w:rPr>
                <w:lang w:val="fr-FR"/>
              </w:rPr>
              <w:t xml:space="preserve">En renforçant les infrastructures publiques numériques, </w:t>
            </w:r>
            <w:r w:rsidRPr="00BB2989">
              <w:rPr>
                <w:b/>
                <w:lang w:val="fr-FR"/>
              </w:rPr>
              <w:t>le BDT a permis aux pouvoirs publics et aux communautés d'adopter des systèmes numériques interopérables, inclusifs et prêts pour l'avenir</w:t>
            </w:r>
            <w:r w:rsidRPr="00BB2989">
              <w:rPr>
                <w:lang w:val="fr-FR"/>
              </w:rPr>
              <w:t xml:space="preserve">. Ces travaux ont favorisé une gouvernance plus résiliente, élargi l'accès aux services et aux compétences numériques, autonomisé les femmes et les jeunes et </w:t>
            </w:r>
            <w:r w:rsidRPr="00BB2989">
              <w:rPr>
                <w:b/>
                <w:lang w:val="fr-FR"/>
              </w:rPr>
              <w:t>renforcé la capacité des États Membres à mettre la transformation numérique au service du développement durable dans toutes les régions</w:t>
            </w:r>
            <w:r w:rsidRPr="00BB2989">
              <w:rPr>
                <w:lang w:val="fr-FR"/>
              </w:rPr>
              <w:t>.</w:t>
            </w:r>
          </w:p>
        </w:tc>
        <w:tc>
          <w:tcPr>
            <w:tcW w:w="3085" w:type="dxa"/>
            <w:tcBorders>
              <w:bottom w:val="dotted" w:sz="4" w:space="0" w:color="0070C0"/>
            </w:tcBorders>
          </w:tcPr>
          <w:p w14:paraId="044A219E" w14:textId="5867C31E" w:rsidR="0014070D" w:rsidRPr="00BB2989" w:rsidRDefault="0014070D" w:rsidP="0014070D">
            <w:pPr>
              <w:pStyle w:val="Tabletext"/>
              <w:rPr>
                <w:rFonts w:ascii="Calibri" w:hAnsi="Calibri" w:cs="Calibri"/>
                <w:b/>
                <w:color w:val="000000" w:themeColor="text1"/>
                <w:lang w:val="fr-FR"/>
              </w:rPr>
            </w:pPr>
            <w:r w:rsidRPr="00BB2989">
              <w:rPr>
                <w:b/>
                <w:color w:val="000000" w:themeColor="text1"/>
                <w:lang w:val="fr-FR"/>
              </w:rPr>
              <w:lastRenderedPageBreak/>
              <w:t>Points à retenir</w:t>
            </w:r>
          </w:p>
        </w:tc>
      </w:tr>
      <w:tr w:rsidR="0014070D" w:rsidRPr="00162378" w14:paraId="32E2E826" w14:textId="77777777" w:rsidTr="0014070D">
        <w:trPr>
          <w:gridAfter w:val="1"/>
          <w:wAfter w:w="3085" w:type="dxa"/>
        </w:trPr>
        <w:tc>
          <w:tcPr>
            <w:tcW w:w="11794" w:type="dxa"/>
            <w:vMerge/>
          </w:tcPr>
          <w:p w14:paraId="179790A2" w14:textId="77777777" w:rsidR="0014070D" w:rsidRPr="00BB2989" w:rsidRDefault="0014070D" w:rsidP="0014070D">
            <w:pPr>
              <w:pStyle w:val="Tabletext"/>
              <w:rPr>
                <w:rFonts w:ascii="Calibri" w:hAnsi="Calibri" w:cs="Calibri"/>
                <w:lang w:val="fr-FR"/>
              </w:rPr>
            </w:pPr>
          </w:p>
        </w:tc>
        <w:tc>
          <w:tcPr>
            <w:tcW w:w="3085" w:type="dxa"/>
          </w:tcPr>
          <w:p w14:paraId="2C945292" w14:textId="06CB1798" w:rsidR="0014070D" w:rsidRPr="00BB2989" w:rsidRDefault="0014070D" w:rsidP="0014070D">
            <w:pPr>
              <w:pStyle w:val="enumlev1"/>
              <w:tabs>
                <w:tab w:val="clear" w:pos="794"/>
              </w:tabs>
              <w:spacing w:before="40" w:after="40"/>
              <w:ind w:left="429" w:hanging="429"/>
              <w:rPr>
                <w:rFonts w:ascii="Calibri" w:eastAsiaTheme="minorEastAsia"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t>G20.</w:t>
            </w:r>
          </w:p>
          <w:p w14:paraId="51307BF6" w14:textId="3854E37B" w:rsidR="0014070D" w:rsidRPr="00BB2989" w:rsidRDefault="0014070D" w:rsidP="0014070D">
            <w:pPr>
              <w:pStyle w:val="enumlev1"/>
              <w:tabs>
                <w:tab w:val="clear" w:pos="794"/>
              </w:tabs>
              <w:spacing w:before="40" w:after="40"/>
              <w:ind w:left="429" w:hanging="429"/>
              <w:rPr>
                <w:rFonts w:ascii="Calibri" w:eastAsiaTheme="minorEastAsia"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t>Sommet mondial sur les infrastructures publiques numériques.</w:t>
            </w:r>
          </w:p>
          <w:p w14:paraId="4C106CCD" w14:textId="5E9EDB83" w:rsidR="0014070D" w:rsidRPr="00BB2989" w:rsidRDefault="0014070D" w:rsidP="0014070D">
            <w:pPr>
              <w:pStyle w:val="enumlev1"/>
              <w:tabs>
                <w:tab w:val="clear" w:pos="794"/>
              </w:tabs>
              <w:spacing w:before="40" w:after="40"/>
              <w:ind w:left="429" w:hanging="429"/>
              <w:rPr>
                <w:rFonts w:ascii="Calibri" w:eastAsiaTheme="minorEastAsia"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t>Initiative GovStack.</w:t>
            </w:r>
          </w:p>
          <w:p w14:paraId="2D2AC58C" w14:textId="2BA7C78B" w:rsidR="0014070D" w:rsidRPr="00BB2989" w:rsidRDefault="0014070D" w:rsidP="0014070D">
            <w:pPr>
              <w:pStyle w:val="enumlev1"/>
              <w:tabs>
                <w:tab w:val="clear" w:pos="794"/>
              </w:tabs>
              <w:spacing w:before="40" w:after="40"/>
              <w:ind w:left="429" w:hanging="429"/>
              <w:rPr>
                <w:color w:val="000000" w:themeColor="text1"/>
                <w:sz w:val="22"/>
                <w:lang w:val="fr-FR"/>
              </w:rPr>
            </w:pPr>
            <w:r w:rsidRPr="00BB2989">
              <w:rPr>
                <w:color w:val="000000" w:themeColor="text1"/>
                <w:sz w:val="22"/>
                <w:lang w:val="fr-FR"/>
              </w:rPr>
              <w:lastRenderedPageBreak/>
              <w:t>•</w:t>
            </w:r>
            <w:r w:rsidRPr="00BB2989">
              <w:rPr>
                <w:color w:val="000000" w:themeColor="text1"/>
                <w:sz w:val="22"/>
                <w:lang w:val="fr-FR"/>
              </w:rPr>
              <w:tab/>
              <w:t>Villages intelligents et îles intelligentes.</w:t>
            </w:r>
          </w:p>
          <w:p w14:paraId="7E43347A" w14:textId="0F581D64" w:rsidR="0014070D" w:rsidRPr="00BB2989" w:rsidRDefault="0014070D" w:rsidP="0014070D">
            <w:pPr>
              <w:pStyle w:val="enumlev1"/>
              <w:tabs>
                <w:tab w:val="clear" w:pos="794"/>
              </w:tabs>
              <w:spacing w:before="40"/>
              <w:ind w:left="429" w:hanging="429"/>
              <w:rPr>
                <w:rFonts w:ascii="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Pr="00BB2989">
              <w:rPr>
                <w:b/>
                <w:color w:val="000000" w:themeColor="text1"/>
                <w:sz w:val="22"/>
                <w:lang w:val="fr-FR"/>
              </w:rPr>
              <w:t>Afrique</w:t>
            </w:r>
            <w:r w:rsidRPr="00BB2989">
              <w:rPr>
                <w:color w:val="000000" w:themeColor="text1"/>
                <w:sz w:val="22"/>
                <w:lang w:val="fr-FR"/>
              </w:rPr>
              <w:t>: Gambie, Guinée, Guinée-Bissau, Nigéria, Sénégal.</w:t>
            </w:r>
          </w:p>
          <w:p w14:paraId="73411B70" w14:textId="426C2EEA" w:rsidR="0014070D" w:rsidRDefault="0014070D" w:rsidP="0014070D">
            <w:pPr>
              <w:pStyle w:val="enumlev1"/>
              <w:tabs>
                <w:tab w:val="clear" w:pos="794"/>
              </w:tabs>
              <w:spacing w:before="40"/>
              <w:ind w:left="429" w:hanging="429"/>
              <w:rPr>
                <w:ins w:id="241" w:author="French" w:date="2026-04-02T11:12:00Z" w16du:dateUtc="2026-04-02T09:12:00Z"/>
                <w:color w:val="000000" w:themeColor="text1"/>
                <w:sz w:val="22"/>
                <w:lang w:val="fr-FR"/>
              </w:rPr>
            </w:pPr>
            <w:r w:rsidRPr="00BB2989">
              <w:rPr>
                <w:color w:val="000000" w:themeColor="text1"/>
                <w:sz w:val="22"/>
                <w:lang w:val="fr-FR"/>
              </w:rPr>
              <w:t>•</w:t>
            </w:r>
            <w:r w:rsidRPr="00BB2989">
              <w:rPr>
                <w:color w:val="000000" w:themeColor="text1"/>
                <w:sz w:val="22"/>
                <w:lang w:val="fr-FR"/>
              </w:rPr>
              <w:tab/>
            </w:r>
            <w:r w:rsidRPr="00BB2989">
              <w:rPr>
                <w:b/>
                <w:color w:val="000000" w:themeColor="text1"/>
                <w:sz w:val="22"/>
                <w:lang w:val="fr-FR"/>
              </w:rPr>
              <w:t>Amériques</w:t>
            </w:r>
            <w:r w:rsidRPr="00BB2989">
              <w:rPr>
                <w:color w:val="000000" w:themeColor="text1"/>
                <w:sz w:val="22"/>
                <w:lang w:val="fr-FR"/>
              </w:rPr>
              <w:t>: Antigua</w:t>
            </w:r>
            <w:r w:rsidRPr="00BB2989">
              <w:rPr>
                <w:color w:val="000000" w:themeColor="text1"/>
                <w:sz w:val="22"/>
                <w:lang w:val="fr-FR"/>
              </w:rPr>
              <w:noBreakHyphen/>
              <w:t>et</w:t>
            </w:r>
            <w:r w:rsidRPr="00BB2989">
              <w:rPr>
                <w:color w:val="000000" w:themeColor="text1"/>
                <w:sz w:val="22"/>
                <w:lang w:val="fr-FR"/>
              </w:rPr>
              <w:noBreakHyphen/>
              <w:t>Barbuda, Sainte-Lucie, Trinité</w:t>
            </w:r>
            <w:r w:rsidRPr="00BB2989">
              <w:rPr>
                <w:color w:val="000000" w:themeColor="text1"/>
                <w:sz w:val="22"/>
                <w:lang w:val="fr-FR"/>
              </w:rPr>
              <w:noBreakHyphen/>
              <w:t>et</w:t>
            </w:r>
            <w:r w:rsidRPr="00BB2989">
              <w:rPr>
                <w:color w:val="000000" w:themeColor="text1"/>
                <w:sz w:val="22"/>
                <w:lang w:val="fr-FR"/>
              </w:rPr>
              <w:noBreakHyphen/>
              <w:t>Tobago.</w:t>
            </w:r>
          </w:p>
          <w:p w14:paraId="56909C0C" w14:textId="2D6A164E" w:rsidR="0014070D" w:rsidRPr="00BB2989" w:rsidRDefault="0014070D" w:rsidP="0014070D">
            <w:pPr>
              <w:pStyle w:val="enumlev1"/>
              <w:tabs>
                <w:tab w:val="clear" w:pos="794"/>
              </w:tabs>
              <w:spacing w:before="40"/>
              <w:ind w:left="429" w:hanging="429"/>
              <w:rPr>
                <w:rFonts w:ascii="Calibri" w:hAnsi="Calibri" w:cs="Calibri"/>
                <w:color w:val="000000" w:themeColor="text1"/>
                <w:sz w:val="22"/>
                <w:lang w:val="fr-FR"/>
              </w:rPr>
            </w:pPr>
            <w:ins w:id="242" w:author="French" w:date="2026-04-02T11:12:00Z" w16du:dateUtc="2026-04-02T09:12:00Z">
              <w:r w:rsidRPr="00BB2989">
                <w:rPr>
                  <w:color w:val="000000" w:themeColor="text1"/>
                  <w:sz w:val="22"/>
                  <w:lang w:val="fr-FR"/>
                </w:rPr>
                <w:t>•</w:t>
              </w:r>
              <w:r w:rsidRPr="00BB2989">
                <w:rPr>
                  <w:color w:val="000000" w:themeColor="text1"/>
                  <w:sz w:val="22"/>
                  <w:lang w:val="fr-FR"/>
                </w:rPr>
                <w:tab/>
              </w:r>
              <w:r>
                <w:rPr>
                  <w:b/>
                  <w:color w:val="000000" w:themeColor="text1"/>
                  <w:sz w:val="22"/>
                  <w:lang w:val="fr-FR"/>
                </w:rPr>
                <w:t>États arabes</w:t>
              </w:r>
              <w:r w:rsidRPr="00BB2989">
                <w:rPr>
                  <w:color w:val="000000" w:themeColor="text1"/>
                  <w:sz w:val="22"/>
                  <w:lang w:val="fr-FR"/>
                </w:rPr>
                <w:t>:</w:t>
              </w:r>
              <w:r>
                <w:rPr>
                  <w:color w:val="000000" w:themeColor="text1"/>
                  <w:sz w:val="22"/>
                  <w:lang w:val="fr-FR"/>
                </w:rPr>
                <w:t xml:space="preserve"> </w:t>
              </w:r>
            </w:ins>
            <w:ins w:id="243" w:author="French" w:date="2026-04-02T11:13:00Z" w16du:dateUtc="2026-04-02T09:13:00Z">
              <w:r>
                <w:rPr>
                  <w:color w:val="000000" w:themeColor="text1"/>
                  <w:sz w:val="22"/>
                  <w:lang w:val="fr-FR"/>
                </w:rPr>
                <w:t>Mauritanie, Jordanie et Égypte.</w:t>
              </w:r>
            </w:ins>
          </w:p>
          <w:p w14:paraId="23C67FEA" w14:textId="4B509994" w:rsidR="0014070D" w:rsidRPr="00BB2989" w:rsidRDefault="0014070D" w:rsidP="0014070D">
            <w:pPr>
              <w:pStyle w:val="enumlev1"/>
              <w:keepNext/>
              <w:keepLines/>
              <w:tabs>
                <w:tab w:val="clear" w:pos="794"/>
              </w:tabs>
              <w:ind w:left="431" w:hanging="431"/>
              <w:rPr>
                <w:rFonts w:ascii="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Pr="00BB2989">
              <w:rPr>
                <w:b/>
                <w:color w:val="000000" w:themeColor="text1"/>
                <w:sz w:val="22"/>
                <w:lang w:val="fr-FR"/>
              </w:rPr>
              <w:t>Asie-Pacifique</w:t>
            </w:r>
            <w:r w:rsidRPr="00BB2989">
              <w:rPr>
                <w:color w:val="000000" w:themeColor="text1"/>
                <w:sz w:val="22"/>
                <w:lang w:val="fr-FR"/>
              </w:rPr>
              <w:t>: Fidji, Kiribati, Maldives, Mongolie, Pakistan, Papouasie-Nouvelle-Guinée, Tonga, Vanuatu.</w:t>
            </w:r>
          </w:p>
          <w:p w14:paraId="112600F6" w14:textId="6E20A30C" w:rsidR="0014070D" w:rsidRPr="00BB2989" w:rsidRDefault="0014070D" w:rsidP="0014070D">
            <w:pPr>
              <w:pStyle w:val="enumlev1"/>
              <w:tabs>
                <w:tab w:val="clear" w:pos="794"/>
              </w:tabs>
              <w:spacing w:before="40"/>
              <w:ind w:left="429"/>
              <w:rPr>
                <w:rFonts w:ascii="Calibri" w:eastAsia="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Pr="00BB2989">
              <w:rPr>
                <w:b/>
                <w:color w:val="000000" w:themeColor="text1"/>
                <w:sz w:val="22"/>
                <w:lang w:val="fr-FR"/>
              </w:rPr>
              <w:t>CEI</w:t>
            </w:r>
            <w:r w:rsidRPr="00BB2989">
              <w:rPr>
                <w:color w:val="000000" w:themeColor="text1"/>
                <w:sz w:val="22"/>
                <w:lang w:val="fr-FR"/>
              </w:rPr>
              <w:t>: Arménie, Azerbaïdjan, Kazakhstan, Kirghizistan, Tadjikistan, Turkménistan, Ouzbékistan.</w:t>
            </w:r>
          </w:p>
          <w:p w14:paraId="79FFA5BF" w14:textId="751BECDB" w:rsidR="0014070D" w:rsidRPr="00BB2989" w:rsidRDefault="0014070D" w:rsidP="0014070D">
            <w:pPr>
              <w:pStyle w:val="enumlev1"/>
              <w:tabs>
                <w:tab w:val="clear" w:pos="794"/>
              </w:tabs>
              <w:spacing w:before="40"/>
              <w:ind w:left="429"/>
              <w:rPr>
                <w:rFonts w:ascii="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Pr="00BB2989">
              <w:rPr>
                <w:b/>
                <w:color w:val="000000" w:themeColor="text1"/>
                <w:sz w:val="22"/>
                <w:lang w:val="fr-FR"/>
              </w:rPr>
              <w:t>Europe</w:t>
            </w:r>
            <w:r w:rsidRPr="00BB2989">
              <w:rPr>
                <w:color w:val="000000" w:themeColor="text1"/>
                <w:sz w:val="22"/>
                <w:lang w:val="fr-FR"/>
              </w:rPr>
              <w:t>: Albanie, Monténégro.</w:t>
            </w:r>
          </w:p>
          <w:p w14:paraId="4552260A" w14:textId="30E0D264" w:rsidR="0014070D" w:rsidRPr="00BB2989" w:rsidRDefault="0014070D" w:rsidP="0014070D">
            <w:pPr>
              <w:pStyle w:val="Tabletext"/>
              <w:spacing w:before="120"/>
              <w:rPr>
                <w:rFonts w:ascii="Calibri" w:eastAsiaTheme="minorEastAsia" w:hAnsi="Calibri" w:cs="Calibri"/>
                <w:b/>
                <w:color w:val="000000" w:themeColor="text1"/>
                <w:lang w:val="fr-FR"/>
              </w:rPr>
            </w:pPr>
            <w:r w:rsidRPr="00BB2989">
              <w:rPr>
                <w:b/>
                <w:color w:val="000000" w:themeColor="text1"/>
                <w:lang w:val="fr-FR"/>
              </w:rPr>
              <w:t>Commission d'études 2 de l'UIT-D:</w:t>
            </w:r>
          </w:p>
          <w:p w14:paraId="7BD198E1" w14:textId="696E5C14" w:rsidR="0014070D" w:rsidRPr="00BB2989" w:rsidRDefault="0014070D" w:rsidP="0014070D">
            <w:pPr>
              <w:pStyle w:val="enumlev1"/>
              <w:tabs>
                <w:tab w:val="clear" w:pos="794"/>
              </w:tabs>
              <w:spacing w:before="40"/>
              <w:ind w:left="429" w:hanging="429"/>
              <w:rPr>
                <w:rFonts w:ascii="Calibri" w:eastAsia="Malgun Gothic" w:hAnsi="Calibri" w:cs="Calibri"/>
                <w:color w:val="000000" w:themeColor="text1"/>
                <w:sz w:val="22"/>
                <w:lang w:val="fr-FR" w:eastAsia="ko-KR"/>
              </w:rPr>
            </w:pPr>
            <w:r w:rsidRPr="00BB2989">
              <w:rPr>
                <w:color w:val="000000" w:themeColor="text1"/>
                <w:sz w:val="22"/>
                <w:lang w:val="fr-FR"/>
              </w:rPr>
              <w:t>•</w:t>
            </w:r>
            <w:r w:rsidRPr="00BB2989">
              <w:rPr>
                <w:color w:val="000000" w:themeColor="text1"/>
                <w:sz w:val="22"/>
                <w:lang w:val="fr-FR"/>
              </w:rPr>
              <w:tab/>
              <w:t xml:space="preserve">Publication du </w:t>
            </w:r>
            <w:r>
              <w:fldChar w:fldCharType="begin"/>
            </w:r>
            <w:r w:rsidRPr="00C94EE9">
              <w:rPr>
                <w:lang w:val="fr-FR"/>
                <w:rPrChange w:id="244" w:author="French" w:date="2026-04-02T08:44:00Z" w16du:dateUtc="2026-04-02T06:44:00Z">
                  <w:rPr/>
                </w:rPrChange>
              </w:rPr>
              <w:instrText>HYPERLINK "https://www.itu.int/hub/publication/d-stg-sg02-01-2-2025/" \l "/fr"</w:instrText>
            </w:r>
            <w:r>
              <w:fldChar w:fldCharType="separate"/>
            </w:r>
            <w:r w:rsidRPr="00BB2989">
              <w:rPr>
                <w:rStyle w:val="Hyperlink"/>
                <w:sz w:val="22"/>
                <w:lang w:val="fr-FR"/>
              </w:rPr>
              <w:t>Rapport final sur la Question 1/2</w:t>
            </w:r>
            <w:r>
              <w:fldChar w:fldCharType="end"/>
            </w:r>
            <w:r w:rsidRPr="00BB2989">
              <w:rPr>
                <w:color w:val="000000" w:themeColor="text1"/>
                <w:sz w:val="22"/>
                <w:lang w:val="fr-FR"/>
              </w:rPr>
              <w:t xml:space="preserve"> et du </w:t>
            </w:r>
            <w:r>
              <w:fldChar w:fldCharType="begin"/>
            </w:r>
            <w:r w:rsidRPr="00C94EE9">
              <w:rPr>
                <w:lang w:val="fr-FR"/>
                <w:rPrChange w:id="245" w:author="French" w:date="2026-04-02T08:44:00Z" w16du:dateUtc="2026-04-02T06:44:00Z">
                  <w:rPr/>
                </w:rPrChange>
              </w:rPr>
              <w:instrText>HYPERLINK "https://www.itu.int/hub/publication/d-stg-sg02-02-2-2025/" \l "/fr"</w:instrText>
            </w:r>
            <w:r>
              <w:fldChar w:fldCharType="separate"/>
            </w:r>
            <w:r w:rsidRPr="00BB2989">
              <w:rPr>
                <w:rStyle w:val="Hyperlink"/>
                <w:sz w:val="22"/>
                <w:lang w:val="fr-FR"/>
              </w:rPr>
              <w:t>Rapport final sur la Question 2/2)</w:t>
            </w:r>
            <w:r>
              <w:fldChar w:fldCharType="end"/>
            </w:r>
            <w:r w:rsidRPr="00BB2989">
              <w:rPr>
                <w:sz w:val="22"/>
                <w:lang w:val="fr-FR"/>
              </w:rPr>
              <w:t xml:space="preserve"> (période d'études 2022-2025).</w:t>
            </w:r>
          </w:p>
        </w:tc>
      </w:tr>
    </w:tbl>
    <w:tbl>
      <w:tblPr>
        <w:tblStyle w:val="TableGrid4"/>
        <w:tblpPr w:leftFromText="180" w:rightFromText="180" w:vertAnchor="page" w:horzAnchor="margin" w:tblpY="1410"/>
        <w:tblW w:w="14879"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ayout w:type="fixed"/>
        <w:tblLook w:val="04A0" w:firstRow="1" w:lastRow="0" w:firstColumn="1" w:lastColumn="0" w:noHBand="0" w:noVBand="1"/>
      </w:tblPr>
      <w:tblGrid>
        <w:gridCol w:w="11761"/>
        <w:gridCol w:w="3118"/>
      </w:tblGrid>
      <w:tr w:rsidR="0030017D" w:rsidRPr="00C94EE9" w14:paraId="46F9081C" w14:textId="77777777" w:rsidTr="00510EB9">
        <w:trPr>
          <w:trHeight w:val="300"/>
        </w:trPr>
        <w:tc>
          <w:tcPr>
            <w:tcW w:w="14879" w:type="dxa"/>
            <w:gridSpan w:val="2"/>
            <w:tcBorders>
              <w:bottom w:val="dotted" w:sz="4" w:space="0" w:color="0070C0"/>
            </w:tcBorders>
            <w:shd w:val="clear" w:color="auto" w:fill="2F5496"/>
          </w:tcPr>
          <w:p w14:paraId="45F0CFBF" w14:textId="116232BA" w:rsidR="0030017D" w:rsidRPr="00BB2989" w:rsidRDefault="0030017D" w:rsidP="00E57EA7">
            <w:pPr>
              <w:pStyle w:val="Heading1"/>
              <w:jc w:val="center"/>
              <w:rPr>
                <w:rFonts w:ascii="Calibri" w:hAnsi="Calibri" w:cs="Calibri"/>
                <w:color w:val="FFFFFF" w:themeColor="background1"/>
                <w:sz w:val="24"/>
                <w:szCs w:val="24"/>
                <w:lang w:val="fr-FR"/>
              </w:rPr>
            </w:pPr>
            <w:bookmarkStart w:id="246" w:name="_Toc211258922"/>
            <w:r w:rsidRPr="00BB2989">
              <w:rPr>
                <w:color w:val="FFFFFF" w:themeColor="background1"/>
                <w:sz w:val="24"/>
                <w:szCs w:val="24"/>
                <w:lang w:val="fr-FR"/>
              </w:rPr>
              <w:lastRenderedPageBreak/>
              <w:t>Priorité 3 de l</w:t>
            </w:r>
            <w:r w:rsidR="00EA030C" w:rsidRPr="00BB2989">
              <w:rPr>
                <w:color w:val="FFFFFF" w:themeColor="background1"/>
                <w:sz w:val="24"/>
                <w:szCs w:val="24"/>
                <w:lang w:val="fr-FR"/>
              </w:rPr>
              <w:t>'</w:t>
            </w:r>
            <w:r w:rsidRPr="00BB2989">
              <w:rPr>
                <w:color w:val="FFFFFF" w:themeColor="background1"/>
                <w:sz w:val="24"/>
                <w:szCs w:val="24"/>
                <w:lang w:val="fr-FR"/>
              </w:rPr>
              <w:t>UIT-D: Environnement politique et réglementaire propice</w:t>
            </w:r>
            <w:bookmarkEnd w:id="246"/>
          </w:p>
          <w:p w14:paraId="425EB957" w14:textId="244551FC" w:rsidR="0030017D" w:rsidRPr="00BB2989" w:rsidRDefault="0030017D" w:rsidP="00D925C7">
            <w:pPr>
              <w:pStyle w:val="Tablehead"/>
              <w:rPr>
                <w:rFonts w:ascii="Calibri" w:hAnsi="Calibri" w:cs="Calibri"/>
                <w:i/>
                <w:lang w:val="fr-FR"/>
              </w:rPr>
            </w:pPr>
            <w:r w:rsidRPr="00BB2989">
              <w:rPr>
                <w:i/>
                <w:iCs/>
                <w:color w:val="FFFFFF" w:themeColor="background1"/>
                <w:lang w:val="fr-FR"/>
              </w:rPr>
              <w:t>Promouvoir la mise en place d</w:t>
            </w:r>
            <w:r w:rsidR="00EA030C" w:rsidRPr="00BB2989">
              <w:rPr>
                <w:i/>
                <w:iCs/>
                <w:color w:val="FFFFFF" w:themeColor="background1"/>
                <w:lang w:val="fr-FR"/>
              </w:rPr>
              <w:t>'</w:t>
            </w:r>
            <w:r w:rsidRPr="00BB2989">
              <w:rPr>
                <w:i/>
                <w:iCs/>
                <w:color w:val="FFFFFF" w:themeColor="background1"/>
                <w:lang w:val="fr-FR"/>
              </w:rPr>
              <w:t xml:space="preserve">un environnement politique et réglementaire </w:t>
            </w:r>
            <w:r w:rsidR="00E6034B" w:rsidRPr="00BB2989">
              <w:rPr>
                <w:i/>
                <w:iCs/>
                <w:color w:val="FFFFFF" w:themeColor="background1"/>
                <w:lang w:val="fr-FR"/>
              </w:rPr>
              <w:br/>
            </w:r>
            <w:r w:rsidRPr="00BB2989">
              <w:rPr>
                <w:i/>
                <w:iCs/>
                <w:color w:val="FFFFFF" w:themeColor="background1"/>
                <w:lang w:val="fr-FR"/>
              </w:rPr>
              <w:t>favorable au développement durable des télécommunications/TIC</w:t>
            </w:r>
          </w:p>
        </w:tc>
      </w:tr>
      <w:tr w:rsidR="0030017D" w:rsidRPr="00C94EE9" w14:paraId="031D79A1" w14:textId="77777777" w:rsidTr="00510EB9">
        <w:trPr>
          <w:trHeight w:val="300"/>
        </w:trPr>
        <w:tc>
          <w:tcPr>
            <w:tcW w:w="14879" w:type="dxa"/>
            <w:gridSpan w:val="2"/>
            <w:tcBorders>
              <w:bottom w:val="dotted" w:sz="4" w:space="0" w:color="0070C0"/>
            </w:tcBorders>
            <w:shd w:val="clear" w:color="auto" w:fill="E5DFEC" w:themeFill="accent4" w:themeFillTint="33"/>
          </w:tcPr>
          <w:p w14:paraId="5AB8FB47" w14:textId="4311B574" w:rsidR="0030017D" w:rsidRPr="00BB2989" w:rsidRDefault="0030017D" w:rsidP="000D6BC5">
            <w:pPr>
              <w:pStyle w:val="Headingb"/>
              <w:rPr>
                <w:lang w:val="fr-FR"/>
              </w:rPr>
            </w:pPr>
            <w:bookmarkStart w:id="247" w:name="_Toc211258923"/>
            <w:r w:rsidRPr="00BB2989">
              <w:rPr>
                <w:lang w:val="fr-FR"/>
              </w:rPr>
              <w:t>Renforcement des capacités</w:t>
            </w:r>
            <w:bookmarkEnd w:id="247"/>
          </w:p>
          <w:p w14:paraId="058CBC39" w14:textId="0E713334" w:rsidR="0030017D" w:rsidRPr="00BB2989" w:rsidRDefault="0030017D" w:rsidP="00D925C7">
            <w:pPr>
              <w:pStyle w:val="Tabletext"/>
              <w:rPr>
                <w:rFonts w:ascii="Calibri" w:hAnsi="Calibri" w:cs="Calibri"/>
                <w:b/>
                <w:color w:val="FFFFFF"/>
                <w:lang w:val="fr-FR"/>
              </w:rPr>
            </w:pPr>
            <w:r w:rsidRPr="00BB2989">
              <w:rPr>
                <w:b/>
                <w:i/>
                <w:iCs/>
                <w:lang w:val="fr-FR"/>
              </w:rPr>
              <w:t>Réalisation</w:t>
            </w:r>
            <w:r w:rsidRPr="00BB2989">
              <w:rPr>
                <w:i/>
                <w:iCs/>
                <w:lang w:val="fr-FR"/>
              </w:rPr>
              <w:t>: renforcement des capacités humaines et institutionnelles des membres de l</w:t>
            </w:r>
            <w:r w:rsidR="00EA030C" w:rsidRPr="00BB2989">
              <w:rPr>
                <w:i/>
                <w:iCs/>
                <w:lang w:val="fr-FR"/>
              </w:rPr>
              <w:t>'</w:t>
            </w:r>
            <w:r w:rsidRPr="00BB2989">
              <w:rPr>
                <w:i/>
                <w:iCs/>
                <w:lang w:val="fr-FR"/>
              </w:rPr>
              <w:t>UIT, dans le domaine des télécommunications/TIC, à exploiter pleinement le potentiel de l</w:t>
            </w:r>
            <w:r w:rsidR="00EA030C" w:rsidRPr="00BB2989">
              <w:rPr>
                <w:i/>
                <w:iCs/>
                <w:lang w:val="fr-FR"/>
              </w:rPr>
              <w:t>'</w:t>
            </w:r>
            <w:r w:rsidRPr="00BB2989">
              <w:rPr>
                <w:i/>
                <w:iCs/>
                <w:lang w:val="fr-FR"/>
              </w:rPr>
              <w:t>économie et de la société numériques.</w:t>
            </w:r>
          </w:p>
        </w:tc>
      </w:tr>
      <w:tr w:rsidR="00AB5CB6" w:rsidRPr="00BB2989" w14:paraId="685254F1" w14:textId="77777777" w:rsidTr="00491C4D">
        <w:trPr>
          <w:trHeight w:val="495"/>
        </w:trPr>
        <w:tc>
          <w:tcPr>
            <w:tcW w:w="11761" w:type="dxa"/>
            <w:tcBorders>
              <w:top w:val="dotted" w:sz="4" w:space="0" w:color="0070C0"/>
              <w:left w:val="dotted" w:sz="4" w:space="0" w:color="0070C0"/>
              <w:bottom w:val="dotted" w:sz="4" w:space="0" w:color="0070C0"/>
              <w:right w:val="dotted" w:sz="4" w:space="0" w:color="0070C0"/>
            </w:tcBorders>
            <w:shd w:val="clear" w:color="auto" w:fill="FFFFFF" w:themeFill="background1"/>
          </w:tcPr>
          <w:p w14:paraId="27CA9A42" w14:textId="4DFFE3E8" w:rsidR="00AB5CB6" w:rsidRPr="00BB2989" w:rsidRDefault="00AB5CB6" w:rsidP="00E57EA7">
            <w:pPr>
              <w:pStyle w:val="Tabletext"/>
              <w:jc w:val="center"/>
              <w:rPr>
                <w:rFonts w:ascii="Calibri" w:hAnsi="Calibri" w:cs="Calibri"/>
                <w:b/>
                <w:lang w:val="fr-FR"/>
              </w:rPr>
            </w:pPr>
            <w:r w:rsidRPr="00BB2989">
              <w:rPr>
                <w:b/>
                <w:lang w:val="fr-FR"/>
              </w:rPr>
              <w:t>Produit</w:t>
            </w:r>
            <w:ins w:id="248" w:author="French" w:date="2026-04-02T11:31:00Z" w16du:dateUtc="2026-04-02T09:31:00Z">
              <w:r w:rsidR="003C3AA1">
                <w:rPr>
                  <w:b/>
                  <w:lang w:val="fr-FR"/>
                </w:rPr>
                <w:t>s</w:t>
              </w:r>
            </w:ins>
          </w:p>
        </w:tc>
        <w:tc>
          <w:tcPr>
            <w:tcW w:w="3118" w:type="dxa"/>
            <w:tcBorders>
              <w:top w:val="dotted" w:sz="4" w:space="0" w:color="0070C0"/>
              <w:left w:val="dotted" w:sz="4" w:space="0" w:color="0070C0"/>
              <w:bottom w:val="dotted" w:sz="4" w:space="0" w:color="0070C0"/>
              <w:right w:val="dotted" w:sz="4" w:space="0" w:color="0070C0"/>
            </w:tcBorders>
            <w:shd w:val="clear" w:color="auto" w:fill="FFFFFF" w:themeFill="background1"/>
          </w:tcPr>
          <w:p w14:paraId="1CCFBB54" w14:textId="39D1BB7F" w:rsidR="00AB5CB6" w:rsidRPr="00BB2989" w:rsidRDefault="00AB5CB6" w:rsidP="00E57EA7">
            <w:pPr>
              <w:pStyle w:val="Tabletext"/>
              <w:jc w:val="center"/>
              <w:rPr>
                <w:rFonts w:ascii="Calibri" w:hAnsi="Calibri" w:cs="Calibri"/>
                <w:b/>
                <w:lang w:val="fr-FR"/>
              </w:rPr>
            </w:pPr>
            <w:r w:rsidRPr="00BB2989">
              <w:rPr>
                <w:b/>
                <w:lang w:val="fr-FR"/>
              </w:rPr>
              <w:t>Points à retenir</w:t>
            </w:r>
          </w:p>
        </w:tc>
      </w:tr>
      <w:tr w:rsidR="0030017D" w:rsidRPr="00162378" w14:paraId="56B20798" w14:textId="77777777" w:rsidTr="00491C4D">
        <w:trPr>
          <w:trHeight w:val="1556"/>
        </w:trPr>
        <w:tc>
          <w:tcPr>
            <w:tcW w:w="11761" w:type="dxa"/>
            <w:tcBorders>
              <w:top w:val="dotted" w:sz="4" w:space="0" w:color="0070C0"/>
              <w:left w:val="dotted" w:sz="4" w:space="0" w:color="0070C0"/>
              <w:bottom w:val="dotted" w:sz="4" w:space="0" w:color="0070C0"/>
              <w:right w:val="dotted" w:sz="4" w:space="0" w:color="0070C0"/>
            </w:tcBorders>
          </w:tcPr>
          <w:p w14:paraId="399180B6" w14:textId="53523A07" w:rsidR="0030017D" w:rsidRPr="00BB2989" w:rsidRDefault="0030017D" w:rsidP="00DC08C2">
            <w:pPr>
              <w:pStyle w:val="Tabletext"/>
              <w:spacing w:before="0" w:after="120"/>
              <w:rPr>
                <w:rFonts w:cstheme="minorHAnsi"/>
                <w:lang w:val="fr-FR"/>
              </w:rPr>
            </w:pPr>
            <w:r w:rsidRPr="00BB2989">
              <w:rPr>
                <w:lang w:val="fr-FR"/>
              </w:rPr>
              <w:t>Pendant la période considérée (1er septembre – 31 décembre 2025), l</w:t>
            </w:r>
            <w:r w:rsidR="00EA030C" w:rsidRPr="00BB2989">
              <w:rPr>
                <w:lang w:val="fr-FR"/>
              </w:rPr>
              <w:t>'</w:t>
            </w:r>
            <w:r w:rsidRPr="00BB2989">
              <w:rPr>
                <w:lang w:val="fr-FR"/>
              </w:rPr>
              <w:t>Académie de l</w:t>
            </w:r>
            <w:r w:rsidR="00EA030C" w:rsidRPr="00BB2989">
              <w:rPr>
                <w:lang w:val="fr-FR"/>
              </w:rPr>
              <w:t>'</w:t>
            </w:r>
            <w:r w:rsidRPr="00BB2989">
              <w:rPr>
                <w:lang w:val="fr-FR"/>
              </w:rPr>
              <w:t>UIT a accueilli 9 649 nouveaux utilisateurs, portant ainsi le nombre total d</w:t>
            </w:r>
            <w:r w:rsidR="00EA030C" w:rsidRPr="00BB2989">
              <w:rPr>
                <w:lang w:val="fr-FR"/>
              </w:rPr>
              <w:t>'</w:t>
            </w:r>
            <w:r w:rsidRPr="00BB2989">
              <w:rPr>
                <w:lang w:val="fr-FR"/>
              </w:rPr>
              <w:t xml:space="preserve">apprenants à 83 306 au 31 décembre 2025, </w:t>
            </w:r>
            <w:ins w:id="249" w:author="French" w:date="2026-04-02T11:19:00Z" w16du:dateUtc="2026-04-02T09:19:00Z">
              <w:r w:rsidR="004D3615">
                <w:rPr>
                  <w:lang w:val="fr-FR"/>
                </w:rPr>
                <w:t xml:space="preserve">les participants aux formations étant issus de </w:t>
              </w:r>
            </w:ins>
            <w:ins w:id="250" w:author="French" w:date="2026-04-02T11:20:00Z" w16du:dateUtc="2026-04-02T09:20:00Z">
              <w:r w:rsidR="004D3615">
                <w:rPr>
                  <w:lang w:val="fr-FR"/>
                </w:rPr>
                <w:t>193 États Membres</w:t>
              </w:r>
            </w:ins>
            <w:ins w:id="251" w:author="French" w:date="2026-04-02T11:22:00Z" w16du:dateUtc="2026-04-02T09:22:00Z">
              <w:r w:rsidR="004D3615">
                <w:rPr>
                  <w:lang w:val="fr-FR"/>
                </w:rPr>
                <w:t>, et pour</w:t>
              </w:r>
            </w:ins>
            <w:ins w:id="252" w:author="French" w:date="2026-04-02T11:20:00Z" w16du:dateUtc="2026-04-02T09:20:00Z">
              <w:r w:rsidR="004D3615">
                <w:rPr>
                  <w:lang w:val="fr-FR"/>
                </w:rPr>
                <w:t xml:space="preserve"> </w:t>
              </w:r>
            </w:ins>
            <w:del w:id="253" w:author="French" w:date="2026-04-02T11:22:00Z" w16du:dateUtc="2026-04-02T09:22:00Z">
              <w:r w:rsidRPr="00BB2989" w:rsidDel="004D3615">
                <w:rPr>
                  <w:lang w:val="fr-FR"/>
                </w:rPr>
                <w:delText xml:space="preserve">dont </w:delText>
              </w:r>
            </w:del>
            <w:r w:rsidRPr="00BB2989">
              <w:rPr>
                <w:lang w:val="fr-FR"/>
              </w:rPr>
              <w:t xml:space="preserve">71% </w:t>
            </w:r>
            <w:del w:id="254" w:author="French" w:date="2026-04-02T11:22:00Z" w16du:dateUtc="2026-04-02T09:22:00Z">
              <w:r w:rsidRPr="00BB2989" w:rsidDel="004D3615">
                <w:rPr>
                  <w:lang w:val="fr-FR"/>
                </w:rPr>
                <w:delText xml:space="preserve">issus </w:delText>
              </w:r>
            </w:del>
            <w:ins w:id="255" w:author="French" w:date="2026-04-02T11:22:00Z" w16du:dateUtc="2026-04-02T09:22:00Z">
              <w:r w:rsidR="004D3615">
                <w:rPr>
                  <w:lang w:val="fr-FR"/>
                </w:rPr>
                <w:t xml:space="preserve">d’entre eux </w:t>
              </w:r>
            </w:ins>
            <w:r w:rsidRPr="00BB2989">
              <w:rPr>
                <w:lang w:val="fr-FR"/>
              </w:rPr>
              <w:t>de pays en développement. Au cours de la même période, la plate-forme a proposé 74 cours, traité 11 900 inscriptions, accueilli 8 354 participants représentant 5 476 apprenants et délivré 2 124 certificats.</w:t>
            </w:r>
          </w:p>
          <w:p w14:paraId="1E0393D2" w14:textId="6C1CF6F7" w:rsidR="0030017D" w:rsidRPr="00BB2989" w:rsidRDefault="0030017D" w:rsidP="00DC08C2">
            <w:pPr>
              <w:pStyle w:val="Tabletext"/>
              <w:spacing w:before="0" w:after="120"/>
              <w:rPr>
                <w:rFonts w:cstheme="minorHAnsi"/>
                <w:lang w:val="fr-FR"/>
              </w:rPr>
            </w:pPr>
            <w:del w:id="256" w:author="French" w:date="2026-04-02T11:24:00Z" w16du:dateUtc="2026-04-02T09:24:00Z">
              <w:r w:rsidRPr="00BB2989" w:rsidDel="004D3615">
                <w:rPr>
                  <w:lang w:val="fr-FR"/>
                </w:rPr>
                <w:delText>En outre, au</w:delText>
              </w:r>
            </w:del>
            <w:ins w:id="257" w:author="French" w:date="2026-04-02T11:24:00Z" w16du:dateUtc="2026-04-02T09:24:00Z">
              <w:r w:rsidR="004D3615">
                <w:rPr>
                  <w:lang w:val="fr-FR"/>
                </w:rPr>
                <w:t>Au</w:t>
              </w:r>
            </w:ins>
            <w:r w:rsidRPr="00BB2989">
              <w:rPr>
                <w:lang w:val="fr-FR"/>
              </w:rPr>
              <w:t xml:space="preserve"> total, 27 cours ont été organisés dans le cadre du programme des centres de formation de l</w:t>
            </w:r>
            <w:r w:rsidR="00EA030C" w:rsidRPr="00BB2989">
              <w:rPr>
                <w:lang w:val="fr-FR"/>
              </w:rPr>
              <w:t>'</w:t>
            </w:r>
            <w:r w:rsidRPr="00BB2989">
              <w:rPr>
                <w:lang w:val="fr-FR"/>
              </w:rPr>
              <w:t>Académie de l</w:t>
            </w:r>
            <w:r w:rsidR="00EA030C" w:rsidRPr="00BB2989">
              <w:rPr>
                <w:lang w:val="fr-FR"/>
              </w:rPr>
              <w:t>'</w:t>
            </w:r>
            <w:r w:rsidRPr="00BB2989">
              <w:rPr>
                <w:lang w:val="fr-FR"/>
              </w:rPr>
              <w:t>UIT (ATC), soit plus d</w:t>
            </w:r>
            <w:r w:rsidR="00EA030C" w:rsidRPr="00BB2989">
              <w:rPr>
                <w:lang w:val="fr-FR"/>
              </w:rPr>
              <w:t>'</w:t>
            </w:r>
            <w:r w:rsidRPr="00BB2989">
              <w:rPr>
                <w:lang w:val="fr-FR"/>
              </w:rPr>
              <w:t>un tiers des formations dispensées via la plate-forme</w:t>
            </w:r>
            <w:ins w:id="258" w:author="French" w:date="2026-04-02T11:24:00Z" w16du:dateUtc="2026-04-02T09:24:00Z">
              <w:r w:rsidR="004D3615">
                <w:rPr>
                  <w:lang w:val="fr-FR"/>
                </w:rPr>
                <w:t xml:space="preserve"> pendant la période à l’examen</w:t>
              </w:r>
            </w:ins>
            <w:r w:rsidRPr="00BB2989">
              <w:rPr>
                <w:lang w:val="fr-FR"/>
              </w:rPr>
              <w:t>. Plus de 200 participants ont reçu une certification, dont près</w:t>
            </w:r>
            <w:r w:rsidR="00750538" w:rsidRPr="00BB2989">
              <w:rPr>
                <w:lang w:val="fr-FR"/>
              </w:rPr>
              <w:t> </w:t>
            </w:r>
            <w:r w:rsidRPr="00BB2989">
              <w:rPr>
                <w:lang w:val="fr-FR"/>
              </w:rPr>
              <w:t>de</w:t>
            </w:r>
            <w:r w:rsidR="00750538" w:rsidRPr="00BB2989">
              <w:rPr>
                <w:lang w:val="fr-FR"/>
              </w:rPr>
              <w:t> </w:t>
            </w:r>
            <w:r w:rsidRPr="00BB2989">
              <w:rPr>
                <w:lang w:val="fr-FR"/>
              </w:rPr>
              <w:t>90% provenaient de pays en développement, les principales régions représentées étant l</w:t>
            </w:r>
            <w:r w:rsidR="00EA030C" w:rsidRPr="00BB2989">
              <w:rPr>
                <w:lang w:val="fr-FR"/>
              </w:rPr>
              <w:t>'</w:t>
            </w:r>
            <w:r w:rsidRPr="00BB2989">
              <w:rPr>
                <w:lang w:val="fr-FR"/>
              </w:rPr>
              <w:t>Afrique, les Amériques et l</w:t>
            </w:r>
            <w:r w:rsidR="00EA030C" w:rsidRPr="00BB2989">
              <w:rPr>
                <w:lang w:val="fr-FR"/>
              </w:rPr>
              <w:t>'</w:t>
            </w:r>
            <w:r w:rsidRPr="00BB2989">
              <w:rPr>
                <w:lang w:val="fr-FR"/>
              </w:rPr>
              <w:t>Asie</w:t>
            </w:r>
            <w:r w:rsidR="000D6BC5" w:rsidRPr="00BB2989">
              <w:rPr>
                <w:lang w:val="fr-FR"/>
              </w:rPr>
              <w:noBreakHyphen/>
            </w:r>
            <w:r w:rsidRPr="00BB2989">
              <w:rPr>
                <w:lang w:val="fr-FR"/>
              </w:rPr>
              <w:t>Pacifique. Concernant l</w:t>
            </w:r>
            <w:r w:rsidR="00EA030C" w:rsidRPr="00BB2989">
              <w:rPr>
                <w:lang w:val="fr-FR"/>
              </w:rPr>
              <w:t>'</w:t>
            </w:r>
            <w:r w:rsidRPr="00BB2989">
              <w:rPr>
                <w:lang w:val="fr-FR"/>
              </w:rPr>
              <w:t>affiliation, les participants étaient issus d</w:t>
            </w:r>
            <w:r w:rsidR="00EA030C" w:rsidRPr="00BB2989">
              <w:rPr>
                <w:lang w:val="fr-FR"/>
              </w:rPr>
              <w:t>'</w:t>
            </w:r>
            <w:r w:rsidRPr="00BB2989">
              <w:rPr>
                <w:lang w:val="fr-FR"/>
              </w:rPr>
              <w:t>horizons professionnels variés: ministères, autorités de régulation, agences de télécommunication, secteur privé et milieux universitaires.</w:t>
            </w:r>
          </w:p>
          <w:p w14:paraId="6C0102F3" w14:textId="6E2142ED" w:rsidR="0030017D" w:rsidRPr="00BB2989" w:rsidRDefault="0030017D" w:rsidP="00DC08C2">
            <w:pPr>
              <w:pStyle w:val="Tabletext"/>
              <w:spacing w:before="0" w:after="120"/>
              <w:rPr>
                <w:rFonts w:cstheme="minorBidi"/>
                <w:lang w:val="fr-FR"/>
              </w:rPr>
            </w:pPr>
            <w:r w:rsidRPr="00BB2989">
              <w:rPr>
                <w:lang w:val="fr-FR"/>
              </w:rPr>
              <w:t>Dans le cadre du projet "Renforcement des capacités pour la transformation numérique" financé par l</w:t>
            </w:r>
            <w:r w:rsidR="00EA030C" w:rsidRPr="00BB2989">
              <w:rPr>
                <w:lang w:val="fr-FR"/>
              </w:rPr>
              <w:t>'</w:t>
            </w:r>
            <w:r w:rsidRPr="00BB2989">
              <w:rPr>
                <w:lang w:val="fr-FR"/>
              </w:rPr>
              <w:t>Union européenne, 11 cours de formation additionnels ont été dispensés. Il s</w:t>
            </w:r>
            <w:r w:rsidR="00EA030C" w:rsidRPr="00BB2989">
              <w:rPr>
                <w:lang w:val="fr-FR"/>
              </w:rPr>
              <w:t>'</w:t>
            </w:r>
            <w:r w:rsidRPr="00BB2989">
              <w:rPr>
                <w:lang w:val="fr-FR"/>
              </w:rPr>
              <w:t xml:space="preserve">agissait notamment de </w:t>
            </w:r>
            <w:r w:rsidR="00750538" w:rsidRPr="00BB2989">
              <w:rPr>
                <w:lang w:val="fr-FR"/>
              </w:rPr>
              <w:t xml:space="preserve">cinq </w:t>
            </w:r>
            <w:r w:rsidRPr="00BB2989">
              <w:rPr>
                <w:lang w:val="fr-FR"/>
              </w:rPr>
              <w:t xml:space="preserve">cours de formation en présentiel et de </w:t>
            </w:r>
            <w:r w:rsidR="00750538" w:rsidRPr="00BB2989">
              <w:rPr>
                <w:lang w:val="fr-FR"/>
              </w:rPr>
              <w:t>six</w:t>
            </w:r>
            <w:r w:rsidRPr="00BB2989">
              <w:rPr>
                <w:lang w:val="fr-FR"/>
              </w:rPr>
              <w:t> cours de formation en ligne au cours desquels 399</w:t>
            </w:r>
            <w:r w:rsidR="00750538" w:rsidRPr="00BB2989">
              <w:rPr>
                <w:lang w:val="fr-FR"/>
              </w:rPr>
              <w:t xml:space="preserve"> </w:t>
            </w:r>
            <w:r w:rsidRPr="00BB2989">
              <w:rPr>
                <w:lang w:val="fr-FR"/>
              </w:rPr>
              <w:t>participants supplémentaires ont été formés. Au total, 63</w:t>
            </w:r>
            <w:r w:rsidR="000D6BC5" w:rsidRPr="00BB2989">
              <w:rPr>
                <w:lang w:val="fr-FR"/>
              </w:rPr>
              <w:t> </w:t>
            </w:r>
            <w:r w:rsidRPr="00BB2989">
              <w:rPr>
                <w:lang w:val="fr-FR"/>
              </w:rPr>
              <w:t xml:space="preserve">cours ont été dispensés dans le cadre du projet, dont </w:t>
            </w:r>
            <w:r w:rsidR="00750538" w:rsidRPr="00BB2989">
              <w:rPr>
                <w:lang w:val="fr-FR"/>
              </w:rPr>
              <w:t xml:space="preserve">trois </w:t>
            </w:r>
            <w:r w:rsidRPr="00BB2989">
              <w:rPr>
                <w:lang w:val="fr-FR"/>
              </w:rPr>
              <w:t>universités d</w:t>
            </w:r>
            <w:r w:rsidR="00EA030C" w:rsidRPr="00BB2989">
              <w:rPr>
                <w:lang w:val="fr-FR"/>
              </w:rPr>
              <w:t>'</w:t>
            </w:r>
            <w:r w:rsidRPr="00BB2989">
              <w:rPr>
                <w:lang w:val="fr-FR"/>
              </w:rPr>
              <w:t>été, 26</w:t>
            </w:r>
            <w:r w:rsidR="00750538" w:rsidRPr="00BB2989">
              <w:rPr>
                <w:lang w:val="fr-FR"/>
              </w:rPr>
              <w:t xml:space="preserve"> </w:t>
            </w:r>
            <w:r w:rsidRPr="00BB2989">
              <w:rPr>
                <w:lang w:val="fr-FR"/>
              </w:rPr>
              <w:t>cours de formation en présentiel et 34</w:t>
            </w:r>
            <w:r w:rsidR="00750538" w:rsidRPr="00BB2989">
              <w:rPr>
                <w:lang w:val="fr-FR"/>
              </w:rPr>
              <w:t xml:space="preserve"> </w:t>
            </w:r>
            <w:r w:rsidRPr="00BB2989">
              <w:rPr>
                <w:lang w:val="fr-FR"/>
              </w:rPr>
              <w:t>cours de formation en ligne, et</w:t>
            </w:r>
            <w:r w:rsidR="00750538" w:rsidRPr="00BB2989">
              <w:rPr>
                <w:lang w:val="fr-FR"/>
              </w:rPr>
              <w:t> </w:t>
            </w:r>
            <w:r w:rsidRPr="00BB2989">
              <w:rPr>
                <w:lang w:val="fr-FR"/>
              </w:rPr>
              <w:t>3 454</w:t>
            </w:r>
            <w:r w:rsidR="00AB5CB6" w:rsidRPr="00BB2989">
              <w:rPr>
                <w:lang w:val="fr-FR"/>
              </w:rPr>
              <w:t> </w:t>
            </w:r>
            <w:r w:rsidRPr="00BB2989">
              <w:rPr>
                <w:lang w:val="fr-FR"/>
              </w:rPr>
              <w:t>décideurs et fonctionnaires ont été formés. Le taux de satisfaction des participants à ces cours est resté stable à</w:t>
            </w:r>
            <w:r w:rsidR="0014307B">
              <w:rPr>
                <w:lang w:val="fr-FR"/>
              </w:rPr>
              <w:t> </w:t>
            </w:r>
            <w:r w:rsidRPr="00BB2989">
              <w:rPr>
                <w:lang w:val="fr-FR"/>
              </w:rPr>
              <w:t>96%.</w:t>
            </w:r>
            <w:bookmarkStart w:id="259" w:name="_Int_eMqvcBci"/>
            <w:bookmarkEnd w:id="259"/>
          </w:p>
          <w:p w14:paraId="55FD2F17" w14:textId="55887788" w:rsidR="0030017D" w:rsidRPr="00BB2989" w:rsidRDefault="0030017D" w:rsidP="000D6BC5">
            <w:pPr>
              <w:pStyle w:val="Tabletext"/>
              <w:spacing w:before="0" w:after="840"/>
              <w:rPr>
                <w:rFonts w:cstheme="minorBidi"/>
                <w:lang w:val="fr-FR"/>
              </w:rPr>
            </w:pPr>
            <w:r w:rsidRPr="00BB2989">
              <w:rPr>
                <w:lang w:val="fr-FR"/>
              </w:rPr>
              <w:lastRenderedPageBreak/>
              <w:t>En collaboration avec Cisco</w:t>
            </w:r>
            <w:ins w:id="260" w:author="French" w:date="2026-04-02T11:25:00Z" w16du:dateUtc="2026-04-02T09:25:00Z">
              <w:r w:rsidR="004D3615">
                <w:rPr>
                  <w:lang w:val="fr-FR"/>
                </w:rPr>
                <w:t xml:space="preserve"> et d’autres partenaires</w:t>
              </w:r>
            </w:ins>
            <w:r w:rsidRPr="00BB2989">
              <w:rPr>
                <w:lang w:val="fr-FR"/>
              </w:rPr>
              <w:t>, l</w:t>
            </w:r>
            <w:r w:rsidR="00EA030C" w:rsidRPr="00BB2989">
              <w:rPr>
                <w:lang w:val="fr-FR"/>
              </w:rPr>
              <w:t>'</w:t>
            </w:r>
            <w:r w:rsidRPr="00BB2989">
              <w:rPr>
                <w:lang w:val="fr-FR"/>
              </w:rPr>
              <w:t>initiative sur les centres DTC continue d</w:t>
            </w:r>
            <w:r w:rsidR="00EA030C" w:rsidRPr="00BB2989">
              <w:rPr>
                <w:lang w:val="fr-FR"/>
              </w:rPr>
              <w:t>'</w:t>
            </w:r>
            <w:r w:rsidRPr="00BB2989">
              <w:rPr>
                <w:lang w:val="fr-FR"/>
              </w:rPr>
              <w:t>étendre ses activités en soutenant constamment lesdits centres. À la fin de 2025, plus de 758 000 participants, dont 51%</w:t>
            </w:r>
            <w:r w:rsidR="000D6BC5" w:rsidRPr="00BB2989">
              <w:rPr>
                <w:lang w:val="fr-FR"/>
              </w:rPr>
              <w:t> </w:t>
            </w:r>
            <w:r w:rsidRPr="00BB2989">
              <w:rPr>
                <w:lang w:val="fr-FR"/>
              </w:rPr>
              <w:t>de femmes, avaient été formés aux compétences numériques de base et intermédiaires depuis le lancement du programme.</w:t>
            </w:r>
          </w:p>
          <w:p w14:paraId="5BDBD1CD" w14:textId="72213B6F" w:rsidR="0030017D" w:rsidRPr="00BB2989" w:rsidRDefault="0030017D" w:rsidP="00433910">
            <w:pPr>
              <w:pStyle w:val="Tabletext"/>
              <w:keepNext/>
              <w:keepLines/>
              <w:spacing w:before="0" w:after="120"/>
              <w:rPr>
                <w:rFonts w:cstheme="minorBidi"/>
                <w:lang w:val="fr-FR"/>
              </w:rPr>
            </w:pPr>
            <w:r w:rsidRPr="00BB2989">
              <w:rPr>
                <w:lang w:val="fr-FR"/>
              </w:rPr>
              <w:t>Pendant la période considérée, plus de 101 000 personnes ont participé aux activités de formation des centres DTC, avec une parité hommes</w:t>
            </w:r>
            <w:r w:rsidR="000D6BC5" w:rsidRPr="00BB2989">
              <w:rPr>
                <w:lang w:val="fr-FR"/>
              </w:rPr>
              <w:noBreakHyphen/>
            </w:r>
            <w:r w:rsidRPr="00BB2989">
              <w:rPr>
                <w:lang w:val="fr-FR"/>
              </w:rPr>
              <w:t xml:space="preserve">femmes parmi les apprenants. En outre, deux nouveaux centres, situés à </w:t>
            </w:r>
            <w:r w:rsidRPr="00BB2989">
              <w:rPr>
                <w:b/>
                <w:lang w:val="fr-FR"/>
              </w:rPr>
              <w:t>Trinité-et-Tobago</w:t>
            </w:r>
            <w:r w:rsidRPr="00BB2989">
              <w:rPr>
                <w:lang w:val="fr-FR"/>
              </w:rPr>
              <w:t xml:space="preserve"> et au </w:t>
            </w:r>
            <w:r w:rsidRPr="00BB2989">
              <w:rPr>
                <w:b/>
                <w:lang w:val="fr-FR"/>
              </w:rPr>
              <w:t>Nigéria</w:t>
            </w:r>
            <w:r w:rsidRPr="00BB2989">
              <w:rPr>
                <w:lang w:val="fr-FR"/>
              </w:rPr>
              <w:t>, ont rejoint l</w:t>
            </w:r>
            <w:r w:rsidR="00EA030C" w:rsidRPr="00BB2989">
              <w:rPr>
                <w:lang w:val="fr-FR"/>
              </w:rPr>
              <w:t>'</w:t>
            </w:r>
            <w:r w:rsidRPr="00BB2989">
              <w:rPr>
                <w:lang w:val="fr-FR"/>
              </w:rPr>
              <w:t>initiative des centres DTC, portant à 16 le nombre total de</w:t>
            </w:r>
            <w:ins w:id="261" w:author="French" w:date="2026-04-02T11:26:00Z" w16du:dateUtc="2026-04-02T09:26:00Z">
              <w:r w:rsidR="004D3615">
                <w:rPr>
                  <w:lang w:val="fr-FR"/>
                </w:rPr>
                <w:t xml:space="preserve"> pays dotés d’un</w:t>
              </w:r>
            </w:ins>
            <w:r w:rsidRPr="00BB2989">
              <w:rPr>
                <w:lang w:val="fr-FR"/>
              </w:rPr>
              <w:t xml:space="preserve"> centre</w:t>
            </w:r>
            <w:del w:id="262" w:author="French" w:date="2026-04-02T11:27:00Z" w16du:dateUtc="2026-04-02T09:27:00Z">
              <w:r w:rsidRPr="00BB2989" w:rsidDel="003C3AA1">
                <w:rPr>
                  <w:lang w:val="fr-FR"/>
                </w:rPr>
                <w:delText>s</w:delText>
              </w:r>
            </w:del>
            <w:r w:rsidRPr="00BB2989">
              <w:rPr>
                <w:lang w:val="fr-FR"/>
              </w:rPr>
              <w:t xml:space="preserve"> DTC. L</w:t>
            </w:r>
            <w:r w:rsidR="00EA030C" w:rsidRPr="00BB2989">
              <w:rPr>
                <w:lang w:val="fr-FR"/>
              </w:rPr>
              <w:t>'</w:t>
            </w:r>
            <w:r w:rsidRPr="00BB2989">
              <w:rPr>
                <w:lang w:val="fr-FR"/>
              </w:rPr>
              <w:t xml:space="preserve">initiative a également accueilli un nouveau partenaire, la Fondation Airtel Africa, qui a commencé par fournir un appui en matière de connectivité au centre DTC du </w:t>
            </w:r>
            <w:r w:rsidRPr="00BB2989">
              <w:rPr>
                <w:b/>
                <w:lang w:val="fr-FR"/>
              </w:rPr>
              <w:t>Rwanda</w:t>
            </w:r>
            <w:r w:rsidRPr="00BB2989">
              <w:rPr>
                <w:lang w:val="fr-FR"/>
              </w:rPr>
              <w:t xml:space="preserve"> en 2026.</w:t>
            </w:r>
          </w:p>
          <w:p w14:paraId="4A4068F1" w14:textId="014F1704" w:rsidR="0030017D" w:rsidRPr="00BB2989" w:rsidRDefault="0030017D" w:rsidP="00DC08C2">
            <w:pPr>
              <w:pStyle w:val="Tabletext"/>
              <w:spacing w:before="0" w:after="120"/>
              <w:rPr>
                <w:rFonts w:cstheme="minorHAnsi"/>
                <w:lang w:val="fr-FR"/>
              </w:rPr>
            </w:pPr>
            <w:r w:rsidRPr="00BB2989">
              <w:rPr>
                <w:lang w:val="fr-FR"/>
              </w:rPr>
              <w:t>Dans le cadre du projet "Renforcer les compétences numériques au moyen des Centres de transformation numérique", le BDT, en partenariat avec le Gouvernement norvégien, a continué d</w:t>
            </w:r>
            <w:r w:rsidR="00EA030C" w:rsidRPr="00BB2989">
              <w:rPr>
                <w:lang w:val="fr-FR"/>
              </w:rPr>
              <w:t>'</w:t>
            </w:r>
            <w:r w:rsidRPr="00BB2989">
              <w:rPr>
                <w:lang w:val="fr-FR"/>
              </w:rPr>
              <w:t>appuyer les activités mises en œuvre dans le cadre de l</w:t>
            </w:r>
            <w:r w:rsidR="00EA030C" w:rsidRPr="00BB2989">
              <w:rPr>
                <w:lang w:val="fr-FR"/>
              </w:rPr>
              <w:t>'</w:t>
            </w:r>
            <w:r w:rsidRPr="00BB2989">
              <w:rPr>
                <w:lang w:val="fr-FR"/>
              </w:rPr>
              <w:t>initiative des centres DTC, avec un accent particulier sur la généralisation de la fourniture de formations aux compétences numériques et le renforcement de la maîtrise des outils numériques dans les communautés locales et parmi les groupes marginalisés. Dans le cadre de ce projet, et au cours de la période considérée, les partenaires de l</w:t>
            </w:r>
            <w:r w:rsidR="00EA030C" w:rsidRPr="00BB2989">
              <w:rPr>
                <w:lang w:val="fr-FR"/>
              </w:rPr>
              <w:t>'</w:t>
            </w:r>
            <w:r w:rsidRPr="00BB2989">
              <w:rPr>
                <w:lang w:val="fr-FR"/>
              </w:rPr>
              <w:t>UIT et de l</w:t>
            </w:r>
            <w:r w:rsidR="00EA030C" w:rsidRPr="00BB2989">
              <w:rPr>
                <w:lang w:val="fr-FR"/>
              </w:rPr>
              <w:t>'</w:t>
            </w:r>
            <w:r w:rsidRPr="00BB2989">
              <w:rPr>
                <w:lang w:val="fr-FR"/>
              </w:rPr>
              <w:t>initiative ont aidé cinq centres DTC au</w:t>
            </w:r>
            <w:r w:rsidR="000D6BC5" w:rsidRPr="00BB2989">
              <w:rPr>
                <w:lang w:val="fr-FR"/>
              </w:rPr>
              <w:t> </w:t>
            </w:r>
            <w:r w:rsidRPr="00BB2989">
              <w:rPr>
                <w:b/>
                <w:lang w:val="fr-FR"/>
              </w:rPr>
              <w:t>Ghana</w:t>
            </w:r>
            <w:r w:rsidRPr="00BB2989">
              <w:rPr>
                <w:lang w:val="fr-FR"/>
              </w:rPr>
              <w:t xml:space="preserve">, au </w:t>
            </w:r>
            <w:r w:rsidRPr="00BB2989">
              <w:rPr>
                <w:b/>
                <w:lang w:val="fr-FR"/>
              </w:rPr>
              <w:t>Rwanda</w:t>
            </w:r>
            <w:r w:rsidRPr="00BB2989">
              <w:rPr>
                <w:lang w:val="fr-FR"/>
              </w:rPr>
              <w:t xml:space="preserve">, au </w:t>
            </w:r>
            <w:r w:rsidRPr="00BB2989">
              <w:rPr>
                <w:b/>
                <w:lang w:val="fr-FR"/>
              </w:rPr>
              <w:t>Sénégal</w:t>
            </w:r>
            <w:r w:rsidRPr="00BB2989">
              <w:rPr>
                <w:lang w:val="fr-FR"/>
              </w:rPr>
              <w:t xml:space="preserve">, en </w:t>
            </w:r>
            <w:r w:rsidRPr="00BB2989">
              <w:rPr>
                <w:b/>
                <w:lang w:val="fr-FR"/>
              </w:rPr>
              <w:t>Sierra Leone</w:t>
            </w:r>
            <w:r w:rsidRPr="00BB2989">
              <w:rPr>
                <w:lang w:val="fr-FR"/>
              </w:rPr>
              <w:t xml:space="preserve"> et en </w:t>
            </w:r>
            <w:r w:rsidRPr="00BB2989">
              <w:rPr>
                <w:b/>
                <w:lang w:val="fr-FR"/>
              </w:rPr>
              <w:t xml:space="preserve">Ouganda </w:t>
            </w:r>
            <w:r w:rsidRPr="00BB2989">
              <w:rPr>
                <w:lang w:val="fr-FR"/>
              </w:rPr>
              <w:t xml:space="preserve">à mener des activités de formation des citoyens. En outre, un appui a été fourni à trois centres DTC au </w:t>
            </w:r>
            <w:r w:rsidRPr="00BB2989">
              <w:rPr>
                <w:b/>
                <w:lang w:val="fr-FR"/>
              </w:rPr>
              <w:t>Ghana</w:t>
            </w:r>
            <w:r w:rsidRPr="00BB2989">
              <w:rPr>
                <w:lang w:val="fr-FR"/>
              </w:rPr>
              <w:t xml:space="preserve">, au </w:t>
            </w:r>
            <w:r w:rsidRPr="00BB2989">
              <w:rPr>
                <w:b/>
                <w:lang w:val="fr-FR"/>
              </w:rPr>
              <w:t xml:space="preserve">Pakistan </w:t>
            </w:r>
            <w:r w:rsidRPr="00BB2989">
              <w:rPr>
                <w:lang w:val="fr-FR"/>
              </w:rPr>
              <w:t xml:space="preserve">et en </w:t>
            </w:r>
            <w:r w:rsidRPr="00BB2989">
              <w:rPr>
                <w:b/>
                <w:lang w:val="fr-FR"/>
              </w:rPr>
              <w:t xml:space="preserve">Ouganda </w:t>
            </w:r>
            <w:r w:rsidRPr="00BB2989">
              <w:rPr>
                <w:lang w:val="fr-FR"/>
              </w:rPr>
              <w:t>pour mettre en œuvre des activités de sensibilisation et de promotion visant à impliquer les communautés et à les sensibiliser à la maîtrise des outils numériques.</w:t>
            </w:r>
          </w:p>
          <w:p w14:paraId="301785F4" w14:textId="34E89B0C" w:rsidR="0030017D" w:rsidRPr="00BB2989" w:rsidRDefault="0030017D" w:rsidP="00DC08C2">
            <w:pPr>
              <w:pStyle w:val="Tabletext"/>
              <w:spacing w:before="0" w:after="120"/>
              <w:rPr>
                <w:rFonts w:cstheme="minorBidi"/>
                <w:lang w:val="fr-FR"/>
              </w:rPr>
            </w:pPr>
            <w:r w:rsidRPr="00BB2989">
              <w:rPr>
                <w:lang w:val="fr-FR"/>
              </w:rPr>
              <w:t>Des cours de formation ont été dispensés via le pôle d</w:t>
            </w:r>
            <w:r w:rsidR="00EA030C" w:rsidRPr="00BB2989">
              <w:rPr>
                <w:lang w:val="fr-FR"/>
              </w:rPr>
              <w:t>'</w:t>
            </w:r>
            <w:r w:rsidRPr="00BB2989">
              <w:rPr>
                <w:lang w:val="fr-FR"/>
              </w:rPr>
              <w:t>apprentissage de l</w:t>
            </w:r>
            <w:r w:rsidR="00EA030C" w:rsidRPr="00BB2989">
              <w:rPr>
                <w:lang w:val="fr-FR"/>
              </w:rPr>
              <w:t>'</w:t>
            </w:r>
            <w:r w:rsidRPr="00BB2989">
              <w:rPr>
                <w:lang w:val="fr-FR"/>
              </w:rPr>
              <w:t>initiative Giga, qui regroupe les activités de renforcement des capacités et de formation de l</w:t>
            </w:r>
            <w:r w:rsidR="00EA030C" w:rsidRPr="00BB2989">
              <w:rPr>
                <w:lang w:val="fr-FR"/>
              </w:rPr>
              <w:t>'</w:t>
            </w:r>
            <w:r w:rsidRPr="00BB2989">
              <w:rPr>
                <w:lang w:val="fr-FR"/>
              </w:rPr>
              <w:t>initiative Giga, lancée par l</w:t>
            </w:r>
            <w:r w:rsidR="00EA030C" w:rsidRPr="00BB2989">
              <w:rPr>
                <w:lang w:val="fr-FR"/>
              </w:rPr>
              <w:t>'</w:t>
            </w:r>
            <w:r w:rsidRPr="00BB2989">
              <w:rPr>
                <w:lang w:val="fr-FR"/>
              </w:rPr>
              <w:t>UIT et l</w:t>
            </w:r>
            <w:r w:rsidR="00EA030C" w:rsidRPr="00BB2989">
              <w:rPr>
                <w:lang w:val="fr-FR"/>
              </w:rPr>
              <w:t>'</w:t>
            </w:r>
            <w:r w:rsidRPr="00BB2989">
              <w:rPr>
                <w:lang w:val="fr-FR"/>
              </w:rPr>
              <w:t xml:space="preserve">UNICEF, avec deux cours en ligne et un cours en présentiel </w:t>
            </w:r>
            <w:ins w:id="263" w:author="French" w:date="2026-04-02T11:27:00Z" w16du:dateUtc="2026-04-02T09:27:00Z">
              <w:r w:rsidR="003C3AA1">
                <w:rPr>
                  <w:lang w:val="fr-FR"/>
                </w:rPr>
                <w:t xml:space="preserve">sur la connectivité des écoles </w:t>
              </w:r>
            </w:ins>
            <w:r w:rsidRPr="00BB2989">
              <w:rPr>
                <w:lang w:val="fr-FR"/>
              </w:rPr>
              <w:t>organisés à Genève pendant la période considérée. Au total, 74 responsables gouvernementaux, décideurs et régulateurs ont été formés. Le pôle d</w:t>
            </w:r>
            <w:r w:rsidR="00EA030C" w:rsidRPr="00BB2989">
              <w:rPr>
                <w:lang w:val="fr-FR"/>
              </w:rPr>
              <w:t>'</w:t>
            </w:r>
            <w:r w:rsidRPr="00BB2989">
              <w:rPr>
                <w:lang w:val="fr-FR"/>
              </w:rPr>
              <w:t>apprentissage a lancé son premier cours de formation en février 2025. Cette initiative englobe désormais 48 pays dans toutes les régions.</w:t>
            </w:r>
          </w:p>
          <w:p w14:paraId="28F657B5" w14:textId="20843C39" w:rsidR="0030017D" w:rsidRPr="00BB2989" w:rsidRDefault="0030017D" w:rsidP="00DC08C2">
            <w:pPr>
              <w:pStyle w:val="Tabletext"/>
              <w:spacing w:before="0" w:after="120"/>
              <w:rPr>
                <w:rFonts w:cstheme="minorHAnsi"/>
                <w:lang w:val="fr-FR"/>
              </w:rPr>
            </w:pPr>
            <w:r w:rsidRPr="00BB2989">
              <w:rPr>
                <w:lang w:val="fr-FR"/>
              </w:rPr>
              <w:t xml:space="preserve">Suite à la publication du </w:t>
            </w:r>
            <w:r>
              <w:fldChar w:fldCharType="begin"/>
            </w:r>
            <w:r w:rsidRPr="00162378">
              <w:rPr>
                <w:lang w:val="fr-FR"/>
                <w:rPrChange w:id="264" w:author="French" w:date="2026-04-02T15:26:00Z" w16du:dateUtc="2026-04-02T13:26:00Z">
                  <w:rPr/>
                </w:rPrChange>
              </w:rPr>
              <w:instrText>HYPERLINK "https://www.itu.int/en/ITU-D/Digital-Inclusion/Youth-and-Children/Pages/Digital-Skills-Toolkit.aspx"</w:instrText>
            </w:r>
            <w:r>
              <w:fldChar w:fldCharType="separate"/>
            </w:r>
            <w:r w:rsidRPr="00BB2989">
              <w:rPr>
                <w:rStyle w:val="Hyperlink"/>
                <w:bCs/>
                <w:lang w:val="fr-FR"/>
              </w:rPr>
              <w:t>kit pratique sur les compétences numériques</w:t>
            </w:r>
            <w:r>
              <w:fldChar w:fldCharType="end"/>
            </w:r>
            <w:r w:rsidRPr="00BB2989">
              <w:rPr>
                <w:lang w:val="fr-FR"/>
              </w:rPr>
              <w:t xml:space="preserve"> en 2024, un cours en ligne a été créé pendant la période considérée. Ce cours comprend une feuille de route structurée, des études de cas internationales et des exercices pratiques conçus pour aider les </w:t>
            </w:r>
            <w:r w:rsidR="00750538" w:rsidRPr="00BB2989">
              <w:rPr>
                <w:lang w:val="fr-FR"/>
              </w:rPr>
              <w:t>M</w:t>
            </w:r>
            <w:r w:rsidRPr="00BB2989">
              <w:rPr>
                <w:lang w:val="fr-FR"/>
              </w:rPr>
              <w:t>embres de l</w:t>
            </w:r>
            <w:r w:rsidR="00EA030C" w:rsidRPr="00BB2989">
              <w:rPr>
                <w:lang w:val="fr-FR"/>
              </w:rPr>
              <w:t>'</w:t>
            </w:r>
            <w:r w:rsidRPr="00BB2989">
              <w:rPr>
                <w:lang w:val="fr-FR"/>
              </w:rPr>
              <w:t>UIT à formuler et à élaborer des stratégies et des politiques nationales relatives aux compétences numériques.</w:t>
            </w:r>
            <w:r>
              <w:fldChar w:fldCharType="begin"/>
            </w:r>
            <w:r w:rsidRPr="00162378">
              <w:rPr>
                <w:lang w:val="fr-FR"/>
                <w:rPrChange w:id="265" w:author="French" w:date="2026-04-02T15:26:00Z" w16du:dateUtc="2026-04-02T13:26:00Z">
                  <w:rPr/>
                </w:rPrChange>
              </w:rPr>
              <w:instrText>HYPERLINK "https://www.itu.int/en/ITU-D/Digital-Inclusion/Youth-and-Children/Pages/Digital-Skills-Toolkit.aspx" \t "_blank"</w:instrText>
            </w:r>
            <w:r>
              <w:fldChar w:fldCharType="separate"/>
            </w:r>
            <w:r>
              <w:fldChar w:fldCharType="end"/>
            </w:r>
          </w:p>
          <w:p w14:paraId="556A3DBD" w14:textId="5D49DF48" w:rsidR="0030017D" w:rsidRPr="00BB2989" w:rsidRDefault="0030017D" w:rsidP="00D8249C">
            <w:pPr>
              <w:pStyle w:val="Tabletext"/>
              <w:spacing w:before="0" w:after="360"/>
              <w:rPr>
                <w:rFonts w:cstheme="minorHAnsi"/>
                <w:lang w:val="fr-FR"/>
              </w:rPr>
            </w:pPr>
            <w:r w:rsidRPr="00BB2989">
              <w:rPr>
                <w:lang w:val="fr-FR"/>
              </w:rPr>
              <w:t xml:space="preserve">Dans le cadre du </w:t>
            </w:r>
            <w:r w:rsidRPr="00BB2989">
              <w:rPr>
                <w:b/>
                <w:lang w:val="fr-FR"/>
              </w:rPr>
              <w:t>programme de formation mixte à l</w:t>
            </w:r>
            <w:r w:rsidR="00EA030C" w:rsidRPr="00BB2989">
              <w:rPr>
                <w:b/>
                <w:lang w:val="fr-FR"/>
              </w:rPr>
              <w:t>'</w:t>
            </w:r>
            <w:r w:rsidRPr="00BB2989">
              <w:rPr>
                <w:b/>
                <w:lang w:val="fr-FR"/>
              </w:rPr>
              <w:t>intention des gestionnaires de réseaux TIC dans les communautés autochtones et rurales en Afrique</w:t>
            </w:r>
            <w:r w:rsidRPr="00BB2989">
              <w:rPr>
                <w:lang w:val="fr-FR"/>
              </w:rPr>
              <w:t>, cinq cours ont été dispensés avec succès entre septembre et décembre. Le programme, lancé virtuellement le 18 juin 2025, a été mis en œuvre en partenariat avec l</w:t>
            </w:r>
            <w:r w:rsidR="00EA030C" w:rsidRPr="00BB2989">
              <w:rPr>
                <w:lang w:val="fr-FR"/>
              </w:rPr>
              <w:t>'</w:t>
            </w:r>
            <w:r w:rsidRPr="00BB2989">
              <w:rPr>
                <w:lang w:val="fr-FR"/>
              </w:rPr>
              <w:t xml:space="preserve">Association pour le progrès des communications (APC), </w:t>
            </w:r>
            <w:r w:rsidRPr="00BB2989">
              <w:rPr>
                <w:lang w:val="fr-FR"/>
              </w:rPr>
              <w:lastRenderedPageBreak/>
              <w:t>Rhizomatica, AFRALTI et d</w:t>
            </w:r>
            <w:r w:rsidR="00EA030C" w:rsidRPr="00BB2989">
              <w:rPr>
                <w:lang w:val="fr-FR"/>
              </w:rPr>
              <w:t>'</w:t>
            </w:r>
            <w:r w:rsidRPr="00BB2989">
              <w:rPr>
                <w:lang w:val="fr-FR"/>
              </w:rPr>
              <w:t>autres partenaires. Au total, 99</w:t>
            </w:r>
            <w:r w:rsidR="00750538" w:rsidRPr="00BB2989">
              <w:rPr>
                <w:lang w:val="fr-FR"/>
              </w:rPr>
              <w:t xml:space="preserve"> </w:t>
            </w:r>
            <w:r w:rsidRPr="00BB2989">
              <w:rPr>
                <w:lang w:val="fr-FR"/>
              </w:rPr>
              <w:t>participants de 23 pays se sont inscrits au programme. Parmi eux, 49 participants représentant 20 pays ont été présélectionnés pour le stage intensif de</w:t>
            </w:r>
            <w:r w:rsidR="00750538" w:rsidRPr="00BB2989">
              <w:rPr>
                <w:lang w:val="fr-FR"/>
              </w:rPr>
              <w:t xml:space="preserve"> </w:t>
            </w:r>
            <w:r w:rsidRPr="00BB2989">
              <w:rPr>
                <w:lang w:val="fr-FR"/>
              </w:rPr>
              <w:t>2026, dont</w:t>
            </w:r>
            <w:r w:rsidR="00750538" w:rsidRPr="00BB2989">
              <w:rPr>
                <w:lang w:val="fr-FR"/>
              </w:rPr>
              <w:t xml:space="preserve"> </w:t>
            </w:r>
            <w:r w:rsidRPr="00BB2989">
              <w:rPr>
                <w:lang w:val="fr-FR"/>
              </w:rPr>
              <w:t>30 seront sélectionnés pour la première édition régionale africaine. Dans l</w:t>
            </w:r>
            <w:r w:rsidR="00EA030C" w:rsidRPr="00BB2989">
              <w:rPr>
                <w:lang w:val="fr-FR"/>
              </w:rPr>
              <w:t>'</w:t>
            </w:r>
            <w:r w:rsidRPr="00BB2989">
              <w:rPr>
                <w:lang w:val="fr-FR"/>
              </w:rPr>
              <w:t>ensemble, le programme a enregistré un taux d</w:t>
            </w:r>
            <w:r w:rsidR="00EA030C" w:rsidRPr="00BB2989">
              <w:rPr>
                <w:lang w:val="fr-FR"/>
              </w:rPr>
              <w:t>'</w:t>
            </w:r>
            <w:r w:rsidRPr="00BB2989">
              <w:rPr>
                <w:lang w:val="fr-FR"/>
              </w:rPr>
              <w:t>achèvement de 51% pour les cinq</w:t>
            </w:r>
            <w:r w:rsidR="00D8249C" w:rsidRPr="00BB2989">
              <w:rPr>
                <w:lang w:val="fr-FR"/>
              </w:rPr>
              <w:t> </w:t>
            </w:r>
            <w:r w:rsidRPr="00BB2989">
              <w:rPr>
                <w:lang w:val="fr-FR"/>
              </w:rPr>
              <w:t>cours, avec 77,6%</w:t>
            </w:r>
            <w:r w:rsidR="00750538" w:rsidRPr="00BB2989">
              <w:rPr>
                <w:lang w:val="fr-FR"/>
              </w:rPr>
              <w:t xml:space="preserve"> </w:t>
            </w:r>
            <w:r w:rsidRPr="00BB2989">
              <w:rPr>
                <w:lang w:val="fr-FR"/>
              </w:rPr>
              <w:t>d</w:t>
            </w:r>
            <w:r w:rsidR="00EA030C" w:rsidRPr="00BB2989">
              <w:rPr>
                <w:lang w:val="fr-FR"/>
              </w:rPr>
              <w:t>'</w:t>
            </w:r>
            <w:r w:rsidRPr="00BB2989">
              <w:rPr>
                <w:lang w:val="fr-FR"/>
              </w:rPr>
              <w:t>hommes et 22,4%</w:t>
            </w:r>
            <w:r w:rsidR="00750538" w:rsidRPr="00BB2989">
              <w:rPr>
                <w:lang w:val="fr-FR"/>
              </w:rPr>
              <w:t xml:space="preserve"> </w:t>
            </w:r>
            <w:r w:rsidRPr="00BB2989">
              <w:rPr>
                <w:lang w:val="fr-FR"/>
              </w:rPr>
              <w:t>de femmes parmi les participants.</w:t>
            </w:r>
          </w:p>
          <w:p w14:paraId="19A24F12" w14:textId="22B1C75E" w:rsidR="0030017D" w:rsidRPr="00BB2989" w:rsidRDefault="0030017D" w:rsidP="00D8249C">
            <w:pPr>
              <w:pStyle w:val="Tabletext"/>
              <w:keepNext/>
              <w:keepLines/>
              <w:spacing w:before="0" w:after="120"/>
              <w:rPr>
                <w:rFonts w:cstheme="minorHAnsi"/>
                <w:lang w:val="fr-FR"/>
              </w:rPr>
            </w:pPr>
            <w:r w:rsidRPr="00BB2989">
              <w:rPr>
                <w:lang w:val="fr-FR"/>
              </w:rPr>
              <w:t>En octobre 2025, l</w:t>
            </w:r>
            <w:r w:rsidR="00EA030C" w:rsidRPr="00BB2989">
              <w:rPr>
                <w:lang w:val="fr-FR"/>
              </w:rPr>
              <w:t>'</w:t>
            </w:r>
            <w:r w:rsidRPr="00BB2989">
              <w:rPr>
                <w:lang w:val="fr-FR"/>
              </w:rPr>
              <w:t xml:space="preserve">UIT a collaboré avec la </w:t>
            </w:r>
            <w:r w:rsidRPr="00BB2989">
              <w:rPr>
                <w:i/>
                <w:iCs/>
                <w:lang w:val="fr-FR"/>
              </w:rPr>
              <w:t>Deutsche Internationale Schule</w:t>
            </w:r>
            <w:r w:rsidRPr="00BB2989">
              <w:rPr>
                <w:lang w:val="fr-FR"/>
              </w:rPr>
              <w:t xml:space="preserve"> (école internationale allemande) de</w:t>
            </w:r>
            <w:r w:rsidR="00D8249C" w:rsidRPr="00BB2989">
              <w:rPr>
                <w:lang w:val="fr-FR"/>
              </w:rPr>
              <w:t> </w:t>
            </w:r>
            <w:r w:rsidRPr="00BB2989">
              <w:rPr>
                <w:b/>
                <w:lang w:val="fr-FR"/>
              </w:rPr>
              <w:t>Johannesburg</w:t>
            </w:r>
            <w:r w:rsidR="00D8249C" w:rsidRPr="00BB2989">
              <w:rPr>
                <w:b/>
                <w:lang w:val="fr-FR"/>
              </w:rPr>
              <w:t> </w:t>
            </w:r>
            <w:r w:rsidRPr="00BB2989">
              <w:rPr>
                <w:b/>
                <w:lang w:val="fr-FR"/>
              </w:rPr>
              <w:t>(République sudafricaine)</w:t>
            </w:r>
            <w:r w:rsidRPr="00BB2989">
              <w:rPr>
                <w:lang w:val="fr-FR"/>
              </w:rPr>
              <w:t xml:space="preserve"> pour dispenser le </w:t>
            </w:r>
            <w:r w:rsidRPr="00BB2989">
              <w:rPr>
                <w:b/>
                <w:lang w:val="fr-FR"/>
              </w:rPr>
              <w:t>cours en ligne AGCCI</w:t>
            </w:r>
            <w:r w:rsidRPr="00BB2989">
              <w:rPr>
                <w:lang w:val="fr-FR"/>
              </w:rPr>
              <w:t xml:space="preserve"> via la plate-forme Reach360 à 62 élèves de neuvième année. Parmi eux, 52</w:t>
            </w:r>
            <w:r w:rsidR="00750538" w:rsidRPr="00BB2989">
              <w:rPr>
                <w:lang w:val="fr-FR"/>
              </w:rPr>
              <w:t xml:space="preserve"> </w:t>
            </w:r>
            <w:r w:rsidRPr="00BB2989">
              <w:rPr>
                <w:lang w:val="fr-FR"/>
              </w:rPr>
              <w:t>élèves ont terminé avec succès au moins un sous-module. Ce cours s</w:t>
            </w:r>
            <w:r w:rsidR="00EA030C" w:rsidRPr="00BB2989">
              <w:rPr>
                <w:lang w:val="fr-FR"/>
              </w:rPr>
              <w:t>'</w:t>
            </w:r>
            <w:r w:rsidRPr="00BB2989">
              <w:rPr>
                <w:lang w:val="fr-FR"/>
              </w:rPr>
              <w:t>inscrivait dans la préparation des élèves à un stage intensif et à un hackathon sur les TIC organisés par l</w:t>
            </w:r>
            <w:r w:rsidR="00EA030C" w:rsidRPr="00BB2989">
              <w:rPr>
                <w:lang w:val="fr-FR"/>
              </w:rPr>
              <w:t>'</w:t>
            </w:r>
            <w:r w:rsidRPr="00BB2989">
              <w:rPr>
                <w:lang w:val="fr-FR"/>
              </w:rPr>
              <w:t>école.</w:t>
            </w:r>
          </w:p>
          <w:p w14:paraId="02C01712" w14:textId="01ABF778" w:rsidR="0030017D" w:rsidRPr="00BB2989" w:rsidRDefault="0030017D" w:rsidP="00DC08C2">
            <w:pPr>
              <w:pStyle w:val="Tabletext"/>
              <w:spacing w:before="0" w:after="120"/>
              <w:rPr>
                <w:rFonts w:cstheme="minorHAnsi"/>
                <w:lang w:val="fr-FR"/>
              </w:rPr>
            </w:pPr>
            <w:r w:rsidRPr="00BB2989">
              <w:rPr>
                <w:lang w:val="fr-FR"/>
              </w:rPr>
              <w:t>En décembre 2025, l</w:t>
            </w:r>
            <w:r w:rsidR="00EA030C" w:rsidRPr="00BB2989">
              <w:rPr>
                <w:lang w:val="fr-FR"/>
              </w:rPr>
              <w:t>'</w:t>
            </w:r>
            <w:r w:rsidRPr="00BB2989">
              <w:rPr>
                <w:lang w:val="fr-FR"/>
              </w:rPr>
              <w:t xml:space="preserve">UIT, en partenariat avec </w:t>
            </w:r>
            <w:r w:rsidRPr="00BB2989">
              <w:rPr>
                <w:b/>
                <w:lang w:val="fr-FR"/>
              </w:rPr>
              <w:t>Women</w:t>
            </w:r>
            <w:r w:rsidR="00EA030C" w:rsidRPr="00BB2989">
              <w:rPr>
                <w:b/>
                <w:lang w:val="fr-FR"/>
              </w:rPr>
              <w:t>'</w:t>
            </w:r>
            <w:r w:rsidRPr="00BB2989">
              <w:rPr>
                <w:b/>
                <w:lang w:val="fr-FR"/>
              </w:rPr>
              <w:t>s World Wide Web (W4) Kenya</w:t>
            </w:r>
            <w:r w:rsidRPr="00BB2989">
              <w:rPr>
                <w:lang w:val="fr-FR"/>
              </w:rPr>
              <w:t xml:space="preserve"> et l</w:t>
            </w:r>
            <w:r w:rsidR="00EA030C" w:rsidRPr="00BB2989">
              <w:rPr>
                <w:lang w:val="fr-FR"/>
              </w:rPr>
              <w:t>'</w:t>
            </w:r>
            <w:r w:rsidRPr="00BB2989">
              <w:rPr>
                <w:b/>
                <w:lang w:val="fr-FR"/>
              </w:rPr>
              <w:t>Autorité des communications du Kenya</w:t>
            </w:r>
            <w:r w:rsidRPr="00BB2989">
              <w:rPr>
                <w:lang w:val="fr-FR"/>
              </w:rPr>
              <w:t>, a appuyé la formation de 71 jeunes filles dans le cadre de l</w:t>
            </w:r>
            <w:r w:rsidR="00EA030C" w:rsidRPr="00BB2989">
              <w:rPr>
                <w:lang w:val="fr-FR"/>
              </w:rPr>
              <w:t>'</w:t>
            </w:r>
            <w:r w:rsidRPr="00BB2989">
              <w:rPr>
                <w:lang w:val="fr-FR"/>
              </w:rPr>
              <w:t xml:space="preserve">initiative </w:t>
            </w:r>
            <w:r w:rsidRPr="00BB2989">
              <w:rPr>
                <w:b/>
                <w:lang w:val="fr-FR"/>
              </w:rPr>
              <w:t>"Les jeunes Africaines savent coder" (AGCCI)</w:t>
            </w:r>
            <w:r w:rsidRPr="00BB2989">
              <w:rPr>
                <w:lang w:val="fr-FR"/>
              </w:rPr>
              <w:t>. Au</w:t>
            </w:r>
            <w:r w:rsidR="00D8249C" w:rsidRPr="00BB2989">
              <w:rPr>
                <w:lang w:val="fr-FR"/>
              </w:rPr>
              <w:t> </w:t>
            </w:r>
            <w:r w:rsidRPr="00BB2989">
              <w:rPr>
                <w:lang w:val="fr-FR"/>
              </w:rPr>
              <w:t>total, 67 participants ont terminé le cours avec succès dans le cadre d</w:t>
            </w:r>
            <w:r w:rsidR="00EA030C" w:rsidRPr="00BB2989">
              <w:rPr>
                <w:lang w:val="fr-FR"/>
              </w:rPr>
              <w:t>'</w:t>
            </w:r>
            <w:r w:rsidRPr="00BB2989">
              <w:rPr>
                <w:lang w:val="fr-FR"/>
              </w:rPr>
              <w:t>un stage intensif de cinq jours en présentiel. En outre, l</w:t>
            </w:r>
            <w:r w:rsidR="00EA030C" w:rsidRPr="00BB2989">
              <w:rPr>
                <w:lang w:val="fr-FR"/>
              </w:rPr>
              <w:t>'</w:t>
            </w:r>
            <w:r w:rsidRPr="00BB2989">
              <w:rPr>
                <w:lang w:val="fr-FR"/>
              </w:rPr>
              <w:t xml:space="preserve">UIT, en collaboration avec </w:t>
            </w:r>
            <w:r w:rsidRPr="00BB2989">
              <w:rPr>
                <w:b/>
                <w:lang w:val="fr-FR"/>
              </w:rPr>
              <w:t>ONU-Femmes</w:t>
            </w:r>
            <w:r w:rsidRPr="00BB2989">
              <w:rPr>
                <w:lang w:val="fr-FR"/>
              </w:rPr>
              <w:t>, l</w:t>
            </w:r>
            <w:r w:rsidR="00EA030C" w:rsidRPr="00BB2989">
              <w:rPr>
                <w:lang w:val="fr-FR"/>
              </w:rPr>
              <w:t>'</w:t>
            </w:r>
            <w:r w:rsidRPr="00BB2989">
              <w:rPr>
                <w:b/>
                <w:lang w:val="fr-FR"/>
              </w:rPr>
              <w:t>Autorité des communications du Kenya</w:t>
            </w:r>
            <w:r w:rsidRPr="00BB2989">
              <w:rPr>
                <w:lang w:val="fr-FR"/>
              </w:rPr>
              <w:t xml:space="preserve"> et </w:t>
            </w:r>
            <w:r w:rsidRPr="00BB2989">
              <w:rPr>
                <w:b/>
                <w:lang w:val="fr-FR"/>
              </w:rPr>
              <w:t>Women</w:t>
            </w:r>
            <w:r w:rsidR="00EA030C" w:rsidRPr="00BB2989">
              <w:rPr>
                <w:b/>
                <w:lang w:val="fr-FR"/>
              </w:rPr>
              <w:t>'</w:t>
            </w:r>
            <w:r w:rsidRPr="00BB2989">
              <w:rPr>
                <w:b/>
                <w:lang w:val="fr-FR"/>
              </w:rPr>
              <w:t>s World Wide Web Kenya</w:t>
            </w:r>
            <w:r w:rsidRPr="00BB2989">
              <w:rPr>
                <w:lang w:val="fr-FR"/>
              </w:rPr>
              <w:t>, a dispensé une formation à 48 formateurs de l</w:t>
            </w:r>
            <w:r w:rsidR="00EA030C" w:rsidRPr="00BB2989">
              <w:rPr>
                <w:lang w:val="fr-FR"/>
              </w:rPr>
              <w:t>'</w:t>
            </w:r>
            <w:r w:rsidRPr="00BB2989">
              <w:rPr>
                <w:lang w:val="fr-FR"/>
              </w:rPr>
              <w:t>initiative AGCCI issus de 14 pays africains. La formation visait à renforcer leur capacité à utiliser efficacement le cours AGCCI de l</w:t>
            </w:r>
            <w:r w:rsidR="00EA030C" w:rsidRPr="00BB2989">
              <w:rPr>
                <w:lang w:val="fr-FR"/>
              </w:rPr>
              <w:t>'</w:t>
            </w:r>
            <w:r w:rsidRPr="00BB2989">
              <w:rPr>
                <w:lang w:val="fr-FR"/>
              </w:rPr>
              <w:t>Académie de l</w:t>
            </w:r>
            <w:r w:rsidR="00EA030C" w:rsidRPr="00BB2989">
              <w:rPr>
                <w:lang w:val="fr-FR"/>
              </w:rPr>
              <w:t>'</w:t>
            </w:r>
            <w:r w:rsidRPr="00BB2989">
              <w:rPr>
                <w:lang w:val="fr-FR"/>
              </w:rPr>
              <w:t>UIT dans le cadre de stages intensifs en présentiel. L</w:t>
            </w:r>
            <w:r w:rsidR="00EA030C" w:rsidRPr="00BB2989">
              <w:rPr>
                <w:lang w:val="fr-FR"/>
              </w:rPr>
              <w:t>'</w:t>
            </w:r>
            <w:r w:rsidRPr="00BB2989">
              <w:rPr>
                <w:lang w:val="fr-FR"/>
              </w:rPr>
              <w:t>atelier leur a également permis de partager leurs retours sur l</w:t>
            </w:r>
            <w:r w:rsidR="00EA030C" w:rsidRPr="00BB2989">
              <w:rPr>
                <w:lang w:val="fr-FR"/>
              </w:rPr>
              <w:t>'</w:t>
            </w:r>
            <w:r w:rsidRPr="00BB2989">
              <w:rPr>
                <w:lang w:val="fr-FR"/>
              </w:rPr>
              <w:t>amélioration du cours AGCCI et les stratégies visant à le déployer dans toute l</w:t>
            </w:r>
            <w:r w:rsidR="00EA030C" w:rsidRPr="00BB2989">
              <w:rPr>
                <w:lang w:val="fr-FR"/>
              </w:rPr>
              <w:t>'</w:t>
            </w:r>
            <w:r w:rsidRPr="00BB2989">
              <w:rPr>
                <w:lang w:val="fr-FR"/>
              </w:rPr>
              <w:t>Afrique afin d</w:t>
            </w:r>
            <w:r w:rsidR="00EA030C" w:rsidRPr="00BB2989">
              <w:rPr>
                <w:lang w:val="fr-FR"/>
              </w:rPr>
              <w:t>'</w:t>
            </w:r>
            <w:r w:rsidRPr="00BB2989">
              <w:rPr>
                <w:lang w:val="fr-FR"/>
              </w:rPr>
              <w:t>accroître sa portée et ses retombées.</w:t>
            </w:r>
          </w:p>
          <w:p w14:paraId="7004CA68" w14:textId="24FA63D5" w:rsidR="0030017D" w:rsidRPr="00BB2989" w:rsidRDefault="0030017D" w:rsidP="00DC08C2">
            <w:pPr>
              <w:pStyle w:val="Tabletext"/>
              <w:spacing w:before="0" w:after="120"/>
              <w:rPr>
                <w:rFonts w:eastAsia="system-ui" w:cstheme="minorHAnsi"/>
                <w:lang w:val="fr-FR"/>
              </w:rPr>
            </w:pPr>
            <w:r w:rsidRPr="00BB2989">
              <w:rPr>
                <w:lang w:val="fr-FR"/>
              </w:rPr>
              <w:t xml:space="preserve">Dans la </w:t>
            </w:r>
            <w:r w:rsidRPr="00BB2989">
              <w:rPr>
                <w:b/>
                <w:lang w:val="fr-FR"/>
              </w:rPr>
              <w:t>région Asie-Pacifique</w:t>
            </w:r>
            <w:r w:rsidRPr="00BB2989">
              <w:rPr>
                <w:lang w:val="fr-FR"/>
              </w:rPr>
              <w:t>, une formation en présentiel d</w:t>
            </w:r>
            <w:r w:rsidR="00EA030C" w:rsidRPr="00BB2989">
              <w:rPr>
                <w:lang w:val="fr-FR"/>
              </w:rPr>
              <w:t>'</w:t>
            </w:r>
            <w:r w:rsidRPr="00BB2989">
              <w:rPr>
                <w:lang w:val="fr-FR"/>
              </w:rPr>
              <w:t>une semaine intitulée "La gouvernance de l</w:t>
            </w:r>
            <w:r w:rsidR="00EA030C" w:rsidRPr="00BB2989">
              <w:rPr>
                <w:lang w:val="fr-FR"/>
              </w:rPr>
              <w:t>'</w:t>
            </w:r>
            <w:r w:rsidRPr="00BB2989">
              <w:rPr>
                <w:lang w:val="fr-FR"/>
              </w:rPr>
              <w:t xml:space="preserve">IA dans la pratique: élaborer des cadres sûrs et innovants" a été organisée en </w:t>
            </w:r>
            <w:r w:rsidRPr="00BB2989">
              <w:rPr>
                <w:b/>
                <w:lang w:val="fr-FR"/>
              </w:rPr>
              <w:t xml:space="preserve">Thaïlande </w:t>
            </w:r>
            <w:r w:rsidRPr="00BB2989">
              <w:rPr>
                <w:lang w:val="fr-FR"/>
              </w:rPr>
              <w:t>en décembre 2025, en collaboration avec le Bureau de la Commission nationale de la radiodiffusion et des télécommunications de Thaïlande (NBTC) dans le cadre de l</w:t>
            </w:r>
            <w:r w:rsidR="00EA030C" w:rsidRPr="00BB2989">
              <w:rPr>
                <w:lang w:val="fr-FR"/>
              </w:rPr>
              <w:t>'</w:t>
            </w:r>
            <w:r w:rsidRPr="00BB2989">
              <w:rPr>
                <w:lang w:val="fr-FR"/>
              </w:rPr>
              <w:t>initiative Global Gateway de l</w:t>
            </w:r>
            <w:r w:rsidR="00EA030C" w:rsidRPr="00BB2989">
              <w:rPr>
                <w:lang w:val="fr-FR"/>
              </w:rPr>
              <w:t>'</w:t>
            </w:r>
            <w:r w:rsidRPr="00BB2989">
              <w:rPr>
                <w:lang w:val="fr-FR"/>
              </w:rPr>
              <w:t>Union européenne. Cette formation était conçue pour les décideurs, les régulateurs, les personnalités de la société civile et les professionnels souhaitant renforcer leurs compétences en matière de gouvernance de l</w:t>
            </w:r>
            <w:r w:rsidR="00EA030C" w:rsidRPr="00BB2989">
              <w:rPr>
                <w:lang w:val="fr-FR"/>
              </w:rPr>
              <w:t>'</w:t>
            </w:r>
            <w:r w:rsidRPr="00BB2989">
              <w:rPr>
                <w:lang w:val="fr-FR"/>
              </w:rPr>
              <w:t>IA. Des exercices fondés sur des scénarios ont permis d</w:t>
            </w:r>
            <w:r w:rsidR="00EA030C" w:rsidRPr="00BB2989">
              <w:rPr>
                <w:lang w:val="fr-FR"/>
              </w:rPr>
              <w:t>'</w:t>
            </w:r>
            <w:r w:rsidRPr="00BB2989">
              <w:rPr>
                <w:lang w:val="fr-FR"/>
              </w:rPr>
              <w:t>aborder les défis sectoriels, de cartographier les risques et de simuler des négociations réglementaires transfrontières. Les ateliers susmentionnés sur l</w:t>
            </w:r>
            <w:r w:rsidR="00EA030C" w:rsidRPr="00BB2989">
              <w:rPr>
                <w:lang w:val="fr-FR"/>
              </w:rPr>
              <w:t>'</w:t>
            </w:r>
            <w:r w:rsidRPr="00BB2989">
              <w:rPr>
                <w:lang w:val="fr-FR"/>
              </w:rPr>
              <w:t xml:space="preserve">IA et les normes organisés </w:t>
            </w:r>
            <w:r w:rsidRPr="00BB2989">
              <w:rPr>
                <w:bCs/>
                <w:lang w:val="fr-FR"/>
              </w:rPr>
              <w:t xml:space="preserve">en </w:t>
            </w:r>
            <w:r w:rsidRPr="00BB2989">
              <w:rPr>
                <w:b/>
                <w:lang w:val="fr-FR"/>
              </w:rPr>
              <w:t>Inde</w:t>
            </w:r>
            <w:r w:rsidRPr="00BB2989">
              <w:rPr>
                <w:bCs/>
                <w:lang w:val="fr-FR"/>
              </w:rPr>
              <w:t xml:space="preserve">, en </w:t>
            </w:r>
            <w:r w:rsidRPr="00BB2989">
              <w:rPr>
                <w:b/>
                <w:lang w:val="fr-FR"/>
              </w:rPr>
              <w:t>Malaisie</w:t>
            </w:r>
            <w:r w:rsidRPr="00BB2989">
              <w:rPr>
                <w:bCs/>
                <w:lang w:val="fr-FR"/>
              </w:rPr>
              <w:t>, au</w:t>
            </w:r>
            <w:r w:rsidRPr="00BB2989">
              <w:rPr>
                <w:b/>
                <w:lang w:val="fr-FR"/>
              </w:rPr>
              <w:t xml:space="preserve"> Bhoutan</w:t>
            </w:r>
            <w:r w:rsidRPr="00BB2989">
              <w:rPr>
                <w:bCs/>
                <w:lang w:val="fr-FR"/>
              </w:rPr>
              <w:t xml:space="preserve"> et au </w:t>
            </w:r>
            <w:r w:rsidRPr="00BB2989">
              <w:rPr>
                <w:b/>
                <w:lang w:val="fr-FR"/>
              </w:rPr>
              <w:t xml:space="preserve">Cambodge </w:t>
            </w:r>
            <w:r w:rsidRPr="00BB2989">
              <w:rPr>
                <w:lang w:val="fr-FR"/>
              </w:rPr>
              <w:t>ont également intégré le programme de formation de l</w:t>
            </w:r>
            <w:r w:rsidR="00EA030C" w:rsidRPr="00BB2989">
              <w:rPr>
                <w:lang w:val="fr-FR"/>
              </w:rPr>
              <w:t>'</w:t>
            </w:r>
            <w:r w:rsidRPr="00BB2989">
              <w:rPr>
                <w:lang w:val="fr-FR"/>
              </w:rPr>
              <w:t>Académie de l</w:t>
            </w:r>
            <w:r w:rsidR="00EA030C" w:rsidRPr="00BB2989">
              <w:rPr>
                <w:lang w:val="fr-FR"/>
              </w:rPr>
              <w:t>'</w:t>
            </w:r>
            <w:r w:rsidRPr="00BB2989">
              <w:rPr>
                <w:lang w:val="fr-FR"/>
              </w:rPr>
              <w:t>UIT.</w:t>
            </w:r>
          </w:p>
        </w:tc>
        <w:tc>
          <w:tcPr>
            <w:tcW w:w="3118" w:type="dxa"/>
            <w:tcBorders>
              <w:top w:val="dotted" w:sz="4" w:space="0" w:color="0070C0"/>
              <w:left w:val="dotted" w:sz="4" w:space="0" w:color="0070C0"/>
              <w:bottom w:val="dotted" w:sz="4" w:space="0" w:color="0070C0"/>
              <w:right w:val="dotted" w:sz="4" w:space="0" w:color="0070C0"/>
            </w:tcBorders>
          </w:tcPr>
          <w:p w14:paraId="64583E92" w14:textId="1705A353" w:rsidR="0030017D" w:rsidRPr="00BB2989" w:rsidRDefault="0030017D" w:rsidP="00D10E4A">
            <w:pPr>
              <w:pStyle w:val="Tabletext"/>
              <w:rPr>
                <w:rFonts w:ascii="Calibri" w:hAnsi="Calibri" w:cs="Calibri"/>
                <w:color w:val="000000" w:themeColor="text1"/>
                <w:lang w:val="fr-FR"/>
              </w:rPr>
            </w:pPr>
            <w:r w:rsidRPr="00BB2989">
              <w:rPr>
                <w:b/>
                <w:color w:val="000000" w:themeColor="text1"/>
                <w:lang w:val="fr-FR"/>
              </w:rPr>
              <w:lastRenderedPageBreak/>
              <w:t>Académie de l</w:t>
            </w:r>
            <w:r w:rsidR="00EA030C" w:rsidRPr="00BB2989">
              <w:rPr>
                <w:b/>
                <w:color w:val="000000" w:themeColor="text1"/>
                <w:lang w:val="fr-FR"/>
              </w:rPr>
              <w:t>'</w:t>
            </w:r>
            <w:r w:rsidRPr="00BB2989">
              <w:rPr>
                <w:b/>
                <w:color w:val="000000" w:themeColor="text1"/>
                <w:lang w:val="fr-FR"/>
              </w:rPr>
              <w:t>UIT</w:t>
            </w:r>
            <w:r w:rsidRPr="00BB2989">
              <w:rPr>
                <w:color w:val="000000" w:themeColor="text1"/>
                <w:lang w:val="fr-FR"/>
              </w:rPr>
              <w:t xml:space="preserve">: plus de </w:t>
            </w:r>
            <w:del w:id="266" w:author="French" w:date="2026-04-02T11:23:00Z" w16du:dateUtc="2026-04-02T09:23:00Z">
              <w:r w:rsidRPr="00BB2989" w:rsidDel="004D3615">
                <w:rPr>
                  <w:color w:val="000000" w:themeColor="text1"/>
                  <w:lang w:val="fr-FR"/>
                </w:rPr>
                <w:delText>8</w:delText>
              </w:r>
            </w:del>
            <w:del w:id="267" w:author="French" w:date="2026-04-02T11:22:00Z" w16du:dateUtc="2026-04-02T09:22:00Z">
              <w:r w:rsidRPr="00BB2989" w:rsidDel="004D3615">
                <w:rPr>
                  <w:color w:val="000000" w:themeColor="text1"/>
                  <w:lang w:val="fr-FR"/>
                </w:rPr>
                <w:delText>6</w:delText>
              </w:r>
            </w:del>
            <w:ins w:id="268" w:author="French" w:date="2026-04-02T11:23:00Z" w16du:dateUtc="2026-04-02T09:23:00Z">
              <w:r w:rsidR="004D3615">
                <w:rPr>
                  <w:color w:val="000000" w:themeColor="text1"/>
                  <w:lang w:val="fr-FR"/>
                </w:rPr>
                <w:t>83</w:t>
              </w:r>
            </w:ins>
            <w:r w:rsidRPr="00BB2989">
              <w:rPr>
                <w:color w:val="000000" w:themeColor="text1"/>
                <w:lang w:val="fr-FR"/>
              </w:rPr>
              <w:t> 000 utilisateurs,</w:t>
            </w:r>
            <w:ins w:id="269" w:author="French" w:date="2026-04-02T11:23:00Z" w16du:dateUtc="2026-04-02T09:23:00Z">
              <w:r w:rsidR="004D3615">
                <w:rPr>
                  <w:color w:val="000000" w:themeColor="text1"/>
                  <w:lang w:val="fr-FR"/>
                </w:rPr>
                <w:t xml:space="preserve"> issus de 193 États Membres,</w:t>
              </w:r>
            </w:ins>
            <w:r w:rsidRPr="00BB2989">
              <w:rPr>
                <w:color w:val="000000" w:themeColor="text1"/>
                <w:lang w:val="fr-FR"/>
              </w:rPr>
              <w:t xml:space="preserve"> dont 71% issus de pays en développement et 40% de femmes.</w:t>
            </w:r>
            <w:del w:id="270" w:author="French" w:date="2026-04-02T11:23:00Z" w16du:dateUtc="2026-04-02T09:23:00Z">
              <w:r w:rsidRPr="00BB2989" w:rsidDel="004D3615">
                <w:rPr>
                  <w:color w:val="000000" w:themeColor="text1"/>
                  <w:lang w:val="fr-FR"/>
                </w:rPr>
                <w:delText xml:space="preserve"> Plus de 400</w:delText>
              </w:r>
              <w:r w:rsidR="00A02551" w:rsidRPr="00BB2989" w:rsidDel="004D3615">
                <w:rPr>
                  <w:color w:val="000000" w:themeColor="text1"/>
                  <w:lang w:val="fr-FR"/>
                </w:rPr>
                <w:delText> </w:delText>
              </w:r>
              <w:r w:rsidRPr="00BB2989" w:rsidDel="004D3615">
                <w:rPr>
                  <w:color w:val="000000" w:themeColor="text1"/>
                  <w:lang w:val="fr-FR"/>
                </w:rPr>
                <w:delText>cours et plus de 15 000</w:delText>
              </w:r>
              <w:r w:rsidR="00A02551" w:rsidRPr="00BB2989" w:rsidDel="004D3615">
                <w:rPr>
                  <w:color w:val="000000" w:themeColor="text1"/>
                  <w:lang w:val="fr-FR"/>
                </w:rPr>
                <w:delText> </w:delText>
              </w:r>
              <w:r w:rsidRPr="00BB2989" w:rsidDel="004D3615">
                <w:rPr>
                  <w:color w:val="000000" w:themeColor="text1"/>
                  <w:lang w:val="fr-FR"/>
                </w:rPr>
                <w:delText>certificats délivrés.</w:delText>
              </w:r>
            </w:del>
          </w:p>
          <w:p w14:paraId="286563E0" w14:textId="0B69FFD5" w:rsidR="0030017D" w:rsidRPr="00BB2989" w:rsidRDefault="0030017D" w:rsidP="00D925C7">
            <w:pPr>
              <w:pStyle w:val="Tabletext"/>
              <w:rPr>
                <w:rFonts w:ascii="Calibri" w:hAnsi="Calibri" w:cs="Calibri"/>
                <w:b/>
                <w:color w:val="000000" w:themeColor="text1"/>
                <w:lang w:val="fr-FR"/>
              </w:rPr>
            </w:pPr>
            <w:r w:rsidRPr="00BB2989">
              <w:rPr>
                <w:b/>
                <w:color w:val="000000" w:themeColor="text1"/>
                <w:lang w:val="fr-FR"/>
              </w:rPr>
              <w:t>Centres ATC</w:t>
            </w:r>
            <w:r w:rsidRPr="00BB2989">
              <w:rPr>
                <w:color w:val="000000" w:themeColor="text1"/>
                <w:lang w:val="fr-FR"/>
              </w:rPr>
              <w:t>: 14</w:t>
            </w:r>
            <w:r w:rsidR="000D6BC5" w:rsidRPr="00BB2989">
              <w:rPr>
                <w:color w:val="000000" w:themeColor="text1"/>
                <w:lang w:val="fr-FR"/>
              </w:rPr>
              <w:t> </w:t>
            </w:r>
            <w:r w:rsidRPr="00BB2989">
              <w:rPr>
                <w:color w:val="000000" w:themeColor="text1"/>
                <w:lang w:val="fr-FR"/>
              </w:rPr>
              <w:t>institutions participantes, 159</w:t>
            </w:r>
            <w:r w:rsidR="000D6BC5" w:rsidRPr="00BB2989">
              <w:rPr>
                <w:color w:val="000000" w:themeColor="text1"/>
                <w:lang w:val="fr-FR"/>
              </w:rPr>
              <w:t> </w:t>
            </w:r>
            <w:r w:rsidRPr="00BB2989">
              <w:rPr>
                <w:color w:val="000000" w:themeColor="text1"/>
                <w:lang w:val="fr-FR"/>
              </w:rPr>
              <w:t>cours, 4 048</w:t>
            </w:r>
            <w:r w:rsidR="00AB5CB6" w:rsidRPr="00BB2989">
              <w:rPr>
                <w:color w:val="000000" w:themeColor="text1"/>
                <w:lang w:val="fr-FR"/>
              </w:rPr>
              <w:t> </w:t>
            </w:r>
            <w:r w:rsidRPr="00BB2989">
              <w:rPr>
                <w:color w:val="000000" w:themeColor="text1"/>
                <w:lang w:val="fr-FR"/>
              </w:rPr>
              <w:t>personnes certifiées depuis le lancement du programme.</w:t>
            </w:r>
          </w:p>
          <w:p w14:paraId="54B54404" w14:textId="13B4D054" w:rsidR="0030017D" w:rsidRPr="00BB2989" w:rsidRDefault="0030017D" w:rsidP="000D6BC5">
            <w:pPr>
              <w:pStyle w:val="Tabletext"/>
              <w:spacing w:after="1200"/>
              <w:rPr>
                <w:rFonts w:ascii="Calibri" w:hAnsi="Calibri" w:cs="Calibri"/>
                <w:b/>
                <w:color w:val="000000" w:themeColor="text1"/>
                <w:lang w:val="fr-FR"/>
              </w:rPr>
            </w:pPr>
            <w:r w:rsidRPr="00BB2989">
              <w:rPr>
                <w:b/>
                <w:color w:val="000000" w:themeColor="text1"/>
                <w:lang w:val="fr-FR"/>
              </w:rPr>
              <w:t>Centres DTC</w:t>
            </w:r>
            <w:r w:rsidRPr="00BB2989">
              <w:rPr>
                <w:color w:val="000000" w:themeColor="text1"/>
                <w:lang w:val="fr-FR"/>
              </w:rPr>
              <w:t>: 16</w:t>
            </w:r>
            <w:r w:rsidR="000D6BC5" w:rsidRPr="00BB2989">
              <w:rPr>
                <w:color w:val="000000" w:themeColor="text1"/>
                <w:lang w:val="fr-FR"/>
              </w:rPr>
              <w:t> </w:t>
            </w:r>
            <w:r w:rsidRPr="00BB2989">
              <w:rPr>
                <w:color w:val="000000" w:themeColor="text1"/>
                <w:lang w:val="fr-FR"/>
              </w:rPr>
              <w:t>centres, 758 000 participants (dont 51%</w:t>
            </w:r>
            <w:r w:rsidR="00AB5CB6" w:rsidRPr="00BB2989">
              <w:rPr>
                <w:color w:val="000000" w:themeColor="text1"/>
                <w:lang w:val="fr-FR"/>
              </w:rPr>
              <w:t> </w:t>
            </w:r>
            <w:r w:rsidRPr="00BB2989">
              <w:rPr>
                <w:color w:val="000000" w:themeColor="text1"/>
                <w:lang w:val="fr-FR"/>
              </w:rPr>
              <w:t>de femmes) formés depuis le lancement de l</w:t>
            </w:r>
            <w:r w:rsidR="00EA030C" w:rsidRPr="00BB2989">
              <w:rPr>
                <w:color w:val="000000" w:themeColor="text1"/>
                <w:lang w:val="fr-FR"/>
              </w:rPr>
              <w:t>'</w:t>
            </w:r>
            <w:r w:rsidRPr="00BB2989">
              <w:rPr>
                <w:color w:val="000000" w:themeColor="text1"/>
                <w:lang w:val="fr-FR"/>
              </w:rPr>
              <w:t>initiative.</w:t>
            </w:r>
          </w:p>
          <w:p w14:paraId="48FF3DC5" w14:textId="77777777" w:rsidR="0030017D" w:rsidRPr="00BB2989" w:rsidRDefault="0030017D" w:rsidP="000D6BC5">
            <w:pPr>
              <w:pStyle w:val="Tabletext"/>
              <w:keepNext/>
              <w:keepLines/>
              <w:spacing w:before="120"/>
              <w:rPr>
                <w:rFonts w:ascii="Calibri" w:hAnsi="Calibri" w:cs="Calibri"/>
                <w:color w:val="000000" w:themeColor="text1"/>
                <w:lang w:val="fr-FR"/>
              </w:rPr>
            </w:pPr>
            <w:r w:rsidRPr="00BB2989">
              <w:rPr>
                <w:b/>
                <w:color w:val="000000" w:themeColor="text1"/>
                <w:lang w:val="fr-FR"/>
              </w:rPr>
              <w:lastRenderedPageBreak/>
              <w:t>Personnes ayant bénéficié du développement des compétences numériques:</w:t>
            </w:r>
          </w:p>
          <w:p w14:paraId="02F19320" w14:textId="25FDD843" w:rsidR="0030017D" w:rsidRPr="00BB2989" w:rsidRDefault="00E917DA" w:rsidP="000D6BC5">
            <w:pPr>
              <w:pStyle w:val="enumlev1"/>
              <w:keepNext/>
              <w:keepLines/>
              <w:tabs>
                <w:tab w:val="clear" w:pos="794"/>
              </w:tabs>
              <w:spacing w:before="40" w:after="40"/>
              <w:ind w:left="463" w:hanging="463"/>
              <w:rPr>
                <w:rFonts w:ascii="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color w:val="000000" w:themeColor="text1"/>
                <w:sz w:val="22"/>
                <w:lang w:val="fr-FR"/>
              </w:rPr>
              <w:t>Professionnels des TIC</w:t>
            </w:r>
            <w:r w:rsidR="000D6BC5" w:rsidRPr="00BB2989">
              <w:rPr>
                <w:color w:val="000000" w:themeColor="text1"/>
                <w:sz w:val="22"/>
                <w:lang w:val="fr-FR"/>
              </w:rPr>
              <w:t>.</w:t>
            </w:r>
          </w:p>
          <w:p w14:paraId="08A5DCF7" w14:textId="64346BDC" w:rsidR="0030017D" w:rsidRPr="00BB2989" w:rsidRDefault="00E917DA" w:rsidP="000D6BC5">
            <w:pPr>
              <w:pStyle w:val="enumlev1"/>
              <w:keepNext/>
              <w:keepLines/>
              <w:tabs>
                <w:tab w:val="clear" w:pos="794"/>
              </w:tabs>
              <w:spacing w:before="40" w:after="40"/>
              <w:ind w:left="463" w:hanging="463"/>
              <w:rPr>
                <w:rFonts w:ascii="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del w:id="271" w:author="French" w:date="2026-04-02T11:29:00Z" w16du:dateUtc="2026-04-02T09:29:00Z">
              <w:r w:rsidR="0030017D" w:rsidRPr="00BB2989" w:rsidDel="003C3AA1">
                <w:rPr>
                  <w:color w:val="000000" w:themeColor="text1"/>
                  <w:sz w:val="22"/>
                  <w:lang w:val="fr-FR"/>
                </w:rPr>
                <w:delText>Peuples autochtones et</w:delText>
              </w:r>
            </w:del>
            <w:ins w:id="272" w:author="French" w:date="2026-04-02T11:29:00Z" w16du:dateUtc="2026-04-02T09:29:00Z">
              <w:r w:rsidR="003C3AA1">
                <w:rPr>
                  <w:color w:val="000000" w:themeColor="text1"/>
                  <w:sz w:val="22"/>
                  <w:lang w:val="fr-FR"/>
                </w:rPr>
                <w:t>Habitants des</w:t>
              </w:r>
            </w:ins>
            <w:r w:rsidR="0030017D" w:rsidRPr="00BB2989">
              <w:rPr>
                <w:color w:val="000000" w:themeColor="text1"/>
                <w:sz w:val="22"/>
                <w:lang w:val="fr-FR"/>
              </w:rPr>
              <w:t xml:space="preserve"> communautés isolées</w:t>
            </w:r>
            <w:r w:rsidR="000D6BC5" w:rsidRPr="00BB2989">
              <w:rPr>
                <w:color w:val="000000" w:themeColor="text1"/>
                <w:sz w:val="22"/>
                <w:lang w:val="fr-FR"/>
              </w:rPr>
              <w:t>.</w:t>
            </w:r>
          </w:p>
          <w:p w14:paraId="5E1A94E5" w14:textId="3A84FF18" w:rsidR="0030017D" w:rsidRPr="00BB2989" w:rsidRDefault="00E917DA" w:rsidP="000D6BC5">
            <w:pPr>
              <w:pStyle w:val="enumlev1"/>
              <w:keepNext/>
              <w:keepLines/>
              <w:tabs>
                <w:tab w:val="clear" w:pos="794"/>
              </w:tabs>
              <w:spacing w:before="40" w:after="40"/>
              <w:ind w:left="463" w:hanging="463"/>
              <w:rPr>
                <w:rFonts w:ascii="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color w:val="000000" w:themeColor="text1"/>
                <w:sz w:val="22"/>
                <w:lang w:val="fr-FR"/>
              </w:rPr>
              <w:t>Femmes et jeunes filles</w:t>
            </w:r>
            <w:r w:rsidR="000D6BC5" w:rsidRPr="00BB2989">
              <w:rPr>
                <w:color w:val="000000" w:themeColor="text1"/>
                <w:sz w:val="22"/>
                <w:lang w:val="fr-FR"/>
              </w:rPr>
              <w:t>.</w:t>
            </w:r>
          </w:p>
          <w:p w14:paraId="3CCF099F" w14:textId="1B3B0F44" w:rsidR="0030017D" w:rsidRPr="00BB2989" w:rsidRDefault="00E917DA" w:rsidP="000D6BC5">
            <w:pPr>
              <w:pStyle w:val="enumlev1"/>
              <w:keepNext/>
              <w:keepLines/>
              <w:tabs>
                <w:tab w:val="clear" w:pos="794"/>
              </w:tabs>
              <w:spacing w:before="40" w:after="40"/>
              <w:ind w:left="463" w:hanging="463"/>
              <w:rPr>
                <w:rFonts w:ascii="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color w:val="000000" w:themeColor="text1"/>
                <w:sz w:val="22"/>
                <w:lang w:val="fr-FR"/>
              </w:rPr>
              <w:t>Jeunes</w:t>
            </w:r>
            <w:r w:rsidR="000D6BC5" w:rsidRPr="00BB2989">
              <w:rPr>
                <w:color w:val="000000" w:themeColor="text1"/>
                <w:sz w:val="22"/>
                <w:lang w:val="fr-FR"/>
              </w:rPr>
              <w:t>.</w:t>
            </w:r>
          </w:p>
          <w:p w14:paraId="6DB0EDA7" w14:textId="43C56B7C" w:rsidR="0030017D" w:rsidRPr="00BB2989" w:rsidRDefault="00E917DA" w:rsidP="000D6BC5">
            <w:pPr>
              <w:pStyle w:val="enumlev1"/>
              <w:keepNext/>
              <w:keepLines/>
              <w:tabs>
                <w:tab w:val="clear" w:pos="794"/>
              </w:tabs>
              <w:spacing w:before="40" w:after="40"/>
              <w:ind w:left="463" w:hanging="463"/>
              <w:rPr>
                <w:rFonts w:ascii="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color w:val="000000" w:themeColor="text1"/>
                <w:sz w:val="22"/>
                <w:lang w:val="fr-FR"/>
              </w:rPr>
              <w:t>Personnes handicapées</w:t>
            </w:r>
            <w:r w:rsidR="000D6BC5" w:rsidRPr="00BB2989">
              <w:rPr>
                <w:color w:val="000000" w:themeColor="text1"/>
                <w:sz w:val="22"/>
                <w:lang w:val="fr-FR"/>
              </w:rPr>
              <w:t>.</w:t>
            </w:r>
          </w:p>
          <w:p w14:paraId="379A1827" w14:textId="07B94E57" w:rsidR="0030017D" w:rsidRPr="00BB2989" w:rsidRDefault="00E917DA" w:rsidP="00491C4D">
            <w:pPr>
              <w:pStyle w:val="enumlev1"/>
              <w:tabs>
                <w:tab w:val="clear" w:pos="794"/>
              </w:tabs>
              <w:spacing w:before="40" w:after="40"/>
              <w:ind w:left="463" w:hanging="463"/>
              <w:rPr>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color w:val="000000" w:themeColor="text1"/>
                <w:sz w:val="22"/>
                <w:lang w:val="fr-FR"/>
              </w:rPr>
              <w:t>Entrepreneurs et propriétaires de micro, petites et moyennes entreprises (MPME)</w:t>
            </w:r>
            <w:r w:rsidR="000D6BC5" w:rsidRPr="00BB2989">
              <w:rPr>
                <w:color w:val="000000" w:themeColor="text1"/>
                <w:sz w:val="22"/>
                <w:lang w:val="fr-FR"/>
              </w:rPr>
              <w:t>.</w:t>
            </w:r>
          </w:p>
          <w:p w14:paraId="2D9D6D01" w14:textId="6AFF0E5C" w:rsidR="0030017D" w:rsidRPr="00BB2989" w:rsidRDefault="00E917DA" w:rsidP="00750538">
            <w:pPr>
              <w:pStyle w:val="enumlev1"/>
              <w:tabs>
                <w:tab w:val="clear" w:pos="794"/>
              </w:tabs>
              <w:spacing w:before="40" w:after="40"/>
              <w:ind w:left="463" w:hanging="463"/>
              <w:rPr>
                <w:rFonts w:ascii="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b/>
                <w:color w:val="000000" w:themeColor="text1"/>
                <w:sz w:val="22"/>
                <w:lang w:val="fr-FR"/>
              </w:rPr>
              <w:t>Afrique</w:t>
            </w:r>
            <w:r w:rsidR="0030017D" w:rsidRPr="00BB2989">
              <w:rPr>
                <w:color w:val="000000" w:themeColor="text1"/>
                <w:sz w:val="22"/>
                <w:lang w:val="fr-FR"/>
              </w:rPr>
              <w:t>: Ghana, Kenya, Nigéria, Rwanda, Sénégal, Sierra Leone, République sudafricaine, Ouganda</w:t>
            </w:r>
            <w:r w:rsidR="000D6BC5" w:rsidRPr="00BB2989">
              <w:rPr>
                <w:color w:val="000000" w:themeColor="text1"/>
                <w:sz w:val="22"/>
                <w:lang w:val="fr-FR"/>
              </w:rPr>
              <w:t>.</w:t>
            </w:r>
          </w:p>
          <w:p w14:paraId="0B6B9B3B" w14:textId="7584C588" w:rsidR="0030017D" w:rsidRPr="00BB2989" w:rsidRDefault="00E917DA" w:rsidP="00491C4D">
            <w:pPr>
              <w:pStyle w:val="enumlev1"/>
              <w:tabs>
                <w:tab w:val="clear" w:pos="794"/>
              </w:tabs>
              <w:spacing w:before="40" w:after="40"/>
              <w:ind w:left="463" w:hanging="463"/>
              <w:rPr>
                <w:rFonts w:ascii="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b/>
                <w:color w:val="000000" w:themeColor="text1"/>
                <w:sz w:val="22"/>
                <w:lang w:val="fr-FR"/>
              </w:rPr>
              <w:t>Amériques</w:t>
            </w:r>
            <w:r w:rsidR="0030017D" w:rsidRPr="00BB2989">
              <w:rPr>
                <w:color w:val="000000" w:themeColor="text1"/>
                <w:sz w:val="22"/>
                <w:lang w:val="fr-FR"/>
              </w:rPr>
              <w:t>: Trinité</w:t>
            </w:r>
            <w:r w:rsidR="00A02551" w:rsidRPr="00BB2989">
              <w:rPr>
                <w:color w:val="000000" w:themeColor="text1"/>
                <w:sz w:val="22"/>
                <w:lang w:val="fr-FR"/>
              </w:rPr>
              <w:noBreakHyphen/>
            </w:r>
            <w:r w:rsidR="0030017D" w:rsidRPr="00BB2989">
              <w:rPr>
                <w:color w:val="000000" w:themeColor="text1"/>
                <w:sz w:val="22"/>
                <w:lang w:val="fr-FR"/>
              </w:rPr>
              <w:t>et</w:t>
            </w:r>
            <w:r w:rsidR="00A02551" w:rsidRPr="00BB2989">
              <w:rPr>
                <w:color w:val="000000" w:themeColor="text1"/>
                <w:sz w:val="22"/>
                <w:lang w:val="fr-FR"/>
              </w:rPr>
              <w:noBreakHyphen/>
            </w:r>
            <w:r w:rsidR="0030017D" w:rsidRPr="00BB2989">
              <w:rPr>
                <w:color w:val="000000" w:themeColor="text1"/>
                <w:sz w:val="22"/>
                <w:lang w:val="fr-FR"/>
              </w:rPr>
              <w:t>Tobago</w:t>
            </w:r>
            <w:r w:rsidR="000D6BC5" w:rsidRPr="00BB2989">
              <w:rPr>
                <w:color w:val="000000" w:themeColor="text1"/>
                <w:sz w:val="22"/>
                <w:lang w:val="fr-FR"/>
              </w:rPr>
              <w:t>.</w:t>
            </w:r>
          </w:p>
          <w:p w14:paraId="3A2ECE12" w14:textId="1629E741" w:rsidR="0030017D" w:rsidRPr="00BB2989" w:rsidRDefault="00E917DA" w:rsidP="00491C4D">
            <w:pPr>
              <w:pStyle w:val="enumlev1"/>
              <w:tabs>
                <w:tab w:val="clear" w:pos="794"/>
              </w:tabs>
              <w:spacing w:before="40" w:after="40"/>
              <w:ind w:left="463" w:hanging="463"/>
              <w:rPr>
                <w:rFonts w:ascii="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b/>
                <w:color w:val="000000" w:themeColor="text1"/>
                <w:sz w:val="22"/>
                <w:lang w:val="fr-FR"/>
              </w:rPr>
              <w:t>Asie-Pacifique</w:t>
            </w:r>
            <w:r w:rsidR="0030017D" w:rsidRPr="00BB2989">
              <w:rPr>
                <w:color w:val="000000" w:themeColor="text1"/>
                <w:sz w:val="22"/>
                <w:lang w:val="fr-FR"/>
              </w:rPr>
              <w:t xml:space="preserve">: Bhoutan, Cambodge, Inde, Malaisie, </w:t>
            </w:r>
            <w:del w:id="273" w:author="French" w:date="2026-04-02T11:29:00Z" w16du:dateUtc="2026-04-02T09:29:00Z">
              <w:r w:rsidR="0030017D" w:rsidRPr="00BB2989" w:rsidDel="003C3AA1">
                <w:rPr>
                  <w:color w:val="000000" w:themeColor="text1"/>
                  <w:sz w:val="22"/>
                  <w:lang w:val="fr-FR"/>
                </w:rPr>
                <w:delText xml:space="preserve">Pakistan, </w:delText>
              </w:r>
            </w:del>
            <w:r w:rsidR="0030017D" w:rsidRPr="00BB2989">
              <w:rPr>
                <w:color w:val="000000" w:themeColor="text1"/>
                <w:sz w:val="22"/>
                <w:lang w:val="fr-FR"/>
              </w:rPr>
              <w:t>Thaïlande</w:t>
            </w:r>
            <w:r w:rsidR="000D6BC5" w:rsidRPr="00BB2989">
              <w:rPr>
                <w:color w:val="000000" w:themeColor="text1"/>
                <w:sz w:val="22"/>
                <w:lang w:val="fr-FR"/>
              </w:rPr>
              <w:t>.</w:t>
            </w:r>
          </w:p>
          <w:p w14:paraId="2DE04F18" w14:textId="77D65C25" w:rsidR="0030017D" w:rsidRPr="00BB2989" w:rsidRDefault="0030017D" w:rsidP="00152C52">
            <w:pPr>
              <w:pStyle w:val="Tabletext"/>
              <w:spacing w:before="120" w:after="0"/>
              <w:rPr>
                <w:rFonts w:ascii="Calibri" w:eastAsiaTheme="minorEastAsia" w:hAnsi="Calibri" w:cs="Calibri"/>
                <w:b/>
                <w:color w:val="000000" w:themeColor="text1"/>
                <w:lang w:val="fr-FR"/>
              </w:rPr>
            </w:pPr>
            <w:r w:rsidRPr="00BB2989">
              <w:rPr>
                <w:b/>
                <w:color w:val="000000" w:themeColor="text1"/>
                <w:lang w:val="fr-FR"/>
              </w:rPr>
              <w:t>Commission d</w:t>
            </w:r>
            <w:r w:rsidR="00EA030C" w:rsidRPr="00BB2989">
              <w:rPr>
                <w:b/>
                <w:color w:val="000000" w:themeColor="text1"/>
                <w:lang w:val="fr-FR"/>
              </w:rPr>
              <w:t>'</w:t>
            </w:r>
            <w:r w:rsidRPr="00BB2989">
              <w:rPr>
                <w:b/>
                <w:color w:val="000000" w:themeColor="text1"/>
                <w:lang w:val="fr-FR"/>
              </w:rPr>
              <w:t>études 2 de l</w:t>
            </w:r>
            <w:r w:rsidR="00EA030C" w:rsidRPr="00BB2989">
              <w:rPr>
                <w:b/>
                <w:color w:val="000000" w:themeColor="text1"/>
                <w:lang w:val="fr-FR"/>
              </w:rPr>
              <w:t>'</w:t>
            </w:r>
            <w:r w:rsidRPr="00BB2989">
              <w:rPr>
                <w:b/>
                <w:color w:val="000000" w:themeColor="text1"/>
                <w:lang w:val="fr-FR"/>
              </w:rPr>
              <w:t>UIT-D:</w:t>
            </w:r>
          </w:p>
          <w:p w14:paraId="3903827F" w14:textId="2F8E5CE2" w:rsidR="0030017D" w:rsidRPr="00BB2989" w:rsidRDefault="00152C52" w:rsidP="00750538">
            <w:pPr>
              <w:pStyle w:val="enumlev1"/>
              <w:tabs>
                <w:tab w:val="clear" w:pos="794"/>
              </w:tabs>
              <w:spacing w:before="40"/>
              <w:ind w:left="463" w:hanging="463"/>
              <w:rPr>
                <w:rFonts w:ascii="Calibri" w:eastAsiaTheme="minorEastAsia" w:hAnsi="Calibri" w:cs="Calibri"/>
                <w:color w:val="000000" w:themeColor="text1"/>
                <w:sz w:val="22"/>
                <w:lang w:val="fr-FR"/>
              </w:rPr>
            </w:pPr>
            <w:del w:id="274" w:author="French" w:date="2026-04-02T11:29:00Z" w16du:dateUtc="2026-04-02T09:29:00Z">
              <w:r w:rsidRPr="00BB2989" w:rsidDel="003C3AA1">
                <w:rPr>
                  <w:color w:val="000000" w:themeColor="text1"/>
                  <w:sz w:val="22"/>
                  <w:lang w:val="fr-FR"/>
                </w:rPr>
                <w:delText>•</w:delText>
              </w:r>
              <w:r w:rsidRPr="00BB2989" w:rsidDel="003C3AA1">
                <w:rPr>
                  <w:color w:val="000000" w:themeColor="text1"/>
                  <w:sz w:val="22"/>
                  <w:lang w:val="fr-FR"/>
                </w:rPr>
                <w:tab/>
              </w:r>
            </w:del>
            <w:r w:rsidR="0030017D" w:rsidRPr="00BB2989">
              <w:rPr>
                <w:color w:val="000000" w:themeColor="text1"/>
                <w:sz w:val="22"/>
                <w:lang w:val="fr-FR"/>
              </w:rPr>
              <w:t xml:space="preserve">Publication du </w:t>
            </w:r>
            <w:r w:rsidR="00E917DA">
              <w:fldChar w:fldCharType="begin"/>
            </w:r>
            <w:r w:rsidR="00E917DA" w:rsidRPr="00C94EE9">
              <w:rPr>
                <w:lang w:val="fr-FR"/>
                <w:rPrChange w:id="275" w:author="French" w:date="2026-04-02T08:44:00Z" w16du:dateUtc="2026-04-02T06:44:00Z">
                  <w:rPr/>
                </w:rPrChange>
              </w:rPr>
              <w:instrText>HYPERLINK "https://www.itu.int/hub/publication/d-stg-sg02-05-2-2025/" \l "/fr"</w:instrText>
            </w:r>
            <w:r w:rsidR="00E917DA">
              <w:fldChar w:fldCharType="separate"/>
            </w:r>
            <w:r w:rsidR="00E917DA" w:rsidRPr="00725801">
              <w:rPr>
                <w:rStyle w:val="Hyperlink"/>
                <w:sz w:val="22"/>
                <w:lang w:val="fr-FR"/>
              </w:rPr>
              <w:t>R</w:t>
            </w:r>
            <w:r w:rsidR="0030017D" w:rsidRPr="00725801">
              <w:rPr>
                <w:rStyle w:val="Hyperlink"/>
                <w:sz w:val="22"/>
                <w:lang w:val="fr-FR"/>
              </w:rPr>
              <w:t>apport</w:t>
            </w:r>
            <w:r w:rsidR="00A02551" w:rsidRPr="00725801">
              <w:rPr>
                <w:rStyle w:val="Hyperlink"/>
                <w:sz w:val="22"/>
                <w:lang w:val="fr-FR"/>
              </w:rPr>
              <w:t> </w:t>
            </w:r>
            <w:r w:rsidR="0030017D" w:rsidRPr="00725801">
              <w:rPr>
                <w:rStyle w:val="Hyperlink"/>
                <w:sz w:val="22"/>
                <w:lang w:val="fr-FR"/>
              </w:rPr>
              <w:t>final sur la Question</w:t>
            </w:r>
            <w:r w:rsidRPr="00725801">
              <w:rPr>
                <w:rStyle w:val="Hyperlink"/>
                <w:sz w:val="22"/>
                <w:lang w:val="fr-FR"/>
              </w:rPr>
              <w:t> </w:t>
            </w:r>
            <w:r w:rsidR="0030017D" w:rsidRPr="00725801">
              <w:rPr>
                <w:rStyle w:val="Hyperlink"/>
                <w:sz w:val="22"/>
                <w:lang w:val="fr-FR"/>
              </w:rPr>
              <w:t>5/2</w:t>
            </w:r>
            <w:r w:rsidR="00E917DA">
              <w:fldChar w:fldCharType="end"/>
            </w:r>
            <w:r w:rsidR="0030017D" w:rsidRPr="00725801">
              <w:rPr>
                <w:sz w:val="22"/>
                <w:lang w:val="fr-FR"/>
              </w:rPr>
              <w:t xml:space="preserve"> (période d</w:t>
            </w:r>
            <w:r w:rsidR="00EA030C" w:rsidRPr="00725801">
              <w:rPr>
                <w:sz w:val="22"/>
                <w:lang w:val="fr-FR"/>
              </w:rPr>
              <w:t>'</w:t>
            </w:r>
            <w:r w:rsidR="0030017D" w:rsidRPr="00725801">
              <w:rPr>
                <w:sz w:val="22"/>
                <w:lang w:val="fr-FR"/>
              </w:rPr>
              <w:t>études 2022-2025)</w:t>
            </w:r>
            <w:r w:rsidR="000D6BC5" w:rsidRPr="00BB2989">
              <w:rPr>
                <w:sz w:val="22"/>
                <w:lang w:val="fr-FR"/>
              </w:rPr>
              <w:t>.</w:t>
            </w:r>
          </w:p>
        </w:tc>
      </w:tr>
    </w:tbl>
    <w:tbl>
      <w:tblPr>
        <w:tblW w:w="14884" w:type="dxa"/>
        <w:tblLayout w:type="fixed"/>
        <w:tblLook w:val="04A0" w:firstRow="1" w:lastRow="0" w:firstColumn="1" w:lastColumn="0" w:noHBand="0" w:noVBand="1"/>
      </w:tblPr>
      <w:tblGrid>
        <w:gridCol w:w="3114"/>
        <w:gridCol w:w="8647"/>
        <w:gridCol w:w="3123"/>
      </w:tblGrid>
      <w:tr w:rsidR="0030017D" w:rsidRPr="00C94EE9" w14:paraId="737BE054" w14:textId="77777777" w:rsidTr="00510EB9">
        <w:trPr>
          <w:trHeight w:val="300"/>
        </w:trPr>
        <w:tc>
          <w:tcPr>
            <w:tcW w:w="14884" w:type="dxa"/>
            <w:gridSpan w:val="3"/>
            <w:tcBorders>
              <w:top w:val="dotted" w:sz="4" w:space="0" w:color="0070C0"/>
              <w:left w:val="dotted" w:sz="4" w:space="0" w:color="0070C0"/>
              <w:bottom w:val="dotted" w:sz="4" w:space="0" w:color="0070C0"/>
              <w:right w:val="dotted" w:sz="4" w:space="0" w:color="0070C0"/>
            </w:tcBorders>
            <w:shd w:val="clear" w:color="auto" w:fill="E5DFEC" w:themeFill="accent4" w:themeFillTint="33"/>
          </w:tcPr>
          <w:p w14:paraId="06DA3AAC" w14:textId="07C84557" w:rsidR="0030017D" w:rsidRPr="00BB2989" w:rsidRDefault="0030017D" w:rsidP="00E6034B">
            <w:pPr>
              <w:pStyle w:val="Headingb"/>
              <w:rPr>
                <w:rFonts w:ascii="Calibri" w:hAnsi="Calibri" w:cs="Calibri"/>
                <w:lang w:val="fr-FR"/>
              </w:rPr>
            </w:pPr>
            <w:bookmarkStart w:id="276" w:name="_Toc211258924"/>
            <w:r w:rsidRPr="00BB2989">
              <w:rPr>
                <w:lang w:val="fr-FR"/>
              </w:rPr>
              <w:lastRenderedPageBreak/>
              <w:t>Politique et réglementation</w:t>
            </w:r>
            <w:bookmarkEnd w:id="276"/>
          </w:p>
          <w:p w14:paraId="7D0993E6" w14:textId="77777777" w:rsidR="0030017D" w:rsidRPr="00BB2989" w:rsidRDefault="0030017D" w:rsidP="00D925C7">
            <w:pPr>
              <w:pStyle w:val="Tabletext"/>
              <w:rPr>
                <w:rFonts w:ascii="Calibri" w:hAnsi="Calibri" w:cs="Calibri"/>
                <w:b/>
                <w:i/>
                <w:iCs/>
                <w:color w:val="000000" w:themeColor="text1"/>
                <w:szCs w:val="22"/>
                <w:lang w:val="fr-FR"/>
              </w:rPr>
            </w:pPr>
            <w:r w:rsidRPr="00BB2989">
              <w:rPr>
                <w:b/>
                <w:i/>
                <w:iCs/>
                <w:color w:val="000000" w:themeColor="text1"/>
                <w:szCs w:val="22"/>
                <w:lang w:val="fr-FR"/>
              </w:rPr>
              <w:t>Réalisation</w:t>
            </w:r>
            <w:r w:rsidRPr="00BB2989">
              <w:rPr>
                <w:i/>
                <w:iCs/>
                <w:color w:val="000000" w:themeColor="text1"/>
                <w:szCs w:val="22"/>
                <w:lang w:val="fr-FR"/>
              </w:rPr>
              <w:t>: renforcement de la capacité des États Membres à améliorer leurs cadres politiques, juridiques et réglementaires en matière de télécommunication/TIC propices au développement durable et à la transformation numérique.</w:t>
            </w:r>
          </w:p>
        </w:tc>
      </w:tr>
      <w:tr w:rsidR="003C3AA1" w:rsidRPr="003C3AA1" w14:paraId="33D0A596" w14:textId="77777777" w:rsidTr="00510EB9">
        <w:trPr>
          <w:trHeight w:val="300"/>
          <w:ins w:id="277" w:author="French" w:date="2026-04-02T11:29:00Z"/>
        </w:trPr>
        <w:tc>
          <w:tcPr>
            <w:tcW w:w="14884" w:type="dxa"/>
            <w:gridSpan w:val="3"/>
            <w:tcBorders>
              <w:top w:val="dotted" w:sz="4" w:space="0" w:color="0070C0"/>
              <w:left w:val="dotted" w:sz="4" w:space="0" w:color="0070C0"/>
              <w:bottom w:val="dotted" w:sz="4" w:space="0" w:color="0070C0"/>
              <w:right w:val="dotted" w:sz="4" w:space="0" w:color="0070C0"/>
            </w:tcBorders>
            <w:shd w:val="clear" w:color="auto" w:fill="E5DFEC" w:themeFill="accent4" w:themeFillTint="33"/>
          </w:tcPr>
          <w:p w14:paraId="6033870B" w14:textId="5EAFC8A4" w:rsidR="003C3AA1" w:rsidRPr="00BB2989" w:rsidRDefault="003C3AA1">
            <w:pPr>
              <w:pStyle w:val="Headingb"/>
              <w:jc w:val="center"/>
              <w:rPr>
                <w:ins w:id="278" w:author="French" w:date="2026-04-02T11:29:00Z" w16du:dateUtc="2026-04-02T09:29:00Z"/>
                <w:lang w:val="fr-FR"/>
              </w:rPr>
              <w:pPrChange w:id="279" w:author="French" w:date="2026-04-02T11:30:00Z" w16du:dateUtc="2026-04-02T09:30:00Z">
                <w:pPr>
                  <w:pStyle w:val="Headingb"/>
                </w:pPr>
              </w:pPrChange>
            </w:pPr>
            <w:ins w:id="280" w:author="French" w:date="2026-04-02T11:29:00Z" w16du:dateUtc="2026-04-02T09:29:00Z">
              <w:r>
                <w:rPr>
                  <w:lang w:val="fr-FR"/>
                </w:rPr>
                <w:t>Produit</w:t>
              </w:r>
            </w:ins>
            <w:ins w:id="281" w:author="French" w:date="2026-04-02T11:31:00Z" w16du:dateUtc="2026-04-02T09:31:00Z">
              <w:r>
                <w:rPr>
                  <w:lang w:val="fr-FR"/>
                </w:rPr>
                <w:t>s</w:t>
              </w:r>
            </w:ins>
            <w:ins w:id="282" w:author="French" w:date="2026-04-02T11:30:00Z" w16du:dateUtc="2026-04-02T09:30:00Z">
              <w:r>
                <w:rPr>
                  <w:lang w:val="fr-FR"/>
                </w:rPr>
                <w:t xml:space="preserve">                                                                    Points à retenir</w:t>
              </w:r>
            </w:ins>
          </w:p>
        </w:tc>
      </w:tr>
      <w:tr w:rsidR="0030017D" w:rsidRPr="00C94EE9" w14:paraId="582FB2D4" w14:textId="77777777" w:rsidTr="00B0295F">
        <w:trPr>
          <w:trHeight w:val="1550"/>
        </w:trPr>
        <w:tc>
          <w:tcPr>
            <w:tcW w:w="11761" w:type="dxa"/>
            <w:gridSpan w:val="2"/>
            <w:tcBorders>
              <w:top w:val="dotted" w:sz="4" w:space="0" w:color="0070C0"/>
              <w:left w:val="dotted" w:sz="4" w:space="0" w:color="0070C0"/>
              <w:bottom w:val="dotted" w:sz="4" w:space="0" w:color="0070C0"/>
              <w:right w:val="dotted" w:sz="4" w:space="0" w:color="0070C0"/>
            </w:tcBorders>
          </w:tcPr>
          <w:p w14:paraId="7259E76E" w14:textId="1BB340DD" w:rsidR="0030017D" w:rsidRPr="00BB2989" w:rsidRDefault="0030017D" w:rsidP="00D8249C">
            <w:pPr>
              <w:pStyle w:val="Tabletext"/>
              <w:spacing w:before="120" w:after="120"/>
              <w:rPr>
                <w:rFonts w:ascii="Calibri" w:eastAsia="Calibri" w:hAnsi="Calibri" w:cs="Calibri"/>
                <w:szCs w:val="22"/>
                <w:lang w:val="fr-FR"/>
              </w:rPr>
            </w:pPr>
            <w:r w:rsidRPr="00BB2989">
              <w:rPr>
                <w:szCs w:val="22"/>
                <w:lang w:val="fr-FR"/>
              </w:rPr>
              <w:t xml:space="preserve">La </w:t>
            </w:r>
            <w:r>
              <w:fldChar w:fldCharType="begin"/>
            </w:r>
            <w:r w:rsidRPr="00162378">
              <w:rPr>
                <w:lang w:val="fr-FR"/>
                <w:rPrChange w:id="283" w:author="French" w:date="2026-04-02T15:26:00Z" w16du:dateUtc="2026-04-02T13:26:00Z">
                  <w:rPr/>
                </w:rPrChange>
              </w:rPr>
              <w:instrText>HYPERLINK "https://www.itu.int/itu-d/meetings/gsr-25/" \l "/fr"</w:instrText>
            </w:r>
            <w:r>
              <w:fldChar w:fldCharType="separate"/>
            </w:r>
            <w:r w:rsidRPr="00BB2989">
              <w:rPr>
                <w:rStyle w:val="Hyperlink"/>
                <w:szCs w:val="22"/>
                <w:lang w:val="fr-FR"/>
              </w:rPr>
              <w:t>23ème édition du Colloque mondial des régulateurs (GSR-25)</w:t>
            </w:r>
            <w:r>
              <w:fldChar w:fldCharType="end"/>
            </w:r>
            <w:r w:rsidRPr="00BB2989">
              <w:rPr>
                <w:szCs w:val="22"/>
                <w:lang w:val="fr-FR"/>
              </w:rPr>
              <w:t xml:space="preserve"> s</w:t>
            </w:r>
            <w:r w:rsidR="00EA030C" w:rsidRPr="00BB2989">
              <w:rPr>
                <w:szCs w:val="22"/>
                <w:lang w:val="fr-FR"/>
              </w:rPr>
              <w:t>'</w:t>
            </w:r>
            <w:r w:rsidRPr="00BB2989">
              <w:rPr>
                <w:szCs w:val="22"/>
                <w:lang w:val="fr-FR"/>
              </w:rPr>
              <w:t xml:space="preserve">est tenue à </w:t>
            </w:r>
            <w:r w:rsidRPr="00BB2989">
              <w:rPr>
                <w:b/>
                <w:szCs w:val="22"/>
                <w:lang w:val="fr-FR"/>
              </w:rPr>
              <w:t>Riyad (Arabie saoudite)</w:t>
            </w:r>
            <w:r w:rsidRPr="00BB2989">
              <w:rPr>
                <w:szCs w:val="22"/>
                <w:lang w:val="fr-FR"/>
              </w:rPr>
              <w:t xml:space="preserve"> du</w:t>
            </w:r>
            <w:r w:rsidR="00E11D27" w:rsidRPr="00BB2989">
              <w:rPr>
                <w:szCs w:val="22"/>
                <w:lang w:val="fr-FR"/>
              </w:rPr>
              <w:t> </w:t>
            </w:r>
            <w:r w:rsidRPr="00BB2989">
              <w:rPr>
                <w:szCs w:val="22"/>
                <w:lang w:val="fr-FR"/>
              </w:rPr>
              <w:t>31</w:t>
            </w:r>
            <w:r w:rsidR="00E11D27" w:rsidRPr="00BB2989">
              <w:rPr>
                <w:szCs w:val="22"/>
                <w:lang w:val="fr-FR"/>
              </w:rPr>
              <w:t> </w:t>
            </w:r>
            <w:r w:rsidRPr="00BB2989">
              <w:rPr>
                <w:szCs w:val="22"/>
                <w:lang w:val="fr-FR"/>
              </w:rPr>
              <w:t>août</w:t>
            </w:r>
            <w:r w:rsidR="00E11D27" w:rsidRPr="00BB2989">
              <w:rPr>
                <w:szCs w:val="22"/>
                <w:lang w:val="fr-FR"/>
              </w:rPr>
              <w:t> </w:t>
            </w:r>
            <w:r w:rsidRPr="00BB2989">
              <w:rPr>
                <w:szCs w:val="22"/>
                <w:lang w:val="fr-FR"/>
              </w:rPr>
              <w:t>au</w:t>
            </w:r>
            <w:r w:rsidR="00AB5CB6" w:rsidRPr="00BB2989">
              <w:rPr>
                <w:szCs w:val="22"/>
                <w:lang w:val="fr-FR"/>
              </w:rPr>
              <w:t xml:space="preserve"> </w:t>
            </w:r>
            <w:r w:rsidRPr="00BB2989">
              <w:rPr>
                <w:szCs w:val="22"/>
                <w:lang w:val="fr-FR"/>
              </w:rPr>
              <w:t>3</w:t>
            </w:r>
            <w:r w:rsidR="00AB5CB6" w:rsidRPr="00BB2989">
              <w:rPr>
                <w:szCs w:val="22"/>
                <w:lang w:val="fr-FR"/>
              </w:rPr>
              <w:t> </w:t>
            </w:r>
            <w:r w:rsidRPr="00BB2989">
              <w:rPr>
                <w:szCs w:val="22"/>
                <w:lang w:val="fr-FR"/>
              </w:rPr>
              <w:t>septembre</w:t>
            </w:r>
            <w:r w:rsidR="00AB5CB6" w:rsidRPr="00BB2989">
              <w:rPr>
                <w:szCs w:val="22"/>
                <w:lang w:val="fr-FR"/>
              </w:rPr>
              <w:t> </w:t>
            </w:r>
            <w:r w:rsidRPr="00BB2989">
              <w:rPr>
                <w:szCs w:val="22"/>
                <w:lang w:val="fr-FR"/>
              </w:rPr>
              <w:t>2025, sur le thème "La réglementation au service du développement numérique durable". Le GSR-25 comprenait des sessions thématiques réunissant des régulateurs, des décideurs et des parties prenantes du numérique du monde entier et offrait une tribune mondiale d</w:t>
            </w:r>
            <w:r w:rsidR="00EA030C" w:rsidRPr="00BB2989">
              <w:rPr>
                <w:szCs w:val="22"/>
                <w:lang w:val="fr-FR"/>
              </w:rPr>
              <w:t>'</w:t>
            </w:r>
            <w:r w:rsidRPr="00BB2989">
              <w:rPr>
                <w:szCs w:val="22"/>
                <w:lang w:val="fr-FR"/>
              </w:rPr>
              <w:t>échange de connaissances autour de ce thème. Il a attiré 1 200</w:t>
            </w:r>
            <w:r w:rsidR="00696165" w:rsidRPr="00BB2989">
              <w:rPr>
                <w:szCs w:val="22"/>
                <w:lang w:val="fr-FR"/>
              </w:rPr>
              <w:t> </w:t>
            </w:r>
            <w:r w:rsidRPr="00BB2989">
              <w:rPr>
                <w:szCs w:val="22"/>
                <w:lang w:val="fr-FR"/>
              </w:rPr>
              <w:t>participants de plus de 80 pays.</w:t>
            </w:r>
            <w:r>
              <w:fldChar w:fldCharType="begin"/>
            </w:r>
            <w:r w:rsidRPr="00162378">
              <w:rPr>
                <w:lang w:val="fr-FR"/>
                <w:rPrChange w:id="284" w:author="French" w:date="2026-04-02T15:26:00Z" w16du:dateUtc="2026-04-02T13:26:00Z">
                  <w:rPr/>
                </w:rPrChange>
              </w:rPr>
              <w:instrText>HYPERLINK "https://www.itu.int/itu-d/meetings/gsr-25/" \l "event-gsr-25"</w:instrText>
            </w:r>
            <w:r>
              <w:fldChar w:fldCharType="separate"/>
            </w:r>
            <w:r>
              <w:fldChar w:fldCharType="end"/>
            </w:r>
          </w:p>
          <w:p w14:paraId="7E105CF8" w14:textId="0D51CFC2" w:rsidR="0030017D" w:rsidRPr="00BB2989" w:rsidRDefault="0030017D" w:rsidP="00DC08C2">
            <w:pPr>
              <w:pStyle w:val="Tabletext"/>
              <w:spacing w:before="0" w:after="120"/>
              <w:rPr>
                <w:rFonts w:ascii="Calibri" w:eastAsia="Calibri" w:hAnsi="Calibri" w:cs="Calibri"/>
                <w:szCs w:val="22"/>
                <w:lang w:val="fr-FR"/>
              </w:rPr>
            </w:pPr>
            <w:r w:rsidRPr="00BB2989">
              <w:rPr>
                <w:szCs w:val="22"/>
                <w:lang w:val="fr-FR"/>
              </w:rPr>
              <w:t>L</w:t>
            </w:r>
            <w:r w:rsidR="00EA030C" w:rsidRPr="00BB2989">
              <w:rPr>
                <w:szCs w:val="22"/>
                <w:lang w:val="fr-FR"/>
              </w:rPr>
              <w:t>'</w:t>
            </w:r>
            <w:r w:rsidRPr="00BB2989">
              <w:rPr>
                <w:szCs w:val="22"/>
                <w:lang w:val="fr-FR"/>
              </w:rPr>
              <w:t>un des principaux résultats du GSR-25 a été l</w:t>
            </w:r>
            <w:r w:rsidR="00EA030C" w:rsidRPr="00BB2989">
              <w:rPr>
                <w:szCs w:val="22"/>
                <w:lang w:val="fr-FR"/>
              </w:rPr>
              <w:t>'</w:t>
            </w:r>
            <w:r w:rsidRPr="00BB2989">
              <w:rPr>
                <w:szCs w:val="22"/>
                <w:lang w:val="fr-FR"/>
              </w:rPr>
              <w:t xml:space="preserve">adoption des </w:t>
            </w:r>
            <w:r>
              <w:fldChar w:fldCharType="begin"/>
            </w:r>
            <w:r w:rsidRPr="00162378">
              <w:rPr>
                <w:lang w:val="fr-FR"/>
                <w:rPrChange w:id="285" w:author="French" w:date="2026-04-02T15:26:00Z" w16du:dateUtc="2026-04-02T13:26:00Z">
                  <w:rPr/>
                </w:rPrChange>
              </w:rPr>
              <w:instrText>HYPERLINK "https://www.itu.int/net/epub/BDT/2025-GSR-25-Best-Practice-Guidelines/index.html"</w:instrText>
            </w:r>
            <w:r>
              <w:fldChar w:fldCharType="separate"/>
            </w:r>
            <w:r w:rsidRPr="00BB2989">
              <w:rPr>
                <w:rStyle w:val="Hyperlink"/>
                <w:szCs w:val="22"/>
                <w:lang w:val="fr-FR"/>
              </w:rPr>
              <w:t>lignes directrices relatives aux bonnes pratiques</w:t>
            </w:r>
            <w:r>
              <w:fldChar w:fldCharType="end"/>
            </w:r>
            <w:r w:rsidRPr="00BB2989">
              <w:rPr>
                <w:szCs w:val="22"/>
                <w:lang w:val="fr-FR"/>
              </w:rPr>
              <w:t xml:space="preserve"> intitulées "Autonomiser les régulateurs en tant que maîtres d</w:t>
            </w:r>
            <w:r w:rsidR="00EA030C" w:rsidRPr="00BB2989">
              <w:rPr>
                <w:szCs w:val="22"/>
                <w:lang w:val="fr-FR"/>
              </w:rPr>
              <w:t>'</w:t>
            </w:r>
            <w:r w:rsidRPr="00BB2989">
              <w:rPr>
                <w:szCs w:val="22"/>
                <w:lang w:val="fr-FR"/>
              </w:rPr>
              <w:t>œuvre de l</w:t>
            </w:r>
            <w:r w:rsidR="00EA030C" w:rsidRPr="00BB2989">
              <w:rPr>
                <w:szCs w:val="22"/>
                <w:lang w:val="fr-FR"/>
              </w:rPr>
              <w:t>'</w:t>
            </w:r>
            <w:r w:rsidRPr="00BB2989">
              <w:rPr>
                <w:szCs w:val="22"/>
                <w:lang w:val="fr-FR"/>
              </w:rPr>
              <w:t>écosystème numérique", élaborées sur la base de plus de</w:t>
            </w:r>
            <w:r w:rsidR="00E11D27" w:rsidRPr="00BB2989">
              <w:rPr>
                <w:szCs w:val="22"/>
                <w:lang w:val="fr-FR"/>
              </w:rPr>
              <w:t> </w:t>
            </w:r>
            <w:r w:rsidRPr="00BB2989">
              <w:rPr>
                <w:szCs w:val="22"/>
                <w:lang w:val="fr-FR"/>
              </w:rPr>
              <w:t>50 contributions soumises dans le cadre de la consultation annuelle des parties prenantes. Une série de manifestations spéciales ont eu lieu les 31 août et 1er septembre, notamment un cours magistral de haut niveau sur la prospective stratégique pour les cadres de collaboration en matière d</w:t>
            </w:r>
            <w:r w:rsidR="00EA030C" w:rsidRPr="00BB2989">
              <w:rPr>
                <w:szCs w:val="22"/>
                <w:lang w:val="fr-FR"/>
              </w:rPr>
              <w:t>'</w:t>
            </w:r>
            <w:r w:rsidRPr="00BB2989">
              <w:rPr>
                <w:szCs w:val="22"/>
                <w:lang w:val="fr-FR"/>
              </w:rPr>
              <w:t>intelligence artificielle, des réunions des associations régionales de régulateurs et du Réseau</w:t>
            </w:r>
            <w:r w:rsidR="00AB5CB6" w:rsidRPr="00BB2989">
              <w:rPr>
                <w:szCs w:val="22"/>
                <w:lang w:val="fr-FR"/>
              </w:rPr>
              <w:t> </w:t>
            </w:r>
            <w:r w:rsidRPr="00BB2989">
              <w:rPr>
                <w:szCs w:val="22"/>
                <w:lang w:val="fr-FR"/>
              </w:rPr>
              <w:t>de régulation du numérique (DRN) et la table ronde des responsables des organismes de régulation. Le Groupe consultatif de professionnels chargé des questions de développement et des Directeurs de la réglementation du secteur privé (IAGDI</w:t>
            </w:r>
            <w:r w:rsidR="00E11D27" w:rsidRPr="00BB2989">
              <w:rPr>
                <w:szCs w:val="22"/>
                <w:lang w:val="fr-FR"/>
              </w:rPr>
              <w:noBreakHyphen/>
            </w:r>
            <w:r w:rsidRPr="00BB2989">
              <w:rPr>
                <w:szCs w:val="22"/>
                <w:lang w:val="fr-FR"/>
              </w:rPr>
              <w:t>CRO) s</w:t>
            </w:r>
            <w:r w:rsidR="00EA030C" w:rsidRPr="00BB2989">
              <w:rPr>
                <w:szCs w:val="22"/>
                <w:lang w:val="fr-FR"/>
              </w:rPr>
              <w:t>'</w:t>
            </w:r>
            <w:r w:rsidRPr="00BB2989">
              <w:rPr>
                <w:szCs w:val="22"/>
                <w:lang w:val="fr-FR"/>
              </w:rPr>
              <w:t>est réuni le 1er septembre (</w:t>
            </w:r>
            <w:r>
              <w:fldChar w:fldCharType="begin"/>
            </w:r>
            <w:r w:rsidRPr="00162378">
              <w:rPr>
                <w:lang w:val="fr-FR"/>
                <w:rPrChange w:id="286" w:author="French" w:date="2026-04-02T15:26:00Z" w16du:dateUtc="2026-04-02T13:26:00Z">
                  <w:rPr/>
                </w:rPrChange>
              </w:rPr>
              <w:instrText>HYPERLINK "https://www.itu.int/itu-d/meetings/gsr-25/wp-content/uploads/sites/33/2025/09/IAGDICRO-2025-Final-outcome-statement.pdf"</w:instrText>
            </w:r>
            <w:r>
              <w:fldChar w:fldCharType="separate"/>
            </w:r>
            <w:r w:rsidRPr="00BB2989">
              <w:rPr>
                <w:rStyle w:val="Hyperlink"/>
                <w:szCs w:val="22"/>
                <w:lang w:val="fr-FR"/>
              </w:rPr>
              <w:t>déclaration finale du Groupe IAGDI-CRO</w:t>
            </w:r>
            <w:r>
              <w:fldChar w:fldCharType="end"/>
            </w:r>
            <w:r w:rsidRPr="00BB2989">
              <w:rPr>
                <w:szCs w:val="22"/>
                <w:lang w:val="fr-FR"/>
              </w:rPr>
              <w:t>), et une séance du Réseau de femmes s</w:t>
            </w:r>
            <w:r w:rsidR="00EA030C" w:rsidRPr="00BB2989">
              <w:rPr>
                <w:szCs w:val="22"/>
                <w:lang w:val="fr-FR"/>
              </w:rPr>
              <w:t>'</w:t>
            </w:r>
            <w:r w:rsidRPr="00BB2989">
              <w:rPr>
                <w:szCs w:val="22"/>
                <w:lang w:val="fr-FR"/>
              </w:rPr>
              <w:t>est tenue le</w:t>
            </w:r>
            <w:r w:rsidR="00AB5CB6" w:rsidRPr="00BB2989">
              <w:rPr>
                <w:szCs w:val="22"/>
                <w:lang w:val="fr-FR"/>
              </w:rPr>
              <w:t> </w:t>
            </w:r>
            <w:r w:rsidRPr="00BB2989">
              <w:rPr>
                <w:szCs w:val="22"/>
                <w:lang w:val="fr-FR"/>
              </w:rPr>
              <w:t>2 septembre.</w:t>
            </w:r>
            <w:r>
              <w:fldChar w:fldCharType="begin"/>
            </w:r>
            <w:r w:rsidRPr="00162378">
              <w:rPr>
                <w:lang w:val="fr-FR"/>
                <w:rPrChange w:id="287" w:author="French" w:date="2026-04-02T15:26:00Z" w16du:dateUtc="2026-04-02T13:26:00Z">
                  <w:rPr/>
                </w:rPrChange>
              </w:rPr>
              <w:instrText>HYPERLINK "https://www.itu.int/net/epub/BDT/2025-GSR-25-Best-Practice-Guidelines/index.html"</w:instrText>
            </w:r>
            <w:r>
              <w:fldChar w:fldCharType="separate"/>
            </w:r>
            <w:r>
              <w:fldChar w:fldCharType="end"/>
            </w:r>
            <w:r>
              <w:fldChar w:fldCharType="begin"/>
            </w:r>
            <w:r w:rsidRPr="00162378">
              <w:rPr>
                <w:lang w:val="fr-FR"/>
                <w:rPrChange w:id="288" w:author="French" w:date="2026-04-02T15:26:00Z" w16du:dateUtc="2026-04-02T13:26:00Z">
                  <w:rPr/>
                </w:rPrChange>
              </w:rPr>
              <w:instrText>HYPERLINK "https://www.itu.int/itu-d/meetings/gsr-25/wp-content/uploads/sites/33/2025/09/IAGDICRO-2025-Final-outcome-statement.pdf"</w:instrText>
            </w:r>
            <w:r>
              <w:fldChar w:fldCharType="separate"/>
            </w:r>
            <w:r>
              <w:fldChar w:fldCharType="end"/>
            </w:r>
          </w:p>
          <w:p w14:paraId="54CB9998" w14:textId="49BD3BD2" w:rsidR="0030017D" w:rsidRPr="00BB2989" w:rsidRDefault="0030017D" w:rsidP="00433910">
            <w:pPr>
              <w:pStyle w:val="Tabletext"/>
              <w:keepNext/>
              <w:keepLines/>
              <w:spacing w:before="0" w:after="120"/>
              <w:rPr>
                <w:rFonts w:ascii="Calibri" w:eastAsia="Calibri" w:hAnsi="Calibri" w:cs="Calibri"/>
                <w:szCs w:val="22"/>
                <w:lang w:val="fr-FR"/>
              </w:rPr>
            </w:pPr>
            <w:r w:rsidRPr="00BB2989">
              <w:rPr>
                <w:szCs w:val="22"/>
                <w:lang w:val="fr-FR"/>
              </w:rPr>
              <w:t xml:space="preserve">Les associations régionales de régulateurs et le </w:t>
            </w:r>
            <w:r>
              <w:fldChar w:fldCharType="begin"/>
            </w:r>
            <w:r w:rsidRPr="00162378">
              <w:rPr>
                <w:lang w:val="fr-FR"/>
                <w:rPrChange w:id="289" w:author="French" w:date="2026-04-02T15:26:00Z" w16du:dateUtc="2026-04-02T13:26:00Z">
                  <w:rPr/>
                </w:rPrChange>
              </w:rPr>
              <w:instrText>HYPERLINK "https://www.itu.int/itu-d/sites/ra-network/" \l "/fr"</w:instrText>
            </w:r>
            <w:r>
              <w:fldChar w:fldCharType="separate"/>
            </w:r>
            <w:r w:rsidRPr="00BB2989">
              <w:rPr>
                <w:rStyle w:val="Hyperlink"/>
                <w:szCs w:val="22"/>
                <w:lang w:val="fr-FR"/>
              </w:rPr>
              <w:t>Réseau de régulation du numérique</w:t>
            </w:r>
            <w:r>
              <w:fldChar w:fldCharType="end"/>
            </w:r>
            <w:r w:rsidRPr="00BB2989">
              <w:rPr>
                <w:szCs w:val="22"/>
                <w:lang w:val="fr-FR"/>
              </w:rPr>
              <w:t xml:space="preserve"> ont tenu leur réunion annuelle le 1er septembre à l</w:t>
            </w:r>
            <w:r w:rsidR="00EA030C" w:rsidRPr="00BB2989">
              <w:rPr>
                <w:szCs w:val="22"/>
                <w:lang w:val="fr-FR"/>
              </w:rPr>
              <w:t>'</w:t>
            </w:r>
            <w:r w:rsidRPr="00BB2989">
              <w:rPr>
                <w:szCs w:val="22"/>
                <w:lang w:val="fr-FR"/>
              </w:rPr>
              <w:t>occasion du GSR-25. Douze associations régionales de régulateurs y étaient présentes. Cette réunion de haut</w:t>
            </w:r>
            <w:r w:rsidR="00696165" w:rsidRPr="00BB2989">
              <w:rPr>
                <w:szCs w:val="22"/>
                <w:lang w:val="fr-FR"/>
              </w:rPr>
              <w:t> </w:t>
            </w:r>
            <w:r w:rsidRPr="00BB2989">
              <w:rPr>
                <w:szCs w:val="22"/>
                <w:lang w:val="fr-FR"/>
              </w:rPr>
              <w:t>niveau a permis aux associations régionales de régulateurs et à leurs membres d</w:t>
            </w:r>
            <w:r w:rsidR="00EA030C" w:rsidRPr="00BB2989">
              <w:rPr>
                <w:szCs w:val="22"/>
                <w:lang w:val="fr-FR"/>
              </w:rPr>
              <w:t>'</w:t>
            </w:r>
            <w:r w:rsidRPr="00BB2989">
              <w:rPr>
                <w:szCs w:val="22"/>
                <w:lang w:val="fr-FR"/>
              </w:rPr>
              <w:t>échanger des données d</w:t>
            </w:r>
            <w:r w:rsidR="00EA030C" w:rsidRPr="00BB2989">
              <w:rPr>
                <w:szCs w:val="22"/>
                <w:lang w:val="fr-FR"/>
              </w:rPr>
              <w:t>'</w:t>
            </w:r>
            <w:r w:rsidRPr="00BB2989">
              <w:rPr>
                <w:szCs w:val="22"/>
                <w:lang w:val="fr-FR"/>
              </w:rPr>
              <w:t>expérience et des informations pratiques (</w:t>
            </w:r>
            <w:r>
              <w:fldChar w:fldCharType="begin"/>
            </w:r>
            <w:r w:rsidRPr="00162378">
              <w:rPr>
                <w:lang w:val="fr-FR"/>
                <w:rPrChange w:id="290" w:author="French" w:date="2026-04-02T15:26:00Z" w16du:dateUtc="2026-04-02T13:26:00Z">
                  <w:rPr/>
                </w:rPrChange>
              </w:rPr>
              <w:instrText>HYPERLINK "https://www.itu.int/itu-d/meetings/gsr-25/wp-content/uploads/sites/33/2025/10/Chairman_Report-DRN-Meeting-GSR25.pdf"</w:instrText>
            </w:r>
            <w:r>
              <w:fldChar w:fldCharType="separate"/>
            </w:r>
            <w:r w:rsidRPr="00BB2989">
              <w:rPr>
                <w:rStyle w:val="Hyperlink"/>
                <w:szCs w:val="22"/>
                <w:lang w:val="fr-FR"/>
              </w:rPr>
              <w:t>rapport</w:t>
            </w:r>
            <w:r>
              <w:fldChar w:fldCharType="end"/>
            </w:r>
            <w:r w:rsidRPr="00BB2989">
              <w:rPr>
                <w:szCs w:val="22"/>
                <w:lang w:val="fr-FR"/>
              </w:rPr>
              <w:t>). Les principaux thèmes suivants ont été abordés: accès universel au large bande, concurrence, cybersécurité, outils et stratégies réglementaires propres à encourager l</w:t>
            </w:r>
            <w:r w:rsidR="00EA030C" w:rsidRPr="00BB2989">
              <w:rPr>
                <w:szCs w:val="22"/>
                <w:lang w:val="fr-FR"/>
              </w:rPr>
              <w:t>'</w:t>
            </w:r>
            <w:r w:rsidRPr="00BB2989">
              <w:rPr>
                <w:szCs w:val="22"/>
                <w:lang w:val="fr-FR"/>
              </w:rPr>
              <w:t>innovation et traitement régional de questions transnationales comme l</w:t>
            </w:r>
            <w:r w:rsidR="00EA030C" w:rsidRPr="00BB2989">
              <w:rPr>
                <w:szCs w:val="22"/>
                <w:lang w:val="fr-FR"/>
              </w:rPr>
              <w:t>'</w:t>
            </w:r>
            <w:r w:rsidRPr="00BB2989">
              <w:rPr>
                <w:szCs w:val="22"/>
                <w:lang w:val="fr-FR"/>
              </w:rPr>
              <w:t>intelligence artificielle, les communications par satellite et la protection des données.</w:t>
            </w:r>
            <w:r>
              <w:fldChar w:fldCharType="begin"/>
            </w:r>
            <w:r w:rsidRPr="00162378">
              <w:rPr>
                <w:lang w:val="fr-FR"/>
                <w:rPrChange w:id="291" w:author="French" w:date="2026-04-02T15:26:00Z" w16du:dateUtc="2026-04-02T13:26:00Z">
                  <w:rPr/>
                </w:rPrChange>
              </w:rPr>
              <w:instrText>HYPERLINK "https://www.itu.int/itu-d/sites/ra-network/" \h</w:instrText>
            </w:r>
            <w:r>
              <w:fldChar w:fldCharType="separate"/>
            </w:r>
            <w:r>
              <w:fldChar w:fldCharType="end"/>
            </w:r>
            <w:r>
              <w:fldChar w:fldCharType="begin"/>
            </w:r>
            <w:r w:rsidRPr="00162378">
              <w:rPr>
                <w:lang w:val="fr-FR"/>
                <w:rPrChange w:id="292" w:author="French" w:date="2026-04-02T15:26:00Z" w16du:dateUtc="2026-04-02T13:26:00Z">
                  <w:rPr/>
                </w:rPrChange>
              </w:rPr>
              <w:instrText>HYPERLINK "https://www.itu.int/itu-d/meetings/gsr-25/wp-content/uploads/sites/33/2025/10/Chairman_Report-DRN-Meeting-GSR25.pdf"</w:instrText>
            </w:r>
            <w:r>
              <w:fldChar w:fldCharType="separate"/>
            </w:r>
            <w:r>
              <w:fldChar w:fldCharType="end"/>
            </w:r>
          </w:p>
          <w:p w14:paraId="21D02DAB" w14:textId="239D15A9" w:rsidR="0030017D" w:rsidRPr="00BB2989" w:rsidRDefault="0030017D" w:rsidP="00DC08C2">
            <w:pPr>
              <w:pStyle w:val="Tabletext"/>
              <w:spacing w:before="0" w:after="120"/>
              <w:rPr>
                <w:rFonts w:ascii="Calibri" w:eastAsia="Calibri" w:hAnsi="Calibri" w:cs="Calibri"/>
                <w:szCs w:val="22"/>
                <w:lang w:val="fr-FR"/>
              </w:rPr>
            </w:pPr>
            <w:r w:rsidRPr="00BB2989">
              <w:rPr>
                <w:szCs w:val="22"/>
                <w:lang w:val="fr-FR"/>
              </w:rPr>
              <w:t xml:space="preserve">Les nouveaux contenus de base publiés en ligne sur la </w:t>
            </w:r>
            <w:r>
              <w:fldChar w:fldCharType="begin"/>
            </w:r>
            <w:r w:rsidRPr="00162378">
              <w:rPr>
                <w:lang w:val="fr-FR"/>
                <w:rPrChange w:id="293" w:author="French" w:date="2026-04-02T15:26:00Z" w16du:dateUtc="2026-04-02T13:26:00Z">
                  <w:rPr/>
                </w:rPrChange>
              </w:rPr>
              <w:instrText>HYPERLINK "https://digitalregulation.org/monitoring-sustainability-incorporating-esg-into-ict-policy-making-and-regulation/"</w:instrText>
            </w:r>
            <w:r>
              <w:fldChar w:fldCharType="separate"/>
            </w:r>
            <w:r w:rsidRPr="00BB2989">
              <w:rPr>
                <w:rStyle w:val="Hyperlink"/>
                <w:szCs w:val="22"/>
                <w:lang w:val="fr-FR"/>
              </w:rPr>
              <w:t>plate-forme UIT/Banque mondiale sur la réglementation du numérique</w:t>
            </w:r>
            <w:r>
              <w:fldChar w:fldCharType="end"/>
            </w:r>
            <w:r w:rsidRPr="00BB2989">
              <w:rPr>
                <w:szCs w:val="22"/>
                <w:lang w:val="fr-FR"/>
              </w:rPr>
              <w:t xml:space="preserve"> comprenaient un guide des cadres de collaboration sur l</w:t>
            </w:r>
            <w:r w:rsidR="00EA030C" w:rsidRPr="00BB2989">
              <w:rPr>
                <w:szCs w:val="22"/>
                <w:lang w:val="fr-FR"/>
              </w:rPr>
              <w:t>'</w:t>
            </w:r>
            <w:r w:rsidRPr="00BB2989">
              <w:rPr>
                <w:szCs w:val="22"/>
                <w:lang w:val="fr-FR"/>
              </w:rPr>
              <w:t>IA et un guide sur la tenue efficace des consultations publiques (élaboré en collaboration avec l</w:t>
            </w:r>
            <w:r w:rsidR="00EA030C" w:rsidRPr="00BB2989">
              <w:rPr>
                <w:szCs w:val="22"/>
                <w:lang w:val="fr-FR"/>
              </w:rPr>
              <w:t>'</w:t>
            </w:r>
            <w:r w:rsidRPr="00BB2989">
              <w:rPr>
                <w:szCs w:val="22"/>
                <w:lang w:val="fr-FR"/>
              </w:rPr>
              <w:t>Ofcom du Royaume-Uni de Grande-Bretagne et d</w:t>
            </w:r>
            <w:r w:rsidR="00EA030C" w:rsidRPr="00BB2989">
              <w:rPr>
                <w:szCs w:val="22"/>
                <w:lang w:val="fr-FR"/>
              </w:rPr>
              <w:t>'</w:t>
            </w:r>
            <w:r w:rsidRPr="00BB2989">
              <w:rPr>
                <w:szCs w:val="22"/>
                <w:lang w:val="fr-FR"/>
              </w:rPr>
              <w:t xml:space="preserve">Irlande du Nord). Parmi les nouveaux </w:t>
            </w:r>
            <w:del w:id="294" w:author="French" w:date="2026-04-02T11:34:00Z" w16du:dateUtc="2026-04-02T09:34:00Z">
              <w:r w:rsidRPr="00BB2989" w:rsidDel="003C3AA1">
                <w:rPr>
                  <w:szCs w:val="22"/>
                  <w:lang w:val="fr-FR"/>
                </w:rPr>
                <w:delText>articles</w:delText>
              </w:r>
            </w:del>
            <w:ins w:id="295" w:author="French" w:date="2026-04-02T11:34:00Z" w16du:dateUtc="2026-04-02T09:34:00Z">
              <w:r w:rsidR="003C3AA1">
                <w:rPr>
                  <w:szCs w:val="22"/>
                  <w:lang w:val="fr-FR"/>
                </w:rPr>
                <w:t>documents</w:t>
              </w:r>
            </w:ins>
            <w:ins w:id="296" w:author="French" w:date="2026-04-02T11:35:00Z" w16du:dateUtc="2026-04-02T09:35:00Z">
              <w:r w:rsidR="003C3AA1">
                <w:rPr>
                  <w:szCs w:val="22"/>
                  <w:lang w:val="fr-FR"/>
                </w:rPr>
                <w:t xml:space="preserve"> fondamentaux</w:t>
              </w:r>
            </w:ins>
            <w:ins w:id="297" w:author="French" w:date="2026-04-02T11:34:00Z" w16du:dateUtc="2026-04-02T09:34:00Z">
              <w:r w:rsidR="003C3AA1">
                <w:rPr>
                  <w:szCs w:val="22"/>
                  <w:lang w:val="fr-FR"/>
                </w:rPr>
                <w:t xml:space="preserve"> </w:t>
              </w:r>
            </w:ins>
            <w:r w:rsidRPr="00BB2989">
              <w:rPr>
                <w:szCs w:val="22"/>
                <w:lang w:val="fr-FR"/>
              </w:rPr>
              <w:t>, on peut citer celui intitulé "Monitoring sustainability: Incorporating ESG into ICT policy-making and regulation" (Intégration des facteurs environnementaux, sociaux et de gouvernance dans l</w:t>
            </w:r>
            <w:r w:rsidR="00EA030C" w:rsidRPr="00BB2989">
              <w:rPr>
                <w:szCs w:val="22"/>
                <w:lang w:val="fr-FR"/>
              </w:rPr>
              <w:t>'</w:t>
            </w:r>
            <w:r w:rsidRPr="00BB2989">
              <w:rPr>
                <w:szCs w:val="22"/>
                <w:lang w:val="fr-FR"/>
              </w:rPr>
              <w:t>élaboration des politiques et la réglementation du secteur des TIC) ainsi</w:t>
            </w:r>
            <w:r w:rsidR="00696165" w:rsidRPr="00BB2989">
              <w:rPr>
                <w:szCs w:val="22"/>
                <w:lang w:val="fr-FR"/>
              </w:rPr>
              <w:t> </w:t>
            </w:r>
            <w:r w:rsidRPr="00BB2989">
              <w:rPr>
                <w:szCs w:val="22"/>
                <w:lang w:val="fr-FR"/>
              </w:rPr>
              <w:t>que d</w:t>
            </w:r>
            <w:r w:rsidR="00EA030C" w:rsidRPr="00BB2989">
              <w:rPr>
                <w:szCs w:val="22"/>
                <w:lang w:val="fr-FR"/>
              </w:rPr>
              <w:t>'</w:t>
            </w:r>
            <w:r w:rsidRPr="00BB2989">
              <w:rPr>
                <w:szCs w:val="22"/>
                <w:lang w:val="fr-FR"/>
              </w:rPr>
              <w:t xml:space="preserve">autres intitulés "Collaborative governance" (Gouvernance collaborative) et "Evidence-based approaches in digital policy, regulation and governance" (Approches fondées sur des données probantes en matière de </w:t>
            </w:r>
            <w:r w:rsidRPr="00BB2989">
              <w:rPr>
                <w:szCs w:val="22"/>
                <w:lang w:val="fr-FR"/>
              </w:rPr>
              <w:lastRenderedPageBreak/>
              <w:t>politiques, de réglementation et de gouvernance numériques). En outre, l</w:t>
            </w:r>
            <w:ins w:id="298" w:author="French" w:date="2026-04-02T11:36:00Z" w16du:dateUtc="2026-04-02T09:36:00Z">
              <w:r w:rsidR="006A4D52">
                <w:rPr>
                  <w:szCs w:val="22"/>
                  <w:lang w:val="fr-FR"/>
                </w:rPr>
                <w:t xml:space="preserve">es ressources essentielles </w:t>
              </w:r>
            </w:ins>
            <w:del w:id="299" w:author="French" w:date="2026-04-02T11:36:00Z" w16du:dateUtc="2026-04-02T09:36:00Z">
              <w:r w:rsidRPr="00BB2989" w:rsidDel="006A4D52">
                <w:rPr>
                  <w:szCs w:val="22"/>
                  <w:lang w:val="fr-FR"/>
                </w:rPr>
                <w:delText xml:space="preserve">a section </w:delText>
              </w:r>
            </w:del>
            <w:r w:rsidRPr="00BB2989">
              <w:rPr>
                <w:szCs w:val="22"/>
                <w:lang w:val="fr-FR"/>
              </w:rPr>
              <w:t>intitulée</w:t>
            </w:r>
            <w:ins w:id="300" w:author="French" w:date="2026-04-02T11:36:00Z" w16du:dateUtc="2026-04-02T09:36:00Z">
              <w:r w:rsidR="006A4D52">
                <w:rPr>
                  <w:szCs w:val="22"/>
                  <w:lang w:val="fr-FR"/>
                </w:rPr>
                <w:t>s</w:t>
              </w:r>
            </w:ins>
            <w:r w:rsidRPr="00BB2989">
              <w:rPr>
                <w:szCs w:val="22"/>
                <w:lang w:val="fr-FR"/>
              </w:rPr>
              <w:t xml:space="preserve"> "Access for all" (Accès pour tous) </w:t>
            </w:r>
            <w:del w:id="301" w:author="French" w:date="2026-04-02T11:36:00Z" w16du:dateUtc="2026-04-02T09:36:00Z">
              <w:r w:rsidRPr="00BB2989" w:rsidDel="006A4D52">
                <w:rPr>
                  <w:szCs w:val="22"/>
                  <w:lang w:val="fr-FR"/>
                </w:rPr>
                <w:delText>a</w:delText>
              </w:r>
            </w:del>
            <w:ins w:id="302" w:author="French" w:date="2026-04-02T11:36:00Z" w16du:dateUtc="2026-04-02T09:36:00Z">
              <w:r w:rsidR="006A4D52">
                <w:rPr>
                  <w:szCs w:val="22"/>
                  <w:lang w:val="fr-FR"/>
                </w:rPr>
                <w:t>ont</w:t>
              </w:r>
            </w:ins>
            <w:r w:rsidRPr="00BB2989">
              <w:rPr>
                <w:szCs w:val="22"/>
                <w:lang w:val="fr-FR"/>
              </w:rPr>
              <w:t xml:space="preserve"> été </w:t>
            </w:r>
            <w:ins w:id="303" w:author="French" w:date="2026-04-02T11:36:00Z" w16du:dateUtc="2026-04-02T09:36:00Z">
              <w:r w:rsidR="006A4D52">
                <w:rPr>
                  <w:szCs w:val="22"/>
                  <w:lang w:val="fr-FR"/>
                </w:rPr>
                <w:t>mises à jour</w:t>
              </w:r>
            </w:ins>
            <w:ins w:id="304" w:author="French" w:date="2026-04-02T11:37:00Z" w16du:dateUtc="2026-04-02T09:37:00Z">
              <w:r w:rsidR="006A4D52">
                <w:rPr>
                  <w:szCs w:val="22"/>
                  <w:lang w:val="fr-FR"/>
                </w:rPr>
                <w:t xml:space="preserve"> et </w:t>
              </w:r>
            </w:ins>
            <w:r w:rsidRPr="00BB2989">
              <w:rPr>
                <w:szCs w:val="22"/>
                <w:lang w:val="fr-FR"/>
              </w:rPr>
              <w:t xml:space="preserve">encore </w:t>
            </w:r>
            <w:del w:id="305" w:author="French" w:date="2026-04-02T11:37:00Z" w16du:dateUtc="2026-04-02T09:37:00Z">
              <w:r w:rsidRPr="00BB2989" w:rsidDel="006A4D52">
                <w:rPr>
                  <w:szCs w:val="22"/>
                  <w:lang w:val="fr-FR"/>
                </w:rPr>
                <w:delText>mise à jour</w:delText>
              </w:r>
            </w:del>
            <w:ins w:id="306" w:author="French" w:date="2026-04-02T11:37:00Z" w16du:dateUtc="2026-04-02T09:37:00Z">
              <w:r w:rsidR="006A4D52">
                <w:rPr>
                  <w:szCs w:val="22"/>
                  <w:lang w:val="fr-FR"/>
                </w:rPr>
                <w:t>étoffées</w:t>
              </w:r>
            </w:ins>
            <w:r w:rsidRPr="00BB2989">
              <w:rPr>
                <w:szCs w:val="22"/>
                <w:lang w:val="fr-FR"/>
              </w:rPr>
              <w:t>.</w:t>
            </w:r>
            <w:r>
              <w:fldChar w:fldCharType="begin"/>
            </w:r>
            <w:r w:rsidRPr="00162378">
              <w:rPr>
                <w:lang w:val="fr-FR"/>
                <w:rPrChange w:id="307" w:author="French" w:date="2026-04-02T15:26:00Z" w16du:dateUtc="2026-04-02T13:26:00Z">
                  <w:rPr/>
                </w:rPrChange>
              </w:rPr>
              <w:instrText>HYPERLINK "https://digitalregulation.org/monitoring-sustainability-incorporating-esg-into-ict-policy-making-and-regulation/"</w:instrText>
            </w:r>
            <w:r>
              <w:fldChar w:fldCharType="separate"/>
            </w:r>
            <w:r>
              <w:fldChar w:fldCharType="end"/>
            </w:r>
          </w:p>
          <w:p w14:paraId="4A74BD9B" w14:textId="1FFF21DB" w:rsidR="0030017D" w:rsidRPr="00BB2989" w:rsidRDefault="0030017D" w:rsidP="00DC08C2">
            <w:pPr>
              <w:pStyle w:val="Tabletext"/>
              <w:spacing w:before="0" w:after="120"/>
              <w:rPr>
                <w:rFonts w:ascii="Calibri" w:eastAsia="Calibri" w:hAnsi="Calibri" w:cs="Calibri"/>
                <w:szCs w:val="22"/>
                <w:lang w:val="fr-FR"/>
              </w:rPr>
            </w:pPr>
            <w:r w:rsidRPr="00BB2989">
              <w:rPr>
                <w:szCs w:val="22"/>
                <w:lang w:val="fr-FR"/>
              </w:rPr>
              <w:t>Une analyse collaborative sur la réglementation nationale d</w:t>
            </w:r>
            <w:r w:rsidR="00EA030C" w:rsidRPr="00BB2989">
              <w:rPr>
                <w:szCs w:val="22"/>
                <w:lang w:val="fr-FR"/>
              </w:rPr>
              <w:t>'</w:t>
            </w:r>
            <w:r w:rsidRPr="00BB2989">
              <w:rPr>
                <w:b/>
                <w:szCs w:val="22"/>
                <w:lang w:val="fr-FR"/>
              </w:rPr>
              <w:t>Oman</w:t>
            </w:r>
            <w:r w:rsidRPr="00BB2989">
              <w:rPr>
                <w:szCs w:val="22"/>
                <w:lang w:val="fr-FR"/>
              </w:rPr>
              <w:t xml:space="preserve"> en matière de numérique a été lancée lors du GSR-25, dans le cadre de la </w:t>
            </w:r>
            <w:r>
              <w:fldChar w:fldCharType="begin"/>
            </w:r>
            <w:r w:rsidRPr="00162378">
              <w:rPr>
                <w:lang w:val="fr-FR"/>
                <w:rPrChange w:id="308" w:author="French" w:date="2026-04-02T15:26:00Z" w16du:dateUtc="2026-04-02T13:26:00Z">
                  <w:rPr/>
                </w:rPrChange>
              </w:rPr>
              <w:instrText>HYPERLINK "https://www.itu.int/en/ITU-D/Regulatory-Market/Pages/collaborative-regulation-country-reviews/default.aspx" \l "/fr"</w:instrText>
            </w:r>
            <w:r>
              <w:fldChar w:fldCharType="separate"/>
            </w:r>
            <w:r w:rsidRPr="00BB2989">
              <w:rPr>
                <w:rStyle w:val="Hyperlink"/>
                <w:szCs w:val="22"/>
                <w:lang w:val="fr-FR"/>
              </w:rPr>
              <w:t>série d</w:t>
            </w:r>
            <w:r w:rsidR="00EA030C" w:rsidRPr="00BB2989">
              <w:rPr>
                <w:rStyle w:val="Hyperlink"/>
                <w:szCs w:val="22"/>
                <w:lang w:val="fr-FR"/>
              </w:rPr>
              <w:t>'</w:t>
            </w:r>
            <w:r w:rsidRPr="00BB2989">
              <w:rPr>
                <w:rStyle w:val="Hyperlink"/>
                <w:szCs w:val="22"/>
                <w:lang w:val="fr-FR"/>
              </w:rPr>
              <w:t>analyses collaboratives sur la réglementation nationale en matière de numérique</w:t>
            </w:r>
            <w:r>
              <w:fldChar w:fldCharType="end"/>
            </w:r>
            <w:r w:rsidRPr="00BB2989">
              <w:rPr>
                <w:szCs w:val="22"/>
                <w:lang w:val="fr-FR"/>
              </w:rPr>
              <w:t>, qui propose des évaluations ciblées des cadres, des politiques et des pratiques de réglementation et de gouvernance dans les secteurs des TIC et du numérique. L</w:t>
            </w:r>
            <w:r w:rsidR="00EA030C" w:rsidRPr="00BB2989">
              <w:rPr>
                <w:szCs w:val="22"/>
                <w:lang w:val="fr-FR"/>
              </w:rPr>
              <w:t>'</w:t>
            </w:r>
            <w:r w:rsidRPr="00BB2989">
              <w:rPr>
                <w:szCs w:val="22"/>
                <w:lang w:val="fr-FR"/>
              </w:rPr>
              <w:t>analyse pour Oman a été menée en collaboration avec des autorités publiques, des acteurs nationaux et des spécialistes reconnus, en s</w:t>
            </w:r>
            <w:r w:rsidR="00EA030C" w:rsidRPr="00BB2989">
              <w:rPr>
                <w:szCs w:val="22"/>
                <w:lang w:val="fr-FR"/>
              </w:rPr>
              <w:t>'</w:t>
            </w:r>
            <w:r w:rsidRPr="00BB2989">
              <w:rPr>
                <w:szCs w:val="22"/>
                <w:lang w:val="fr-FR"/>
              </w:rPr>
              <w:t>appuyant sur les outils reposant sur des données factuelles de l</w:t>
            </w:r>
            <w:r w:rsidR="00EA030C" w:rsidRPr="00BB2989">
              <w:rPr>
                <w:szCs w:val="22"/>
                <w:lang w:val="fr-FR"/>
              </w:rPr>
              <w:t>'</w:t>
            </w:r>
            <w:r w:rsidRPr="00BB2989">
              <w:rPr>
                <w:szCs w:val="22"/>
                <w:lang w:val="fr-FR"/>
              </w:rPr>
              <w:t>UIT et ses critères de référence en matière de réglementation.</w:t>
            </w:r>
            <w:r>
              <w:fldChar w:fldCharType="begin"/>
            </w:r>
            <w:r w:rsidRPr="00162378">
              <w:rPr>
                <w:lang w:val="fr-FR"/>
                <w:rPrChange w:id="309" w:author="French" w:date="2026-04-02T15:26:00Z" w16du:dateUtc="2026-04-02T13:26:00Z">
                  <w:rPr/>
                </w:rPrChange>
              </w:rPr>
              <w:instrText>HYPERLINK "https://www.itu.int/en/ITU-D/Regulatory-Market/Pages/collaborative-regulation-country-reviews/default.aspx" \h</w:instrText>
            </w:r>
            <w:r>
              <w:fldChar w:fldCharType="separate"/>
            </w:r>
            <w:r>
              <w:fldChar w:fldCharType="end"/>
            </w:r>
          </w:p>
          <w:p w14:paraId="7B9ABDE5" w14:textId="29D26B82" w:rsidR="0030017D" w:rsidRPr="00BB2989" w:rsidRDefault="0030017D" w:rsidP="00DC08C2">
            <w:pPr>
              <w:pStyle w:val="Tabletext"/>
              <w:spacing w:before="0" w:after="120"/>
              <w:rPr>
                <w:rFonts w:ascii="Calibri" w:hAnsi="Calibri" w:cs="Calibri"/>
                <w:szCs w:val="22"/>
                <w:lang w:val="fr-FR"/>
              </w:rPr>
            </w:pPr>
            <w:r w:rsidRPr="00BB2989">
              <w:rPr>
                <w:szCs w:val="22"/>
                <w:lang w:val="fr-FR"/>
              </w:rPr>
              <w:t>Les indicateurs de l</w:t>
            </w:r>
            <w:r w:rsidR="00EA030C" w:rsidRPr="00BB2989">
              <w:rPr>
                <w:szCs w:val="22"/>
                <w:lang w:val="fr-FR"/>
              </w:rPr>
              <w:t>'</w:t>
            </w:r>
            <w:r w:rsidRPr="00BB2989">
              <w:rPr>
                <w:szCs w:val="22"/>
                <w:lang w:val="fr-FR"/>
              </w:rPr>
              <w:t>UIT sur les politiques et la réglementation ont continué d</w:t>
            </w:r>
            <w:r w:rsidR="00EA030C" w:rsidRPr="00BB2989">
              <w:rPr>
                <w:szCs w:val="22"/>
                <w:lang w:val="fr-FR"/>
              </w:rPr>
              <w:t>'</w:t>
            </w:r>
            <w:r w:rsidRPr="00BB2989">
              <w:rPr>
                <w:szCs w:val="22"/>
                <w:lang w:val="fr-FR"/>
              </w:rPr>
              <w:t>être utilisés pour suivre les tendances mondiales et régionales à partir des données de 194</w:t>
            </w:r>
            <w:r w:rsidR="00513526" w:rsidRPr="00BB2989">
              <w:rPr>
                <w:szCs w:val="22"/>
                <w:lang w:val="fr-FR"/>
              </w:rPr>
              <w:t xml:space="preserve"> </w:t>
            </w:r>
            <w:r w:rsidRPr="00BB2989">
              <w:rPr>
                <w:szCs w:val="22"/>
                <w:lang w:val="fr-FR"/>
              </w:rPr>
              <w:t xml:space="preserve">pays. Les éditions </w:t>
            </w:r>
            <w:r>
              <w:fldChar w:fldCharType="begin"/>
            </w:r>
            <w:r w:rsidRPr="00162378">
              <w:rPr>
                <w:lang w:val="fr-FR"/>
                <w:rPrChange w:id="310" w:author="French" w:date="2026-04-02T15:26:00Z" w16du:dateUtc="2026-04-02T13:26:00Z">
                  <w:rPr/>
                </w:rPrChange>
              </w:rPr>
              <w:instrText>HYPERLINK "https://app.gen5.digital/tracker/metrics"</w:instrText>
            </w:r>
            <w:r>
              <w:fldChar w:fldCharType="separate"/>
            </w:r>
            <w:r w:rsidRPr="00BB2989">
              <w:rPr>
                <w:rStyle w:val="Hyperlink"/>
                <w:szCs w:val="22"/>
                <w:lang w:val="fr-FR"/>
              </w:rPr>
              <w:t>2024 de l</w:t>
            </w:r>
            <w:r w:rsidR="00EA030C" w:rsidRPr="00BB2989">
              <w:rPr>
                <w:rStyle w:val="Hyperlink"/>
                <w:szCs w:val="22"/>
                <w:lang w:val="fr-FR"/>
              </w:rPr>
              <w:t>'</w:t>
            </w:r>
            <w:r w:rsidRPr="00BB2989">
              <w:rPr>
                <w:rStyle w:val="Hyperlink"/>
                <w:szCs w:val="22"/>
                <w:lang w:val="fr-FR"/>
              </w:rPr>
              <w:t>Outil de suivi réglementaire des TIC</w:t>
            </w:r>
            <w:r>
              <w:fldChar w:fldCharType="end"/>
            </w:r>
            <w:r w:rsidRPr="00BB2989">
              <w:rPr>
                <w:szCs w:val="22"/>
                <w:lang w:val="fr-FR"/>
              </w:rPr>
              <w:t xml:space="preserve"> et </w:t>
            </w:r>
            <w:r>
              <w:fldChar w:fldCharType="begin"/>
            </w:r>
            <w:r w:rsidRPr="00162378">
              <w:rPr>
                <w:lang w:val="fr-FR"/>
                <w:rPrChange w:id="311" w:author="French" w:date="2026-04-02T15:26:00Z" w16du:dateUtc="2026-04-02T13:26:00Z">
                  <w:rPr/>
                </w:rPrChange>
              </w:rPr>
              <w:instrText>HYPERLINK "https://app.gen5.digital/benchmark/metrics"</w:instrText>
            </w:r>
            <w:r>
              <w:fldChar w:fldCharType="separate"/>
            </w:r>
            <w:r w:rsidRPr="00BB2989">
              <w:rPr>
                <w:rStyle w:val="Hyperlink"/>
                <w:szCs w:val="22"/>
                <w:lang w:val="fr-FR"/>
              </w:rPr>
              <w:t>2025 du Cadre de référence pour la réglementation de cinquième génération</w:t>
            </w:r>
            <w:r>
              <w:fldChar w:fldCharType="end"/>
            </w:r>
            <w:r w:rsidRPr="00BB2989">
              <w:rPr>
                <w:szCs w:val="22"/>
                <w:lang w:val="fr-FR"/>
              </w:rPr>
              <w:t xml:space="preserve"> ont mis en évidence les tendances mondiales et régionales qui déterminent l</w:t>
            </w:r>
            <w:r w:rsidR="00EA030C" w:rsidRPr="00BB2989">
              <w:rPr>
                <w:szCs w:val="22"/>
                <w:lang w:val="fr-FR"/>
              </w:rPr>
              <w:t>'</w:t>
            </w:r>
            <w:r w:rsidRPr="00BB2989">
              <w:rPr>
                <w:szCs w:val="22"/>
                <w:lang w:val="fr-FR"/>
              </w:rPr>
              <w:t>environnement des TIC et plus généralement du numérique. L</w:t>
            </w:r>
            <w:r w:rsidR="00EA030C" w:rsidRPr="00BB2989">
              <w:rPr>
                <w:szCs w:val="22"/>
                <w:lang w:val="fr-FR"/>
              </w:rPr>
              <w:t>'</w:t>
            </w:r>
            <w:r w:rsidRPr="00BB2989">
              <w:rPr>
                <w:szCs w:val="22"/>
                <w:lang w:val="fr-FR"/>
              </w:rPr>
              <w:t xml:space="preserve">ensemble de ces outils offre un schéma pratique pour mener les réformes, en facilitant une prise des décisions reposant sur des données factuelles et permettant une évaluation globale des capacités de transformation numérique des pays et de leur état de préparation à cet égard. Initialement publié sous le nom de Cadre unifié, le </w:t>
            </w:r>
            <w:r>
              <w:fldChar w:fldCharType="begin"/>
            </w:r>
            <w:r w:rsidRPr="00C94EE9">
              <w:rPr>
                <w:lang w:val="fr-FR"/>
              </w:rPr>
              <w:instrText>HYPERLINK "https://app.gen5.digital/unified-framework/about"</w:instrText>
            </w:r>
            <w:r>
              <w:fldChar w:fldCharType="separate"/>
            </w:r>
            <w:del w:id="312" w:author="French" w:date="2026-04-02T11:38:00Z" w16du:dateUtc="2026-04-02T09:38:00Z">
              <w:r w:rsidRPr="00BB2989" w:rsidDel="00BE0030">
                <w:rPr>
                  <w:rStyle w:val="Hyperlink"/>
                  <w:szCs w:val="22"/>
                  <w:lang w:val="fr-FR"/>
                </w:rPr>
                <w:delText xml:space="preserve">modèle </w:delText>
              </w:r>
            </w:del>
            <w:del w:id="313" w:author="French" w:date="2026-04-02T11:39:00Z" w16du:dateUtc="2026-04-02T09:39:00Z">
              <w:r w:rsidRPr="00BB2989" w:rsidDel="00BE0030">
                <w:rPr>
                  <w:rStyle w:val="Hyperlink"/>
                  <w:szCs w:val="22"/>
                  <w:lang w:val="fr-FR"/>
                </w:rPr>
                <w:delText>relatif à l</w:delText>
              </w:r>
              <w:r w:rsidR="00EA030C" w:rsidRPr="00BB2989" w:rsidDel="00BE0030">
                <w:rPr>
                  <w:rStyle w:val="Hyperlink"/>
                  <w:szCs w:val="22"/>
                  <w:lang w:val="fr-FR"/>
                </w:rPr>
                <w:delText>'</w:delText>
              </w:r>
              <w:r w:rsidRPr="00BB2989" w:rsidDel="00BE0030">
                <w:rPr>
                  <w:rStyle w:val="Hyperlink"/>
                  <w:szCs w:val="22"/>
                  <w:lang w:val="fr-FR"/>
                </w:rPr>
                <w:delText xml:space="preserve">état </w:delText>
              </w:r>
            </w:del>
            <w:ins w:id="314" w:author="French" w:date="2026-04-02T11:39:00Z" w16du:dateUtc="2026-04-02T09:39:00Z">
              <w:r w:rsidR="00BE0030">
                <w:rPr>
                  <w:rStyle w:val="Hyperlink"/>
                  <w:szCs w:val="22"/>
                  <w:lang w:val="fr-FR"/>
                </w:rPr>
                <w:t xml:space="preserve">cadre </w:t>
              </w:r>
            </w:ins>
            <w:r w:rsidRPr="00BB2989">
              <w:rPr>
                <w:rStyle w:val="Hyperlink"/>
                <w:szCs w:val="22"/>
                <w:lang w:val="fr-FR"/>
              </w:rPr>
              <w:t xml:space="preserve">de préparation </w:t>
            </w:r>
            <w:del w:id="315" w:author="French" w:date="2026-04-02T11:39:00Z" w16du:dateUtc="2026-04-02T09:39:00Z">
              <w:r w:rsidRPr="00BB2989" w:rsidDel="00BE0030">
                <w:rPr>
                  <w:rStyle w:val="Hyperlink"/>
                  <w:szCs w:val="22"/>
                  <w:lang w:val="fr-FR"/>
                </w:rPr>
                <w:delText xml:space="preserve">des politiques </w:delText>
              </w:r>
            </w:del>
            <w:r w:rsidRPr="00BB2989">
              <w:rPr>
                <w:rStyle w:val="Hyperlink"/>
                <w:szCs w:val="22"/>
                <w:lang w:val="fr-FR"/>
              </w:rPr>
              <w:t>numérique</w:t>
            </w:r>
            <w:del w:id="316" w:author="French" w:date="2026-04-02T11:39:00Z" w16du:dateUtc="2026-04-02T09:39:00Z">
              <w:r w:rsidRPr="00BB2989" w:rsidDel="00BE0030">
                <w:rPr>
                  <w:rStyle w:val="Hyperlink"/>
                  <w:szCs w:val="22"/>
                  <w:lang w:val="fr-FR"/>
                </w:rPr>
                <w:delText>s</w:delText>
              </w:r>
            </w:del>
            <w:r>
              <w:fldChar w:fldCharType="end"/>
            </w:r>
            <w:r w:rsidRPr="00BB2989">
              <w:rPr>
                <w:szCs w:val="22"/>
                <w:lang w:val="fr-FR"/>
              </w:rPr>
              <w:t xml:space="preserve"> a été lancé sur la </w:t>
            </w:r>
            <w:r>
              <w:fldChar w:fldCharType="begin"/>
            </w:r>
            <w:r w:rsidRPr="00162378">
              <w:rPr>
                <w:lang w:val="fr-FR"/>
                <w:rPrChange w:id="317" w:author="French" w:date="2026-04-02T15:26:00Z" w16du:dateUtc="2026-04-02T13:26:00Z">
                  <w:rPr/>
                </w:rPrChange>
              </w:rPr>
              <w:instrText>HYPERLINK "https://gen5.digital/"</w:instrText>
            </w:r>
            <w:r>
              <w:fldChar w:fldCharType="separate"/>
            </w:r>
            <w:r w:rsidRPr="00BB2989">
              <w:rPr>
                <w:rStyle w:val="Hyperlink"/>
                <w:szCs w:val="22"/>
                <w:lang w:val="fr-FR"/>
              </w:rPr>
              <w:t>plate</w:t>
            </w:r>
            <w:r w:rsidR="00C54C6B" w:rsidRPr="00BB2989">
              <w:rPr>
                <w:rStyle w:val="Hyperlink"/>
                <w:szCs w:val="22"/>
                <w:lang w:val="fr-FR"/>
              </w:rPr>
              <w:noBreakHyphen/>
            </w:r>
            <w:r w:rsidRPr="00BB2989">
              <w:rPr>
                <w:rStyle w:val="Hyperlink"/>
                <w:szCs w:val="22"/>
                <w:lang w:val="fr-FR"/>
              </w:rPr>
              <w:t>forme</w:t>
            </w:r>
            <w:r w:rsidR="00C54C6B" w:rsidRPr="00BB2989">
              <w:rPr>
                <w:rStyle w:val="Hyperlink"/>
                <w:szCs w:val="22"/>
                <w:lang w:val="fr-FR"/>
              </w:rPr>
              <w:t> </w:t>
            </w:r>
            <w:r w:rsidRPr="00BB2989">
              <w:rPr>
                <w:rStyle w:val="Hyperlink"/>
                <w:szCs w:val="22"/>
                <w:lang w:val="fr-FR"/>
              </w:rPr>
              <w:t>G5</w:t>
            </w:r>
            <w:r w:rsidR="00C54C6B" w:rsidRPr="00BB2989">
              <w:rPr>
                <w:rStyle w:val="Hyperlink"/>
                <w:szCs w:val="22"/>
                <w:lang w:val="fr-FR"/>
              </w:rPr>
              <w:t> </w:t>
            </w:r>
            <w:r w:rsidRPr="00BB2989">
              <w:rPr>
                <w:rStyle w:val="Hyperlink"/>
                <w:szCs w:val="22"/>
                <w:lang w:val="fr-FR"/>
              </w:rPr>
              <w:t>Accelerator</w:t>
            </w:r>
            <w:r>
              <w:fldChar w:fldCharType="end"/>
            </w:r>
            <w:r w:rsidRPr="00BB2989">
              <w:rPr>
                <w:szCs w:val="22"/>
                <w:lang w:val="fr-FR"/>
              </w:rPr>
              <w:t xml:space="preserve"> afin d</w:t>
            </w:r>
            <w:r w:rsidR="00EA030C" w:rsidRPr="00BB2989">
              <w:rPr>
                <w:szCs w:val="22"/>
                <w:lang w:val="fr-FR"/>
              </w:rPr>
              <w:t>'</w:t>
            </w:r>
            <w:r w:rsidRPr="00BB2989">
              <w:rPr>
                <w:szCs w:val="22"/>
                <w:lang w:val="fr-FR"/>
              </w:rPr>
              <w:t>évaluer l</w:t>
            </w:r>
            <w:r w:rsidR="00EA030C" w:rsidRPr="00BB2989">
              <w:rPr>
                <w:szCs w:val="22"/>
                <w:lang w:val="fr-FR"/>
              </w:rPr>
              <w:t>'</w:t>
            </w:r>
            <w:r w:rsidRPr="00BB2989">
              <w:rPr>
                <w:szCs w:val="22"/>
                <w:lang w:val="fr-FR"/>
              </w:rPr>
              <w:t>état de préparation des cadres juridiques, politiques et de gouvernance nationaux en matière de transformation numérique. L</w:t>
            </w:r>
            <w:r w:rsidR="00EA030C" w:rsidRPr="00BB2989">
              <w:rPr>
                <w:szCs w:val="22"/>
                <w:lang w:val="fr-FR"/>
              </w:rPr>
              <w:t>'</w:t>
            </w:r>
            <w:r w:rsidRPr="00BB2989">
              <w:rPr>
                <w:szCs w:val="22"/>
                <w:lang w:val="fr-FR"/>
              </w:rPr>
              <w:t>espace en ligne contient des profils de pays, des analyses interactives et des cartes.</w:t>
            </w:r>
            <w:r>
              <w:fldChar w:fldCharType="begin"/>
            </w:r>
            <w:r w:rsidRPr="00162378">
              <w:rPr>
                <w:lang w:val="fr-FR"/>
                <w:rPrChange w:id="318" w:author="French" w:date="2026-04-02T15:26:00Z" w16du:dateUtc="2026-04-02T13:26:00Z">
                  <w:rPr/>
                </w:rPrChange>
              </w:rPr>
              <w:instrText>HYPERLINK "https://app.gen5.digital/tracker/metrics"</w:instrText>
            </w:r>
            <w:r>
              <w:fldChar w:fldCharType="separate"/>
            </w:r>
            <w:r>
              <w:fldChar w:fldCharType="end"/>
            </w:r>
            <w:r>
              <w:fldChar w:fldCharType="begin"/>
            </w:r>
            <w:r w:rsidRPr="00162378">
              <w:rPr>
                <w:lang w:val="fr-FR"/>
                <w:rPrChange w:id="319" w:author="French" w:date="2026-04-02T15:26:00Z" w16du:dateUtc="2026-04-02T13:26:00Z">
                  <w:rPr/>
                </w:rPrChange>
              </w:rPr>
              <w:instrText>HYPERLINK "https://app.gen5.digital/benchmark/metrics"</w:instrText>
            </w:r>
            <w:r>
              <w:fldChar w:fldCharType="separate"/>
            </w:r>
            <w:r>
              <w:fldChar w:fldCharType="end"/>
            </w:r>
            <w:r>
              <w:fldChar w:fldCharType="begin"/>
            </w:r>
            <w:r w:rsidRPr="00162378">
              <w:rPr>
                <w:lang w:val="fr-FR"/>
                <w:rPrChange w:id="320" w:author="French" w:date="2026-04-02T15:26:00Z" w16du:dateUtc="2026-04-02T13:26:00Z">
                  <w:rPr/>
                </w:rPrChange>
              </w:rPr>
              <w:instrText>HYPERLINK "https://app.gen5.digital/unified-framework/about" \h</w:instrText>
            </w:r>
            <w:r>
              <w:fldChar w:fldCharType="separate"/>
            </w:r>
            <w:r>
              <w:fldChar w:fldCharType="end"/>
            </w:r>
            <w:r>
              <w:fldChar w:fldCharType="begin"/>
            </w:r>
            <w:r w:rsidRPr="00162378">
              <w:rPr>
                <w:lang w:val="fr-FR"/>
                <w:rPrChange w:id="321" w:author="French" w:date="2026-04-02T15:26:00Z" w16du:dateUtc="2026-04-02T13:26:00Z">
                  <w:rPr/>
                </w:rPrChange>
              </w:rPr>
              <w:instrText>HYPERLINK "https://gen5.digital/" \h</w:instrText>
            </w:r>
            <w:r>
              <w:fldChar w:fldCharType="separate"/>
            </w:r>
            <w:r>
              <w:fldChar w:fldCharType="end"/>
            </w:r>
          </w:p>
          <w:p w14:paraId="7A73EB2E" w14:textId="700D5AB4" w:rsidR="0030017D" w:rsidRPr="00BB2989" w:rsidRDefault="0030017D" w:rsidP="00433910">
            <w:pPr>
              <w:pStyle w:val="Tabletext"/>
              <w:keepNext/>
              <w:keepLines/>
              <w:spacing w:before="0" w:after="120"/>
              <w:rPr>
                <w:rFonts w:ascii="Calibri" w:eastAsia="Calibri" w:hAnsi="Calibri" w:cs="Calibri"/>
                <w:szCs w:val="22"/>
                <w:lang w:val="fr-FR"/>
              </w:rPr>
            </w:pPr>
            <w:r w:rsidRPr="00BB2989">
              <w:rPr>
                <w:szCs w:val="22"/>
                <w:lang w:val="fr-FR"/>
              </w:rPr>
              <w:t>En septembre, une formation sur la réglementation régionale de la transformation numérique à l</w:t>
            </w:r>
            <w:r w:rsidR="00EA030C" w:rsidRPr="00BB2989">
              <w:rPr>
                <w:szCs w:val="22"/>
                <w:lang w:val="fr-FR"/>
              </w:rPr>
              <w:t>'</w:t>
            </w:r>
            <w:r w:rsidRPr="00BB2989">
              <w:rPr>
                <w:szCs w:val="22"/>
                <w:lang w:val="fr-FR"/>
              </w:rPr>
              <w:t>intention de l</w:t>
            </w:r>
            <w:r w:rsidR="00EA030C" w:rsidRPr="00BB2989">
              <w:rPr>
                <w:szCs w:val="22"/>
                <w:lang w:val="fr-FR"/>
              </w:rPr>
              <w:t>'</w:t>
            </w:r>
            <w:r w:rsidRPr="00BB2989">
              <w:rPr>
                <w:szCs w:val="22"/>
                <w:lang w:val="fr-FR"/>
              </w:rPr>
              <w:t>Association</w:t>
            </w:r>
            <w:r w:rsidR="00AB5CB6" w:rsidRPr="00BB2989">
              <w:rPr>
                <w:szCs w:val="22"/>
                <w:lang w:val="fr-FR"/>
              </w:rPr>
              <w:t> </w:t>
            </w:r>
            <w:r w:rsidRPr="00BB2989">
              <w:rPr>
                <w:szCs w:val="22"/>
                <w:lang w:val="fr-FR"/>
              </w:rPr>
              <w:t>des</w:t>
            </w:r>
            <w:r w:rsidR="00AB5CB6" w:rsidRPr="00BB2989">
              <w:rPr>
                <w:szCs w:val="22"/>
                <w:lang w:val="fr-FR"/>
              </w:rPr>
              <w:t> </w:t>
            </w:r>
            <w:r w:rsidRPr="00BB2989">
              <w:rPr>
                <w:szCs w:val="22"/>
                <w:lang w:val="fr-FR"/>
              </w:rPr>
              <w:t>nations de l</w:t>
            </w:r>
            <w:r w:rsidR="00EA030C" w:rsidRPr="00BB2989">
              <w:rPr>
                <w:szCs w:val="22"/>
                <w:lang w:val="fr-FR"/>
              </w:rPr>
              <w:t>'</w:t>
            </w:r>
            <w:r w:rsidRPr="00BB2989">
              <w:rPr>
                <w:szCs w:val="22"/>
                <w:lang w:val="fr-FR"/>
              </w:rPr>
              <w:t xml:space="preserve">Asie du Sud-Est (ASEAN) et du </w:t>
            </w:r>
            <w:r w:rsidRPr="00BB2989">
              <w:rPr>
                <w:b/>
                <w:szCs w:val="22"/>
                <w:lang w:val="fr-FR"/>
              </w:rPr>
              <w:t>Timor-Leste</w:t>
            </w:r>
            <w:r w:rsidRPr="00BB2989">
              <w:rPr>
                <w:szCs w:val="22"/>
                <w:lang w:val="fr-FR"/>
              </w:rPr>
              <w:t xml:space="preserve"> a été dispensée à </w:t>
            </w:r>
            <w:r w:rsidRPr="00BB2989">
              <w:rPr>
                <w:b/>
                <w:szCs w:val="22"/>
                <w:lang w:val="fr-FR"/>
              </w:rPr>
              <w:t>Jakarta (Indonésie)</w:t>
            </w:r>
            <w:r w:rsidRPr="00BB2989">
              <w:rPr>
                <w:szCs w:val="22"/>
                <w:lang w:val="fr-FR"/>
              </w:rPr>
              <w:t>. Cette formation a été organisée avec l</w:t>
            </w:r>
            <w:r w:rsidR="00EA030C" w:rsidRPr="00BB2989">
              <w:rPr>
                <w:szCs w:val="22"/>
                <w:lang w:val="fr-FR"/>
              </w:rPr>
              <w:t>'</w:t>
            </w:r>
            <w:r w:rsidRPr="00BB2989">
              <w:rPr>
                <w:szCs w:val="22"/>
                <w:lang w:val="fr-FR"/>
              </w:rPr>
              <w:t>appui concerté de l</w:t>
            </w:r>
            <w:r w:rsidR="00EA030C" w:rsidRPr="00BB2989">
              <w:rPr>
                <w:szCs w:val="22"/>
                <w:lang w:val="fr-FR"/>
              </w:rPr>
              <w:t>'</w:t>
            </w:r>
            <w:r w:rsidRPr="00BB2989">
              <w:rPr>
                <w:szCs w:val="22"/>
                <w:lang w:val="fr-FR"/>
              </w:rPr>
              <w:t>UIT et du Ministère des affaires étrangères, du Commonwealth et du développement (FCDO) du Royaume-Uni et de projets du Ministère des sciences et des TIC de la République de Corée (MSIT), et a été accueillie par le Ministère des communications et des affaires numériques de l</w:t>
            </w:r>
            <w:r w:rsidR="00EA030C" w:rsidRPr="00BB2989">
              <w:rPr>
                <w:szCs w:val="22"/>
                <w:lang w:val="fr-FR"/>
              </w:rPr>
              <w:t>'</w:t>
            </w:r>
            <w:r w:rsidRPr="00BB2989">
              <w:rPr>
                <w:szCs w:val="22"/>
                <w:lang w:val="fr-FR"/>
              </w:rPr>
              <w:t xml:space="preserve">Indonésie. Elle a attiré plus de 40 participants de </w:t>
            </w:r>
            <w:r w:rsidR="00BF34C9" w:rsidRPr="00BB2989">
              <w:rPr>
                <w:szCs w:val="22"/>
                <w:lang w:val="fr-FR"/>
              </w:rPr>
              <w:t>dix</w:t>
            </w:r>
            <w:r w:rsidRPr="00BB2989">
              <w:rPr>
                <w:szCs w:val="22"/>
                <w:lang w:val="fr-FR"/>
              </w:rPr>
              <w:t xml:space="preserve"> pays de l</w:t>
            </w:r>
            <w:r w:rsidR="00EA030C" w:rsidRPr="00BB2989">
              <w:rPr>
                <w:szCs w:val="22"/>
                <w:lang w:val="fr-FR"/>
              </w:rPr>
              <w:t>'</w:t>
            </w:r>
            <w:r w:rsidRPr="00BB2989">
              <w:rPr>
                <w:szCs w:val="22"/>
                <w:lang w:val="fr-FR"/>
              </w:rPr>
              <w:t>ASEAN et du Timor-Leste.</w:t>
            </w:r>
          </w:p>
          <w:p w14:paraId="4C12409E" w14:textId="6FF9BDCD" w:rsidR="0030017D" w:rsidRPr="00BB2989" w:rsidRDefault="0030017D" w:rsidP="00DC08C2">
            <w:pPr>
              <w:pStyle w:val="Tabletext"/>
              <w:spacing w:before="0" w:after="120"/>
              <w:rPr>
                <w:rFonts w:ascii="Calibri" w:eastAsia="Calibri" w:hAnsi="Calibri" w:cs="Calibri"/>
                <w:szCs w:val="22"/>
                <w:lang w:val="fr-FR"/>
              </w:rPr>
            </w:pPr>
            <w:r w:rsidRPr="00BB2989">
              <w:rPr>
                <w:szCs w:val="22"/>
                <w:lang w:val="fr-FR"/>
              </w:rPr>
              <w:t>En octobre, une formation sur la réglementation des satellites à l</w:t>
            </w:r>
            <w:r w:rsidR="00EA030C" w:rsidRPr="00BB2989">
              <w:rPr>
                <w:szCs w:val="22"/>
                <w:lang w:val="fr-FR"/>
              </w:rPr>
              <w:t>'</w:t>
            </w:r>
            <w:r w:rsidRPr="00BB2989">
              <w:rPr>
                <w:szCs w:val="22"/>
                <w:lang w:val="fr-FR"/>
              </w:rPr>
              <w:t>intention des pays d</w:t>
            </w:r>
            <w:r w:rsidR="00EA030C" w:rsidRPr="00BB2989">
              <w:rPr>
                <w:szCs w:val="22"/>
                <w:lang w:val="fr-FR"/>
              </w:rPr>
              <w:t>'</w:t>
            </w:r>
            <w:r w:rsidRPr="00BB2989">
              <w:rPr>
                <w:szCs w:val="22"/>
                <w:lang w:val="fr-FR"/>
              </w:rPr>
              <w:t>Afrique subsaharienne a eu lieu à</w:t>
            </w:r>
            <w:r w:rsidR="009C3669" w:rsidRPr="00BB2989">
              <w:rPr>
                <w:szCs w:val="22"/>
                <w:lang w:val="fr-FR"/>
              </w:rPr>
              <w:t> </w:t>
            </w:r>
            <w:r w:rsidRPr="00BB2989">
              <w:rPr>
                <w:b/>
                <w:szCs w:val="22"/>
                <w:lang w:val="fr-FR"/>
              </w:rPr>
              <w:t>Lusaka</w:t>
            </w:r>
            <w:r w:rsidR="00AB5CB6" w:rsidRPr="00BB2989">
              <w:rPr>
                <w:b/>
                <w:szCs w:val="22"/>
                <w:lang w:val="fr-FR"/>
              </w:rPr>
              <w:t> </w:t>
            </w:r>
            <w:r w:rsidRPr="00BB2989">
              <w:rPr>
                <w:b/>
                <w:szCs w:val="22"/>
                <w:lang w:val="fr-FR"/>
              </w:rPr>
              <w:t>(Zambie)</w:t>
            </w:r>
            <w:r w:rsidRPr="00BB2989">
              <w:rPr>
                <w:szCs w:val="22"/>
                <w:lang w:val="fr-FR"/>
              </w:rPr>
              <w:t>. Elle était organisée conjointement avec la Banque mondiale, avec l</w:t>
            </w:r>
            <w:r w:rsidR="00EA030C" w:rsidRPr="00BB2989">
              <w:rPr>
                <w:szCs w:val="22"/>
                <w:lang w:val="fr-FR"/>
              </w:rPr>
              <w:t>'</w:t>
            </w:r>
            <w:r w:rsidRPr="00BB2989">
              <w:rPr>
                <w:szCs w:val="22"/>
                <w:lang w:val="fr-FR"/>
              </w:rPr>
              <w:t>appui de l</w:t>
            </w:r>
            <w:r w:rsidR="00EA030C" w:rsidRPr="00BB2989">
              <w:rPr>
                <w:szCs w:val="22"/>
                <w:lang w:val="fr-FR"/>
              </w:rPr>
              <w:t>'</w:t>
            </w:r>
            <w:r w:rsidRPr="00BB2989">
              <w:rPr>
                <w:szCs w:val="22"/>
                <w:lang w:val="fr-FR"/>
              </w:rPr>
              <w:t>UIT et du FCDO, et accueillie par l</w:t>
            </w:r>
            <w:r w:rsidR="00EA030C" w:rsidRPr="00BB2989">
              <w:rPr>
                <w:szCs w:val="22"/>
                <w:lang w:val="fr-FR"/>
              </w:rPr>
              <w:t>'</w:t>
            </w:r>
            <w:r w:rsidRPr="00BB2989">
              <w:rPr>
                <w:szCs w:val="22"/>
                <w:lang w:val="fr-FR"/>
              </w:rPr>
              <w:t>Autorité des technologies de l</w:t>
            </w:r>
            <w:r w:rsidR="00EA030C" w:rsidRPr="00BB2989">
              <w:rPr>
                <w:szCs w:val="22"/>
                <w:lang w:val="fr-FR"/>
              </w:rPr>
              <w:t>'</w:t>
            </w:r>
            <w:r w:rsidRPr="00BB2989">
              <w:rPr>
                <w:szCs w:val="22"/>
                <w:lang w:val="fr-FR"/>
              </w:rPr>
              <w:t>information et de la communication de la Zambie (ZICTA) et Smart Zambia. Cette formation a réuni 31 participants de six pays.</w:t>
            </w:r>
          </w:p>
          <w:p w14:paraId="7345BF71" w14:textId="34868A21" w:rsidR="0030017D" w:rsidRPr="00BB2989" w:rsidRDefault="0030017D" w:rsidP="00DC08C2">
            <w:pPr>
              <w:pStyle w:val="Tabletext"/>
              <w:spacing w:before="0" w:after="120"/>
              <w:rPr>
                <w:rFonts w:ascii="Calibri" w:eastAsia="Calibri" w:hAnsi="Calibri" w:cs="Calibri"/>
                <w:b/>
                <w:szCs w:val="22"/>
                <w:lang w:val="fr-FR"/>
              </w:rPr>
            </w:pPr>
            <w:r w:rsidRPr="00BB2989">
              <w:rPr>
                <w:szCs w:val="22"/>
                <w:lang w:val="fr-FR"/>
              </w:rPr>
              <w:t xml:space="preserve">Dans la </w:t>
            </w:r>
            <w:r w:rsidRPr="00BB2989">
              <w:rPr>
                <w:b/>
                <w:szCs w:val="22"/>
                <w:lang w:val="fr-FR"/>
              </w:rPr>
              <w:t>région Afrique</w:t>
            </w:r>
            <w:r w:rsidRPr="00BB2989">
              <w:rPr>
                <w:szCs w:val="22"/>
                <w:lang w:val="fr-FR"/>
              </w:rPr>
              <w:t xml:space="preserve">, le projet </w:t>
            </w:r>
            <w:r>
              <w:fldChar w:fldCharType="begin"/>
            </w:r>
            <w:r w:rsidRPr="00162378">
              <w:rPr>
                <w:lang w:val="fr-FR"/>
                <w:rPrChange w:id="322" w:author="French" w:date="2026-04-02T15:26:00Z" w16du:dateUtc="2026-04-02T13:26:00Z">
                  <w:rPr/>
                </w:rPrChange>
              </w:rPr>
              <w:instrText>HYPERLINK "http://itu.int/go/vamoz-digital-mozambique"</w:instrText>
            </w:r>
            <w:r>
              <w:fldChar w:fldCharType="separate"/>
            </w:r>
            <w:r w:rsidRPr="00BB2989">
              <w:rPr>
                <w:lang w:val="fr-FR"/>
              </w:rPr>
              <w:t>"</w:t>
            </w:r>
            <w:r w:rsidRPr="00BB2989">
              <w:rPr>
                <w:rStyle w:val="Hyperlink"/>
                <w:bCs/>
                <w:szCs w:val="22"/>
                <w:lang w:val="fr-FR"/>
              </w:rPr>
              <w:t>Construire les bases de VaMoz Digital!</w:t>
            </w:r>
            <w:r w:rsidRPr="00BB2989">
              <w:rPr>
                <w:lang w:val="fr-FR"/>
              </w:rPr>
              <w:t>"</w:t>
            </w:r>
            <w:r>
              <w:fldChar w:fldCharType="end"/>
            </w:r>
            <w:r w:rsidRPr="00BB2989">
              <w:rPr>
                <w:szCs w:val="22"/>
                <w:lang w:val="fr-FR"/>
              </w:rPr>
              <w:t>, financé par la Commission européenne et visant à appuyer le processus de transformation numérique du Gouvernement du Mozambique, a continué d</w:t>
            </w:r>
            <w:r w:rsidR="00EA030C" w:rsidRPr="00BB2989">
              <w:rPr>
                <w:szCs w:val="22"/>
                <w:lang w:val="fr-FR"/>
              </w:rPr>
              <w:t>'</w:t>
            </w:r>
            <w:r w:rsidRPr="00BB2989">
              <w:rPr>
                <w:szCs w:val="22"/>
                <w:lang w:val="fr-FR"/>
              </w:rPr>
              <w:t>aider le Ministère des communications et de la transformation numérique à concevoir le processus collaboratif en vue de l</w:t>
            </w:r>
            <w:r w:rsidR="00EA030C" w:rsidRPr="00BB2989">
              <w:rPr>
                <w:szCs w:val="22"/>
                <w:lang w:val="fr-FR"/>
              </w:rPr>
              <w:t>'</w:t>
            </w:r>
            <w:r w:rsidRPr="00BB2989">
              <w:rPr>
                <w:szCs w:val="22"/>
                <w:lang w:val="fr-FR"/>
              </w:rPr>
              <w:t xml:space="preserve">élaboration de la première stratégie de transformation numérique du </w:t>
            </w:r>
            <w:r w:rsidRPr="00BB2989">
              <w:rPr>
                <w:b/>
                <w:szCs w:val="22"/>
                <w:lang w:val="fr-FR"/>
              </w:rPr>
              <w:t>Mozambique</w:t>
            </w:r>
            <w:r w:rsidRPr="00BB2989">
              <w:rPr>
                <w:szCs w:val="22"/>
                <w:lang w:val="fr-FR"/>
              </w:rPr>
              <w:t xml:space="preserve">. Le lancement officiel du processus de consultation nationale aura lieu </w:t>
            </w:r>
            <w:r w:rsidRPr="00BB2989">
              <w:rPr>
                <w:szCs w:val="22"/>
                <w:lang w:val="fr-FR"/>
              </w:rPr>
              <w:lastRenderedPageBreak/>
              <w:t xml:space="preserve">début 2026. En </w:t>
            </w:r>
            <w:r w:rsidRPr="00BB2989">
              <w:rPr>
                <w:b/>
                <w:szCs w:val="22"/>
                <w:lang w:val="fr-FR"/>
              </w:rPr>
              <w:t>Ouganda</w:t>
            </w:r>
            <w:r w:rsidRPr="00BB2989">
              <w:rPr>
                <w:szCs w:val="22"/>
                <w:lang w:val="fr-FR"/>
              </w:rPr>
              <w:t xml:space="preserve">, la </w:t>
            </w:r>
            <w:r>
              <w:fldChar w:fldCharType="begin"/>
            </w:r>
            <w:r w:rsidRPr="00162378">
              <w:rPr>
                <w:lang w:val="fr-FR"/>
                <w:rPrChange w:id="323" w:author="French" w:date="2026-04-02T15:26:00Z" w16du:dateUtc="2026-04-02T13:26:00Z">
                  <w:rPr/>
                </w:rPrChange>
              </w:rPr>
              <w:instrText>HYPERLINK "http://itu.int/go/uganda-digital-transformation"</w:instrText>
            </w:r>
            <w:r>
              <w:fldChar w:fldCharType="separate"/>
            </w:r>
            <w:r w:rsidRPr="00BB2989">
              <w:rPr>
                <w:rStyle w:val="Hyperlink"/>
                <w:bCs/>
                <w:szCs w:val="22"/>
                <w:lang w:val="fr-FR"/>
              </w:rPr>
              <w:t>formation d</w:t>
            </w:r>
            <w:r w:rsidR="00EA030C" w:rsidRPr="00BB2989">
              <w:rPr>
                <w:rStyle w:val="Hyperlink"/>
                <w:bCs/>
                <w:szCs w:val="22"/>
                <w:lang w:val="fr-FR"/>
              </w:rPr>
              <w:t>'</w:t>
            </w:r>
            <w:r w:rsidRPr="00BB2989">
              <w:rPr>
                <w:rStyle w:val="Hyperlink"/>
                <w:bCs/>
                <w:szCs w:val="22"/>
                <w:lang w:val="fr-FR"/>
              </w:rPr>
              <w:t>assistance technique organisée par l</w:t>
            </w:r>
            <w:r w:rsidR="00EA030C" w:rsidRPr="00BB2989">
              <w:rPr>
                <w:rStyle w:val="Hyperlink"/>
                <w:bCs/>
                <w:szCs w:val="22"/>
                <w:lang w:val="fr-FR"/>
              </w:rPr>
              <w:t>'</w:t>
            </w:r>
            <w:r w:rsidRPr="00BB2989">
              <w:rPr>
                <w:rStyle w:val="Hyperlink"/>
                <w:bCs/>
                <w:szCs w:val="22"/>
                <w:lang w:val="fr-FR"/>
              </w:rPr>
              <w:t>UIT, le Gouvernement de l</w:t>
            </w:r>
            <w:r w:rsidR="00EA030C" w:rsidRPr="00BB2989">
              <w:rPr>
                <w:rStyle w:val="Hyperlink"/>
                <w:bCs/>
                <w:szCs w:val="22"/>
                <w:lang w:val="fr-FR"/>
              </w:rPr>
              <w:t>'</w:t>
            </w:r>
            <w:r w:rsidRPr="00BB2989">
              <w:rPr>
                <w:rStyle w:val="Hyperlink"/>
                <w:bCs/>
                <w:szCs w:val="22"/>
                <w:lang w:val="fr-FR"/>
              </w:rPr>
              <w:t>Ouganda et le Fonds chinois pour le développement mondial, relative à la stratégie nationale de développement des TIC de l</w:t>
            </w:r>
            <w:r w:rsidR="00EA030C" w:rsidRPr="00BB2989">
              <w:rPr>
                <w:rStyle w:val="Hyperlink"/>
                <w:bCs/>
                <w:szCs w:val="22"/>
                <w:lang w:val="fr-FR"/>
              </w:rPr>
              <w:t>'</w:t>
            </w:r>
            <w:r w:rsidRPr="00BB2989">
              <w:rPr>
                <w:rStyle w:val="Hyperlink"/>
                <w:bCs/>
                <w:szCs w:val="22"/>
                <w:lang w:val="fr-FR"/>
              </w:rPr>
              <w:t>Ouganda</w:t>
            </w:r>
            <w:r>
              <w:fldChar w:fldCharType="end"/>
            </w:r>
            <w:r w:rsidRPr="00BB2989">
              <w:rPr>
                <w:szCs w:val="22"/>
                <w:lang w:val="fr-FR"/>
              </w:rPr>
              <w:t>, s</w:t>
            </w:r>
            <w:r w:rsidR="00EA030C" w:rsidRPr="00BB2989">
              <w:rPr>
                <w:szCs w:val="22"/>
                <w:lang w:val="fr-FR"/>
              </w:rPr>
              <w:t>'</w:t>
            </w:r>
            <w:r w:rsidRPr="00BB2989">
              <w:rPr>
                <w:szCs w:val="22"/>
                <w:lang w:val="fr-FR"/>
              </w:rPr>
              <w:t>est officiellement achevée fin 2025. Le projet a abouti à dix documents d</w:t>
            </w:r>
            <w:r w:rsidR="00EA030C" w:rsidRPr="00BB2989">
              <w:rPr>
                <w:szCs w:val="22"/>
                <w:lang w:val="fr-FR"/>
              </w:rPr>
              <w:t>'</w:t>
            </w:r>
            <w:r w:rsidRPr="00BB2989">
              <w:rPr>
                <w:szCs w:val="22"/>
                <w:lang w:val="fr-FR"/>
              </w:rPr>
              <w:t>orientation majeurs, à une évaluation nationale des compétences numériques et à une formation complète sur les compétences numériques et les technologies émergentes, dont ont bénéficié plus de 6 000 participants, y compris des responsables gouvernementaux, des étudiants et des professionnels des TIC. Quatre projets pilotes ont également été menés à bien, accompagnés de rapports d</w:t>
            </w:r>
            <w:r w:rsidR="00EA030C" w:rsidRPr="00BB2989">
              <w:rPr>
                <w:szCs w:val="22"/>
                <w:lang w:val="fr-FR"/>
              </w:rPr>
              <w:t>'</w:t>
            </w:r>
            <w:r w:rsidRPr="00BB2989">
              <w:rPr>
                <w:szCs w:val="22"/>
                <w:lang w:val="fr-FR"/>
              </w:rPr>
              <w:t>évaluation visant à orienter la mise à l</w:t>
            </w:r>
            <w:r w:rsidR="00EA030C" w:rsidRPr="00BB2989">
              <w:rPr>
                <w:szCs w:val="22"/>
                <w:lang w:val="fr-FR"/>
              </w:rPr>
              <w:t>'</w:t>
            </w:r>
            <w:r w:rsidRPr="00BB2989">
              <w:rPr>
                <w:szCs w:val="22"/>
                <w:lang w:val="fr-FR"/>
              </w:rPr>
              <w:t>échelle nationale.</w:t>
            </w:r>
            <w:r>
              <w:fldChar w:fldCharType="begin"/>
            </w:r>
            <w:r w:rsidRPr="00162378">
              <w:rPr>
                <w:lang w:val="fr-FR"/>
                <w:rPrChange w:id="324" w:author="French" w:date="2026-04-02T15:26:00Z" w16du:dateUtc="2026-04-02T13:26:00Z">
                  <w:rPr/>
                </w:rPrChange>
              </w:rPr>
              <w:instrText>HYPERLINK "http://itu.int/go/vamoz-digital-mozambique"</w:instrText>
            </w:r>
            <w:r>
              <w:fldChar w:fldCharType="separate"/>
            </w:r>
            <w:r>
              <w:fldChar w:fldCharType="end"/>
            </w:r>
            <w:r>
              <w:fldChar w:fldCharType="begin"/>
            </w:r>
            <w:r w:rsidRPr="00162378">
              <w:rPr>
                <w:lang w:val="fr-FR"/>
                <w:rPrChange w:id="325" w:author="French" w:date="2026-04-02T15:26:00Z" w16du:dateUtc="2026-04-02T13:26:00Z">
                  <w:rPr/>
                </w:rPrChange>
              </w:rPr>
              <w:instrText>HYPERLINK "http://itu.int/go/uganda-digital-transformation"</w:instrText>
            </w:r>
            <w:r>
              <w:fldChar w:fldCharType="separate"/>
            </w:r>
            <w:r>
              <w:fldChar w:fldCharType="end"/>
            </w:r>
          </w:p>
          <w:p w14:paraId="55CE4E48" w14:textId="5A44D3ED" w:rsidR="0030017D" w:rsidRPr="00BB2989" w:rsidRDefault="0030017D" w:rsidP="0089242F">
            <w:pPr>
              <w:pStyle w:val="Tabletext"/>
              <w:keepLines/>
              <w:spacing w:before="0" w:after="120"/>
              <w:rPr>
                <w:rFonts w:ascii="Calibri" w:eastAsia="Calibri" w:hAnsi="Calibri" w:cs="Calibri"/>
                <w:szCs w:val="22"/>
                <w:lang w:val="fr-FR"/>
              </w:rPr>
            </w:pPr>
            <w:r w:rsidRPr="00BB2989">
              <w:rPr>
                <w:szCs w:val="22"/>
                <w:lang w:val="fr-FR"/>
              </w:rPr>
              <w:t xml:space="preserve">Dans le cadre du projet Africa-BB-Maps, des évaluations des politiques nationales de cartographie du large bande ont été menées au </w:t>
            </w:r>
            <w:r w:rsidRPr="00BB2989">
              <w:rPr>
                <w:b/>
                <w:szCs w:val="22"/>
                <w:lang w:val="fr-FR"/>
              </w:rPr>
              <w:t>Nigéria</w:t>
            </w:r>
            <w:r w:rsidRPr="00BB2989">
              <w:rPr>
                <w:szCs w:val="22"/>
                <w:lang w:val="fr-FR"/>
              </w:rPr>
              <w:t xml:space="preserve">, en </w:t>
            </w:r>
            <w:r w:rsidRPr="00BB2989">
              <w:rPr>
                <w:b/>
                <w:szCs w:val="22"/>
                <w:lang w:val="fr-FR"/>
              </w:rPr>
              <w:t>Côte d</w:t>
            </w:r>
            <w:r w:rsidR="00EA030C" w:rsidRPr="00BB2989">
              <w:rPr>
                <w:b/>
                <w:szCs w:val="22"/>
                <w:lang w:val="fr-FR"/>
              </w:rPr>
              <w:t>'</w:t>
            </w:r>
            <w:r w:rsidRPr="00BB2989">
              <w:rPr>
                <w:b/>
                <w:szCs w:val="22"/>
                <w:lang w:val="fr-FR"/>
              </w:rPr>
              <w:t>Ivoire</w:t>
            </w:r>
            <w:r w:rsidRPr="00BB2989">
              <w:rPr>
                <w:szCs w:val="22"/>
                <w:lang w:val="fr-FR"/>
              </w:rPr>
              <w:t xml:space="preserve">, au </w:t>
            </w:r>
            <w:r w:rsidRPr="00BB2989">
              <w:rPr>
                <w:b/>
                <w:szCs w:val="22"/>
                <w:lang w:val="fr-FR"/>
              </w:rPr>
              <w:t xml:space="preserve">Kenya </w:t>
            </w:r>
            <w:r w:rsidRPr="00BB2989">
              <w:rPr>
                <w:szCs w:val="22"/>
                <w:lang w:val="fr-FR"/>
              </w:rPr>
              <w:t xml:space="preserve">et au </w:t>
            </w:r>
            <w:r w:rsidRPr="00BB2989">
              <w:rPr>
                <w:b/>
                <w:szCs w:val="22"/>
                <w:lang w:val="fr-FR"/>
              </w:rPr>
              <w:t xml:space="preserve">Botswana </w:t>
            </w:r>
            <w:r w:rsidRPr="00BB2989">
              <w:rPr>
                <w:szCs w:val="22"/>
                <w:lang w:val="fr-FR"/>
              </w:rPr>
              <w:t>au cours du dernier trimestre de 2025, en vue de renforcer les cadres réglementaires et politiques du large bande fondés sur les données. Les analyses ont permis d</w:t>
            </w:r>
            <w:r w:rsidR="00EA030C" w:rsidRPr="00BB2989">
              <w:rPr>
                <w:szCs w:val="22"/>
                <w:lang w:val="fr-FR"/>
              </w:rPr>
              <w:t>'</w:t>
            </w:r>
            <w:r w:rsidRPr="00BB2989">
              <w:rPr>
                <w:szCs w:val="22"/>
                <w:lang w:val="fr-FR"/>
              </w:rPr>
              <w:t>évaluer les dispositions juridiques, réglementaires et institutionnelles existantes pour la collecte, le partage et l</w:t>
            </w:r>
            <w:r w:rsidR="00EA030C" w:rsidRPr="00BB2989">
              <w:rPr>
                <w:szCs w:val="22"/>
                <w:lang w:val="fr-FR"/>
              </w:rPr>
              <w:t>'</w:t>
            </w:r>
            <w:r w:rsidRPr="00BB2989">
              <w:rPr>
                <w:szCs w:val="22"/>
                <w:lang w:val="fr-FR"/>
              </w:rPr>
              <w:t>utilisation des données sur le large</w:t>
            </w:r>
            <w:r w:rsidR="00696165" w:rsidRPr="00BB2989">
              <w:rPr>
                <w:szCs w:val="22"/>
                <w:lang w:val="fr-FR"/>
              </w:rPr>
              <w:t> </w:t>
            </w:r>
            <w:r w:rsidRPr="00BB2989">
              <w:rPr>
                <w:szCs w:val="22"/>
                <w:lang w:val="fr-FR"/>
              </w:rPr>
              <w:t>bande, d</w:t>
            </w:r>
            <w:r w:rsidR="00EA030C" w:rsidRPr="00BB2989">
              <w:rPr>
                <w:szCs w:val="22"/>
                <w:lang w:val="fr-FR"/>
              </w:rPr>
              <w:t>'</w:t>
            </w:r>
            <w:r w:rsidRPr="00BB2989">
              <w:rPr>
                <w:szCs w:val="22"/>
                <w:lang w:val="fr-FR"/>
              </w:rPr>
              <w:t>identifier les lacunes et de formuler des recommandations pour favoriser la mise en place de systèmes de cartographie du large bande durables et pilotés par les pays. Ces travaux ont permis d</w:t>
            </w:r>
            <w:r w:rsidR="00EA030C" w:rsidRPr="00BB2989">
              <w:rPr>
                <w:szCs w:val="22"/>
                <w:lang w:val="fr-FR"/>
              </w:rPr>
              <w:t>'</w:t>
            </w:r>
            <w:r w:rsidRPr="00BB2989">
              <w:rPr>
                <w:szCs w:val="22"/>
                <w:lang w:val="fr-FR"/>
              </w:rPr>
              <w:t>élaborer des réglementations et des politiques fondées sur des données probantes afin de faire progresser la transformation numérique et la connectivité universelle.</w:t>
            </w:r>
          </w:p>
          <w:p w14:paraId="669E004A" w14:textId="4F0E1738" w:rsidR="0030017D" w:rsidRPr="00BB2989" w:rsidRDefault="0030017D" w:rsidP="00BF34C9">
            <w:pPr>
              <w:pStyle w:val="Tabletext"/>
              <w:spacing w:before="0" w:after="80"/>
              <w:rPr>
                <w:rFonts w:ascii="Calibri" w:eastAsia="Calibri" w:hAnsi="Calibri" w:cs="Calibri"/>
                <w:szCs w:val="22"/>
                <w:lang w:val="fr-FR"/>
              </w:rPr>
            </w:pPr>
            <w:r w:rsidRPr="00BB2989">
              <w:rPr>
                <w:szCs w:val="22"/>
                <w:lang w:val="fr-FR"/>
              </w:rPr>
              <w:t>Dans le cadre du projet d</w:t>
            </w:r>
            <w:r w:rsidR="00EA030C" w:rsidRPr="00BB2989">
              <w:rPr>
                <w:szCs w:val="22"/>
                <w:lang w:val="fr-FR"/>
              </w:rPr>
              <w:t>'</w:t>
            </w:r>
            <w:r w:rsidRPr="00BB2989">
              <w:rPr>
                <w:szCs w:val="22"/>
                <w:lang w:val="fr-FR"/>
              </w:rPr>
              <w:t>analyse comparative des TIC en Afrique centrale, financé par l</w:t>
            </w:r>
            <w:r w:rsidR="00EA030C" w:rsidRPr="00BB2989">
              <w:rPr>
                <w:szCs w:val="22"/>
                <w:lang w:val="fr-FR"/>
              </w:rPr>
              <w:t>'</w:t>
            </w:r>
            <w:r w:rsidRPr="00BB2989">
              <w:rPr>
                <w:szCs w:val="22"/>
                <w:lang w:val="fr-FR"/>
              </w:rPr>
              <w:t>Union européenne, le BDT a achevé l</w:t>
            </w:r>
            <w:r w:rsidR="00EA030C" w:rsidRPr="00BB2989">
              <w:rPr>
                <w:szCs w:val="22"/>
                <w:lang w:val="fr-FR"/>
              </w:rPr>
              <w:t>'</w:t>
            </w:r>
            <w:r w:rsidRPr="00BB2989">
              <w:rPr>
                <w:szCs w:val="22"/>
                <w:lang w:val="fr-FR"/>
              </w:rPr>
              <w:t>élaboration de 23 documents stratégiques clés entre septembre et décembre 2025; deux documents stratégiques par pays bénéficiaire et un document de portée régionale pour la Communauté économique des États de l</w:t>
            </w:r>
            <w:r w:rsidR="00EA030C" w:rsidRPr="00BB2989">
              <w:rPr>
                <w:szCs w:val="22"/>
                <w:lang w:val="fr-FR"/>
              </w:rPr>
              <w:t>'</w:t>
            </w:r>
            <w:r w:rsidRPr="00BB2989">
              <w:rPr>
                <w:szCs w:val="22"/>
                <w:lang w:val="fr-FR"/>
              </w:rPr>
              <w:t>Afrique centrale (CEEAC). Sur la base de ces produits, le BDT a organisé, le 9 décembre, un atelier final en ligne qui a réuni plus de 50 participants des 11 pays et des organisations sous-régionales, notamment la CEEAC, la Communauté économique et monétaire de l</w:t>
            </w:r>
            <w:r w:rsidR="00EA030C" w:rsidRPr="00BB2989">
              <w:rPr>
                <w:szCs w:val="22"/>
                <w:lang w:val="fr-FR"/>
              </w:rPr>
              <w:t>'</w:t>
            </w:r>
            <w:r w:rsidRPr="00BB2989">
              <w:rPr>
                <w:szCs w:val="22"/>
                <w:lang w:val="fr-FR"/>
              </w:rPr>
              <w:t>Afrique (CEMAC) et le Centre d</w:t>
            </w:r>
            <w:r w:rsidR="00EA030C" w:rsidRPr="00BB2989">
              <w:rPr>
                <w:szCs w:val="22"/>
                <w:lang w:val="fr-FR"/>
              </w:rPr>
              <w:t>'</w:t>
            </w:r>
            <w:r w:rsidRPr="00BB2989">
              <w:rPr>
                <w:szCs w:val="22"/>
                <w:lang w:val="fr-FR"/>
              </w:rPr>
              <w:t>assistance technique d</w:t>
            </w:r>
            <w:r w:rsidR="00EA030C" w:rsidRPr="00BB2989">
              <w:rPr>
                <w:szCs w:val="22"/>
                <w:lang w:val="fr-FR"/>
              </w:rPr>
              <w:t>'</w:t>
            </w:r>
            <w:r w:rsidRPr="00BB2989">
              <w:rPr>
                <w:szCs w:val="22"/>
                <w:lang w:val="fr-FR"/>
              </w:rPr>
              <w:t>Afrique. Cet atelier a permis de présenter les principales conclusions, d</w:t>
            </w:r>
            <w:r w:rsidR="00EA030C" w:rsidRPr="00BB2989">
              <w:rPr>
                <w:szCs w:val="22"/>
                <w:lang w:val="fr-FR"/>
              </w:rPr>
              <w:t>'</w:t>
            </w:r>
            <w:r w:rsidRPr="00BB2989">
              <w:rPr>
                <w:szCs w:val="22"/>
                <w:lang w:val="fr-FR"/>
              </w:rPr>
              <w:t>échanger des bonnes pratiques et de proposer des feuilles de route nationales et régionales, marquant ainsi une étape importante et jetant les bases des actions de suivi et de la mise en œuvre.</w:t>
            </w:r>
          </w:p>
          <w:p w14:paraId="567DF272" w14:textId="2B6A0660" w:rsidR="0030017D" w:rsidRPr="00BB2989" w:rsidRDefault="0030017D" w:rsidP="00BF34C9">
            <w:pPr>
              <w:pStyle w:val="Tabletext"/>
              <w:spacing w:before="0" w:after="120"/>
              <w:rPr>
                <w:rFonts w:ascii="Calibri" w:eastAsia="Calibri" w:hAnsi="Calibri" w:cs="Calibri"/>
                <w:szCs w:val="22"/>
                <w:lang w:val="fr-FR"/>
              </w:rPr>
            </w:pPr>
            <w:r w:rsidRPr="00BB2989">
              <w:rPr>
                <w:szCs w:val="22"/>
                <w:lang w:val="fr-FR"/>
              </w:rPr>
              <w:t xml:space="preserve">Dans la </w:t>
            </w:r>
            <w:r w:rsidRPr="00BB2989">
              <w:rPr>
                <w:b/>
                <w:szCs w:val="22"/>
                <w:lang w:val="fr-FR"/>
              </w:rPr>
              <w:t>région Amériques</w:t>
            </w:r>
            <w:r w:rsidRPr="00BB2989">
              <w:rPr>
                <w:szCs w:val="22"/>
                <w:lang w:val="fr-FR"/>
              </w:rPr>
              <w:t xml:space="preserve">, le </w:t>
            </w:r>
            <w:r w:rsidRPr="00BB2989">
              <w:rPr>
                <w:b/>
                <w:szCs w:val="22"/>
                <w:lang w:val="fr-FR"/>
              </w:rPr>
              <w:t>Colloque de l</w:t>
            </w:r>
            <w:r w:rsidR="00EA030C" w:rsidRPr="00BB2989">
              <w:rPr>
                <w:b/>
                <w:szCs w:val="22"/>
                <w:lang w:val="fr-FR"/>
              </w:rPr>
              <w:t>'</w:t>
            </w:r>
            <w:r w:rsidRPr="00BB2989">
              <w:rPr>
                <w:b/>
                <w:szCs w:val="22"/>
                <w:lang w:val="fr-FR"/>
              </w:rPr>
              <w:t>UIT sur les politiques générales et l</w:t>
            </w:r>
            <w:r w:rsidR="00EA030C" w:rsidRPr="00BB2989">
              <w:rPr>
                <w:b/>
                <w:szCs w:val="22"/>
                <w:lang w:val="fr-FR"/>
              </w:rPr>
              <w:t>'</w:t>
            </w:r>
            <w:r w:rsidRPr="00BB2989">
              <w:rPr>
                <w:b/>
                <w:szCs w:val="22"/>
                <w:lang w:val="fr-FR"/>
              </w:rPr>
              <w:t xml:space="preserve">économie (IPEC-25) </w:t>
            </w:r>
            <w:r w:rsidRPr="00BB2989">
              <w:rPr>
                <w:szCs w:val="22"/>
                <w:lang w:val="fr-FR"/>
              </w:rPr>
              <w:t>pour la région Amériques s</w:t>
            </w:r>
            <w:r w:rsidR="00EA030C" w:rsidRPr="00BB2989">
              <w:rPr>
                <w:szCs w:val="22"/>
                <w:lang w:val="fr-FR"/>
              </w:rPr>
              <w:t>'</w:t>
            </w:r>
            <w:r w:rsidRPr="00BB2989">
              <w:rPr>
                <w:szCs w:val="22"/>
                <w:lang w:val="fr-FR"/>
              </w:rPr>
              <w:t xml:space="preserve">est tenu à </w:t>
            </w:r>
            <w:r w:rsidRPr="00BB2989">
              <w:rPr>
                <w:b/>
                <w:szCs w:val="22"/>
                <w:lang w:val="fr-FR"/>
              </w:rPr>
              <w:t>Montevideo (Uruguay)</w:t>
            </w:r>
            <w:r w:rsidRPr="00BB2989">
              <w:rPr>
                <w:szCs w:val="22"/>
                <w:lang w:val="fr-FR"/>
              </w:rPr>
              <w:t xml:space="preserve"> du 6 au 10 octobre 2025. Il a été organisé par le BDT en collaboration avec la </w:t>
            </w:r>
            <w:commentRangeStart w:id="326"/>
            <w:r w:rsidRPr="00BB2989">
              <w:rPr>
                <w:szCs w:val="22"/>
                <w:lang w:val="fr-FR"/>
              </w:rPr>
              <w:t>Direction nationale des télécommunications de l</w:t>
            </w:r>
            <w:r w:rsidR="00EA030C" w:rsidRPr="00BB2989">
              <w:rPr>
                <w:szCs w:val="22"/>
                <w:lang w:val="fr-FR"/>
              </w:rPr>
              <w:t>'</w:t>
            </w:r>
            <w:r w:rsidRPr="00BB2989">
              <w:rPr>
                <w:szCs w:val="22"/>
                <w:lang w:val="fr-FR"/>
              </w:rPr>
              <w:t xml:space="preserve">Uruguay </w:t>
            </w:r>
            <w:commentRangeEnd w:id="326"/>
            <w:r w:rsidR="00BE0030">
              <w:rPr>
                <w:rStyle w:val="CommentReference"/>
                <w:rFonts w:eastAsia="Batang"/>
              </w:rPr>
              <w:commentReference w:id="326"/>
            </w:r>
            <w:r w:rsidRPr="00BB2989">
              <w:rPr>
                <w:szCs w:val="22"/>
                <w:lang w:val="fr-FR"/>
              </w:rPr>
              <w:t>(</w:t>
            </w:r>
            <w:del w:id="327" w:author="French" w:date="2026-04-02T11:41:00Z" w16du:dateUtc="2026-04-02T09:41:00Z">
              <w:r w:rsidRPr="00BB2989" w:rsidDel="00BE0030">
                <w:rPr>
                  <w:szCs w:val="22"/>
                  <w:lang w:val="fr-FR"/>
                </w:rPr>
                <w:delText>Dinatel</w:delText>
              </w:r>
            </w:del>
            <w:ins w:id="328" w:author="French" w:date="2026-04-02T11:41:00Z" w16du:dateUtc="2026-04-02T09:41:00Z">
              <w:r w:rsidR="00BE0030">
                <w:rPr>
                  <w:szCs w:val="22"/>
                  <w:lang w:val="fr-FR"/>
                </w:rPr>
                <w:t>DINATEL</w:t>
              </w:r>
            </w:ins>
            <w:r w:rsidRPr="00BB2989">
              <w:rPr>
                <w:szCs w:val="22"/>
                <w:lang w:val="fr-FR"/>
              </w:rPr>
              <w:t>). Le programme comprenait le Dialogue économique régional (RED) de l</w:t>
            </w:r>
            <w:r w:rsidR="00EA030C" w:rsidRPr="00BB2989">
              <w:rPr>
                <w:szCs w:val="22"/>
                <w:lang w:val="fr-FR"/>
              </w:rPr>
              <w:t>'</w:t>
            </w:r>
            <w:r w:rsidRPr="00BB2989">
              <w:rPr>
                <w:szCs w:val="22"/>
                <w:lang w:val="fr-FR"/>
              </w:rPr>
              <w:t>UIT</w:t>
            </w:r>
            <w:r w:rsidR="00BF34C9" w:rsidRPr="00BB2989">
              <w:rPr>
                <w:szCs w:val="22"/>
                <w:lang w:val="fr-FR"/>
              </w:rPr>
              <w:noBreakHyphen/>
            </w:r>
            <w:r w:rsidRPr="00BB2989">
              <w:rPr>
                <w:szCs w:val="22"/>
                <w:lang w:val="fr-FR"/>
              </w:rPr>
              <w:t>D les</w:t>
            </w:r>
            <w:r w:rsidR="00AB5CB6" w:rsidRPr="00BB2989">
              <w:rPr>
                <w:szCs w:val="22"/>
                <w:lang w:val="fr-FR"/>
              </w:rPr>
              <w:t> </w:t>
            </w:r>
            <w:r w:rsidRPr="00BB2989">
              <w:rPr>
                <w:szCs w:val="22"/>
                <w:lang w:val="fr-FR"/>
              </w:rPr>
              <w:t>6</w:t>
            </w:r>
            <w:r w:rsidR="00AB5CB6" w:rsidRPr="00BB2989">
              <w:rPr>
                <w:szCs w:val="22"/>
                <w:lang w:val="fr-FR"/>
              </w:rPr>
              <w:t> </w:t>
            </w:r>
            <w:r w:rsidRPr="00BB2989">
              <w:rPr>
                <w:szCs w:val="22"/>
                <w:lang w:val="fr-FR"/>
              </w:rPr>
              <w:t>et</w:t>
            </w:r>
            <w:r w:rsidR="00AB5CB6" w:rsidRPr="00BB2989">
              <w:rPr>
                <w:szCs w:val="22"/>
                <w:lang w:val="fr-FR"/>
              </w:rPr>
              <w:t> </w:t>
            </w:r>
            <w:r w:rsidRPr="00BB2989">
              <w:rPr>
                <w:szCs w:val="22"/>
                <w:lang w:val="fr-FR"/>
              </w:rPr>
              <w:t>7</w:t>
            </w:r>
            <w:r w:rsidR="00AB5CB6" w:rsidRPr="00BB2989">
              <w:rPr>
                <w:szCs w:val="22"/>
                <w:lang w:val="fr-FR"/>
              </w:rPr>
              <w:t> </w:t>
            </w:r>
            <w:r w:rsidRPr="00BB2989">
              <w:rPr>
                <w:szCs w:val="22"/>
                <w:lang w:val="fr-FR"/>
              </w:rPr>
              <w:t>octobre, avec une session sur la Question</w:t>
            </w:r>
            <w:r w:rsidR="00BF34C9" w:rsidRPr="00BB2989">
              <w:rPr>
                <w:szCs w:val="22"/>
                <w:lang w:val="fr-FR"/>
              </w:rPr>
              <w:t xml:space="preserve"> </w:t>
            </w:r>
            <w:r w:rsidRPr="00BB2989">
              <w:rPr>
                <w:szCs w:val="22"/>
                <w:lang w:val="fr-FR"/>
              </w:rPr>
              <w:t>4/1 de la Commission d</w:t>
            </w:r>
            <w:r w:rsidR="00EA030C" w:rsidRPr="00BB2989">
              <w:rPr>
                <w:szCs w:val="22"/>
                <w:lang w:val="fr-FR"/>
              </w:rPr>
              <w:t>'</w:t>
            </w:r>
            <w:r w:rsidRPr="00BB2989">
              <w:rPr>
                <w:szCs w:val="22"/>
                <w:lang w:val="fr-FR"/>
              </w:rPr>
              <w:t>études</w:t>
            </w:r>
            <w:r w:rsidR="00BF34C9" w:rsidRPr="00BB2989">
              <w:rPr>
                <w:szCs w:val="22"/>
                <w:lang w:val="fr-FR"/>
              </w:rPr>
              <w:t xml:space="preserve"> </w:t>
            </w:r>
            <w:r w:rsidRPr="00BB2989">
              <w:rPr>
                <w:szCs w:val="22"/>
                <w:lang w:val="fr-FR"/>
              </w:rPr>
              <w:t>1 de l</w:t>
            </w:r>
            <w:r w:rsidR="00EA030C" w:rsidRPr="00BB2989">
              <w:rPr>
                <w:szCs w:val="22"/>
                <w:lang w:val="fr-FR"/>
              </w:rPr>
              <w:t>'</w:t>
            </w:r>
            <w:r w:rsidRPr="00BB2989">
              <w:rPr>
                <w:szCs w:val="22"/>
                <w:lang w:val="fr-FR"/>
              </w:rPr>
              <w:t>UIT-D (Aspects économiques des télécommunications/TIC nationales) et une session de haut niveau du Réseau de régulation du numérique de l</w:t>
            </w:r>
            <w:r w:rsidR="00EA030C" w:rsidRPr="00BB2989">
              <w:rPr>
                <w:szCs w:val="22"/>
                <w:lang w:val="fr-FR"/>
              </w:rPr>
              <w:t>'</w:t>
            </w:r>
            <w:r w:rsidRPr="00BB2989">
              <w:rPr>
                <w:szCs w:val="22"/>
                <w:lang w:val="fr-FR"/>
              </w:rPr>
              <w:t>UIT sur la mise en place d</w:t>
            </w:r>
            <w:r w:rsidR="00EA030C" w:rsidRPr="00BB2989">
              <w:rPr>
                <w:szCs w:val="22"/>
                <w:lang w:val="fr-FR"/>
              </w:rPr>
              <w:t>'</w:t>
            </w:r>
            <w:r w:rsidRPr="00BB2989">
              <w:rPr>
                <w:szCs w:val="22"/>
                <w:lang w:val="fr-FR"/>
              </w:rPr>
              <w:t>un écosystème innovant pour relever les défis régionaux et mondiaux. L</w:t>
            </w:r>
            <w:r w:rsidR="00EA030C" w:rsidRPr="00BB2989">
              <w:rPr>
                <w:szCs w:val="22"/>
                <w:lang w:val="fr-FR"/>
              </w:rPr>
              <w:t>'</w:t>
            </w:r>
            <w:r w:rsidRPr="00BB2989">
              <w:rPr>
                <w:szCs w:val="22"/>
                <w:lang w:val="fr-FR"/>
              </w:rPr>
              <w:t>IPEC-25 comprenait également un atelier sur les technologies émergentes au service de solutions de connectivité innovantes. Cet atelier, organisé avec l</w:t>
            </w:r>
            <w:r w:rsidR="00EA030C" w:rsidRPr="00BB2989">
              <w:rPr>
                <w:szCs w:val="22"/>
                <w:lang w:val="fr-FR"/>
              </w:rPr>
              <w:t>'</w:t>
            </w:r>
            <w:r w:rsidRPr="00BB2989">
              <w:rPr>
                <w:szCs w:val="22"/>
                <w:lang w:val="fr-FR"/>
              </w:rPr>
              <w:t>appui du Ministère</w:t>
            </w:r>
            <w:r w:rsidR="00AB5CB6" w:rsidRPr="00BB2989">
              <w:rPr>
                <w:szCs w:val="22"/>
                <w:lang w:val="fr-FR"/>
              </w:rPr>
              <w:t> </w:t>
            </w:r>
            <w:r w:rsidRPr="00BB2989">
              <w:rPr>
                <w:szCs w:val="22"/>
                <w:lang w:val="fr-FR"/>
              </w:rPr>
              <w:t>des</w:t>
            </w:r>
            <w:r w:rsidR="00AB5CB6" w:rsidRPr="00BB2989">
              <w:rPr>
                <w:szCs w:val="22"/>
                <w:lang w:val="fr-FR"/>
              </w:rPr>
              <w:t> </w:t>
            </w:r>
            <w:r w:rsidRPr="00BB2989">
              <w:rPr>
                <w:szCs w:val="22"/>
                <w:lang w:val="fr-FR"/>
              </w:rPr>
              <w:t xml:space="preserve">sciences et des TIC (MSIT) de la République de Corée, portait sur les aspects politiques, économiques et techniques de ces technologies. La manifestation a également accueilli les réunions du Groupe régional de la </w:t>
            </w:r>
            <w:r w:rsidRPr="00BB2989">
              <w:rPr>
                <w:szCs w:val="22"/>
                <w:lang w:val="fr-FR"/>
              </w:rPr>
              <w:lastRenderedPageBreak/>
              <w:t>Commission d</w:t>
            </w:r>
            <w:r w:rsidR="00EA030C" w:rsidRPr="00BB2989">
              <w:rPr>
                <w:szCs w:val="22"/>
                <w:lang w:val="fr-FR"/>
              </w:rPr>
              <w:t>'</w:t>
            </w:r>
            <w:r w:rsidRPr="00BB2989">
              <w:rPr>
                <w:szCs w:val="22"/>
                <w:lang w:val="fr-FR"/>
              </w:rPr>
              <w:t>études 3 de l</w:t>
            </w:r>
            <w:r w:rsidR="00EA030C" w:rsidRPr="00BB2989">
              <w:rPr>
                <w:szCs w:val="22"/>
                <w:lang w:val="fr-FR"/>
              </w:rPr>
              <w:t>'</w:t>
            </w:r>
            <w:r w:rsidRPr="00BB2989">
              <w:rPr>
                <w:szCs w:val="22"/>
                <w:lang w:val="fr-FR"/>
              </w:rPr>
              <w:t>UIT</w:t>
            </w:r>
            <w:r w:rsidR="00BF34C9" w:rsidRPr="00BB2989">
              <w:rPr>
                <w:szCs w:val="22"/>
                <w:lang w:val="fr-FR"/>
              </w:rPr>
              <w:noBreakHyphen/>
            </w:r>
            <w:r w:rsidRPr="00BB2989">
              <w:rPr>
                <w:szCs w:val="22"/>
                <w:lang w:val="fr-FR"/>
              </w:rPr>
              <w:t>T pour l</w:t>
            </w:r>
            <w:r w:rsidR="00EA030C" w:rsidRPr="00BB2989">
              <w:rPr>
                <w:szCs w:val="22"/>
                <w:lang w:val="fr-FR"/>
              </w:rPr>
              <w:t>'</w:t>
            </w:r>
            <w:r w:rsidRPr="00BB2989">
              <w:rPr>
                <w:szCs w:val="22"/>
                <w:lang w:val="fr-FR"/>
              </w:rPr>
              <w:t>Amérique latine et les Caraïbes (SG3RG-LAC) et du Groupe régional de la Commission d</w:t>
            </w:r>
            <w:r w:rsidR="00EA030C" w:rsidRPr="00BB2989">
              <w:rPr>
                <w:szCs w:val="22"/>
                <w:lang w:val="fr-FR"/>
              </w:rPr>
              <w:t>'</w:t>
            </w:r>
            <w:r w:rsidRPr="00BB2989">
              <w:rPr>
                <w:szCs w:val="22"/>
                <w:lang w:val="fr-FR"/>
              </w:rPr>
              <w:t>études 2 de l</w:t>
            </w:r>
            <w:r w:rsidR="00EA030C" w:rsidRPr="00BB2989">
              <w:rPr>
                <w:szCs w:val="22"/>
                <w:lang w:val="fr-FR"/>
              </w:rPr>
              <w:t>'</w:t>
            </w:r>
            <w:r w:rsidRPr="00BB2989">
              <w:rPr>
                <w:szCs w:val="22"/>
                <w:lang w:val="fr-FR"/>
              </w:rPr>
              <w:t>UIT-T pour les Amériques (SG2RG-AMR).</w:t>
            </w:r>
          </w:p>
          <w:p w14:paraId="38CAD7E8" w14:textId="57CD3E7C" w:rsidR="0030017D" w:rsidRPr="00BB2989" w:rsidRDefault="0030017D" w:rsidP="00DC08C2">
            <w:pPr>
              <w:pStyle w:val="Tabletext"/>
              <w:spacing w:before="0" w:after="120"/>
              <w:rPr>
                <w:rFonts w:ascii="Calibri" w:eastAsia="Calibri" w:hAnsi="Calibri" w:cs="Calibri"/>
                <w:szCs w:val="22"/>
                <w:lang w:val="fr-FR"/>
              </w:rPr>
            </w:pPr>
            <w:r w:rsidRPr="00BB2989">
              <w:rPr>
                <w:szCs w:val="22"/>
                <w:lang w:val="fr-FR"/>
              </w:rPr>
              <w:t>D</w:t>
            </w:r>
            <w:r w:rsidR="00EA030C" w:rsidRPr="00BB2989">
              <w:rPr>
                <w:szCs w:val="22"/>
                <w:lang w:val="fr-FR"/>
              </w:rPr>
              <w:t>'</w:t>
            </w:r>
            <w:r w:rsidRPr="00BB2989">
              <w:rPr>
                <w:szCs w:val="22"/>
                <w:lang w:val="fr-FR"/>
              </w:rPr>
              <w:t>autres progrès ont été réalisés dans le cadre du projet d</w:t>
            </w:r>
            <w:r w:rsidR="00EA030C" w:rsidRPr="00BB2989">
              <w:rPr>
                <w:szCs w:val="22"/>
                <w:lang w:val="fr-FR"/>
              </w:rPr>
              <w:t>'</w:t>
            </w:r>
            <w:r w:rsidRPr="00BB2989">
              <w:rPr>
                <w:szCs w:val="22"/>
                <w:lang w:val="fr-FR"/>
              </w:rPr>
              <w:t>assistance technique consistant à mettre en œuvre des mécanismes d</w:t>
            </w:r>
            <w:r w:rsidR="00EA030C" w:rsidRPr="00BB2989">
              <w:rPr>
                <w:szCs w:val="22"/>
                <w:lang w:val="fr-FR"/>
              </w:rPr>
              <w:t>'</w:t>
            </w:r>
            <w:r w:rsidRPr="00BB2989">
              <w:rPr>
                <w:szCs w:val="22"/>
                <w:lang w:val="fr-FR"/>
              </w:rPr>
              <w:t xml:space="preserve">innovation réglementaire au </w:t>
            </w:r>
            <w:r w:rsidRPr="00BB2989">
              <w:rPr>
                <w:b/>
                <w:szCs w:val="22"/>
                <w:lang w:val="fr-FR"/>
              </w:rPr>
              <w:t>Panama</w:t>
            </w:r>
            <w:r w:rsidRPr="00BB2989">
              <w:rPr>
                <w:szCs w:val="22"/>
                <w:lang w:val="fr-FR"/>
              </w:rPr>
              <w:t xml:space="preserve">, en </w:t>
            </w:r>
            <w:r w:rsidRPr="00BB2989">
              <w:rPr>
                <w:b/>
                <w:szCs w:val="22"/>
                <w:lang w:val="fr-FR"/>
              </w:rPr>
              <w:t>République dominicaine</w:t>
            </w:r>
            <w:r w:rsidRPr="00BB2989">
              <w:rPr>
                <w:szCs w:val="22"/>
                <w:lang w:val="fr-FR"/>
              </w:rPr>
              <w:t xml:space="preserve">, au </w:t>
            </w:r>
            <w:r w:rsidRPr="00BB2989">
              <w:rPr>
                <w:b/>
                <w:szCs w:val="22"/>
                <w:lang w:val="fr-FR"/>
              </w:rPr>
              <w:t>Honduras</w:t>
            </w:r>
            <w:r w:rsidRPr="00BB2989">
              <w:rPr>
                <w:szCs w:val="22"/>
                <w:lang w:val="fr-FR"/>
              </w:rPr>
              <w:t xml:space="preserve">, à </w:t>
            </w:r>
            <w:r w:rsidRPr="00BB2989">
              <w:rPr>
                <w:b/>
                <w:szCs w:val="22"/>
                <w:lang w:val="fr-FR"/>
              </w:rPr>
              <w:t>El Salvador</w:t>
            </w:r>
            <w:r w:rsidRPr="00BB2989">
              <w:rPr>
                <w:szCs w:val="22"/>
                <w:lang w:val="fr-FR"/>
              </w:rPr>
              <w:t xml:space="preserve">, au </w:t>
            </w:r>
            <w:r w:rsidRPr="00BB2989">
              <w:rPr>
                <w:b/>
                <w:szCs w:val="22"/>
                <w:lang w:val="fr-FR"/>
              </w:rPr>
              <w:t>Costa Rica</w:t>
            </w:r>
            <w:r w:rsidRPr="00BB2989">
              <w:rPr>
                <w:szCs w:val="22"/>
                <w:lang w:val="fr-FR"/>
              </w:rPr>
              <w:t xml:space="preserve">, au </w:t>
            </w:r>
            <w:r w:rsidRPr="00BB2989">
              <w:rPr>
                <w:b/>
                <w:szCs w:val="22"/>
                <w:lang w:val="fr-FR"/>
              </w:rPr>
              <w:t xml:space="preserve">Belize </w:t>
            </w:r>
            <w:r w:rsidRPr="00BB2989">
              <w:rPr>
                <w:szCs w:val="22"/>
                <w:lang w:val="fr-FR"/>
              </w:rPr>
              <w:t>et au</w:t>
            </w:r>
            <w:r w:rsidR="00BF34C9" w:rsidRPr="00BB2989">
              <w:rPr>
                <w:szCs w:val="22"/>
                <w:lang w:val="fr-FR"/>
              </w:rPr>
              <w:t> </w:t>
            </w:r>
            <w:r w:rsidRPr="00BB2989">
              <w:rPr>
                <w:b/>
                <w:szCs w:val="22"/>
                <w:lang w:val="fr-FR"/>
              </w:rPr>
              <w:t>Guatemala</w:t>
            </w:r>
            <w:r w:rsidRPr="00BB2989">
              <w:rPr>
                <w:szCs w:val="22"/>
                <w:lang w:val="fr-FR"/>
              </w:rPr>
              <w:t>. Pendant le dernier trimestre de 2025, deux cours de formation nationaux sur l</w:t>
            </w:r>
            <w:r w:rsidR="00EA030C" w:rsidRPr="00BB2989">
              <w:rPr>
                <w:szCs w:val="22"/>
                <w:lang w:val="fr-FR"/>
              </w:rPr>
              <w:t>'</w:t>
            </w:r>
            <w:r w:rsidRPr="00BB2989">
              <w:rPr>
                <w:szCs w:val="22"/>
                <w:lang w:val="fr-FR"/>
              </w:rPr>
              <w:t>innovation réglementaire ont été organisés, l</w:t>
            </w:r>
            <w:r w:rsidR="00EA030C" w:rsidRPr="00BB2989">
              <w:rPr>
                <w:szCs w:val="22"/>
                <w:lang w:val="fr-FR"/>
              </w:rPr>
              <w:t>'</w:t>
            </w:r>
            <w:r w:rsidRPr="00BB2989">
              <w:rPr>
                <w:szCs w:val="22"/>
                <w:lang w:val="fr-FR"/>
              </w:rPr>
              <w:t>un en République dominicaine et l</w:t>
            </w:r>
            <w:r w:rsidR="00EA030C" w:rsidRPr="00BB2989">
              <w:rPr>
                <w:szCs w:val="22"/>
                <w:lang w:val="fr-FR"/>
              </w:rPr>
              <w:t>'</w:t>
            </w:r>
            <w:r w:rsidRPr="00BB2989">
              <w:rPr>
                <w:szCs w:val="22"/>
                <w:lang w:val="fr-FR"/>
              </w:rPr>
              <w:t>autre au Costa Rica, et le comité consultatif du projet d</w:t>
            </w:r>
            <w:r w:rsidR="00EA030C" w:rsidRPr="00BB2989">
              <w:rPr>
                <w:szCs w:val="22"/>
                <w:lang w:val="fr-FR"/>
              </w:rPr>
              <w:t>'</w:t>
            </w:r>
            <w:r w:rsidRPr="00BB2989">
              <w:rPr>
                <w:szCs w:val="22"/>
                <w:lang w:val="fr-FR"/>
              </w:rPr>
              <w:t>assistance technique s</w:t>
            </w:r>
            <w:r w:rsidR="00EA030C" w:rsidRPr="00BB2989">
              <w:rPr>
                <w:szCs w:val="22"/>
                <w:lang w:val="fr-FR"/>
              </w:rPr>
              <w:t>'</w:t>
            </w:r>
            <w:r w:rsidRPr="00BB2989">
              <w:rPr>
                <w:szCs w:val="22"/>
                <w:lang w:val="fr-FR"/>
              </w:rPr>
              <w:t>est réuni en République dominicaine, en présence de participants issus des sept pays. En outre, en coordination avec le Bureau</w:t>
            </w:r>
            <w:r w:rsidR="0024100F" w:rsidRPr="00BB2989">
              <w:rPr>
                <w:szCs w:val="22"/>
                <w:lang w:val="fr-FR"/>
              </w:rPr>
              <w:t> </w:t>
            </w:r>
            <w:r w:rsidRPr="00BB2989">
              <w:rPr>
                <w:szCs w:val="22"/>
                <w:lang w:val="fr-FR"/>
              </w:rPr>
              <w:t>régional pour les États arabes, le programme sur la réglementation du numérique dans les Amériques a été organisé à</w:t>
            </w:r>
            <w:r w:rsidR="0024100F" w:rsidRPr="00BB2989">
              <w:rPr>
                <w:szCs w:val="22"/>
                <w:lang w:val="fr-FR"/>
              </w:rPr>
              <w:t> </w:t>
            </w:r>
            <w:r w:rsidRPr="00BB2989">
              <w:rPr>
                <w:b/>
                <w:szCs w:val="22"/>
                <w:lang w:val="fr-FR"/>
              </w:rPr>
              <w:t>Managua (Nicaragua)</w:t>
            </w:r>
            <w:r w:rsidRPr="00BB2989">
              <w:rPr>
                <w:szCs w:val="22"/>
                <w:lang w:val="fr-FR"/>
              </w:rPr>
              <w:t xml:space="preserve"> et a rassemblé des participants de </w:t>
            </w:r>
            <w:r w:rsidRPr="00BB2989">
              <w:rPr>
                <w:b/>
                <w:szCs w:val="22"/>
                <w:lang w:val="fr-FR"/>
              </w:rPr>
              <w:t>Colombie</w:t>
            </w:r>
            <w:r w:rsidRPr="00BB2989">
              <w:rPr>
                <w:szCs w:val="22"/>
                <w:lang w:val="fr-FR"/>
              </w:rPr>
              <w:t xml:space="preserve">, du </w:t>
            </w:r>
            <w:r w:rsidRPr="00BB2989">
              <w:rPr>
                <w:b/>
                <w:szCs w:val="22"/>
                <w:lang w:val="fr-FR"/>
              </w:rPr>
              <w:t>Nicaragua</w:t>
            </w:r>
            <w:r w:rsidRPr="00BB2989">
              <w:rPr>
                <w:szCs w:val="22"/>
                <w:lang w:val="fr-FR"/>
              </w:rPr>
              <w:t xml:space="preserve">, du </w:t>
            </w:r>
            <w:r w:rsidRPr="00BB2989">
              <w:rPr>
                <w:b/>
                <w:szCs w:val="22"/>
                <w:lang w:val="fr-FR"/>
              </w:rPr>
              <w:t>Honduras</w:t>
            </w:r>
            <w:r w:rsidRPr="00BB2989">
              <w:rPr>
                <w:szCs w:val="22"/>
                <w:lang w:val="fr-FR"/>
              </w:rPr>
              <w:t xml:space="preserve">, du </w:t>
            </w:r>
            <w:r w:rsidRPr="00BB2989">
              <w:rPr>
                <w:b/>
                <w:szCs w:val="22"/>
                <w:lang w:val="fr-FR"/>
              </w:rPr>
              <w:t>Costa Rica</w:t>
            </w:r>
            <w:r w:rsidRPr="00BB2989">
              <w:rPr>
                <w:szCs w:val="22"/>
                <w:lang w:val="fr-FR"/>
              </w:rPr>
              <w:t>, de l</w:t>
            </w:r>
            <w:r w:rsidR="00EA030C" w:rsidRPr="00BB2989">
              <w:rPr>
                <w:szCs w:val="22"/>
                <w:lang w:val="fr-FR"/>
              </w:rPr>
              <w:t>'</w:t>
            </w:r>
            <w:r w:rsidRPr="00BB2989">
              <w:rPr>
                <w:b/>
                <w:szCs w:val="22"/>
                <w:lang w:val="fr-FR"/>
              </w:rPr>
              <w:t>Équateur</w:t>
            </w:r>
            <w:r w:rsidRPr="00BB2989">
              <w:rPr>
                <w:szCs w:val="22"/>
                <w:lang w:val="fr-FR"/>
              </w:rPr>
              <w:t>, d</w:t>
            </w:r>
            <w:r w:rsidR="00EA030C" w:rsidRPr="00BB2989">
              <w:rPr>
                <w:szCs w:val="22"/>
                <w:lang w:val="fr-FR"/>
              </w:rPr>
              <w:t>'</w:t>
            </w:r>
            <w:r w:rsidRPr="00BB2989">
              <w:rPr>
                <w:b/>
                <w:szCs w:val="22"/>
                <w:lang w:val="fr-FR"/>
              </w:rPr>
              <w:t>El</w:t>
            </w:r>
            <w:r w:rsidR="00696165" w:rsidRPr="00BB2989">
              <w:rPr>
                <w:b/>
                <w:szCs w:val="22"/>
                <w:lang w:val="fr-FR"/>
              </w:rPr>
              <w:t> </w:t>
            </w:r>
            <w:r w:rsidRPr="00BB2989">
              <w:rPr>
                <w:b/>
                <w:szCs w:val="22"/>
                <w:lang w:val="fr-FR"/>
              </w:rPr>
              <w:t>Salvador</w:t>
            </w:r>
            <w:r w:rsidRPr="00BB2989">
              <w:rPr>
                <w:szCs w:val="22"/>
                <w:lang w:val="fr-FR"/>
              </w:rPr>
              <w:t xml:space="preserve"> et de la </w:t>
            </w:r>
            <w:r w:rsidRPr="00BB2989">
              <w:rPr>
                <w:b/>
                <w:szCs w:val="22"/>
                <w:lang w:val="fr-FR"/>
              </w:rPr>
              <w:t>République dominicaine</w:t>
            </w:r>
            <w:r w:rsidRPr="00BB2989">
              <w:rPr>
                <w:szCs w:val="22"/>
                <w:lang w:val="fr-FR"/>
              </w:rPr>
              <w:t>, dont 48 ont reçu une certification de l</w:t>
            </w:r>
            <w:r w:rsidR="00EA030C" w:rsidRPr="00BB2989">
              <w:rPr>
                <w:szCs w:val="22"/>
                <w:lang w:val="fr-FR"/>
              </w:rPr>
              <w:t>'</w:t>
            </w:r>
            <w:r w:rsidRPr="00BB2989">
              <w:rPr>
                <w:szCs w:val="22"/>
                <w:lang w:val="fr-FR"/>
              </w:rPr>
              <w:t>Académie de l</w:t>
            </w:r>
            <w:r w:rsidR="00EA030C" w:rsidRPr="00BB2989">
              <w:rPr>
                <w:szCs w:val="22"/>
                <w:lang w:val="fr-FR"/>
              </w:rPr>
              <w:t>'</w:t>
            </w:r>
            <w:r w:rsidRPr="00BB2989">
              <w:rPr>
                <w:szCs w:val="22"/>
                <w:lang w:val="fr-FR"/>
              </w:rPr>
              <w:t>UIT.</w:t>
            </w:r>
          </w:p>
          <w:p w14:paraId="58C9A69D" w14:textId="151852BC" w:rsidR="0030017D" w:rsidRPr="00BB2989" w:rsidRDefault="0030017D" w:rsidP="00DC08C2">
            <w:pPr>
              <w:pStyle w:val="Tabletext"/>
              <w:spacing w:before="0" w:after="120"/>
              <w:rPr>
                <w:rFonts w:eastAsiaTheme="minorEastAsia" w:cstheme="minorBidi"/>
                <w:color w:val="1F1F1F"/>
                <w:szCs w:val="22"/>
                <w:lang w:val="fr-FR"/>
              </w:rPr>
            </w:pPr>
            <w:r w:rsidRPr="00BB2989">
              <w:rPr>
                <w:szCs w:val="22"/>
                <w:lang w:val="fr-FR"/>
              </w:rPr>
              <w:t xml:space="preserve">Dans le cadre du </w:t>
            </w:r>
            <w:r w:rsidRPr="00BB2989">
              <w:rPr>
                <w:b/>
                <w:szCs w:val="22"/>
                <w:lang w:val="fr-FR"/>
              </w:rPr>
              <w:t>projet de mise en œuvre des méthodes d</w:t>
            </w:r>
            <w:r w:rsidR="00EA030C" w:rsidRPr="00BB2989">
              <w:rPr>
                <w:b/>
                <w:szCs w:val="22"/>
                <w:lang w:val="fr-FR"/>
              </w:rPr>
              <w:t>'</w:t>
            </w:r>
            <w:r w:rsidRPr="00BB2989">
              <w:rPr>
                <w:b/>
                <w:szCs w:val="22"/>
                <w:lang w:val="fr-FR"/>
              </w:rPr>
              <w:t>analyse des incidences de la réglementation</w:t>
            </w:r>
            <w:r w:rsidRPr="00BB2989">
              <w:rPr>
                <w:szCs w:val="22"/>
                <w:lang w:val="fr-FR"/>
              </w:rPr>
              <w:t>, la première phase de l</w:t>
            </w:r>
            <w:r w:rsidR="00EA030C" w:rsidRPr="00BB2989">
              <w:rPr>
                <w:szCs w:val="22"/>
                <w:lang w:val="fr-FR"/>
              </w:rPr>
              <w:t>'</w:t>
            </w:r>
            <w:r w:rsidRPr="00BB2989">
              <w:rPr>
                <w:szCs w:val="22"/>
                <w:lang w:val="fr-FR"/>
              </w:rPr>
              <w:t xml:space="preserve">assistance technique fournie au </w:t>
            </w:r>
            <w:r w:rsidRPr="00BB2989">
              <w:rPr>
                <w:b/>
                <w:szCs w:val="22"/>
                <w:lang w:val="fr-FR"/>
              </w:rPr>
              <w:t xml:space="preserve">Paraguay </w:t>
            </w:r>
            <w:r w:rsidRPr="00BB2989">
              <w:rPr>
                <w:szCs w:val="22"/>
                <w:lang w:val="fr-FR"/>
              </w:rPr>
              <w:t>s</w:t>
            </w:r>
            <w:r w:rsidR="00EA030C" w:rsidRPr="00BB2989">
              <w:rPr>
                <w:szCs w:val="22"/>
                <w:lang w:val="fr-FR"/>
              </w:rPr>
              <w:t>'</w:t>
            </w:r>
            <w:r w:rsidRPr="00BB2989">
              <w:rPr>
                <w:szCs w:val="22"/>
                <w:lang w:val="fr-FR"/>
              </w:rPr>
              <w:t>est achevée. Cette phase a permis d</w:t>
            </w:r>
            <w:r w:rsidR="00EA030C" w:rsidRPr="00BB2989">
              <w:rPr>
                <w:szCs w:val="22"/>
                <w:lang w:val="fr-FR"/>
              </w:rPr>
              <w:t>'</w:t>
            </w:r>
            <w:r w:rsidRPr="00BB2989">
              <w:rPr>
                <w:szCs w:val="22"/>
                <w:lang w:val="fr-FR"/>
              </w:rPr>
              <w:t>intégrer l</w:t>
            </w:r>
            <w:r w:rsidR="00EA030C" w:rsidRPr="00BB2989">
              <w:rPr>
                <w:szCs w:val="22"/>
                <w:lang w:val="fr-FR"/>
              </w:rPr>
              <w:t>'</w:t>
            </w:r>
            <w:r w:rsidRPr="00BB2989">
              <w:rPr>
                <w:szCs w:val="22"/>
                <w:lang w:val="fr-FR"/>
              </w:rPr>
              <w:t>analyse des incidences de la réglementation dans les processus d</w:t>
            </w:r>
            <w:r w:rsidR="00EA030C" w:rsidRPr="00BB2989">
              <w:rPr>
                <w:szCs w:val="22"/>
                <w:lang w:val="fr-FR"/>
              </w:rPr>
              <w:t>'</w:t>
            </w:r>
            <w:r w:rsidRPr="00BB2989">
              <w:rPr>
                <w:szCs w:val="22"/>
                <w:lang w:val="fr-FR"/>
              </w:rPr>
              <w:t xml:space="preserve">élaboration de la réglementation de la </w:t>
            </w:r>
            <w:r w:rsidRPr="00BB2989">
              <w:rPr>
                <w:b/>
                <w:szCs w:val="22"/>
                <w:lang w:val="fr-FR"/>
              </w:rPr>
              <w:t>Commission nationale des télécommunications (CONATEL)</w:t>
            </w:r>
            <w:r w:rsidRPr="00BB2989">
              <w:rPr>
                <w:szCs w:val="22"/>
                <w:lang w:val="fr-FR"/>
              </w:rPr>
              <w:t>. La phase initiale ayant été concluante, le projet a été prolongé d</w:t>
            </w:r>
            <w:r w:rsidR="00EA030C" w:rsidRPr="00BB2989">
              <w:rPr>
                <w:szCs w:val="22"/>
                <w:lang w:val="fr-FR"/>
              </w:rPr>
              <w:t>'</w:t>
            </w:r>
            <w:r w:rsidRPr="00BB2989">
              <w:rPr>
                <w:szCs w:val="22"/>
                <w:lang w:val="fr-FR"/>
              </w:rPr>
              <w:t xml:space="preserve">une année supplémentaire afin de mettre en œuvre un projet pilote </w:t>
            </w:r>
            <w:r w:rsidRPr="00BB2989">
              <w:rPr>
                <w:b/>
                <w:szCs w:val="22"/>
                <w:lang w:val="fr-FR"/>
              </w:rPr>
              <w:t>d</w:t>
            </w:r>
            <w:r w:rsidR="00EA030C" w:rsidRPr="00BB2989">
              <w:rPr>
                <w:b/>
                <w:szCs w:val="22"/>
                <w:lang w:val="fr-FR"/>
              </w:rPr>
              <w:t>'</w:t>
            </w:r>
            <w:r w:rsidRPr="00BB2989">
              <w:rPr>
                <w:b/>
                <w:szCs w:val="22"/>
                <w:lang w:val="fr-FR"/>
              </w:rPr>
              <w:t>analyse des incidences de la réglementation et de simplification de la réglementation</w:t>
            </w:r>
            <w:r w:rsidRPr="00BB2989">
              <w:rPr>
                <w:szCs w:val="22"/>
                <w:lang w:val="fr-FR"/>
              </w:rPr>
              <w:t xml:space="preserve"> au Paraguay.</w:t>
            </w:r>
          </w:p>
          <w:p w14:paraId="4B09ABE0" w14:textId="0C91E1F4" w:rsidR="0030017D" w:rsidRPr="00BB2989" w:rsidRDefault="0030017D" w:rsidP="0035112F">
            <w:pPr>
              <w:pStyle w:val="Tabletext"/>
              <w:spacing w:before="0" w:after="120"/>
              <w:rPr>
                <w:rFonts w:ascii="Calibri" w:eastAsia="Calibri" w:hAnsi="Calibri" w:cs="Calibri"/>
                <w:b/>
                <w:szCs w:val="22"/>
                <w:lang w:val="fr-FR"/>
              </w:rPr>
            </w:pPr>
            <w:r w:rsidRPr="00BB2989">
              <w:rPr>
                <w:szCs w:val="22"/>
                <w:lang w:val="fr-FR"/>
              </w:rPr>
              <w:t xml:space="preserve">Le BDT a fourni une contribution technique au Gouvernement du </w:t>
            </w:r>
            <w:r w:rsidRPr="00BB2989">
              <w:rPr>
                <w:b/>
                <w:szCs w:val="22"/>
                <w:lang w:val="fr-FR"/>
              </w:rPr>
              <w:t>Pérou</w:t>
            </w:r>
            <w:r w:rsidRPr="00BB2989">
              <w:rPr>
                <w:szCs w:val="22"/>
                <w:lang w:val="fr-FR"/>
              </w:rPr>
              <w:t xml:space="preserve"> afin d</w:t>
            </w:r>
            <w:r w:rsidR="00EA030C" w:rsidRPr="00BB2989">
              <w:rPr>
                <w:szCs w:val="22"/>
                <w:lang w:val="fr-FR"/>
              </w:rPr>
              <w:t>'</w:t>
            </w:r>
            <w:r w:rsidRPr="00BB2989">
              <w:rPr>
                <w:szCs w:val="22"/>
                <w:lang w:val="fr-FR"/>
              </w:rPr>
              <w:t>aider le Ministère des transports et des communications à mettre à jour la Loi sur les télécommunications. La contribution de l</w:t>
            </w:r>
            <w:r w:rsidR="00EA030C" w:rsidRPr="00BB2989">
              <w:rPr>
                <w:szCs w:val="22"/>
                <w:lang w:val="fr-FR"/>
              </w:rPr>
              <w:t>'</w:t>
            </w:r>
            <w:r w:rsidRPr="00BB2989">
              <w:rPr>
                <w:szCs w:val="22"/>
                <w:lang w:val="fr-FR"/>
              </w:rPr>
              <w:t>UIT est prise en compte dans les délibérations du groupe de travail créé à cet effet. Un avant-projet de rapport a été communiqué au Pérou en décembre 2025, marquant le début d</w:t>
            </w:r>
            <w:r w:rsidR="00EA030C" w:rsidRPr="00BB2989">
              <w:rPr>
                <w:szCs w:val="22"/>
                <w:lang w:val="fr-FR"/>
              </w:rPr>
              <w:t>'</w:t>
            </w:r>
            <w:r w:rsidRPr="00BB2989">
              <w:rPr>
                <w:szCs w:val="22"/>
                <w:lang w:val="fr-FR"/>
              </w:rPr>
              <w:t>un processus d</w:t>
            </w:r>
            <w:r w:rsidR="00EA030C" w:rsidRPr="00BB2989">
              <w:rPr>
                <w:szCs w:val="22"/>
                <w:lang w:val="fr-FR"/>
              </w:rPr>
              <w:t>'</w:t>
            </w:r>
            <w:r w:rsidRPr="00BB2989">
              <w:rPr>
                <w:szCs w:val="22"/>
                <w:lang w:val="fr-FR"/>
              </w:rPr>
              <w:t>échanges techniques et de commentaires qui alimentera la version finale, attendue début</w:t>
            </w:r>
            <w:r w:rsidR="0024100F" w:rsidRPr="00BB2989">
              <w:rPr>
                <w:szCs w:val="22"/>
                <w:lang w:val="fr-FR"/>
              </w:rPr>
              <w:t> </w:t>
            </w:r>
            <w:r w:rsidRPr="00BB2989">
              <w:rPr>
                <w:szCs w:val="22"/>
                <w:lang w:val="fr-FR"/>
              </w:rPr>
              <w:t>2026.</w:t>
            </w:r>
          </w:p>
          <w:p w14:paraId="4D139E38" w14:textId="0E7EE616" w:rsidR="0030017D" w:rsidRPr="00BB2989" w:rsidRDefault="0030017D" w:rsidP="0035112F">
            <w:pPr>
              <w:pStyle w:val="Tabletext"/>
              <w:keepNext/>
              <w:keepLines/>
              <w:spacing w:before="120" w:after="120"/>
              <w:rPr>
                <w:rFonts w:ascii="Calibri" w:eastAsia="Calibri" w:hAnsi="Calibri" w:cs="Calibri"/>
                <w:szCs w:val="22"/>
                <w:lang w:val="fr-FR"/>
              </w:rPr>
            </w:pPr>
            <w:r w:rsidRPr="00BB2989">
              <w:rPr>
                <w:szCs w:val="22"/>
                <w:lang w:val="fr-FR"/>
              </w:rPr>
              <w:lastRenderedPageBreak/>
              <w:t xml:space="preserve">Dans la </w:t>
            </w:r>
            <w:r w:rsidRPr="00BB2989">
              <w:rPr>
                <w:b/>
                <w:szCs w:val="22"/>
                <w:lang w:val="fr-FR"/>
              </w:rPr>
              <w:t>région des États arabes</w:t>
            </w:r>
            <w:r w:rsidRPr="00BB2989">
              <w:rPr>
                <w:szCs w:val="22"/>
                <w:lang w:val="fr-FR"/>
              </w:rPr>
              <w:t xml:space="preserve">, les cadres réglementaires sur le numérique et les initiatives de transformation numérique ont connu des avancées significatives. Le BDT a achevé avec succès les analyses collaboratives de la réglementation nationale en matière de numérique pour </w:t>
            </w:r>
            <w:r w:rsidRPr="00BB2989">
              <w:rPr>
                <w:b/>
                <w:szCs w:val="22"/>
                <w:lang w:val="fr-FR"/>
              </w:rPr>
              <w:t xml:space="preserve">Oman </w:t>
            </w:r>
            <w:r w:rsidRPr="00BB2989">
              <w:rPr>
                <w:szCs w:val="22"/>
                <w:lang w:val="fr-FR"/>
              </w:rPr>
              <w:t xml:space="preserve">et le </w:t>
            </w:r>
            <w:r w:rsidRPr="00BB2989">
              <w:rPr>
                <w:b/>
                <w:szCs w:val="22"/>
                <w:lang w:val="fr-FR"/>
              </w:rPr>
              <w:t>Qatar</w:t>
            </w:r>
            <w:r w:rsidRPr="00BB2989">
              <w:rPr>
                <w:szCs w:val="22"/>
                <w:lang w:val="fr-FR"/>
              </w:rPr>
              <w:t>, qui ont permis d</w:t>
            </w:r>
            <w:r w:rsidR="00EA030C" w:rsidRPr="00BB2989">
              <w:rPr>
                <w:szCs w:val="22"/>
                <w:lang w:val="fr-FR"/>
              </w:rPr>
              <w:t>'</w:t>
            </w:r>
            <w:r w:rsidRPr="00BB2989">
              <w:rPr>
                <w:szCs w:val="22"/>
                <w:lang w:val="fr-FR"/>
              </w:rPr>
              <w:t xml:space="preserve">évaluer le niveau de maturité de la réglementation, les structures de gouvernance et la conformité avec les bonnes pratiques internationales et de formuler des recommandations concrètes pour renforcer les écosystèmes réglementaires. En outre, le BDT a fourni une assistance technique aux </w:t>
            </w:r>
            <w:r w:rsidRPr="00BB2989">
              <w:rPr>
                <w:b/>
                <w:szCs w:val="22"/>
                <w:lang w:val="fr-FR"/>
              </w:rPr>
              <w:t xml:space="preserve">Comores </w:t>
            </w:r>
            <w:r w:rsidRPr="00BB2989">
              <w:rPr>
                <w:szCs w:val="22"/>
                <w:lang w:val="fr-FR"/>
              </w:rPr>
              <w:t>au niveau national afin d</w:t>
            </w:r>
            <w:r w:rsidR="00EA030C" w:rsidRPr="00BB2989">
              <w:rPr>
                <w:szCs w:val="22"/>
                <w:lang w:val="fr-FR"/>
              </w:rPr>
              <w:t>'</w:t>
            </w:r>
            <w:r w:rsidRPr="00BB2989">
              <w:rPr>
                <w:szCs w:val="22"/>
                <w:lang w:val="fr-FR"/>
              </w:rPr>
              <w:t>améliorer la prise de décisions réglementaires fondées sur les données. Cet appui a renforcé les capacités en matière d</w:t>
            </w:r>
            <w:r w:rsidR="00EA030C" w:rsidRPr="00BB2989">
              <w:rPr>
                <w:szCs w:val="22"/>
                <w:lang w:val="fr-FR"/>
              </w:rPr>
              <w:t>'</w:t>
            </w:r>
            <w:r w:rsidRPr="00BB2989">
              <w:rPr>
                <w:szCs w:val="22"/>
                <w:lang w:val="fr-FR"/>
              </w:rPr>
              <w:t xml:space="preserve">analyse réglementaire ainsi que la capacité institutionnelle à mettre en œuvre des mécanismes de supervision fondés sur des données probantes. Enfin, le BDT a aidé avec succès la </w:t>
            </w:r>
            <w:r w:rsidRPr="00BB2989">
              <w:rPr>
                <w:b/>
                <w:szCs w:val="22"/>
                <w:lang w:val="fr-FR"/>
              </w:rPr>
              <w:t>Somalie</w:t>
            </w:r>
            <w:r w:rsidRPr="00BB2989">
              <w:rPr>
                <w:bCs/>
                <w:szCs w:val="22"/>
                <w:lang w:val="fr-FR"/>
              </w:rPr>
              <w:t xml:space="preserve"> </w:t>
            </w:r>
            <w:r w:rsidRPr="00BB2989">
              <w:rPr>
                <w:szCs w:val="22"/>
                <w:lang w:val="fr-FR"/>
              </w:rPr>
              <w:t>à élaborer une stratégie nationale de transformation numérique. Cette assistance a permis de faire progresser les priorités en matière de réforme des politiques, d</w:t>
            </w:r>
            <w:r w:rsidR="00EA030C" w:rsidRPr="00BB2989">
              <w:rPr>
                <w:szCs w:val="22"/>
                <w:lang w:val="fr-FR"/>
              </w:rPr>
              <w:t>'</w:t>
            </w:r>
            <w:r w:rsidRPr="00BB2989">
              <w:rPr>
                <w:szCs w:val="22"/>
                <w:lang w:val="fr-FR"/>
              </w:rPr>
              <w:t>améliorer l</w:t>
            </w:r>
            <w:r w:rsidR="00EA030C" w:rsidRPr="00BB2989">
              <w:rPr>
                <w:szCs w:val="22"/>
                <w:lang w:val="fr-FR"/>
              </w:rPr>
              <w:t>'</w:t>
            </w:r>
            <w:r w:rsidRPr="00BB2989">
              <w:rPr>
                <w:szCs w:val="22"/>
                <w:lang w:val="fr-FR"/>
              </w:rPr>
              <w:t>état de préparation des institutions et de jeter les bases d</w:t>
            </w:r>
            <w:r w:rsidR="00EA030C" w:rsidRPr="00BB2989">
              <w:rPr>
                <w:szCs w:val="22"/>
                <w:lang w:val="fr-FR"/>
              </w:rPr>
              <w:t>'</w:t>
            </w:r>
            <w:r w:rsidRPr="00BB2989">
              <w:rPr>
                <w:szCs w:val="22"/>
                <w:lang w:val="fr-FR"/>
              </w:rPr>
              <w:t>un développement numérique inclusif et durable.</w:t>
            </w:r>
          </w:p>
          <w:p w14:paraId="04A9AF20" w14:textId="434C2BFD" w:rsidR="0030017D" w:rsidRPr="00BB2989" w:rsidRDefault="0030017D" w:rsidP="00DC08C2">
            <w:pPr>
              <w:pStyle w:val="Tabletext"/>
              <w:spacing w:before="0" w:after="120"/>
              <w:rPr>
                <w:rFonts w:ascii="Calibri" w:eastAsia="Calibri" w:hAnsi="Calibri" w:cs="Calibri"/>
                <w:szCs w:val="22"/>
                <w:lang w:val="fr-FR"/>
              </w:rPr>
            </w:pPr>
            <w:r w:rsidRPr="00BB2989">
              <w:rPr>
                <w:szCs w:val="22"/>
                <w:lang w:val="fr-FR"/>
              </w:rPr>
              <w:t xml:space="preserve">Dans la </w:t>
            </w:r>
            <w:r w:rsidRPr="00BB2989">
              <w:rPr>
                <w:b/>
                <w:szCs w:val="22"/>
                <w:lang w:val="fr-FR"/>
              </w:rPr>
              <w:t>région Asie-Pacifique</w:t>
            </w:r>
            <w:r w:rsidRPr="00BB2989">
              <w:rPr>
                <w:szCs w:val="22"/>
                <w:lang w:val="fr-FR"/>
              </w:rPr>
              <w:t>, dans le cadre du renforcement et de l</w:t>
            </w:r>
            <w:r w:rsidR="00EA030C" w:rsidRPr="00BB2989">
              <w:rPr>
                <w:szCs w:val="22"/>
                <w:lang w:val="fr-FR"/>
              </w:rPr>
              <w:t>'</w:t>
            </w:r>
            <w:r w:rsidRPr="00BB2989">
              <w:rPr>
                <w:szCs w:val="22"/>
                <w:lang w:val="fr-FR"/>
              </w:rPr>
              <w:t xml:space="preserve">harmonisation des politiques du </w:t>
            </w:r>
            <w:r w:rsidRPr="00BB2989">
              <w:rPr>
                <w:b/>
                <w:szCs w:val="22"/>
                <w:lang w:val="fr-FR"/>
              </w:rPr>
              <w:t>Timor-Leste</w:t>
            </w:r>
            <w:r w:rsidRPr="00BB2989">
              <w:rPr>
                <w:szCs w:val="22"/>
                <w:lang w:val="fr-FR"/>
              </w:rPr>
              <w:t xml:space="preserve"> en vue de son intégration à l</w:t>
            </w:r>
            <w:r w:rsidR="00EA030C" w:rsidRPr="00BB2989">
              <w:rPr>
                <w:szCs w:val="22"/>
                <w:lang w:val="fr-FR"/>
              </w:rPr>
              <w:t>'</w:t>
            </w:r>
            <w:r w:rsidRPr="00BB2989">
              <w:rPr>
                <w:szCs w:val="22"/>
                <w:lang w:val="fr-FR"/>
              </w:rPr>
              <w:t>ASEAN, une assistance technique lui a été fournie pour analyser la transformation numérique et assurer l</w:t>
            </w:r>
            <w:r w:rsidR="00EA030C" w:rsidRPr="00BB2989">
              <w:rPr>
                <w:szCs w:val="22"/>
                <w:lang w:val="fr-FR"/>
              </w:rPr>
              <w:t>'</w:t>
            </w:r>
            <w:r w:rsidRPr="00BB2989">
              <w:rPr>
                <w:szCs w:val="22"/>
                <w:lang w:val="fr-FR"/>
              </w:rPr>
              <w:t>alignement sur les cadres de l</w:t>
            </w:r>
            <w:r w:rsidR="00EA030C" w:rsidRPr="00BB2989">
              <w:rPr>
                <w:szCs w:val="22"/>
                <w:lang w:val="fr-FR"/>
              </w:rPr>
              <w:t>'</w:t>
            </w:r>
            <w:r w:rsidRPr="00BB2989">
              <w:rPr>
                <w:szCs w:val="22"/>
                <w:lang w:val="fr-FR"/>
              </w:rPr>
              <w:t>ASEAN. Cette assistance a complété les efforts déployés par le Timor-Leste pour faciliter son intégration numérique en tant que 11ème membre à part entière de l</w:t>
            </w:r>
            <w:r w:rsidR="00EA030C" w:rsidRPr="00BB2989">
              <w:rPr>
                <w:szCs w:val="22"/>
                <w:lang w:val="fr-FR"/>
              </w:rPr>
              <w:t>'</w:t>
            </w:r>
            <w:r w:rsidRPr="00BB2989">
              <w:rPr>
                <w:szCs w:val="22"/>
                <w:lang w:val="fr-FR"/>
              </w:rPr>
              <w:t>ASEAN. Dans le prolongement de l</w:t>
            </w:r>
            <w:r w:rsidR="00EA030C" w:rsidRPr="00BB2989">
              <w:rPr>
                <w:szCs w:val="22"/>
                <w:lang w:val="fr-FR"/>
              </w:rPr>
              <w:t>'</w:t>
            </w:r>
            <w:r w:rsidRPr="00BB2989">
              <w:rPr>
                <w:szCs w:val="22"/>
                <w:lang w:val="fr-FR"/>
              </w:rPr>
              <w:t>assistance technique fournie à l</w:t>
            </w:r>
            <w:r w:rsidR="00EA030C" w:rsidRPr="00BB2989">
              <w:rPr>
                <w:szCs w:val="22"/>
                <w:lang w:val="fr-FR"/>
              </w:rPr>
              <w:t>'</w:t>
            </w:r>
            <w:r w:rsidRPr="00BB2989">
              <w:rPr>
                <w:szCs w:val="22"/>
                <w:lang w:val="fr-FR"/>
              </w:rPr>
              <w:t>Autorité de régulation des télécommunications du Lao (R.d.p.) pour élaborer sa stratégie nationale de développement des télécommunications et de l</w:t>
            </w:r>
            <w:r w:rsidR="00EA030C" w:rsidRPr="00BB2989">
              <w:rPr>
                <w:szCs w:val="22"/>
                <w:lang w:val="fr-FR"/>
              </w:rPr>
              <w:t>'</w:t>
            </w:r>
            <w:r w:rsidRPr="00BB2989">
              <w:rPr>
                <w:szCs w:val="22"/>
                <w:lang w:val="fr-FR"/>
              </w:rPr>
              <w:t xml:space="preserve">Internet, cette stratégie pour la période 2026-2040 a été officiellement approuvée en vertu du </w:t>
            </w:r>
            <w:r w:rsidR="0035112F" w:rsidRPr="00BB2989">
              <w:rPr>
                <w:szCs w:val="22"/>
                <w:lang w:val="fr-FR"/>
              </w:rPr>
              <w:t>D</w:t>
            </w:r>
            <w:r w:rsidRPr="00BB2989">
              <w:rPr>
                <w:szCs w:val="22"/>
                <w:lang w:val="fr-FR"/>
              </w:rPr>
              <w:t xml:space="preserve">écret N° 825/PM du Premier Ministre en date du 24 décembre 2025, ce qui constitue une étape décisive vers la modernisation du cadre réglementaire du </w:t>
            </w:r>
            <w:r w:rsidRPr="00BB2989">
              <w:rPr>
                <w:b/>
                <w:szCs w:val="22"/>
                <w:lang w:val="fr-FR"/>
              </w:rPr>
              <w:t>Lao (R.d.p)</w:t>
            </w:r>
            <w:r w:rsidRPr="00BB2989">
              <w:rPr>
                <w:szCs w:val="22"/>
                <w:lang w:val="fr-FR"/>
              </w:rPr>
              <w:t xml:space="preserve">. Le BDT a également aidé </w:t>
            </w:r>
            <w:r w:rsidRPr="00BE0030">
              <w:rPr>
                <w:b/>
                <w:bCs/>
                <w:szCs w:val="22"/>
                <w:lang w:val="fr-FR"/>
                <w:rPrChange w:id="329" w:author="French" w:date="2026-04-02T11:42:00Z" w16du:dateUtc="2026-04-02T09:42:00Z">
                  <w:rPr>
                    <w:szCs w:val="22"/>
                    <w:lang w:val="fr-FR"/>
                  </w:rPr>
                </w:rPrChange>
              </w:rPr>
              <w:t>Kiribati</w:t>
            </w:r>
            <w:r w:rsidRPr="00BB2989">
              <w:rPr>
                <w:szCs w:val="22"/>
                <w:lang w:val="fr-FR"/>
              </w:rPr>
              <w:t xml:space="preserve"> à accélérer l</w:t>
            </w:r>
            <w:r w:rsidR="00EA030C" w:rsidRPr="00BB2989">
              <w:rPr>
                <w:szCs w:val="22"/>
                <w:lang w:val="fr-FR"/>
              </w:rPr>
              <w:t>'</w:t>
            </w:r>
            <w:r w:rsidRPr="00BB2989">
              <w:rPr>
                <w:szCs w:val="22"/>
                <w:lang w:val="fr-FR"/>
              </w:rPr>
              <w:t xml:space="preserve">achèvement de sa politique relative à la transformation numérique, qui se trouvait à un stade avancé au quatrième trimestre de 2025. En septembre, </w:t>
            </w:r>
            <w:ins w:id="330" w:author="French" w:date="2026-04-02T11:44:00Z" w16du:dateUtc="2026-04-02T09:44:00Z">
              <w:r w:rsidR="00BE0030">
                <w:rPr>
                  <w:szCs w:val="22"/>
                  <w:lang w:val="fr-FR"/>
                </w:rPr>
                <w:t>à l’occasion du Forum sur la réglementation</w:t>
              </w:r>
            </w:ins>
            <w:ins w:id="331" w:author="French" w:date="2026-04-02T11:45:00Z" w16du:dateUtc="2026-04-02T09:45:00Z">
              <w:r w:rsidR="00BE0030">
                <w:rPr>
                  <w:szCs w:val="22"/>
                  <w:lang w:val="fr-FR"/>
                </w:rPr>
                <w:t xml:space="preserve"> organisé par la </w:t>
              </w:r>
              <w:r w:rsidR="00BE0030" w:rsidRPr="00BB2989">
                <w:rPr>
                  <w:szCs w:val="22"/>
                  <w:lang w:val="fr-FR"/>
                </w:rPr>
                <w:t>Commission de régulation des communications</w:t>
              </w:r>
              <w:r w:rsidR="00BE0030">
                <w:rPr>
                  <w:szCs w:val="22"/>
                  <w:lang w:val="fr-FR"/>
                </w:rPr>
                <w:t xml:space="preserve"> en </w:t>
              </w:r>
              <w:r w:rsidR="00BE0030" w:rsidRPr="00BE0030">
                <w:rPr>
                  <w:b/>
                  <w:bCs/>
                  <w:szCs w:val="22"/>
                  <w:lang w:val="fr-FR"/>
                  <w:rPrChange w:id="332" w:author="French" w:date="2026-04-02T11:45:00Z" w16du:dateUtc="2026-04-02T09:45:00Z">
                    <w:rPr>
                      <w:szCs w:val="22"/>
                      <w:lang w:val="fr-FR"/>
                    </w:rPr>
                  </w:rPrChange>
                </w:rPr>
                <w:t>Mongolie</w:t>
              </w:r>
              <w:r w:rsidR="00BE0030">
                <w:rPr>
                  <w:szCs w:val="22"/>
                  <w:lang w:val="fr-FR"/>
                </w:rPr>
                <w:t>,</w:t>
              </w:r>
            </w:ins>
            <w:ins w:id="333" w:author="French" w:date="2026-04-02T11:44:00Z" w16du:dateUtc="2026-04-02T09:44:00Z">
              <w:r w:rsidR="00BE0030">
                <w:rPr>
                  <w:szCs w:val="22"/>
                  <w:lang w:val="fr-FR"/>
                </w:rPr>
                <w:t xml:space="preserve"> </w:t>
              </w:r>
            </w:ins>
            <w:ins w:id="334" w:author="French" w:date="2026-04-02T11:46:00Z" w16du:dateUtc="2026-04-02T09:46:00Z">
              <w:r w:rsidR="00BE0030" w:rsidRPr="00BB2989">
                <w:rPr>
                  <w:szCs w:val="22"/>
                  <w:lang w:val="fr-FR"/>
                </w:rPr>
                <w:t xml:space="preserve">125 participants </w:t>
              </w:r>
              <w:r w:rsidR="00E415D7">
                <w:rPr>
                  <w:szCs w:val="22"/>
                  <w:lang w:val="fr-FR"/>
                </w:rPr>
                <w:t>ont été sensibilisé</w:t>
              </w:r>
            </w:ins>
            <w:ins w:id="335" w:author="French" w:date="2026-04-02T14:47:00Z" w16du:dateUtc="2026-04-02T12:47:00Z">
              <w:r w:rsidR="008D7770">
                <w:rPr>
                  <w:szCs w:val="22"/>
                  <w:lang w:val="fr-FR"/>
                </w:rPr>
                <w:t>s</w:t>
              </w:r>
            </w:ins>
            <w:ins w:id="336" w:author="French" w:date="2026-04-02T11:46:00Z" w16du:dateUtc="2026-04-02T09:46:00Z">
              <w:r w:rsidR="00E415D7">
                <w:rPr>
                  <w:szCs w:val="22"/>
                  <w:lang w:val="fr-FR"/>
                </w:rPr>
                <w:t xml:space="preserve"> aux </w:t>
              </w:r>
            </w:ins>
            <w:del w:id="337" w:author="French" w:date="2026-04-02T11:46:00Z" w16du:dateUtc="2026-04-02T09:46:00Z">
              <w:r w:rsidRPr="00BB2989" w:rsidDel="00E415D7">
                <w:rPr>
                  <w:szCs w:val="22"/>
                  <w:lang w:val="fr-FR"/>
                </w:rPr>
                <w:delText xml:space="preserve">des </w:delText>
              </w:r>
            </w:del>
            <w:r w:rsidRPr="00BB2989">
              <w:rPr>
                <w:szCs w:val="22"/>
                <w:lang w:val="fr-FR"/>
              </w:rPr>
              <w:t>bonnes pratiques réglementaires pour la mise en place d</w:t>
            </w:r>
            <w:r w:rsidR="00EA030C" w:rsidRPr="00BB2989">
              <w:rPr>
                <w:szCs w:val="22"/>
                <w:lang w:val="fr-FR"/>
              </w:rPr>
              <w:t>'</w:t>
            </w:r>
            <w:r w:rsidRPr="00BB2989">
              <w:rPr>
                <w:szCs w:val="22"/>
                <w:lang w:val="fr-FR"/>
              </w:rPr>
              <w:t>un écosystème numérique, conformément aux lignes directrices du GSR-25</w:t>
            </w:r>
            <w:del w:id="338" w:author="French" w:date="2026-04-02T11:46:00Z" w16du:dateUtc="2026-04-02T09:46:00Z">
              <w:r w:rsidRPr="00BB2989" w:rsidDel="00BE0030">
                <w:rPr>
                  <w:szCs w:val="22"/>
                  <w:lang w:val="fr-FR"/>
                </w:rPr>
                <w:delText xml:space="preserve">, </w:delText>
              </w:r>
            </w:del>
            <w:del w:id="339" w:author="French" w:date="2026-04-02T11:45:00Z" w16du:dateUtc="2026-04-02T09:45:00Z">
              <w:r w:rsidRPr="00BB2989" w:rsidDel="00BE0030">
                <w:rPr>
                  <w:szCs w:val="22"/>
                  <w:lang w:val="fr-FR"/>
                </w:rPr>
                <w:delText>ont été partagées avec la Commission de régulation des communications (CRC) et 125</w:delText>
              </w:r>
              <w:r w:rsidR="0035112F" w:rsidRPr="00BB2989" w:rsidDel="00BE0030">
                <w:rPr>
                  <w:szCs w:val="22"/>
                  <w:lang w:val="fr-FR"/>
                </w:rPr>
                <w:delText xml:space="preserve"> </w:delText>
              </w:r>
              <w:r w:rsidRPr="00BB2989" w:rsidDel="00BE0030">
                <w:rPr>
                  <w:szCs w:val="22"/>
                  <w:lang w:val="fr-FR"/>
                </w:rPr>
                <w:delText>participants en Mongolie</w:delText>
              </w:r>
            </w:del>
            <w:r w:rsidRPr="00BB2989">
              <w:rPr>
                <w:szCs w:val="22"/>
                <w:lang w:val="fr-FR"/>
              </w:rPr>
              <w:t>.</w:t>
            </w:r>
            <w:del w:id="340" w:author="French" w:date="2026-04-02T11:47:00Z" w16du:dateUtc="2026-04-02T09:47:00Z">
              <w:r w:rsidRPr="00BB2989" w:rsidDel="00E415D7">
                <w:rPr>
                  <w:szCs w:val="22"/>
                  <w:lang w:val="fr-FR"/>
                </w:rPr>
                <w:delText xml:space="preserve"> En partenariat avec le FCDO, la région Asie</w:delText>
              </w:r>
              <w:r w:rsidR="00AB5CB6" w:rsidRPr="00BB2989" w:rsidDel="00E415D7">
                <w:rPr>
                  <w:szCs w:val="22"/>
                  <w:lang w:val="fr-FR"/>
                </w:rPr>
                <w:noBreakHyphen/>
              </w:r>
              <w:r w:rsidRPr="00BB2989" w:rsidDel="00E415D7">
                <w:rPr>
                  <w:szCs w:val="22"/>
                  <w:lang w:val="fr-FR"/>
                </w:rPr>
                <w:delText>Pacifique a renforcé son engagement en Indonésie et dans les pays d</w:delText>
              </w:r>
              <w:r w:rsidR="00EA030C" w:rsidRPr="00BB2989" w:rsidDel="00E415D7">
                <w:rPr>
                  <w:szCs w:val="22"/>
                  <w:lang w:val="fr-FR"/>
                </w:rPr>
                <w:delText>'</w:delText>
              </w:r>
              <w:r w:rsidRPr="00BB2989" w:rsidDel="00E415D7">
                <w:rPr>
                  <w:szCs w:val="22"/>
                  <w:lang w:val="fr-FR"/>
                </w:rPr>
                <w:delText>Asie du Sud-Est au</w:delText>
              </w:r>
              <w:r w:rsidR="0035112F" w:rsidRPr="00BB2989" w:rsidDel="00E415D7">
                <w:rPr>
                  <w:szCs w:val="22"/>
                  <w:lang w:val="fr-FR"/>
                </w:rPr>
                <w:delText xml:space="preserve"> </w:delText>
              </w:r>
              <w:r w:rsidRPr="00BB2989" w:rsidDel="00E415D7">
                <w:rPr>
                  <w:szCs w:val="22"/>
                  <w:lang w:val="fr-FR"/>
                </w:rPr>
                <w:delText>quatrième</w:delText>
              </w:r>
              <w:r w:rsidR="0035112F" w:rsidRPr="00BB2989" w:rsidDel="00E415D7">
                <w:rPr>
                  <w:szCs w:val="22"/>
                  <w:lang w:val="fr-FR"/>
                </w:rPr>
                <w:delText xml:space="preserve"> </w:delText>
              </w:r>
              <w:r w:rsidRPr="00BB2989" w:rsidDel="00E415D7">
                <w:rPr>
                  <w:szCs w:val="22"/>
                  <w:lang w:val="fr-FR"/>
                </w:rPr>
                <w:delText xml:space="preserve">trimestre. </w:delText>
              </w:r>
            </w:del>
            <w:r w:rsidRPr="00BB2989">
              <w:rPr>
                <w:szCs w:val="22"/>
                <w:lang w:val="fr-FR"/>
              </w:rPr>
              <w:t>En septembre</w:t>
            </w:r>
            <w:ins w:id="341" w:author="French" w:date="2026-04-02T11:47:00Z" w16du:dateUtc="2026-04-02T09:47:00Z">
              <w:r w:rsidR="00E415D7">
                <w:rPr>
                  <w:szCs w:val="22"/>
                  <w:lang w:val="fr-FR"/>
                </w:rPr>
                <w:t xml:space="preserve"> toujours</w:t>
              </w:r>
            </w:ins>
            <w:r w:rsidRPr="00BB2989">
              <w:rPr>
                <w:szCs w:val="22"/>
                <w:lang w:val="fr-FR"/>
              </w:rPr>
              <w:t>, avec l</w:t>
            </w:r>
            <w:r w:rsidR="00EA030C" w:rsidRPr="00BB2989">
              <w:rPr>
                <w:szCs w:val="22"/>
                <w:lang w:val="fr-FR"/>
              </w:rPr>
              <w:t>'</w:t>
            </w:r>
            <w:r w:rsidRPr="00BB2989">
              <w:rPr>
                <w:szCs w:val="22"/>
                <w:lang w:val="fr-FR"/>
              </w:rPr>
              <w:t>appui du FCDO du Royaume-Uni, du MSIT de la Corée et du Ministère</w:t>
            </w:r>
            <w:r w:rsidR="0035112F" w:rsidRPr="00BB2989">
              <w:rPr>
                <w:szCs w:val="22"/>
                <w:lang w:val="fr-FR"/>
              </w:rPr>
              <w:t xml:space="preserve"> </w:t>
            </w:r>
            <w:r w:rsidRPr="00BB2989">
              <w:rPr>
                <w:szCs w:val="22"/>
                <w:lang w:val="fr-FR"/>
              </w:rPr>
              <w:t>des</w:t>
            </w:r>
            <w:r w:rsidR="0035112F" w:rsidRPr="00BB2989">
              <w:rPr>
                <w:szCs w:val="22"/>
                <w:lang w:val="fr-FR"/>
              </w:rPr>
              <w:t xml:space="preserve"> </w:t>
            </w:r>
            <w:r w:rsidRPr="00BB2989">
              <w:rPr>
                <w:szCs w:val="22"/>
                <w:lang w:val="fr-FR"/>
              </w:rPr>
              <w:t>communications et des affaires numériques de l</w:t>
            </w:r>
            <w:r w:rsidR="00EA030C" w:rsidRPr="00BB2989">
              <w:rPr>
                <w:szCs w:val="22"/>
                <w:lang w:val="fr-FR"/>
              </w:rPr>
              <w:t>'</w:t>
            </w:r>
            <w:r w:rsidRPr="00BB2989">
              <w:rPr>
                <w:szCs w:val="22"/>
                <w:lang w:val="fr-FR"/>
              </w:rPr>
              <w:t>Indonésie, une formation régionale sur la réglementation du numérique pour l</w:t>
            </w:r>
            <w:r w:rsidR="00EA030C" w:rsidRPr="00BB2989">
              <w:rPr>
                <w:szCs w:val="22"/>
                <w:lang w:val="fr-FR"/>
              </w:rPr>
              <w:t>'</w:t>
            </w:r>
            <w:r w:rsidRPr="00BB2989">
              <w:rPr>
                <w:szCs w:val="22"/>
                <w:lang w:val="fr-FR"/>
              </w:rPr>
              <w:t>ASEAN et le Timor</w:t>
            </w:r>
            <w:r w:rsidR="0035112F" w:rsidRPr="00BB2989">
              <w:rPr>
                <w:szCs w:val="22"/>
                <w:lang w:val="fr-FR"/>
              </w:rPr>
              <w:noBreakHyphen/>
            </w:r>
            <w:r w:rsidRPr="00BB2989">
              <w:rPr>
                <w:szCs w:val="22"/>
                <w:lang w:val="fr-FR"/>
              </w:rPr>
              <w:t>Leste a été organisée à Jakarta</w:t>
            </w:r>
            <w:ins w:id="342" w:author="French" w:date="2026-04-02T11:47:00Z" w16du:dateUtc="2026-04-02T09:47:00Z">
              <w:r w:rsidR="00BB1DC3">
                <w:rPr>
                  <w:szCs w:val="22"/>
                  <w:lang w:val="fr-FR"/>
                </w:rPr>
                <w:t xml:space="preserve"> (Indonésie)</w:t>
              </w:r>
            </w:ins>
            <w:r w:rsidRPr="00BB2989">
              <w:rPr>
                <w:szCs w:val="22"/>
                <w:lang w:val="fr-FR"/>
              </w:rPr>
              <w:t>. Dans le cadre du partenariat entre l</w:t>
            </w:r>
            <w:r w:rsidR="00EA030C" w:rsidRPr="00BB2989">
              <w:rPr>
                <w:szCs w:val="22"/>
                <w:lang w:val="fr-FR"/>
              </w:rPr>
              <w:t>'</w:t>
            </w:r>
            <w:r w:rsidRPr="00BB2989">
              <w:rPr>
                <w:szCs w:val="22"/>
                <w:lang w:val="fr-FR"/>
              </w:rPr>
              <w:t>UIT et le FCDO, les</w:t>
            </w:r>
            <w:r w:rsidR="0035112F" w:rsidRPr="00BB2989">
              <w:rPr>
                <w:szCs w:val="22"/>
                <w:lang w:val="fr-FR"/>
              </w:rPr>
              <w:t xml:space="preserve"> </w:t>
            </w:r>
            <w:r w:rsidRPr="00BB2989">
              <w:rPr>
                <w:szCs w:val="22"/>
                <w:lang w:val="fr-FR"/>
              </w:rPr>
              <w:t>efforts visant à instaurer un environnement plus propice en Indonésie se sont poursuivis dans plusieurs domaines, notamment la réglementation des déchets d</w:t>
            </w:r>
            <w:r w:rsidR="00EA030C" w:rsidRPr="00BB2989">
              <w:rPr>
                <w:szCs w:val="22"/>
                <w:lang w:val="fr-FR"/>
              </w:rPr>
              <w:t>'</w:t>
            </w:r>
            <w:r w:rsidRPr="00BB2989">
              <w:rPr>
                <w:szCs w:val="22"/>
                <w:lang w:val="fr-FR"/>
              </w:rPr>
              <w:t>équipements électriques et électroniques (DEEE), la mise au point d</w:t>
            </w:r>
            <w:r w:rsidR="00EA030C" w:rsidRPr="00BB2989">
              <w:rPr>
                <w:szCs w:val="22"/>
                <w:lang w:val="fr-FR"/>
              </w:rPr>
              <w:t>'</w:t>
            </w:r>
            <w:r w:rsidRPr="00BB2989">
              <w:rPr>
                <w:szCs w:val="22"/>
                <w:lang w:val="fr-FR"/>
              </w:rPr>
              <w:t>orientations et d</w:t>
            </w:r>
            <w:r w:rsidR="00EA030C" w:rsidRPr="00BB2989">
              <w:rPr>
                <w:szCs w:val="22"/>
                <w:lang w:val="fr-FR"/>
              </w:rPr>
              <w:t>'</w:t>
            </w:r>
            <w:r w:rsidRPr="00BB2989">
              <w:rPr>
                <w:szCs w:val="22"/>
                <w:lang w:val="fr-FR"/>
              </w:rPr>
              <w:t>études sur l</w:t>
            </w:r>
            <w:r w:rsidR="00EA030C" w:rsidRPr="00BB2989">
              <w:rPr>
                <w:szCs w:val="22"/>
                <w:lang w:val="fr-FR"/>
              </w:rPr>
              <w:t>'</w:t>
            </w:r>
            <w:r w:rsidRPr="00BB2989">
              <w:rPr>
                <w:szCs w:val="22"/>
                <w:lang w:val="fr-FR"/>
              </w:rPr>
              <w:t>utilisation des fonds de développement des villages pour la connectivité numérique dans les zones rurales et isolées, et l</w:t>
            </w:r>
            <w:r w:rsidR="00EA030C" w:rsidRPr="00BB2989">
              <w:rPr>
                <w:szCs w:val="22"/>
                <w:lang w:val="fr-FR"/>
              </w:rPr>
              <w:t>'</w:t>
            </w:r>
            <w:r w:rsidRPr="00BB2989">
              <w:rPr>
                <w:szCs w:val="22"/>
                <w:lang w:val="fr-FR"/>
              </w:rPr>
              <w:t>élaboration d</w:t>
            </w:r>
            <w:r w:rsidR="00EA030C" w:rsidRPr="00BB2989">
              <w:rPr>
                <w:szCs w:val="22"/>
                <w:lang w:val="fr-FR"/>
              </w:rPr>
              <w:t>'</w:t>
            </w:r>
            <w:r w:rsidRPr="00BB2989">
              <w:rPr>
                <w:szCs w:val="22"/>
                <w:lang w:val="fr-FR"/>
              </w:rPr>
              <w:t>une liste de contrôle des politiques et réglementations pour les services par satellite. En outre, une séance d</w:t>
            </w:r>
            <w:r w:rsidR="00EA030C" w:rsidRPr="00BB2989">
              <w:rPr>
                <w:szCs w:val="22"/>
                <w:lang w:val="fr-FR"/>
              </w:rPr>
              <w:t>'</w:t>
            </w:r>
            <w:r w:rsidRPr="00BB2989">
              <w:rPr>
                <w:szCs w:val="22"/>
                <w:lang w:val="fr-FR"/>
              </w:rPr>
              <w:t>information sur la gestion du spectre et les processus connexes a été organisée pour les équipes d</w:t>
            </w:r>
            <w:r w:rsidR="00EA030C" w:rsidRPr="00BB2989">
              <w:rPr>
                <w:szCs w:val="22"/>
                <w:lang w:val="fr-FR"/>
              </w:rPr>
              <w:t>'</w:t>
            </w:r>
            <w:r w:rsidRPr="00BB2989">
              <w:rPr>
                <w:szCs w:val="22"/>
                <w:lang w:val="fr-FR"/>
              </w:rPr>
              <w:t>audit et pour le personnel du Ministère des communications et des affaires numériques (Indonésie).</w:t>
            </w:r>
          </w:p>
          <w:p w14:paraId="7CB01DDC" w14:textId="3C2A4EB6" w:rsidR="0030017D" w:rsidRPr="00BB2989" w:rsidRDefault="0030017D" w:rsidP="00DC08C2">
            <w:pPr>
              <w:pStyle w:val="Tabletext"/>
              <w:spacing w:before="0" w:after="120"/>
              <w:rPr>
                <w:rFonts w:ascii="Calibri" w:eastAsia="Calibri" w:hAnsi="Calibri" w:cs="Calibri"/>
                <w:szCs w:val="22"/>
                <w:lang w:val="fr-FR"/>
              </w:rPr>
            </w:pPr>
            <w:r w:rsidRPr="00BB2989">
              <w:rPr>
                <w:szCs w:val="22"/>
                <w:lang w:val="fr-FR"/>
              </w:rPr>
              <w:lastRenderedPageBreak/>
              <w:t xml:space="preserve">Dans la </w:t>
            </w:r>
            <w:r w:rsidRPr="00BB2989">
              <w:rPr>
                <w:b/>
                <w:szCs w:val="22"/>
                <w:lang w:val="fr-FR"/>
              </w:rPr>
              <w:t>région de la CEI</w:t>
            </w:r>
            <w:r w:rsidRPr="00BB2989">
              <w:rPr>
                <w:szCs w:val="22"/>
                <w:lang w:val="fr-FR"/>
              </w:rPr>
              <w:t xml:space="preserve">, deux pays ont reçu une assistance ciblée. Au </w:t>
            </w:r>
            <w:r w:rsidRPr="00BB2989">
              <w:rPr>
                <w:b/>
                <w:szCs w:val="22"/>
                <w:lang w:val="fr-FR"/>
              </w:rPr>
              <w:t>Kirghizistan</w:t>
            </w:r>
            <w:r w:rsidRPr="00BB2989">
              <w:rPr>
                <w:szCs w:val="22"/>
                <w:lang w:val="fr-FR"/>
              </w:rPr>
              <w:t>, le BDT a fourni un appui pour évaluer l</w:t>
            </w:r>
            <w:r w:rsidR="00EA030C" w:rsidRPr="00BB2989">
              <w:rPr>
                <w:szCs w:val="22"/>
                <w:lang w:val="fr-FR"/>
              </w:rPr>
              <w:t>'</w:t>
            </w:r>
            <w:r w:rsidRPr="00BB2989">
              <w:rPr>
                <w:szCs w:val="22"/>
                <w:lang w:val="fr-FR"/>
              </w:rPr>
              <w:t>accessibilité financière de la connectivité mobile et fixe, afin d</w:t>
            </w:r>
            <w:r w:rsidR="00EA030C" w:rsidRPr="00BB2989">
              <w:rPr>
                <w:szCs w:val="22"/>
                <w:lang w:val="fr-FR"/>
              </w:rPr>
              <w:t>'</w:t>
            </w:r>
            <w:r w:rsidRPr="00BB2989">
              <w:rPr>
                <w:szCs w:val="22"/>
                <w:lang w:val="fr-FR"/>
              </w:rPr>
              <w:t>appuyer les efforts nationaux visant à faire en sorte que l</w:t>
            </w:r>
            <w:r w:rsidR="00EA030C" w:rsidRPr="00BB2989">
              <w:rPr>
                <w:szCs w:val="22"/>
                <w:lang w:val="fr-FR"/>
              </w:rPr>
              <w:t>'</w:t>
            </w:r>
            <w:r w:rsidRPr="00BB2989">
              <w:rPr>
                <w:szCs w:val="22"/>
                <w:lang w:val="fr-FR"/>
              </w:rPr>
              <w:t>accès à l</w:t>
            </w:r>
            <w:r w:rsidR="00EA030C" w:rsidRPr="00BB2989">
              <w:rPr>
                <w:szCs w:val="22"/>
                <w:lang w:val="fr-FR"/>
              </w:rPr>
              <w:t>'</w:t>
            </w:r>
            <w:r w:rsidRPr="00BB2989">
              <w:rPr>
                <w:szCs w:val="22"/>
                <w:lang w:val="fr-FR"/>
              </w:rPr>
              <w:t xml:space="preserve">Internet reste accessible et financièrement abordable pour le public, et pour définir des mesures favorisant la modernisation des infrastructures par les opérateurs. Le BDT a également travaillé en étroite collaboration avec le </w:t>
            </w:r>
            <w:r w:rsidRPr="00BB2989">
              <w:rPr>
                <w:b/>
                <w:szCs w:val="22"/>
                <w:lang w:val="fr-FR"/>
              </w:rPr>
              <w:t>Gouvernement</w:t>
            </w:r>
            <w:r w:rsidR="0035112F" w:rsidRPr="00BB2989">
              <w:rPr>
                <w:b/>
                <w:szCs w:val="22"/>
                <w:lang w:val="fr-FR"/>
              </w:rPr>
              <w:t xml:space="preserve"> </w:t>
            </w:r>
            <w:r w:rsidRPr="00BB2989">
              <w:rPr>
                <w:b/>
                <w:szCs w:val="22"/>
                <w:lang w:val="fr-FR"/>
              </w:rPr>
              <w:t>du</w:t>
            </w:r>
            <w:r w:rsidR="0014760C" w:rsidRPr="00BB2989">
              <w:rPr>
                <w:b/>
                <w:szCs w:val="22"/>
                <w:lang w:val="fr-FR"/>
              </w:rPr>
              <w:t> </w:t>
            </w:r>
            <w:r w:rsidRPr="00BB2989">
              <w:rPr>
                <w:b/>
                <w:szCs w:val="22"/>
                <w:lang w:val="fr-FR"/>
              </w:rPr>
              <w:t>Tadjikistan</w:t>
            </w:r>
            <w:r w:rsidRPr="00BB2989">
              <w:rPr>
                <w:szCs w:val="22"/>
                <w:lang w:val="fr-FR"/>
              </w:rPr>
              <w:t xml:space="preserve"> sur les données de l</w:t>
            </w:r>
            <w:r w:rsidR="00EA030C" w:rsidRPr="00BB2989">
              <w:rPr>
                <w:szCs w:val="22"/>
                <w:lang w:val="fr-FR"/>
              </w:rPr>
              <w:t>'</w:t>
            </w:r>
            <w:r w:rsidRPr="00BB2989">
              <w:rPr>
                <w:szCs w:val="22"/>
                <w:lang w:val="fr-FR"/>
              </w:rPr>
              <w:t>outil de suivi réglementaire de l</w:t>
            </w:r>
            <w:r w:rsidR="00EA030C" w:rsidRPr="00BB2989">
              <w:rPr>
                <w:szCs w:val="22"/>
                <w:lang w:val="fr-FR"/>
              </w:rPr>
              <w:t>'</w:t>
            </w:r>
            <w:r w:rsidRPr="00BB2989">
              <w:rPr>
                <w:szCs w:val="22"/>
                <w:lang w:val="fr-FR"/>
              </w:rPr>
              <w:t>UIT, pour veiller à ce que les données soient correctement prises en compte et analysées et faire progresser le développement de la connectivité Internet.</w:t>
            </w:r>
          </w:p>
          <w:p w14:paraId="0B768CD1" w14:textId="55EE1A4A" w:rsidR="0030017D" w:rsidRPr="00BB2989" w:rsidRDefault="0030017D" w:rsidP="00433910">
            <w:pPr>
              <w:pStyle w:val="Tabletext"/>
              <w:keepNext/>
              <w:keepLines/>
              <w:spacing w:before="0" w:after="120"/>
              <w:rPr>
                <w:rFonts w:ascii="Calibri" w:eastAsia="Calibri" w:hAnsi="Calibri" w:cs="Calibri"/>
                <w:szCs w:val="22"/>
                <w:lang w:val="fr-FR"/>
              </w:rPr>
            </w:pPr>
            <w:r w:rsidRPr="00BB2989">
              <w:rPr>
                <w:szCs w:val="22"/>
                <w:lang w:val="fr-FR"/>
              </w:rPr>
              <w:t xml:space="preserve">Dans la </w:t>
            </w:r>
            <w:r w:rsidRPr="00BB2989">
              <w:rPr>
                <w:b/>
                <w:szCs w:val="22"/>
                <w:lang w:val="fr-FR"/>
              </w:rPr>
              <w:t>région Europe</w:t>
            </w:r>
            <w:r w:rsidRPr="00BB2989">
              <w:rPr>
                <w:szCs w:val="22"/>
                <w:lang w:val="fr-FR"/>
              </w:rPr>
              <w:t>, l</w:t>
            </w:r>
            <w:r w:rsidR="00EA030C" w:rsidRPr="00BB2989">
              <w:rPr>
                <w:szCs w:val="22"/>
                <w:lang w:val="fr-FR"/>
              </w:rPr>
              <w:t>'</w:t>
            </w:r>
            <w:r w:rsidRPr="00BB2989">
              <w:rPr>
                <w:szCs w:val="22"/>
                <w:lang w:val="fr-FR"/>
              </w:rPr>
              <w:t>édition de 2025 du Forum régional UIT-EKIP sur la réglementation pour l</w:t>
            </w:r>
            <w:r w:rsidR="00EA030C" w:rsidRPr="00BB2989">
              <w:rPr>
                <w:szCs w:val="22"/>
                <w:lang w:val="fr-FR"/>
              </w:rPr>
              <w:t>'</w:t>
            </w:r>
            <w:r w:rsidRPr="00BB2989">
              <w:rPr>
                <w:szCs w:val="22"/>
                <w:lang w:val="fr-FR"/>
              </w:rPr>
              <w:t xml:space="preserve">Europe a eu lieu en septembre à </w:t>
            </w:r>
            <w:r w:rsidRPr="00BB2989">
              <w:rPr>
                <w:b/>
                <w:szCs w:val="22"/>
                <w:lang w:val="fr-FR"/>
              </w:rPr>
              <w:t xml:space="preserve">Budva (Monténégro) </w:t>
            </w:r>
            <w:r w:rsidRPr="00BB2989">
              <w:rPr>
                <w:szCs w:val="22"/>
                <w:lang w:val="fr-FR"/>
              </w:rPr>
              <w:t>sur le thème "Building a Resilient and Human-Centric Digital World" (Bâtir un monde numérique résilient et centré sur l</w:t>
            </w:r>
            <w:r w:rsidR="00EA030C" w:rsidRPr="00BB2989">
              <w:rPr>
                <w:szCs w:val="22"/>
                <w:lang w:val="fr-FR"/>
              </w:rPr>
              <w:t>'</w:t>
            </w:r>
            <w:r w:rsidRPr="00BB2989">
              <w:rPr>
                <w:szCs w:val="22"/>
                <w:lang w:val="fr-FR"/>
              </w:rPr>
              <w:t>humain). Le Forum a rassemblé plus de 180 participants et a fait avancer les discussions sur la connectivité gigabitaire, les infrastructures résilientes et l</w:t>
            </w:r>
            <w:r w:rsidR="00EA030C" w:rsidRPr="00BB2989">
              <w:rPr>
                <w:szCs w:val="22"/>
                <w:lang w:val="fr-FR"/>
              </w:rPr>
              <w:t>'</w:t>
            </w:r>
            <w:r w:rsidRPr="00BB2989">
              <w:rPr>
                <w:szCs w:val="22"/>
                <w:lang w:val="fr-FR"/>
              </w:rPr>
              <w:t>instauration d</w:t>
            </w:r>
            <w:r w:rsidR="00EA030C" w:rsidRPr="00BB2989">
              <w:rPr>
                <w:szCs w:val="22"/>
                <w:lang w:val="fr-FR"/>
              </w:rPr>
              <w:t>'</w:t>
            </w:r>
            <w:r w:rsidRPr="00BB2989">
              <w:rPr>
                <w:szCs w:val="22"/>
                <w:lang w:val="fr-FR"/>
              </w:rPr>
              <w:t>un environnement propice à la couverture universelle.</w:t>
            </w:r>
          </w:p>
          <w:p w14:paraId="5E04E632" w14:textId="1A1F4D8C" w:rsidR="0030017D" w:rsidRPr="00BB2989" w:rsidRDefault="0030017D" w:rsidP="00DC08C2">
            <w:pPr>
              <w:pStyle w:val="Tabletext"/>
              <w:spacing w:before="0" w:after="120"/>
              <w:rPr>
                <w:rFonts w:ascii="Calibri" w:eastAsia="Calibri" w:hAnsi="Calibri" w:cs="Calibri"/>
                <w:szCs w:val="22"/>
                <w:lang w:val="fr-FR"/>
              </w:rPr>
            </w:pPr>
            <w:r w:rsidRPr="00BB2989">
              <w:rPr>
                <w:szCs w:val="22"/>
                <w:lang w:val="fr-FR"/>
              </w:rPr>
              <w:t>L</w:t>
            </w:r>
            <w:r w:rsidR="00EA030C" w:rsidRPr="00BB2989">
              <w:rPr>
                <w:szCs w:val="22"/>
                <w:lang w:val="fr-FR"/>
              </w:rPr>
              <w:t>'</w:t>
            </w:r>
            <w:r w:rsidRPr="00BB2989">
              <w:rPr>
                <w:szCs w:val="22"/>
                <w:lang w:val="fr-FR"/>
              </w:rPr>
              <w:t>UIT, le Groupe EMERG et le Réseau EaPeReg ont organisé une série d</w:t>
            </w:r>
            <w:r w:rsidR="00EA030C" w:rsidRPr="00BB2989">
              <w:rPr>
                <w:szCs w:val="22"/>
                <w:lang w:val="fr-FR"/>
              </w:rPr>
              <w:t>'</w:t>
            </w:r>
            <w:r w:rsidRPr="00BB2989">
              <w:rPr>
                <w:szCs w:val="22"/>
                <w:lang w:val="fr-FR"/>
              </w:rPr>
              <w:t>ateliers visant à renforcer les capacités de neuf pays dans les domaines de la réglementation du numérique, de la cartographie des infrastructures et de la résilience, tout en contribuant aux activités menées dans le cadre du Réseau de régulation du numérique.</w:t>
            </w:r>
          </w:p>
          <w:p w14:paraId="7CFFF5CF" w14:textId="038DE6F8" w:rsidR="0030017D" w:rsidRPr="00BB2989" w:rsidRDefault="0030017D" w:rsidP="00DC08C2">
            <w:pPr>
              <w:pStyle w:val="Tabletext"/>
              <w:spacing w:before="0" w:after="120"/>
              <w:rPr>
                <w:rFonts w:eastAsia="Calibri"/>
                <w:lang w:val="fr-FR"/>
              </w:rPr>
            </w:pPr>
            <w:r w:rsidRPr="00BB2989">
              <w:rPr>
                <w:lang w:val="fr-FR"/>
              </w:rPr>
              <w:t>L</w:t>
            </w:r>
            <w:r w:rsidR="00EA030C" w:rsidRPr="00BB2989">
              <w:rPr>
                <w:lang w:val="fr-FR"/>
              </w:rPr>
              <w:t>'</w:t>
            </w:r>
            <w:r w:rsidRPr="00BB2989">
              <w:rPr>
                <w:lang w:val="fr-FR"/>
              </w:rPr>
              <w:t>édition de 2025 du Forum Techritory, organisée à l</w:t>
            </w:r>
            <w:r w:rsidR="00EA030C" w:rsidRPr="00BB2989">
              <w:rPr>
                <w:lang w:val="fr-FR"/>
              </w:rPr>
              <w:t>'</w:t>
            </w:r>
            <w:r w:rsidRPr="00BB2989">
              <w:rPr>
                <w:lang w:val="fr-FR"/>
              </w:rPr>
              <w:t>initiative de l</w:t>
            </w:r>
            <w:r w:rsidR="00EA030C" w:rsidRPr="00BB2989">
              <w:rPr>
                <w:lang w:val="fr-FR"/>
              </w:rPr>
              <w:t>'</w:t>
            </w:r>
            <w:r w:rsidRPr="00BB2989">
              <w:rPr>
                <w:lang w:val="fr-FR"/>
              </w:rPr>
              <w:t>UIT en octobre à Riga (Lettonie), a accueilli plus de 1 600</w:t>
            </w:r>
            <w:r w:rsidR="00AB5CB6" w:rsidRPr="00BB2989">
              <w:rPr>
                <w:lang w:val="fr-FR"/>
              </w:rPr>
              <w:t> </w:t>
            </w:r>
            <w:r w:rsidRPr="00BB2989">
              <w:rPr>
                <w:lang w:val="fr-FR"/>
              </w:rPr>
              <w:t>participants de haut niveau et a offert une tribune dynamique pour l</w:t>
            </w:r>
            <w:r w:rsidR="00EA030C" w:rsidRPr="00BB2989">
              <w:rPr>
                <w:lang w:val="fr-FR"/>
              </w:rPr>
              <w:t>'</w:t>
            </w:r>
            <w:r w:rsidRPr="00BB2989">
              <w:rPr>
                <w:lang w:val="fr-FR"/>
              </w:rPr>
              <w:t>innovation numérique et la collaboration entre le secteur privé, les régulateurs et les établissements universitaires.</w:t>
            </w:r>
          </w:p>
        </w:tc>
        <w:tc>
          <w:tcPr>
            <w:tcW w:w="3123" w:type="dxa"/>
            <w:tcBorders>
              <w:top w:val="dotted" w:sz="4" w:space="0" w:color="0070C0"/>
              <w:left w:val="dotted" w:sz="4" w:space="0" w:color="0070C0"/>
              <w:bottom w:val="dotted" w:sz="4" w:space="0" w:color="0070C0"/>
              <w:right w:val="dotted" w:sz="4" w:space="0" w:color="0070C0"/>
            </w:tcBorders>
          </w:tcPr>
          <w:p w14:paraId="02860AC0" w14:textId="7309462F" w:rsidR="0030017D" w:rsidRPr="00BB2989" w:rsidRDefault="00AE45D1" w:rsidP="008A6422">
            <w:pPr>
              <w:pStyle w:val="enumlev1"/>
              <w:tabs>
                <w:tab w:val="clear" w:pos="794"/>
              </w:tabs>
              <w:spacing w:before="120" w:after="40"/>
              <w:ind w:left="463" w:hanging="463"/>
              <w:rPr>
                <w:rStyle w:val="Hyperlink"/>
                <w:rFonts w:ascii="Calibri" w:eastAsiaTheme="minorEastAsia" w:hAnsi="Calibri" w:cs="Calibri"/>
                <w:color w:val="000000" w:themeColor="text1"/>
                <w:sz w:val="22"/>
                <w:szCs w:val="22"/>
                <w:lang w:val="fr-FR"/>
              </w:rPr>
            </w:pPr>
            <w:r w:rsidRPr="00BB2989">
              <w:rPr>
                <w:color w:val="000000" w:themeColor="text1"/>
                <w:sz w:val="22"/>
                <w:szCs w:val="22"/>
                <w:lang w:val="fr-FR"/>
              </w:rPr>
              <w:lastRenderedPageBreak/>
              <w:t>•</w:t>
            </w:r>
            <w:r w:rsidRPr="00BB2989">
              <w:rPr>
                <w:color w:val="000000" w:themeColor="text1"/>
                <w:sz w:val="22"/>
                <w:szCs w:val="22"/>
                <w:lang w:val="fr-FR"/>
              </w:rPr>
              <w:tab/>
            </w:r>
            <w:r w:rsidR="0030017D" w:rsidRPr="00BB2989">
              <w:rPr>
                <w:color w:val="000000" w:themeColor="text1"/>
                <w:sz w:val="22"/>
                <w:szCs w:val="22"/>
                <w:lang w:val="fr-FR"/>
              </w:rPr>
              <w:t>Amélioration de la politique et de la réglementation nationales</w:t>
            </w:r>
            <w:r w:rsidR="00A02551" w:rsidRPr="00BB2989">
              <w:rPr>
                <w:color w:val="000000" w:themeColor="text1"/>
                <w:sz w:val="22"/>
                <w:szCs w:val="22"/>
                <w:lang w:val="fr-FR"/>
              </w:rPr>
              <w:t>.</w:t>
            </w:r>
          </w:p>
          <w:p w14:paraId="6B5727A9" w14:textId="45D66981" w:rsidR="0030017D" w:rsidRPr="00BB2989" w:rsidRDefault="00AE45D1" w:rsidP="008A6422">
            <w:pPr>
              <w:pStyle w:val="enumlev1"/>
              <w:tabs>
                <w:tab w:val="clear" w:pos="794"/>
              </w:tabs>
              <w:spacing w:before="40" w:after="40"/>
              <w:ind w:left="463" w:hanging="463"/>
              <w:rPr>
                <w:rStyle w:val="Hyperlink"/>
                <w:rFonts w:ascii="Calibri" w:eastAsiaTheme="minorEastAsia"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GSR</w:t>
            </w:r>
            <w:r w:rsidR="00A02551" w:rsidRPr="00BB2989">
              <w:rPr>
                <w:color w:val="000000" w:themeColor="text1"/>
                <w:sz w:val="22"/>
                <w:szCs w:val="22"/>
                <w:lang w:val="fr-FR"/>
              </w:rPr>
              <w:t>.</w:t>
            </w:r>
          </w:p>
          <w:p w14:paraId="09997C48" w14:textId="4D9A55CD" w:rsidR="0030017D" w:rsidRPr="00BB2989" w:rsidRDefault="00AE45D1" w:rsidP="008A6422">
            <w:pPr>
              <w:pStyle w:val="enumlev1"/>
              <w:tabs>
                <w:tab w:val="clear" w:pos="794"/>
              </w:tabs>
              <w:spacing w:before="40" w:after="40"/>
              <w:ind w:left="463" w:hanging="463"/>
              <w:rPr>
                <w:rStyle w:val="Hyperlink"/>
                <w:rFonts w:ascii="Calibri" w:eastAsiaTheme="minorEastAsia"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Plus de 1</w:t>
            </w:r>
            <w:r w:rsidRPr="00BB2989">
              <w:rPr>
                <w:color w:val="000000" w:themeColor="text1"/>
                <w:sz w:val="22"/>
                <w:szCs w:val="22"/>
                <w:lang w:val="fr-FR"/>
              </w:rPr>
              <w:t> </w:t>
            </w:r>
            <w:r w:rsidR="0030017D" w:rsidRPr="00BB2989">
              <w:rPr>
                <w:color w:val="000000" w:themeColor="text1"/>
                <w:sz w:val="22"/>
                <w:szCs w:val="22"/>
                <w:lang w:val="fr-FR"/>
              </w:rPr>
              <w:t>200 participants</w:t>
            </w:r>
            <w:r w:rsidR="00A02551" w:rsidRPr="00BB2989">
              <w:rPr>
                <w:color w:val="000000" w:themeColor="text1"/>
                <w:sz w:val="22"/>
                <w:szCs w:val="22"/>
                <w:lang w:val="fr-FR"/>
              </w:rPr>
              <w:t>.</w:t>
            </w:r>
          </w:p>
          <w:p w14:paraId="60418057" w14:textId="6D37299A" w:rsidR="0030017D" w:rsidRPr="00BB2989" w:rsidRDefault="00AE45D1" w:rsidP="008A6422">
            <w:pPr>
              <w:pStyle w:val="enumlev1"/>
              <w:tabs>
                <w:tab w:val="clear" w:pos="794"/>
              </w:tabs>
              <w:spacing w:before="40" w:after="40"/>
              <w:ind w:left="463" w:hanging="463"/>
              <w:rPr>
                <w:rStyle w:val="Hyperlink"/>
                <w:rFonts w:ascii="Calibri" w:eastAsiaTheme="minorEastAsia"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Plus de 100 pays.</w:t>
            </w:r>
          </w:p>
          <w:p w14:paraId="4BE56D8F" w14:textId="73D6AAFB" w:rsidR="0030017D" w:rsidRPr="00BB2989" w:rsidRDefault="00AE45D1" w:rsidP="008A6422">
            <w:pPr>
              <w:pStyle w:val="enumlev1"/>
              <w:tabs>
                <w:tab w:val="clear" w:pos="794"/>
              </w:tabs>
              <w:spacing w:before="40" w:after="40"/>
              <w:ind w:left="463" w:hanging="463"/>
              <w:rPr>
                <w:rStyle w:val="Hyperlink"/>
                <w:rFonts w:ascii="Calibri" w:eastAsiaTheme="minorEastAsia"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Plus de 50</w:t>
            </w:r>
            <w:r w:rsidRPr="00BB2989">
              <w:rPr>
                <w:color w:val="000000" w:themeColor="text1"/>
                <w:sz w:val="22"/>
                <w:szCs w:val="22"/>
                <w:lang w:val="fr-FR"/>
              </w:rPr>
              <w:t> </w:t>
            </w:r>
            <w:r w:rsidR="0030017D" w:rsidRPr="00BB2989">
              <w:rPr>
                <w:color w:val="000000" w:themeColor="text1"/>
                <w:sz w:val="22"/>
                <w:szCs w:val="22"/>
                <w:lang w:val="fr-FR"/>
              </w:rPr>
              <w:t>contributions à la consultation sur les lignes directrices relatives aux bonnes pratiques du</w:t>
            </w:r>
            <w:r w:rsidR="00E11D27" w:rsidRPr="00BB2989">
              <w:rPr>
                <w:color w:val="000000" w:themeColor="text1"/>
                <w:sz w:val="22"/>
                <w:szCs w:val="22"/>
                <w:lang w:val="fr-FR"/>
              </w:rPr>
              <w:t> </w:t>
            </w:r>
            <w:r w:rsidR="0030017D" w:rsidRPr="00BB2989">
              <w:rPr>
                <w:color w:val="000000" w:themeColor="text1"/>
                <w:sz w:val="22"/>
                <w:szCs w:val="22"/>
                <w:lang w:val="fr-FR"/>
              </w:rPr>
              <w:t>GSR.</w:t>
            </w:r>
          </w:p>
          <w:p w14:paraId="3BA8ECA1" w14:textId="62527D35" w:rsidR="0030017D" w:rsidRPr="00BB2989" w:rsidRDefault="00AE45D1" w:rsidP="008A6422">
            <w:pPr>
              <w:pStyle w:val="enumlev1"/>
              <w:tabs>
                <w:tab w:val="clear" w:pos="794"/>
              </w:tabs>
              <w:spacing w:before="40" w:after="40"/>
              <w:ind w:left="463" w:hanging="463"/>
              <w:rPr>
                <w:rStyle w:val="Hyperlink"/>
                <w:rFonts w:ascii="Calibri" w:eastAsiaTheme="minorEastAsia"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Ressources didactiques publiées sur la plate-forme de réglementation du numérique.</w:t>
            </w:r>
          </w:p>
          <w:p w14:paraId="7C4F818C" w14:textId="77777777" w:rsidR="00AE45D1" w:rsidRPr="00BB2989" w:rsidRDefault="00AE45D1" w:rsidP="00E11D27">
            <w:pPr>
              <w:pStyle w:val="enumlev1"/>
              <w:tabs>
                <w:tab w:val="clear" w:pos="794"/>
              </w:tabs>
              <w:spacing w:before="40"/>
              <w:ind w:left="463" w:hanging="463"/>
              <w:rPr>
                <w:rStyle w:val="Hyperlink"/>
                <w:rFonts w:ascii="Calibri" w:eastAsiaTheme="minorEastAsia"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Analyses collaboratives sur la réglementation nationale en matière de numérique pour Oman et le Qatar.</w:t>
            </w:r>
          </w:p>
          <w:p w14:paraId="138D8834" w14:textId="1129C7BB" w:rsidR="0030017D" w:rsidRPr="00BB2989" w:rsidRDefault="0030017D" w:rsidP="008A6422">
            <w:pPr>
              <w:pStyle w:val="enumlev1"/>
              <w:keepNext/>
              <w:keepLines/>
              <w:tabs>
                <w:tab w:val="clear" w:pos="794"/>
              </w:tabs>
              <w:spacing w:before="120"/>
              <w:ind w:left="463" w:hanging="463"/>
              <w:rPr>
                <w:rStyle w:val="Hyperlink"/>
                <w:rFonts w:ascii="Calibri" w:eastAsiaTheme="minorEastAsia" w:hAnsi="Calibri" w:cs="Calibri"/>
                <w:b/>
                <w:bCs/>
                <w:color w:val="000000" w:themeColor="text1"/>
                <w:sz w:val="22"/>
                <w:szCs w:val="22"/>
                <w:lang w:val="fr-FR"/>
              </w:rPr>
            </w:pPr>
            <w:r w:rsidRPr="00BB2989">
              <w:rPr>
                <w:b/>
                <w:color w:val="000000" w:themeColor="text1"/>
                <w:sz w:val="22"/>
                <w:szCs w:val="22"/>
                <w:lang w:val="fr-FR"/>
              </w:rPr>
              <w:lastRenderedPageBreak/>
              <w:t>Afrique:</w:t>
            </w:r>
          </w:p>
          <w:p w14:paraId="37AEEF95" w14:textId="0BDDBF5A" w:rsidR="0030017D" w:rsidRPr="00BB2989" w:rsidRDefault="00AE45D1" w:rsidP="008A6422">
            <w:pPr>
              <w:pStyle w:val="enumlev1"/>
              <w:keepNext/>
              <w:keepLines/>
              <w:tabs>
                <w:tab w:val="clear" w:pos="794"/>
              </w:tabs>
              <w:spacing w:before="40" w:after="40"/>
              <w:ind w:left="463" w:hanging="463"/>
              <w:rPr>
                <w:rStyle w:val="Hyperlink"/>
                <w:rFonts w:ascii="Calibri" w:eastAsiaTheme="minorEastAsia"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Botswana, Côte d</w:t>
            </w:r>
            <w:r w:rsidR="00EA030C" w:rsidRPr="00BB2989">
              <w:rPr>
                <w:color w:val="000000" w:themeColor="text1"/>
                <w:sz w:val="22"/>
                <w:szCs w:val="22"/>
                <w:lang w:val="fr-FR"/>
              </w:rPr>
              <w:t>'</w:t>
            </w:r>
            <w:r w:rsidR="0030017D" w:rsidRPr="00BB2989">
              <w:rPr>
                <w:color w:val="000000" w:themeColor="text1"/>
                <w:sz w:val="22"/>
                <w:szCs w:val="22"/>
                <w:lang w:val="fr-FR"/>
              </w:rPr>
              <w:t>Ivoire, Kenya, Mozambique, Nigéria, Ouganda</w:t>
            </w:r>
            <w:r w:rsidRPr="00BB2989">
              <w:rPr>
                <w:color w:val="000000" w:themeColor="text1"/>
                <w:sz w:val="22"/>
                <w:szCs w:val="22"/>
                <w:lang w:val="fr-FR"/>
              </w:rPr>
              <w:t>.</w:t>
            </w:r>
          </w:p>
          <w:p w14:paraId="4D2A05EA" w14:textId="4A8B22EE" w:rsidR="0030017D" w:rsidRPr="00BB2989" w:rsidRDefault="00AE45D1" w:rsidP="008A6422">
            <w:pPr>
              <w:pStyle w:val="enumlev1"/>
              <w:keepNext/>
              <w:keepLines/>
              <w:tabs>
                <w:tab w:val="clear" w:pos="794"/>
              </w:tabs>
              <w:spacing w:before="40" w:after="40"/>
              <w:ind w:left="465" w:hanging="465"/>
              <w:rPr>
                <w:rStyle w:val="Hyperlink"/>
                <w:rFonts w:ascii="Calibri" w:eastAsiaTheme="minorEastAsia"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Projet de l</w:t>
            </w:r>
            <w:r w:rsidR="00EA030C" w:rsidRPr="00BB2989">
              <w:rPr>
                <w:color w:val="000000" w:themeColor="text1"/>
                <w:sz w:val="22"/>
                <w:szCs w:val="22"/>
                <w:lang w:val="fr-FR"/>
              </w:rPr>
              <w:t>'</w:t>
            </w:r>
            <w:r w:rsidR="0030017D" w:rsidRPr="00BB2989">
              <w:rPr>
                <w:color w:val="000000" w:themeColor="text1"/>
                <w:sz w:val="22"/>
                <w:szCs w:val="22"/>
                <w:lang w:val="fr-FR"/>
              </w:rPr>
              <w:t>UIT et de l</w:t>
            </w:r>
            <w:r w:rsidR="00EA030C" w:rsidRPr="00BB2989">
              <w:rPr>
                <w:color w:val="000000" w:themeColor="text1"/>
                <w:sz w:val="22"/>
                <w:szCs w:val="22"/>
                <w:lang w:val="fr-FR"/>
              </w:rPr>
              <w:t>'</w:t>
            </w:r>
            <w:r w:rsidR="0030017D" w:rsidRPr="00BB2989">
              <w:rPr>
                <w:color w:val="000000" w:themeColor="text1"/>
                <w:sz w:val="22"/>
                <w:szCs w:val="22"/>
                <w:lang w:val="fr-FR"/>
              </w:rPr>
              <w:t>UE pour l</w:t>
            </w:r>
            <w:r w:rsidR="00EA030C" w:rsidRPr="00BB2989">
              <w:rPr>
                <w:color w:val="000000" w:themeColor="text1"/>
                <w:sz w:val="22"/>
                <w:szCs w:val="22"/>
                <w:lang w:val="fr-FR"/>
              </w:rPr>
              <w:t>'</w:t>
            </w:r>
            <w:r w:rsidR="0030017D" w:rsidRPr="00BB2989">
              <w:rPr>
                <w:color w:val="000000" w:themeColor="text1"/>
                <w:sz w:val="22"/>
                <w:szCs w:val="22"/>
                <w:lang w:val="fr-FR"/>
              </w:rPr>
              <w:t>analyse comparative des TIC en Afrique</w:t>
            </w:r>
            <w:r w:rsidR="008A6422" w:rsidRPr="00BB2989">
              <w:rPr>
                <w:color w:val="000000" w:themeColor="text1"/>
                <w:sz w:val="22"/>
                <w:szCs w:val="22"/>
                <w:lang w:val="fr-FR"/>
              </w:rPr>
              <w:t> </w:t>
            </w:r>
            <w:r w:rsidR="0030017D" w:rsidRPr="00BB2989">
              <w:rPr>
                <w:color w:val="000000" w:themeColor="text1"/>
                <w:sz w:val="22"/>
                <w:szCs w:val="22"/>
                <w:lang w:val="fr-FR"/>
              </w:rPr>
              <w:t>centrale</w:t>
            </w:r>
            <w:r w:rsidRPr="00BB2989">
              <w:rPr>
                <w:color w:val="000000" w:themeColor="text1"/>
                <w:sz w:val="22"/>
                <w:szCs w:val="22"/>
                <w:lang w:val="fr-FR"/>
              </w:rPr>
              <w:t>.</w:t>
            </w:r>
          </w:p>
          <w:p w14:paraId="6031B33A" w14:textId="2AE1B082" w:rsidR="0030017D" w:rsidRPr="00BB2989" w:rsidRDefault="00AE45D1" w:rsidP="008A6422">
            <w:pPr>
              <w:pStyle w:val="enumlev1"/>
              <w:tabs>
                <w:tab w:val="clear" w:pos="794"/>
              </w:tabs>
              <w:spacing w:before="40" w:after="40"/>
              <w:ind w:left="463" w:hanging="463"/>
              <w:rPr>
                <w:rStyle w:val="Hyperlink"/>
                <w:rFonts w:ascii="Calibri" w:eastAsiaTheme="minorEastAsia"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Projet de l</w:t>
            </w:r>
            <w:r w:rsidR="00EA030C" w:rsidRPr="00BB2989">
              <w:rPr>
                <w:color w:val="000000" w:themeColor="text1"/>
                <w:sz w:val="22"/>
                <w:szCs w:val="22"/>
                <w:lang w:val="fr-FR"/>
              </w:rPr>
              <w:t>'</w:t>
            </w:r>
            <w:r w:rsidR="0030017D" w:rsidRPr="00BB2989">
              <w:rPr>
                <w:color w:val="000000" w:themeColor="text1"/>
                <w:sz w:val="22"/>
                <w:szCs w:val="22"/>
                <w:lang w:val="fr-FR"/>
              </w:rPr>
              <w:t>UIT, de la délégation de l</w:t>
            </w:r>
            <w:r w:rsidR="00EA030C" w:rsidRPr="00BB2989">
              <w:rPr>
                <w:color w:val="000000" w:themeColor="text1"/>
                <w:sz w:val="22"/>
                <w:szCs w:val="22"/>
                <w:lang w:val="fr-FR"/>
              </w:rPr>
              <w:t>'</w:t>
            </w:r>
            <w:r w:rsidR="0030017D" w:rsidRPr="00BB2989">
              <w:rPr>
                <w:color w:val="000000" w:themeColor="text1"/>
                <w:sz w:val="22"/>
                <w:szCs w:val="22"/>
                <w:lang w:val="fr-FR"/>
              </w:rPr>
              <w:t xml:space="preserve">UE et du Gouvernement du Mozambique intitulé "Construire les bases de </w:t>
            </w:r>
            <w:proofErr w:type="spellStart"/>
            <w:r w:rsidR="0030017D" w:rsidRPr="00BB2989">
              <w:rPr>
                <w:color w:val="000000" w:themeColor="text1"/>
                <w:sz w:val="22"/>
                <w:szCs w:val="22"/>
                <w:lang w:val="fr-FR"/>
              </w:rPr>
              <w:t>VaMoz</w:t>
            </w:r>
            <w:proofErr w:type="spellEnd"/>
            <w:r w:rsidR="0030017D" w:rsidRPr="00BB2989">
              <w:rPr>
                <w:color w:val="000000" w:themeColor="text1"/>
                <w:sz w:val="22"/>
                <w:szCs w:val="22"/>
                <w:lang w:val="fr-FR"/>
              </w:rPr>
              <w:t xml:space="preserve"> Digital!"</w:t>
            </w:r>
            <w:r w:rsidRPr="00BB2989">
              <w:rPr>
                <w:color w:val="000000" w:themeColor="text1"/>
                <w:sz w:val="22"/>
                <w:szCs w:val="22"/>
                <w:lang w:val="fr-FR"/>
              </w:rPr>
              <w:t>.</w:t>
            </w:r>
          </w:p>
          <w:p w14:paraId="6DB5B460" w14:textId="4EA6D457" w:rsidR="0030017D" w:rsidRPr="00BB2989" w:rsidRDefault="00AE45D1" w:rsidP="008A6422">
            <w:pPr>
              <w:pStyle w:val="enumlev1"/>
              <w:tabs>
                <w:tab w:val="clear" w:pos="794"/>
              </w:tabs>
              <w:spacing w:before="40" w:after="40"/>
              <w:ind w:left="463" w:hanging="463"/>
              <w:rPr>
                <w:rStyle w:val="Hyperlink"/>
                <w:rFonts w:ascii="Calibri" w:eastAsiaTheme="minorEastAsia"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Projet de l</w:t>
            </w:r>
            <w:r w:rsidR="00EA030C" w:rsidRPr="00BB2989">
              <w:rPr>
                <w:color w:val="000000" w:themeColor="text1"/>
                <w:sz w:val="22"/>
                <w:szCs w:val="22"/>
                <w:lang w:val="fr-FR"/>
              </w:rPr>
              <w:t>'</w:t>
            </w:r>
            <w:r w:rsidR="0030017D" w:rsidRPr="00BB2989">
              <w:rPr>
                <w:color w:val="000000" w:themeColor="text1"/>
                <w:sz w:val="22"/>
                <w:szCs w:val="22"/>
                <w:lang w:val="fr-FR"/>
              </w:rPr>
              <w:t>UIT, du Fonds chinois pour le développement mondial et la coopération Sud-Sud et du Gouvernement de l</w:t>
            </w:r>
            <w:r w:rsidR="00EA030C" w:rsidRPr="00BB2989">
              <w:rPr>
                <w:color w:val="000000" w:themeColor="text1"/>
                <w:sz w:val="22"/>
                <w:szCs w:val="22"/>
                <w:lang w:val="fr-FR"/>
              </w:rPr>
              <w:t>'</w:t>
            </w:r>
            <w:r w:rsidR="0030017D" w:rsidRPr="00BB2989">
              <w:rPr>
                <w:color w:val="000000" w:themeColor="text1"/>
                <w:sz w:val="22"/>
                <w:szCs w:val="22"/>
                <w:lang w:val="fr-FR"/>
              </w:rPr>
              <w:t>Ouganda intitulé "Assistance technique et formation à l</w:t>
            </w:r>
            <w:r w:rsidR="00EA030C" w:rsidRPr="00BB2989">
              <w:rPr>
                <w:color w:val="000000" w:themeColor="text1"/>
                <w:sz w:val="22"/>
                <w:szCs w:val="22"/>
                <w:lang w:val="fr-FR"/>
              </w:rPr>
              <w:t>'</w:t>
            </w:r>
            <w:r w:rsidR="0030017D" w:rsidRPr="00BB2989">
              <w:rPr>
                <w:color w:val="000000" w:themeColor="text1"/>
                <w:sz w:val="22"/>
                <w:szCs w:val="22"/>
                <w:lang w:val="fr-FR"/>
              </w:rPr>
              <w:t>intention de l</w:t>
            </w:r>
            <w:r w:rsidR="00EA030C" w:rsidRPr="00BB2989">
              <w:rPr>
                <w:color w:val="000000" w:themeColor="text1"/>
                <w:sz w:val="22"/>
                <w:szCs w:val="22"/>
                <w:lang w:val="fr-FR"/>
              </w:rPr>
              <w:t>'</w:t>
            </w:r>
            <w:r w:rsidR="0030017D" w:rsidRPr="00BB2989">
              <w:rPr>
                <w:color w:val="000000" w:themeColor="text1"/>
                <w:sz w:val="22"/>
                <w:szCs w:val="22"/>
                <w:lang w:val="fr-FR"/>
              </w:rPr>
              <w:t>Ouganda concernant la stratégie de développement national des TIC".</w:t>
            </w:r>
          </w:p>
          <w:p w14:paraId="167A67AC" w14:textId="28C9089F" w:rsidR="0030017D" w:rsidRPr="002F3775" w:rsidRDefault="0030017D" w:rsidP="008A6422">
            <w:pPr>
              <w:pStyle w:val="Tabletext"/>
              <w:keepNext/>
              <w:keepLines/>
              <w:ind w:left="465" w:hanging="465"/>
              <w:rPr>
                <w:rStyle w:val="Hyperlink"/>
                <w:rFonts w:ascii="Calibri" w:eastAsiaTheme="minorEastAsia" w:hAnsi="Calibri" w:cs="Calibri"/>
                <w:b/>
                <w:bCs/>
                <w:color w:val="000000" w:themeColor="text1"/>
                <w:szCs w:val="22"/>
                <w:lang w:val="es-ES_tradnl"/>
              </w:rPr>
            </w:pPr>
            <w:r w:rsidRPr="002F3775">
              <w:rPr>
                <w:b/>
                <w:color w:val="000000" w:themeColor="text1"/>
                <w:szCs w:val="22"/>
                <w:lang w:val="es-ES_tradnl"/>
              </w:rPr>
              <w:lastRenderedPageBreak/>
              <w:t>Amériques:</w:t>
            </w:r>
          </w:p>
          <w:p w14:paraId="0E77DE50" w14:textId="40F19ED3" w:rsidR="0030017D" w:rsidRPr="00BB2989" w:rsidRDefault="00AE45D1" w:rsidP="008A6422">
            <w:pPr>
              <w:pStyle w:val="enumlev1"/>
              <w:keepNext/>
              <w:keepLines/>
              <w:tabs>
                <w:tab w:val="clear" w:pos="794"/>
              </w:tabs>
              <w:spacing w:before="40" w:after="40"/>
              <w:ind w:left="465" w:hanging="465"/>
              <w:rPr>
                <w:rStyle w:val="Hyperlink"/>
                <w:rFonts w:ascii="Calibri" w:eastAsiaTheme="minorEastAsia" w:hAnsi="Calibri" w:cs="Calibri"/>
                <w:color w:val="000000" w:themeColor="text1"/>
                <w:sz w:val="22"/>
                <w:szCs w:val="22"/>
                <w:u w:val="none"/>
                <w:lang w:val="fr-FR"/>
              </w:rPr>
            </w:pPr>
            <w:r w:rsidRPr="002F3775">
              <w:rPr>
                <w:color w:val="000000" w:themeColor="text1"/>
                <w:sz w:val="22"/>
                <w:szCs w:val="22"/>
                <w:lang w:val="es-ES_tradnl"/>
              </w:rPr>
              <w:t>•</w:t>
            </w:r>
            <w:r w:rsidRPr="002F3775">
              <w:rPr>
                <w:color w:val="000000" w:themeColor="text1"/>
                <w:sz w:val="22"/>
                <w:szCs w:val="22"/>
                <w:lang w:val="es-ES_tradnl"/>
              </w:rPr>
              <w:tab/>
            </w:r>
            <w:r w:rsidR="0030017D" w:rsidRPr="002F3775">
              <w:rPr>
                <w:color w:val="000000" w:themeColor="text1"/>
                <w:sz w:val="22"/>
                <w:szCs w:val="22"/>
                <w:lang w:val="es-ES_tradnl"/>
              </w:rPr>
              <w:t xml:space="preserve">Belize, Costa Rica, </w:t>
            </w:r>
            <w:proofErr w:type="spellStart"/>
            <w:r w:rsidR="0030017D" w:rsidRPr="002F3775">
              <w:rPr>
                <w:color w:val="000000" w:themeColor="text1"/>
                <w:sz w:val="22"/>
                <w:szCs w:val="22"/>
                <w:lang w:val="es-ES_tradnl"/>
              </w:rPr>
              <w:t>République</w:t>
            </w:r>
            <w:proofErr w:type="spellEnd"/>
            <w:r w:rsidR="0030017D" w:rsidRPr="002F3775">
              <w:rPr>
                <w:color w:val="000000" w:themeColor="text1"/>
                <w:sz w:val="22"/>
                <w:szCs w:val="22"/>
                <w:lang w:val="es-ES_tradnl"/>
              </w:rPr>
              <w:t xml:space="preserve"> </w:t>
            </w:r>
            <w:proofErr w:type="spellStart"/>
            <w:r w:rsidR="0030017D" w:rsidRPr="002F3775">
              <w:rPr>
                <w:color w:val="000000" w:themeColor="text1"/>
                <w:sz w:val="22"/>
                <w:szCs w:val="22"/>
                <w:lang w:val="es-ES_tradnl"/>
              </w:rPr>
              <w:t>dominicaine</w:t>
            </w:r>
            <w:proofErr w:type="spellEnd"/>
            <w:r w:rsidR="0030017D" w:rsidRPr="002F3775">
              <w:rPr>
                <w:color w:val="000000" w:themeColor="text1"/>
                <w:sz w:val="22"/>
                <w:szCs w:val="22"/>
                <w:lang w:val="es-ES_tradnl"/>
              </w:rPr>
              <w:t>, El</w:t>
            </w:r>
            <w:r w:rsidRPr="002F3775">
              <w:rPr>
                <w:color w:val="000000" w:themeColor="text1"/>
                <w:sz w:val="22"/>
                <w:szCs w:val="22"/>
                <w:lang w:val="es-ES_tradnl"/>
              </w:rPr>
              <w:t> </w:t>
            </w:r>
            <w:r w:rsidR="0030017D" w:rsidRPr="002F3775">
              <w:rPr>
                <w:color w:val="000000" w:themeColor="text1"/>
                <w:sz w:val="22"/>
                <w:szCs w:val="22"/>
                <w:lang w:val="es-ES_tradnl"/>
              </w:rPr>
              <w:t xml:space="preserve">Salvador, Guatemala, Honduras, Nicaragua, Panama, Paraguay, </w:t>
            </w:r>
            <w:proofErr w:type="spellStart"/>
            <w:r w:rsidR="0030017D" w:rsidRPr="002F3775">
              <w:rPr>
                <w:color w:val="000000" w:themeColor="text1"/>
                <w:sz w:val="22"/>
                <w:szCs w:val="22"/>
                <w:lang w:val="es-ES_tradnl"/>
              </w:rPr>
              <w:t>Pérou</w:t>
            </w:r>
            <w:proofErr w:type="spellEnd"/>
            <w:r w:rsidR="0030017D" w:rsidRPr="002F3775">
              <w:rPr>
                <w:color w:val="000000" w:themeColor="text1"/>
                <w:sz w:val="22"/>
                <w:szCs w:val="22"/>
                <w:lang w:val="es-ES_tradnl"/>
              </w:rPr>
              <w:t>.</w:t>
            </w:r>
            <w:r w:rsidRPr="002F3775">
              <w:rPr>
                <w:rFonts w:ascii="Calibri" w:eastAsiaTheme="minorEastAsia" w:hAnsi="Calibri" w:cs="Calibri"/>
                <w:color w:val="000000" w:themeColor="text1"/>
                <w:sz w:val="22"/>
                <w:szCs w:val="22"/>
                <w:lang w:val="es-ES_tradnl"/>
              </w:rPr>
              <w:t xml:space="preserve"> </w:t>
            </w:r>
            <w:r w:rsidR="0030017D" w:rsidRPr="00BB2989">
              <w:rPr>
                <w:color w:val="000000" w:themeColor="text1"/>
                <w:sz w:val="22"/>
                <w:szCs w:val="22"/>
                <w:lang w:val="fr-FR"/>
              </w:rPr>
              <w:t>L</w:t>
            </w:r>
            <w:r w:rsidR="00EA030C" w:rsidRPr="00BB2989">
              <w:rPr>
                <w:color w:val="000000" w:themeColor="text1"/>
                <w:sz w:val="22"/>
                <w:szCs w:val="22"/>
                <w:lang w:val="fr-FR"/>
              </w:rPr>
              <w:t>'</w:t>
            </w:r>
            <w:r w:rsidR="0030017D" w:rsidRPr="00BB2989">
              <w:rPr>
                <w:color w:val="000000" w:themeColor="text1"/>
                <w:sz w:val="22"/>
                <w:szCs w:val="22"/>
                <w:lang w:val="fr-FR"/>
              </w:rPr>
              <w:t>IPEC</w:t>
            </w:r>
            <w:r w:rsidR="00BF34C9" w:rsidRPr="00BB2989">
              <w:rPr>
                <w:color w:val="000000" w:themeColor="text1"/>
                <w:sz w:val="22"/>
                <w:szCs w:val="22"/>
                <w:lang w:val="fr-FR"/>
              </w:rPr>
              <w:noBreakHyphen/>
            </w:r>
            <w:r w:rsidR="0030017D" w:rsidRPr="00BB2989">
              <w:rPr>
                <w:color w:val="000000" w:themeColor="text1"/>
                <w:sz w:val="22"/>
                <w:szCs w:val="22"/>
                <w:lang w:val="fr-FR"/>
              </w:rPr>
              <w:t>25 s</w:t>
            </w:r>
            <w:r w:rsidR="00EA030C" w:rsidRPr="00BB2989">
              <w:rPr>
                <w:color w:val="000000" w:themeColor="text1"/>
                <w:sz w:val="22"/>
                <w:szCs w:val="22"/>
                <w:lang w:val="fr-FR"/>
              </w:rPr>
              <w:t>'</w:t>
            </w:r>
            <w:r w:rsidR="0030017D" w:rsidRPr="00BB2989">
              <w:rPr>
                <w:color w:val="000000" w:themeColor="text1"/>
                <w:sz w:val="22"/>
                <w:szCs w:val="22"/>
                <w:lang w:val="fr-FR"/>
              </w:rPr>
              <w:t>est tenu en Uruguay.</w:t>
            </w:r>
          </w:p>
          <w:p w14:paraId="2798691F" w14:textId="7B309A45" w:rsidR="0030017D" w:rsidRPr="00BB2989" w:rsidRDefault="00AE45D1" w:rsidP="008A6422">
            <w:pPr>
              <w:pStyle w:val="enumlev1"/>
              <w:keepNext/>
              <w:keepLines/>
              <w:tabs>
                <w:tab w:val="clear" w:pos="794"/>
              </w:tabs>
              <w:spacing w:before="40" w:after="40"/>
              <w:ind w:left="465" w:hanging="465"/>
              <w:rPr>
                <w:rStyle w:val="Hyperlink"/>
                <w:rFonts w:ascii="Calibri" w:eastAsiaTheme="minorEastAsia"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Des mécanismes d</w:t>
            </w:r>
            <w:r w:rsidR="00EA030C" w:rsidRPr="00BB2989">
              <w:rPr>
                <w:color w:val="000000" w:themeColor="text1"/>
                <w:sz w:val="22"/>
                <w:szCs w:val="22"/>
                <w:lang w:val="fr-FR"/>
              </w:rPr>
              <w:t>'</w:t>
            </w:r>
            <w:r w:rsidR="0030017D" w:rsidRPr="00BB2989">
              <w:rPr>
                <w:color w:val="000000" w:themeColor="text1"/>
                <w:sz w:val="22"/>
                <w:szCs w:val="22"/>
                <w:lang w:val="fr-FR"/>
              </w:rPr>
              <w:t>innovation réglementaire ont été fournis au Panama, à la République</w:t>
            </w:r>
            <w:r w:rsidR="00BF34C9" w:rsidRPr="00BB2989">
              <w:rPr>
                <w:color w:val="000000" w:themeColor="text1"/>
                <w:sz w:val="22"/>
                <w:szCs w:val="22"/>
                <w:lang w:val="fr-FR"/>
              </w:rPr>
              <w:t xml:space="preserve"> </w:t>
            </w:r>
            <w:r w:rsidR="0030017D" w:rsidRPr="00BB2989">
              <w:rPr>
                <w:color w:val="000000" w:themeColor="text1"/>
                <w:sz w:val="22"/>
                <w:szCs w:val="22"/>
                <w:lang w:val="fr-FR"/>
              </w:rPr>
              <w:t>dominicaine, au Honduras, à El</w:t>
            </w:r>
            <w:r w:rsidRPr="00BB2989">
              <w:rPr>
                <w:color w:val="000000" w:themeColor="text1"/>
                <w:sz w:val="22"/>
                <w:szCs w:val="22"/>
                <w:lang w:val="fr-FR"/>
              </w:rPr>
              <w:t> </w:t>
            </w:r>
            <w:r w:rsidR="0030017D" w:rsidRPr="00BB2989">
              <w:rPr>
                <w:color w:val="000000" w:themeColor="text1"/>
                <w:sz w:val="22"/>
                <w:szCs w:val="22"/>
                <w:lang w:val="fr-FR"/>
              </w:rPr>
              <w:t>Salvador, au Costa</w:t>
            </w:r>
            <w:r w:rsidR="00BF34C9" w:rsidRPr="00BB2989">
              <w:rPr>
                <w:color w:val="000000" w:themeColor="text1"/>
                <w:sz w:val="22"/>
                <w:szCs w:val="22"/>
                <w:lang w:val="fr-FR"/>
              </w:rPr>
              <w:t> </w:t>
            </w:r>
            <w:r w:rsidR="0030017D" w:rsidRPr="00BB2989">
              <w:rPr>
                <w:color w:val="000000" w:themeColor="text1"/>
                <w:sz w:val="22"/>
                <w:szCs w:val="22"/>
                <w:lang w:val="fr-FR"/>
              </w:rPr>
              <w:t>Rica, au Belize et au</w:t>
            </w:r>
            <w:r w:rsidR="00BF34C9" w:rsidRPr="00BB2989">
              <w:rPr>
                <w:color w:val="000000" w:themeColor="text1"/>
                <w:sz w:val="22"/>
                <w:szCs w:val="22"/>
                <w:lang w:val="fr-FR"/>
              </w:rPr>
              <w:t> </w:t>
            </w:r>
            <w:r w:rsidR="0030017D" w:rsidRPr="00BB2989">
              <w:rPr>
                <w:color w:val="000000" w:themeColor="text1"/>
                <w:sz w:val="22"/>
                <w:szCs w:val="22"/>
                <w:lang w:val="fr-FR"/>
              </w:rPr>
              <w:t>Guatemala.</w:t>
            </w:r>
          </w:p>
          <w:p w14:paraId="1D059DBC" w14:textId="69C84B7C" w:rsidR="0030017D" w:rsidRPr="00BB2989" w:rsidRDefault="0030017D" w:rsidP="008A6422">
            <w:pPr>
              <w:pStyle w:val="Tabletext"/>
              <w:keepNext/>
              <w:keepLines/>
              <w:ind w:left="463" w:hanging="463"/>
              <w:rPr>
                <w:rStyle w:val="Hyperlink"/>
                <w:rFonts w:ascii="Calibri" w:eastAsiaTheme="minorEastAsia" w:hAnsi="Calibri" w:cs="Calibri"/>
                <w:b/>
                <w:bCs/>
                <w:color w:val="000000" w:themeColor="text1"/>
                <w:szCs w:val="22"/>
                <w:lang w:val="fr-FR"/>
              </w:rPr>
            </w:pPr>
            <w:r w:rsidRPr="00BB2989">
              <w:rPr>
                <w:b/>
                <w:color w:val="000000" w:themeColor="text1"/>
                <w:szCs w:val="22"/>
                <w:lang w:val="fr-FR"/>
              </w:rPr>
              <w:t>États arabes:</w:t>
            </w:r>
          </w:p>
          <w:p w14:paraId="7B80F61B" w14:textId="42624B42" w:rsidR="0030017D" w:rsidRPr="00BB2989" w:rsidRDefault="00AE45D1" w:rsidP="008A6422">
            <w:pPr>
              <w:pStyle w:val="enumlev1"/>
              <w:keepNext/>
              <w:keepLines/>
              <w:tabs>
                <w:tab w:val="clear" w:pos="794"/>
              </w:tabs>
              <w:spacing w:before="40" w:after="40"/>
              <w:ind w:left="463" w:hanging="463"/>
              <w:rPr>
                <w:rStyle w:val="Hyperlink"/>
                <w:rFonts w:ascii="Calibri" w:eastAsiaTheme="minorEastAsia"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Comores, Oman, Qatar, Somalie.</w:t>
            </w:r>
          </w:p>
          <w:p w14:paraId="1D6E6E95" w14:textId="4FEDE8A9" w:rsidR="0030017D" w:rsidRPr="00BB2989" w:rsidRDefault="00AE45D1" w:rsidP="008A6422">
            <w:pPr>
              <w:pStyle w:val="enumlev1"/>
              <w:tabs>
                <w:tab w:val="clear" w:pos="794"/>
              </w:tabs>
              <w:spacing w:before="40" w:after="40"/>
              <w:ind w:left="463" w:hanging="463"/>
              <w:rPr>
                <w:rStyle w:val="Hyperlink"/>
                <w:rFonts w:ascii="Calibri" w:eastAsiaTheme="minorEastAsia"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Analyses collaboratives sur la réglementation nationale en matière de numérique pour Oman et le Qatar.</w:t>
            </w:r>
          </w:p>
          <w:p w14:paraId="30951EE0" w14:textId="75037262" w:rsidR="0030017D" w:rsidRPr="00BB2989" w:rsidRDefault="00AE45D1" w:rsidP="008A6422">
            <w:pPr>
              <w:pStyle w:val="enumlev1"/>
              <w:tabs>
                <w:tab w:val="clear" w:pos="794"/>
              </w:tabs>
              <w:spacing w:before="40" w:after="40"/>
              <w:ind w:left="463" w:hanging="463"/>
              <w:rPr>
                <w:rStyle w:val="Hyperlink"/>
                <w:rFonts w:ascii="Calibri" w:eastAsiaTheme="minorEastAsia"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Assistance technique de pays pour les Comores sur la réglementation axée sur les données et stratégie de transformation numérique pour la Somalie.</w:t>
            </w:r>
          </w:p>
          <w:p w14:paraId="79CFC206" w14:textId="4668D478" w:rsidR="0030017D" w:rsidRPr="00BB2989" w:rsidRDefault="0030017D" w:rsidP="008A6422">
            <w:pPr>
              <w:pStyle w:val="Tabletext"/>
              <w:keepNext/>
              <w:keepLines/>
              <w:ind w:left="465" w:hanging="465"/>
              <w:rPr>
                <w:rStyle w:val="Hyperlink"/>
                <w:rFonts w:ascii="Calibri" w:eastAsiaTheme="minorEastAsia" w:hAnsi="Calibri" w:cs="Calibri"/>
                <w:b/>
                <w:bCs/>
                <w:color w:val="000000" w:themeColor="text1"/>
                <w:szCs w:val="22"/>
                <w:lang w:val="fr-FR"/>
              </w:rPr>
            </w:pPr>
            <w:r w:rsidRPr="00BB2989">
              <w:rPr>
                <w:b/>
                <w:bCs/>
                <w:color w:val="000000" w:themeColor="text1"/>
                <w:szCs w:val="22"/>
                <w:lang w:val="fr-FR"/>
              </w:rPr>
              <w:lastRenderedPageBreak/>
              <w:t>Asie-Pacifique</w:t>
            </w:r>
            <w:r w:rsidR="00AE45D1" w:rsidRPr="00BB2989">
              <w:rPr>
                <w:b/>
                <w:bCs/>
                <w:color w:val="000000" w:themeColor="text1"/>
                <w:szCs w:val="22"/>
                <w:lang w:val="fr-FR"/>
              </w:rPr>
              <w:t>:</w:t>
            </w:r>
          </w:p>
          <w:p w14:paraId="325361A8" w14:textId="0DF6A42E" w:rsidR="0030017D" w:rsidRPr="00BB2989" w:rsidRDefault="00AE45D1" w:rsidP="008A6422">
            <w:pPr>
              <w:pStyle w:val="enumlev1"/>
              <w:keepNext/>
              <w:keepLines/>
              <w:tabs>
                <w:tab w:val="clear" w:pos="794"/>
              </w:tabs>
              <w:spacing w:before="40" w:after="40"/>
              <w:ind w:left="465" w:hanging="465"/>
              <w:rPr>
                <w:rStyle w:val="Hyperlink"/>
                <w:rFonts w:ascii="Calibri" w:eastAsiaTheme="minorEastAsia"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Indonésie, Kiribati, Lao (République démocratique populaire), Mongolie, Timor</w:t>
            </w:r>
            <w:r w:rsidRPr="00BB2989">
              <w:rPr>
                <w:color w:val="000000" w:themeColor="text1"/>
                <w:sz w:val="22"/>
                <w:szCs w:val="22"/>
                <w:lang w:val="fr-FR"/>
              </w:rPr>
              <w:noBreakHyphen/>
            </w:r>
            <w:r w:rsidR="0030017D" w:rsidRPr="00BB2989">
              <w:rPr>
                <w:color w:val="000000" w:themeColor="text1"/>
                <w:sz w:val="22"/>
                <w:szCs w:val="22"/>
                <w:lang w:val="fr-FR"/>
              </w:rPr>
              <w:t>Leste.</w:t>
            </w:r>
          </w:p>
          <w:p w14:paraId="43D63F13" w14:textId="24193C98" w:rsidR="0030017D" w:rsidRPr="00BB2989" w:rsidRDefault="00AE45D1" w:rsidP="008A6422">
            <w:pPr>
              <w:pStyle w:val="enumlev1"/>
              <w:keepNext/>
              <w:keepLines/>
              <w:tabs>
                <w:tab w:val="clear" w:pos="794"/>
              </w:tabs>
              <w:spacing w:before="40" w:after="40"/>
              <w:ind w:left="463" w:hanging="463"/>
              <w:rPr>
                <w:rStyle w:val="Hyperlink"/>
                <w:rFonts w:ascii="Calibri" w:eastAsiaTheme="minorEastAsia"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Stratégie nationale de développement des télécommunications et de l</w:t>
            </w:r>
            <w:r w:rsidR="00EA030C" w:rsidRPr="00BB2989">
              <w:rPr>
                <w:color w:val="000000" w:themeColor="text1"/>
                <w:sz w:val="22"/>
                <w:szCs w:val="22"/>
                <w:lang w:val="fr-FR"/>
              </w:rPr>
              <w:t>'</w:t>
            </w:r>
            <w:r w:rsidR="0030017D" w:rsidRPr="00BB2989">
              <w:rPr>
                <w:color w:val="000000" w:themeColor="text1"/>
                <w:sz w:val="22"/>
                <w:szCs w:val="22"/>
                <w:lang w:val="fr-FR"/>
              </w:rPr>
              <w:t>Internet de la R.d.p. Lao (2026</w:t>
            </w:r>
            <w:r w:rsidRPr="00BB2989">
              <w:rPr>
                <w:color w:val="000000" w:themeColor="text1"/>
                <w:sz w:val="22"/>
                <w:szCs w:val="22"/>
                <w:lang w:val="fr-FR"/>
              </w:rPr>
              <w:noBreakHyphen/>
            </w:r>
            <w:r w:rsidR="0030017D" w:rsidRPr="00BB2989">
              <w:rPr>
                <w:color w:val="000000" w:themeColor="text1"/>
                <w:sz w:val="22"/>
                <w:szCs w:val="22"/>
                <w:lang w:val="fr-FR"/>
              </w:rPr>
              <w:t>2040).</w:t>
            </w:r>
          </w:p>
          <w:p w14:paraId="0D3E9BF7" w14:textId="392DE57A" w:rsidR="0030017D" w:rsidRPr="00BB2989" w:rsidRDefault="00AE45D1" w:rsidP="008A6422">
            <w:pPr>
              <w:pStyle w:val="enumlev1"/>
              <w:tabs>
                <w:tab w:val="clear" w:pos="794"/>
              </w:tabs>
              <w:spacing w:before="40" w:after="40"/>
              <w:ind w:left="463" w:hanging="463"/>
              <w:rPr>
                <w:rStyle w:val="Hyperlink"/>
                <w:rFonts w:ascii="Calibri" w:eastAsiaTheme="minorEastAsia"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Analyse de la transformation numérique du Timor-Leste.</w:t>
            </w:r>
          </w:p>
          <w:p w14:paraId="35F200F6" w14:textId="30C9479F" w:rsidR="0030017D" w:rsidRPr="00BB2989" w:rsidRDefault="00AE45D1" w:rsidP="008A6422">
            <w:pPr>
              <w:pStyle w:val="enumlev1"/>
              <w:tabs>
                <w:tab w:val="clear" w:pos="794"/>
              </w:tabs>
              <w:spacing w:before="40" w:after="40"/>
              <w:ind w:left="463" w:hanging="463"/>
              <w:rPr>
                <w:rStyle w:val="Hyperlink"/>
                <w:rFonts w:ascii="Calibri" w:eastAsiaTheme="minorEastAsia"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Fourniture de conseils de politique générale à la Mongolie.</w:t>
            </w:r>
          </w:p>
          <w:p w14:paraId="201BB9FB" w14:textId="317EDDAC" w:rsidR="0030017D" w:rsidRPr="00BB2989" w:rsidRDefault="00AE45D1" w:rsidP="008A6422">
            <w:pPr>
              <w:pStyle w:val="enumlev1"/>
              <w:tabs>
                <w:tab w:val="clear" w:pos="794"/>
              </w:tabs>
              <w:spacing w:before="40" w:after="40"/>
              <w:ind w:left="463" w:hanging="463"/>
              <w:rPr>
                <w:rStyle w:val="Hyperlink"/>
                <w:rFonts w:ascii="Calibri" w:eastAsiaTheme="minorEastAsia"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Instauration d</w:t>
            </w:r>
            <w:r w:rsidR="00EA030C" w:rsidRPr="00BB2989">
              <w:rPr>
                <w:color w:val="000000" w:themeColor="text1"/>
                <w:sz w:val="22"/>
                <w:szCs w:val="22"/>
                <w:lang w:val="fr-FR"/>
              </w:rPr>
              <w:t>'</w:t>
            </w:r>
            <w:r w:rsidR="0030017D" w:rsidRPr="00BB2989">
              <w:rPr>
                <w:color w:val="000000" w:themeColor="text1"/>
                <w:sz w:val="22"/>
                <w:szCs w:val="22"/>
                <w:lang w:val="fr-FR"/>
              </w:rPr>
              <w:t>un environnement plus propice pour la gestion des</w:t>
            </w:r>
            <w:r w:rsidR="0035112F" w:rsidRPr="00BB2989">
              <w:rPr>
                <w:color w:val="000000" w:themeColor="text1"/>
                <w:sz w:val="22"/>
                <w:szCs w:val="22"/>
                <w:lang w:val="fr-FR"/>
              </w:rPr>
              <w:t> </w:t>
            </w:r>
            <w:r w:rsidR="0030017D" w:rsidRPr="00BB2989">
              <w:rPr>
                <w:color w:val="000000" w:themeColor="text1"/>
                <w:sz w:val="22"/>
                <w:szCs w:val="22"/>
                <w:lang w:val="fr-FR"/>
              </w:rPr>
              <w:t>DEEE en Indonésie et financement de la connectivité rurale.</w:t>
            </w:r>
          </w:p>
          <w:p w14:paraId="62BA9924" w14:textId="77777777" w:rsidR="0030017D" w:rsidRPr="00BB2989" w:rsidRDefault="0030017D" w:rsidP="0089242F">
            <w:pPr>
              <w:pStyle w:val="Tabletext"/>
              <w:keepNext/>
              <w:ind w:left="465" w:hanging="465"/>
              <w:rPr>
                <w:rStyle w:val="Hyperlink"/>
                <w:rFonts w:eastAsiaTheme="minorEastAsia"/>
                <w:b/>
                <w:bCs/>
                <w:color w:val="000000" w:themeColor="text1"/>
                <w:szCs w:val="22"/>
                <w:lang w:val="fr-FR"/>
              </w:rPr>
            </w:pPr>
            <w:r w:rsidRPr="00BB2989">
              <w:rPr>
                <w:b/>
                <w:color w:val="000000" w:themeColor="text1"/>
                <w:szCs w:val="22"/>
                <w:lang w:val="fr-FR"/>
              </w:rPr>
              <w:t>CEI:</w:t>
            </w:r>
          </w:p>
          <w:p w14:paraId="2B91D471" w14:textId="47925B75" w:rsidR="0030017D" w:rsidRDefault="00AE45D1" w:rsidP="008A6422">
            <w:pPr>
              <w:pStyle w:val="enumlev1"/>
              <w:tabs>
                <w:tab w:val="clear" w:pos="794"/>
              </w:tabs>
              <w:spacing w:before="40" w:after="1800"/>
              <w:ind w:left="463" w:hanging="463"/>
              <w:rPr>
                <w:ins w:id="343" w:author="French" w:date="2026-04-02T12:53:00Z" w16du:dateUtc="2026-04-02T10:53:00Z"/>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Kirghizistan, Tadjikistan.</w:t>
            </w:r>
          </w:p>
          <w:p w14:paraId="62CEA3F4" w14:textId="6B0CDA5F" w:rsidR="009753AD" w:rsidRPr="00BB2989" w:rsidRDefault="009753AD" w:rsidP="009753AD">
            <w:pPr>
              <w:pStyle w:val="Tabletext"/>
              <w:keepNext/>
              <w:ind w:left="465" w:hanging="465"/>
              <w:rPr>
                <w:ins w:id="344" w:author="French" w:date="2026-04-02T12:53:00Z" w16du:dateUtc="2026-04-02T10:53:00Z"/>
                <w:rStyle w:val="Hyperlink"/>
                <w:rFonts w:eastAsiaTheme="minorEastAsia"/>
                <w:b/>
                <w:bCs/>
                <w:color w:val="000000" w:themeColor="text1"/>
                <w:szCs w:val="22"/>
                <w:lang w:val="fr-FR"/>
              </w:rPr>
            </w:pPr>
            <w:ins w:id="345" w:author="French" w:date="2026-04-02T12:53:00Z" w16du:dateUtc="2026-04-02T10:53:00Z">
              <w:r w:rsidRPr="00BB2989">
                <w:rPr>
                  <w:b/>
                  <w:color w:val="000000" w:themeColor="text1"/>
                  <w:szCs w:val="22"/>
                  <w:lang w:val="fr-FR"/>
                </w:rPr>
                <w:lastRenderedPageBreak/>
                <w:t>E</w:t>
              </w:r>
            </w:ins>
            <w:ins w:id="346" w:author="French" w:date="2026-04-02T12:55:00Z" w16du:dateUtc="2026-04-02T10:55:00Z">
              <w:r>
                <w:rPr>
                  <w:b/>
                  <w:color w:val="000000" w:themeColor="text1"/>
                  <w:szCs w:val="22"/>
                  <w:lang w:val="fr-FR"/>
                </w:rPr>
                <w:t>urope</w:t>
              </w:r>
            </w:ins>
            <w:ins w:id="347" w:author="French" w:date="2026-04-02T12:53:00Z" w16du:dateUtc="2026-04-02T10:53:00Z">
              <w:r w:rsidRPr="00BB2989">
                <w:rPr>
                  <w:b/>
                  <w:color w:val="000000" w:themeColor="text1"/>
                  <w:szCs w:val="22"/>
                  <w:lang w:val="fr-FR"/>
                </w:rPr>
                <w:t>:</w:t>
              </w:r>
            </w:ins>
          </w:p>
          <w:p w14:paraId="2B51824D" w14:textId="341D2280" w:rsidR="009753AD" w:rsidRPr="009753AD" w:rsidRDefault="009753AD" w:rsidP="009753AD">
            <w:pPr>
              <w:pStyle w:val="enumlev1"/>
              <w:tabs>
                <w:tab w:val="clear" w:pos="794"/>
              </w:tabs>
              <w:spacing w:before="40" w:after="1800"/>
              <w:ind w:left="0" w:firstLine="0"/>
              <w:rPr>
                <w:ins w:id="348" w:author="French" w:date="2026-04-02T12:53:00Z" w16du:dateUtc="2026-04-02T10:53:00Z"/>
                <w:lang w:val="fr-FR"/>
                <w:rPrChange w:id="349" w:author="French" w:date="2026-04-02T12:53:00Z" w16du:dateUtc="2026-04-02T10:53:00Z">
                  <w:rPr>
                    <w:ins w:id="350" w:author="French" w:date="2026-04-02T12:53:00Z" w16du:dateUtc="2026-04-02T10:53:00Z"/>
                  </w:rPr>
                </w:rPrChange>
              </w:rPr>
            </w:pPr>
            <w:ins w:id="351" w:author="French" w:date="2026-04-02T12:53:00Z" w16du:dateUtc="2026-04-02T10:53:00Z">
              <w:r w:rsidRPr="00BB2989">
                <w:rPr>
                  <w:color w:val="000000" w:themeColor="text1"/>
                  <w:sz w:val="22"/>
                  <w:szCs w:val="22"/>
                  <w:lang w:val="fr-FR"/>
                </w:rPr>
                <w:t>•</w:t>
              </w:r>
              <w:r>
                <w:rPr>
                  <w:color w:val="000000" w:themeColor="text1"/>
                  <w:sz w:val="22"/>
                  <w:szCs w:val="22"/>
                  <w:lang w:val="fr-FR"/>
                </w:rPr>
                <w:t xml:space="preserve"> Renforcement des capacités de plus de 2 000 parties prenantes européennes </w:t>
              </w:r>
            </w:ins>
            <w:ins w:id="352" w:author="French" w:date="2026-04-02T12:54:00Z" w16du:dateUtc="2026-04-02T10:54:00Z">
              <w:r>
                <w:rPr>
                  <w:color w:val="000000" w:themeColor="text1"/>
                  <w:sz w:val="22"/>
                  <w:szCs w:val="22"/>
                  <w:lang w:val="fr-FR"/>
                </w:rPr>
                <w:t>grâce à des actions au Monténégro, en Lettonie et à Chypre</w:t>
              </w:r>
            </w:ins>
          </w:p>
          <w:p w14:paraId="2D65B320" w14:textId="77777777" w:rsidR="009753AD" w:rsidRPr="00BB2989" w:rsidRDefault="009753AD">
            <w:pPr>
              <w:pStyle w:val="enumlev1"/>
              <w:tabs>
                <w:tab w:val="clear" w:pos="794"/>
              </w:tabs>
              <w:spacing w:before="40" w:after="1800"/>
              <w:ind w:left="0" w:firstLine="0"/>
              <w:rPr>
                <w:rStyle w:val="Hyperlink"/>
                <w:rFonts w:eastAsiaTheme="minorEastAsia"/>
                <w:color w:val="000000" w:themeColor="text1"/>
                <w:sz w:val="22"/>
                <w:szCs w:val="22"/>
                <w:lang w:val="fr-FR"/>
              </w:rPr>
              <w:pPrChange w:id="353" w:author="French" w:date="2026-04-02T12:53:00Z" w16du:dateUtc="2026-04-02T10:53:00Z">
                <w:pPr>
                  <w:pStyle w:val="enumlev1"/>
                  <w:tabs>
                    <w:tab w:val="clear" w:pos="794"/>
                  </w:tabs>
                  <w:spacing w:before="40" w:after="1800"/>
                  <w:ind w:left="463" w:hanging="463"/>
                </w:pPr>
              </w:pPrChange>
            </w:pPr>
          </w:p>
          <w:p w14:paraId="07EBC237" w14:textId="391A0FDA" w:rsidR="0030017D" w:rsidRPr="00BB2989" w:rsidDel="009753AD" w:rsidRDefault="0030017D" w:rsidP="008A6422">
            <w:pPr>
              <w:pStyle w:val="Tabletext"/>
              <w:keepNext/>
              <w:keepLines/>
              <w:tabs>
                <w:tab w:val="clear" w:pos="284"/>
                <w:tab w:val="clear" w:pos="567"/>
              </w:tabs>
              <w:spacing w:before="120"/>
              <w:rPr>
                <w:del w:id="354" w:author="French" w:date="2026-04-02T12:52:00Z" w16du:dateUtc="2026-04-02T10:52:00Z"/>
                <w:rStyle w:val="Hyperlink"/>
                <w:rFonts w:eastAsiaTheme="minorEastAsia"/>
                <w:b/>
                <w:bCs/>
                <w:color w:val="000000" w:themeColor="text1"/>
                <w:szCs w:val="22"/>
                <w:lang w:val="fr-FR"/>
              </w:rPr>
            </w:pPr>
            <w:del w:id="355" w:author="French" w:date="2026-04-02T12:52:00Z" w16du:dateUtc="2026-04-02T10:52:00Z">
              <w:r w:rsidRPr="00BB2989" w:rsidDel="009753AD">
                <w:rPr>
                  <w:b/>
                  <w:color w:val="000000" w:themeColor="text1"/>
                  <w:szCs w:val="22"/>
                  <w:lang w:val="fr-FR"/>
                </w:rPr>
                <w:delText>Commission d</w:delText>
              </w:r>
              <w:r w:rsidR="00EA030C" w:rsidRPr="00BB2989" w:rsidDel="009753AD">
                <w:rPr>
                  <w:b/>
                  <w:color w:val="000000" w:themeColor="text1"/>
                  <w:szCs w:val="22"/>
                  <w:lang w:val="fr-FR"/>
                </w:rPr>
                <w:delText>'</w:delText>
              </w:r>
              <w:r w:rsidRPr="00BB2989" w:rsidDel="009753AD">
                <w:rPr>
                  <w:b/>
                  <w:color w:val="000000" w:themeColor="text1"/>
                  <w:szCs w:val="22"/>
                  <w:lang w:val="fr-FR"/>
                </w:rPr>
                <w:delText>études 1 de l</w:delText>
              </w:r>
              <w:r w:rsidR="00EA030C" w:rsidRPr="00BB2989" w:rsidDel="009753AD">
                <w:rPr>
                  <w:b/>
                  <w:color w:val="000000" w:themeColor="text1"/>
                  <w:szCs w:val="22"/>
                  <w:lang w:val="fr-FR"/>
                </w:rPr>
                <w:delText>'</w:delText>
              </w:r>
              <w:r w:rsidRPr="00BB2989" w:rsidDel="009753AD">
                <w:rPr>
                  <w:b/>
                  <w:color w:val="000000" w:themeColor="text1"/>
                  <w:szCs w:val="22"/>
                  <w:lang w:val="fr-FR"/>
                </w:rPr>
                <w:delText>UIT-D</w:delText>
              </w:r>
            </w:del>
          </w:p>
          <w:p w14:paraId="7A866DC7" w14:textId="782FA6F6" w:rsidR="0030017D" w:rsidRPr="00BB2989" w:rsidDel="009753AD" w:rsidRDefault="005F138A" w:rsidP="008A6422">
            <w:pPr>
              <w:pStyle w:val="enumlev1"/>
              <w:keepNext/>
              <w:keepLines/>
              <w:tabs>
                <w:tab w:val="clear" w:pos="794"/>
              </w:tabs>
              <w:ind w:left="465" w:hanging="465"/>
              <w:rPr>
                <w:del w:id="356" w:author="French" w:date="2026-04-02T12:52:00Z" w16du:dateUtc="2026-04-02T10:52:00Z"/>
                <w:rStyle w:val="Hyperlink"/>
                <w:rFonts w:ascii="Calibri" w:eastAsiaTheme="minorEastAsia" w:hAnsi="Calibri" w:cs="Calibri"/>
                <w:color w:val="000000" w:themeColor="text1"/>
                <w:sz w:val="22"/>
                <w:szCs w:val="22"/>
                <w:lang w:val="fr-FR"/>
              </w:rPr>
            </w:pPr>
            <w:del w:id="357" w:author="French" w:date="2026-04-02T12:52:00Z" w16du:dateUtc="2026-04-02T10:52:00Z">
              <w:r w:rsidRPr="00BB2989" w:rsidDel="009753AD">
                <w:rPr>
                  <w:color w:val="000000" w:themeColor="text1"/>
                  <w:sz w:val="22"/>
                  <w:szCs w:val="22"/>
                  <w:lang w:val="fr-FR"/>
                </w:rPr>
                <w:delText>•</w:delText>
              </w:r>
              <w:r w:rsidRPr="00BB2989" w:rsidDel="009753AD">
                <w:rPr>
                  <w:color w:val="000000" w:themeColor="text1"/>
                  <w:sz w:val="22"/>
                  <w:szCs w:val="22"/>
                  <w:lang w:val="fr-FR"/>
                </w:rPr>
                <w:tab/>
              </w:r>
              <w:r w:rsidR="0030017D" w:rsidRPr="00BB2989" w:rsidDel="009753AD">
                <w:rPr>
                  <w:color w:val="000000" w:themeColor="text1"/>
                  <w:sz w:val="22"/>
                  <w:szCs w:val="22"/>
                  <w:lang w:val="fr-FR"/>
                </w:rPr>
                <w:delText xml:space="preserve">Publication du </w:delText>
              </w:r>
              <w:r w:rsidDel="009753AD">
                <w:fldChar w:fldCharType="begin"/>
              </w:r>
              <w:r w:rsidRPr="00C94EE9" w:rsidDel="009753AD">
                <w:rPr>
                  <w:lang w:val="fr-FR"/>
                  <w:rPrChange w:id="358" w:author="French" w:date="2026-04-02T08:44:00Z" w16du:dateUtc="2026-04-02T06:44:00Z">
                    <w:rPr/>
                  </w:rPrChange>
                </w:rPr>
                <w:delInstrText>HYPERLINK "https://www.itu.int/hub/publication/d-stg-sg01-01-1-2025/" \l "/fr"</w:delInstrText>
              </w:r>
              <w:r w:rsidDel="009753AD">
                <w:fldChar w:fldCharType="separate"/>
              </w:r>
              <w:r w:rsidRPr="00BB2989" w:rsidDel="009753AD">
                <w:rPr>
                  <w:rStyle w:val="Hyperlink"/>
                  <w:sz w:val="22"/>
                  <w:szCs w:val="22"/>
                  <w:lang w:val="fr-FR"/>
                </w:rPr>
                <w:delText>R</w:delText>
              </w:r>
              <w:r w:rsidR="0030017D" w:rsidRPr="00BB2989" w:rsidDel="009753AD">
                <w:rPr>
                  <w:rStyle w:val="Hyperlink"/>
                  <w:sz w:val="22"/>
                  <w:szCs w:val="22"/>
                  <w:lang w:val="fr-FR"/>
                </w:rPr>
                <w:delText>apport</w:delText>
              </w:r>
              <w:r w:rsidR="00491C4D" w:rsidRPr="00BB2989" w:rsidDel="009753AD">
                <w:rPr>
                  <w:rStyle w:val="Hyperlink"/>
                  <w:sz w:val="22"/>
                  <w:szCs w:val="22"/>
                  <w:lang w:val="fr-FR"/>
                </w:rPr>
                <w:delText> </w:delText>
              </w:r>
              <w:r w:rsidR="0030017D" w:rsidRPr="00BB2989" w:rsidDel="009753AD">
                <w:rPr>
                  <w:rStyle w:val="Hyperlink"/>
                  <w:sz w:val="22"/>
                  <w:szCs w:val="22"/>
                  <w:lang w:val="fr-FR"/>
                </w:rPr>
                <w:delText>final sur la Question 1/1 (2022</w:delText>
              </w:r>
              <w:r w:rsidR="00491C4D" w:rsidRPr="00BB2989" w:rsidDel="009753AD">
                <w:rPr>
                  <w:rStyle w:val="Hyperlink"/>
                  <w:sz w:val="22"/>
                  <w:szCs w:val="22"/>
                  <w:lang w:val="fr-FR"/>
                </w:rPr>
                <w:noBreakHyphen/>
              </w:r>
              <w:r w:rsidR="0030017D" w:rsidRPr="00BB2989" w:rsidDel="009753AD">
                <w:rPr>
                  <w:rStyle w:val="Hyperlink"/>
                  <w:sz w:val="22"/>
                  <w:szCs w:val="22"/>
                  <w:lang w:val="fr-FR"/>
                </w:rPr>
                <w:delText>2025)</w:delText>
              </w:r>
              <w:r w:rsidDel="009753AD">
                <w:fldChar w:fldCharType="end"/>
              </w:r>
              <w:r w:rsidR="0030017D" w:rsidRPr="00BB2989" w:rsidDel="009753AD">
                <w:rPr>
                  <w:color w:val="000000" w:themeColor="text1"/>
                  <w:sz w:val="22"/>
                  <w:szCs w:val="22"/>
                  <w:lang w:val="fr-FR"/>
                </w:rPr>
                <w:delText>.</w:delText>
              </w:r>
            </w:del>
          </w:p>
          <w:p w14:paraId="122E552B" w14:textId="1FBC2BA6" w:rsidR="0030017D" w:rsidRPr="00BB2989" w:rsidDel="009753AD" w:rsidRDefault="005F138A" w:rsidP="008A6422">
            <w:pPr>
              <w:pStyle w:val="enumlev1"/>
              <w:keepNext/>
              <w:keepLines/>
              <w:tabs>
                <w:tab w:val="clear" w:pos="794"/>
              </w:tabs>
              <w:ind w:left="465" w:hanging="465"/>
              <w:rPr>
                <w:del w:id="359" w:author="French" w:date="2026-04-02T12:52:00Z" w16du:dateUtc="2026-04-02T10:52:00Z"/>
                <w:rStyle w:val="Hyperlink"/>
                <w:rFonts w:ascii="Calibri" w:eastAsiaTheme="minorEastAsia" w:hAnsi="Calibri" w:cs="Calibri"/>
                <w:color w:val="000000" w:themeColor="text1"/>
                <w:sz w:val="22"/>
                <w:szCs w:val="22"/>
                <w:lang w:val="fr-FR"/>
              </w:rPr>
            </w:pPr>
            <w:del w:id="360" w:author="French" w:date="2026-04-02T12:52:00Z" w16du:dateUtc="2026-04-02T10:52:00Z">
              <w:r w:rsidRPr="00BB2989" w:rsidDel="009753AD">
                <w:rPr>
                  <w:color w:val="000000" w:themeColor="text1"/>
                  <w:sz w:val="22"/>
                  <w:szCs w:val="22"/>
                  <w:lang w:val="fr-FR"/>
                </w:rPr>
                <w:delText>•</w:delText>
              </w:r>
              <w:r w:rsidRPr="00BB2989" w:rsidDel="009753AD">
                <w:rPr>
                  <w:color w:val="000000" w:themeColor="text1"/>
                  <w:sz w:val="22"/>
                  <w:szCs w:val="22"/>
                  <w:lang w:val="fr-FR"/>
                </w:rPr>
                <w:tab/>
              </w:r>
              <w:r w:rsidR="0030017D" w:rsidRPr="00BB2989" w:rsidDel="009753AD">
                <w:rPr>
                  <w:color w:val="000000" w:themeColor="text1"/>
                  <w:sz w:val="22"/>
                  <w:szCs w:val="22"/>
                  <w:lang w:val="fr-FR"/>
                </w:rPr>
                <w:delText xml:space="preserve">Publication du </w:delText>
              </w:r>
              <w:r w:rsidDel="009753AD">
                <w:fldChar w:fldCharType="begin"/>
              </w:r>
              <w:r w:rsidRPr="00C94EE9" w:rsidDel="009753AD">
                <w:rPr>
                  <w:lang w:val="fr-FR"/>
                  <w:rPrChange w:id="361" w:author="French" w:date="2026-04-02T08:44:00Z" w16du:dateUtc="2026-04-02T06:44:00Z">
                    <w:rPr/>
                  </w:rPrChange>
                </w:rPr>
                <w:delInstrText>HYPERLINK "https://www.itu.int/hub/publication/d-stg-sg01-04-1-2025/" \l "/fr"</w:delInstrText>
              </w:r>
              <w:r w:rsidDel="009753AD">
                <w:fldChar w:fldCharType="separate"/>
              </w:r>
              <w:r w:rsidRPr="00BB2989" w:rsidDel="009753AD">
                <w:rPr>
                  <w:rStyle w:val="Hyperlink"/>
                  <w:sz w:val="22"/>
                  <w:szCs w:val="22"/>
                  <w:lang w:val="fr-FR"/>
                </w:rPr>
                <w:delText>R</w:delText>
              </w:r>
              <w:r w:rsidR="0030017D" w:rsidRPr="00BB2989" w:rsidDel="009753AD">
                <w:rPr>
                  <w:rStyle w:val="Hyperlink"/>
                  <w:sz w:val="22"/>
                  <w:szCs w:val="22"/>
                  <w:lang w:val="fr-FR"/>
                </w:rPr>
                <w:delText>apport</w:delText>
              </w:r>
              <w:r w:rsidR="00491C4D" w:rsidRPr="00BB2989" w:rsidDel="009753AD">
                <w:rPr>
                  <w:rStyle w:val="Hyperlink"/>
                  <w:sz w:val="22"/>
                  <w:szCs w:val="22"/>
                  <w:lang w:val="fr-FR"/>
                </w:rPr>
                <w:delText> </w:delText>
              </w:r>
              <w:r w:rsidR="0030017D" w:rsidRPr="00BB2989" w:rsidDel="009753AD">
                <w:rPr>
                  <w:rStyle w:val="Hyperlink"/>
                  <w:sz w:val="22"/>
                  <w:szCs w:val="22"/>
                  <w:lang w:val="fr-FR"/>
                </w:rPr>
                <w:delText>final sur la Question 4/1 (2022</w:delText>
              </w:r>
              <w:r w:rsidR="00491C4D" w:rsidRPr="00BB2989" w:rsidDel="009753AD">
                <w:rPr>
                  <w:rStyle w:val="Hyperlink"/>
                  <w:sz w:val="22"/>
                  <w:szCs w:val="22"/>
                  <w:lang w:val="fr-FR"/>
                </w:rPr>
                <w:noBreakHyphen/>
              </w:r>
              <w:r w:rsidR="0030017D" w:rsidRPr="00BB2989" w:rsidDel="009753AD">
                <w:rPr>
                  <w:rStyle w:val="Hyperlink"/>
                  <w:sz w:val="22"/>
                  <w:szCs w:val="22"/>
                  <w:lang w:val="fr-FR"/>
                </w:rPr>
                <w:delText>2025)</w:delText>
              </w:r>
              <w:r w:rsidDel="009753AD">
                <w:fldChar w:fldCharType="end"/>
              </w:r>
              <w:r w:rsidR="0030017D" w:rsidRPr="00BB2989" w:rsidDel="009753AD">
                <w:rPr>
                  <w:color w:val="000000" w:themeColor="text1"/>
                  <w:sz w:val="22"/>
                  <w:szCs w:val="22"/>
                  <w:lang w:val="fr-FR"/>
                </w:rPr>
                <w:delText>.</w:delText>
              </w:r>
            </w:del>
          </w:p>
          <w:p w14:paraId="16861F6D" w14:textId="117DB150" w:rsidR="0030017D" w:rsidRPr="00BB2989" w:rsidDel="009753AD" w:rsidRDefault="005F138A" w:rsidP="008A6422">
            <w:pPr>
              <w:pStyle w:val="enumlev1"/>
              <w:keepNext/>
              <w:keepLines/>
              <w:tabs>
                <w:tab w:val="clear" w:pos="794"/>
              </w:tabs>
              <w:ind w:left="463" w:hanging="463"/>
              <w:rPr>
                <w:del w:id="362" w:author="French" w:date="2026-04-02T12:52:00Z" w16du:dateUtc="2026-04-02T10:52:00Z"/>
                <w:rStyle w:val="Hyperlink"/>
                <w:rFonts w:ascii="Calibri" w:eastAsiaTheme="minorEastAsia" w:hAnsi="Calibri" w:cs="Calibri"/>
                <w:color w:val="000000" w:themeColor="text1"/>
                <w:sz w:val="22"/>
                <w:szCs w:val="22"/>
                <w:lang w:val="fr-FR"/>
              </w:rPr>
            </w:pPr>
            <w:del w:id="363" w:author="French" w:date="2026-04-02T12:52:00Z" w16du:dateUtc="2026-04-02T10:52:00Z">
              <w:r w:rsidRPr="00BB2989" w:rsidDel="009753AD">
                <w:rPr>
                  <w:color w:val="000000" w:themeColor="text1"/>
                  <w:sz w:val="22"/>
                  <w:szCs w:val="22"/>
                  <w:lang w:val="fr-FR"/>
                </w:rPr>
                <w:delText>•</w:delText>
              </w:r>
              <w:r w:rsidRPr="00BB2989" w:rsidDel="009753AD">
                <w:rPr>
                  <w:color w:val="000000" w:themeColor="text1"/>
                  <w:sz w:val="22"/>
                  <w:szCs w:val="22"/>
                  <w:lang w:val="fr-FR"/>
                </w:rPr>
                <w:tab/>
              </w:r>
              <w:r w:rsidR="0030017D" w:rsidRPr="00BB2989" w:rsidDel="009753AD">
                <w:rPr>
                  <w:color w:val="000000" w:themeColor="text1"/>
                  <w:sz w:val="22"/>
                  <w:szCs w:val="22"/>
                  <w:lang w:val="fr-FR"/>
                </w:rPr>
                <w:delText xml:space="preserve">Publication de la </w:delText>
              </w:r>
              <w:r w:rsidR="0030017D" w:rsidDel="009753AD">
                <w:fldChar w:fldCharType="begin"/>
              </w:r>
              <w:r w:rsidR="0030017D" w:rsidRPr="00C94EE9" w:rsidDel="009753AD">
                <w:rPr>
                  <w:lang w:val="fr-FR"/>
                  <w:rPrChange w:id="364" w:author="French" w:date="2026-04-02T08:44:00Z" w16du:dateUtc="2026-04-02T06:44:00Z">
                    <w:rPr/>
                  </w:rPrChange>
                </w:rPr>
                <w:delInstrText>HYPERLINK "https://www.itu.int/hub/publication/d-stg-sg01-04_rev_ed-2025/" \l "/fr"</w:delInstrText>
              </w:r>
              <w:r w:rsidR="0030017D" w:rsidDel="009753AD">
                <w:fldChar w:fldCharType="separate"/>
              </w:r>
              <w:r w:rsidR="0030017D" w:rsidRPr="00BB2989" w:rsidDel="009753AD">
                <w:rPr>
                  <w:rStyle w:val="Hyperlink"/>
                  <w:sz w:val="22"/>
                  <w:szCs w:val="22"/>
                  <w:lang w:val="fr-FR"/>
                </w:rPr>
                <w:delText xml:space="preserve">version révisée du </w:delText>
              </w:r>
              <w:r w:rsidRPr="00BB2989" w:rsidDel="009753AD">
                <w:rPr>
                  <w:rStyle w:val="Hyperlink"/>
                  <w:sz w:val="22"/>
                  <w:szCs w:val="22"/>
                  <w:lang w:val="fr-FR"/>
                </w:rPr>
                <w:delText>R</w:delText>
              </w:r>
              <w:r w:rsidR="0030017D" w:rsidRPr="00BB2989" w:rsidDel="009753AD">
                <w:rPr>
                  <w:rStyle w:val="Hyperlink"/>
                  <w:sz w:val="22"/>
                  <w:szCs w:val="22"/>
                  <w:lang w:val="fr-FR"/>
                </w:rPr>
                <w:delText>apport sur la Question 4/1 (2018-2021)</w:delText>
              </w:r>
              <w:r w:rsidR="0030017D" w:rsidDel="009753AD">
                <w:fldChar w:fldCharType="end"/>
              </w:r>
              <w:r w:rsidR="0030017D" w:rsidRPr="00BB2989" w:rsidDel="009753AD">
                <w:rPr>
                  <w:color w:val="000000" w:themeColor="text1"/>
                  <w:sz w:val="22"/>
                  <w:szCs w:val="22"/>
                  <w:lang w:val="fr-FR"/>
                </w:rPr>
                <w:delText>.</w:delText>
              </w:r>
            </w:del>
          </w:p>
          <w:p w14:paraId="08EBC6A1" w14:textId="73CEA4BE" w:rsidR="0030017D" w:rsidRPr="00BB2989" w:rsidRDefault="005F138A" w:rsidP="008A6422">
            <w:pPr>
              <w:pStyle w:val="enumlev1"/>
              <w:tabs>
                <w:tab w:val="clear" w:pos="794"/>
              </w:tabs>
              <w:ind w:left="463" w:hanging="463"/>
              <w:rPr>
                <w:rStyle w:val="Hyperlink"/>
                <w:rFonts w:eastAsiaTheme="minorEastAsia"/>
                <w:color w:val="000000" w:themeColor="text1"/>
                <w:sz w:val="22"/>
                <w:szCs w:val="22"/>
                <w:lang w:val="fr-FR"/>
              </w:rPr>
            </w:pPr>
            <w:del w:id="365" w:author="French" w:date="2026-04-02T12:52:00Z" w16du:dateUtc="2026-04-02T10:52:00Z">
              <w:r w:rsidRPr="00BB2989" w:rsidDel="009753AD">
                <w:rPr>
                  <w:color w:val="000000" w:themeColor="text1"/>
                  <w:sz w:val="22"/>
                  <w:szCs w:val="22"/>
                  <w:lang w:val="fr-FR"/>
                </w:rPr>
                <w:lastRenderedPageBreak/>
                <w:delText>•</w:delText>
              </w:r>
              <w:r w:rsidRPr="00BB2989" w:rsidDel="009753AD">
                <w:rPr>
                  <w:color w:val="000000" w:themeColor="text1"/>
                  <w:sz w:val="22"/>
                  <w:szCs w:val="22"/>
                  <w:lang w:val="fr-FR"/>
                </w:rPr>
                <w:tab/>
              </w:r>
              <w:r w:rsidR="0030017D" w:rsidRPr="00BB2989" w:rsidDel="009753AD">
                <w:rPr>
                  <w:color w:val="000000" w:themeColor="text1"/>
                  <w:sz w:val="22"/>
                  <w:szCs w:val="22"/>
                  <w:lang w:val="fr-FR"/>
                </w:rPr>
                <w:delText xml:space="preserve">Publication du </w:delText>
              </w:r>
              <w:r w:rsidDel="009753AD">
                <w:fldChar w:fldCharType="begin"/>
              </w:r>
              <w:r w:rsidRPr="00C94EE9" w:rsidDel="009753AD">
                <w:rPr>
                  <w:lang w:val="fr-FR"/>
                  <w:rPrChange w:id="366" w:author="French" w:date="2026-04-02T08:44:00Z" w16du:dateUtc="2026-04-02T06:44:00Z">
                    <w:rPr/>
                  </w:rPrChange>
                </w:rPr>
                <w:delInstrText>HYPERLINK "https://www.itu.int/hub/publication/d-stg-sg01-05-1-2025/" \l "/fr"</w:delInstrText>
              </w:r>
              <w:r w:rsidDel="009753AD">
                <w:fldChar w:fldCharType="separate"/>
              </w:r>
              <w:r w:rsidRPr="00BB2989" w:rsidDel="009753AD">
                <w:rPr>
                  <w:rStyle w:val="Hyperlink"/>
                  <w:sz w:val="22"/>
                  <w:szCs w:val="22"/>
                  <w:lang w:val="fr-FR"/>
                </w:rPr>
                <w:delText>R</w:delText>
              </w:r>
              <w:r w:rsidR="0030017D" w:rsidRPr="00BB2989" w:rsidDel="009753AD">
                <w:rPr>
                  <w:rStyle w:val="Hyperlink"/>
                  <w:sz w:val="22"/>
                  <w:szCs w:val="22"/>
                  <w:lang w:val="fr-FR"/>
                </w:rPr>
                <w:delText>apport</w:delText>
              </w:r>
              <w:r w:rsidR="003A508F" w:rsidRPr="00BB2989" w:rsidDel="009753AD">
                <w:rPr>
                  <w:rStyle w:val="Hyperlink"/>
                  <w:sz w:val="22"/>
                  <w:szCs w:val="22"/>
                  <w:lang w:val="fr-FR"/>
                </w:rPr>
                <w:delText> </w:delText>
              </w:r>
              <w:r w:rsidR="0030017D" w:rsidRPr="00BB2989" w:rsidDel="009753AD">
                <w:rPr>
                  <w:rStyle w:val="Hyperlink"/>
                  <w:sz w:val="22"/>
                  <w:szCs w:val="22"/>
                  <w:lang w:val="fr-FR"/>
                </w:rPr>
                <w:delText>final sur la Question 5/1 (2022</w:delText>
              </w:r>
              <w:r w:rsidR="00491C4D" w:rsidRPr="00BB2989" w:rsidDel="009753AD">
                <w:rPr>
                  <w:rStyle w:val="Hyperlink"/>
                  <w:sz w:val="22"/>
                  <w:szCs w:val="22"/>
                  <w:lang w:val="fr-FR"/>
                </w:rPr>
                <w:noBreakHyphen/>
              </w:r>
              <w:r w:rsidR="0030017D" w:rsidRPr="00BB2989" w:rsidDel="009753AD">
                <w:rPr>
                  <w:rStyle w:val="Hyperlink"/>
                  <w:sz w:val="22"/>
                  <w:szCs w:val="22"/>
                  <w:lang w:val="fr-FR"/>
                </w:rPr>
                <w:delText>2025)</w:delText>
              </w:r>
              <w:r w:rsidDel="009753AD">
                <w:fldChar w:fldCharType="end"/>
              </w:r>
            </w:del>
            <w:r w:rsidR="0030017D" w:rsidRPr="00BB2989">
              <w:rPr>
                <w:color w:val="000000" w:themeColor="text1"/>
                <w:sz w:val="22"/>
                <w:szCs w:val="22"/>
                <w:lang w:val="fr-FR"/>
              </w:rPr>
              <w:t>.</w:t>
            </w:r>
          </w:p>
        </w:tc>
      </w:tr>
      <w:tr w:rsidR="0030017D" w:rsidRPr="00C94EE9" w14:paraId="3702B477" w14:textId="77777777" w:rsidTr="00510EB9">
        <w:trPr>
          <w:trHeight w:val="300"/>
        </w:trPr>
        <w:tc>
          <w:tcPr>
            <w:tcW w:w="14884" w:type="dxa"/>
            <w:gridSpan w:val="3"/>
            <w:tcBorders>
              <w:top w:val="dotted" w:sz="4" w:space="0" w:color="0070C0"/>
              <w:left w:val="dotted" w:sz="4" w:space="0" w:color="0070C0"/>
              <w:bottom w:val="dotted" w:sz="4" w:space="0" w:color="0070C0"/>
              <w:right w:val="dotted" w:sz="4" w:space="0" w:color="0070C0"/>
            </w:tcBorders>
            <w:shd w:val="clear" w:color="auto" w:fill="E5DFEC" w:themeFill="accent4" w:themeFillTint="33"/>
          </w:tcPr>
          <w:p w14:paraId="38EC4C87" w14:textId="7E3CCA33" w:rsidR="0030017D" w:rsidRPr="00BB2989" w:rsidRDefault="0030017D" w:rsidP="00152C52">
            <w:pPr>
              <w:pStyle w:val="Headingb"/>
              <w:rPr>
                <w:rFonts w:ascii="Calibri" w:hAnsi="Calibri" w:cs="Calibri"/>
                <w:lang w:val="fr-FR"/>
              </w:rPr>
            </w:pPr>
            <w:bookmarkStart w:id="367" w:name="_Toc211258925"/>
            <w:r w:rsidRPr="00BB2989">
              <w:rPr>
                <w:lang w:val="fr-FR"/>
              </w:rPr>
              <w:lastRenderedPageBreak/>
              <w:t>Statistiques</w:t>
            </w:r>
            <w:bookmarkEnd w:id="367"/>
          </w:p>
          <w:p w14:paraId="5C40A4E4" w14:textId="31E371AC" w:rsidR="0030017D" w:rsidRPr="00BB2989" w:rsidRDefault="0030017D" w:rsidP="00D925C7">
            <w:pPr>
              <w:pStyle w:val="Tabletext"/>
              <w:rPr>
                <w:rFonts w:ascii="Calibri" w:hAnsi="Calibri" w:cs="Calibri"/>
                <w:b/>
                <w:i/>
                <w:iCs/>
                <w:szCs w:val="22"/>
                <w:lang w:val="fr-FR"/>
              </w:rPr>
            </w:pPr>
            <w:r w:rsidRPr="00BB2989">
              <w:rPr>
                <w:b/>
                <w:i/>
                <w:iCs/>
                <w:szCs w:val="22"/>
                <w:lang w:val="fr-FR"/>
              </w:rPr>
              <w:t>Réalisation</w:t>
            </w:r>
            <w:r w:rsidRPr="00BB2989">
              <w:rPr>
                <w:i/>
                <w:iCs/>
                <w:szCs w:val="22"/>
                <w:lang w:val="fr-FR"/>
              </w:rPr>
              <w:t>: renforcement de la capacité des États Membres à produire et à recueillir des statistiques de qualité et comparables au niveau international, qui tiennent compte de l</w:t>
            </w:r>
            <w:r w:rsidR="00EA030C" w:rsidRPr="00BB2989">
              <w:rPr>
                <w:i/>
                <w:iCs/>
                <w:szCs w:val="22"/>
                <w:lang w:val="fr-FR"/>
              </w:rPr>
              <w:t>'</w:t>
            </w:r>
            <w:r w:rsidRPr="00BB2989">
              <w:rPr>
                <w:i/>
                <w:iCs/>
                <w:szCs w:val="22"/>
                <w:lang w:val="fr-FR"/>
              </w:rPr>
              <w:t>évolution et des tendances dans le secteur des télécommunications/TIC rendues possibles grâce aux technologies et aux services nouveaux et émergents, à partir de normes et de méthodologies convenues.</w:t>
            </w:r>
          </w:p>
        </w:tc>
      </w:tr>
      <w:tr w:rsidR="009753AD" w:rsidRPr="009753AD" w14:paraId="21E2D2EA" w14:textId="77777777" w:rsidTr="00491C4D">
        <w:tblPrEx>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PrEx>
        <w:trPr>
          <w:trHeight w:val="300"/>
          <w:ins w:id="368" w:author="French" w:date="2026-04-02T12:56:00Z"/>
        </w:trPr>
        <w:tc>
          <w:tcPr>
            <w:tcW w:w="11761" w:type="dxa"/>
            <w:gridSpan w:val="2"/>
            <w:tcBorders>
              <w:top w:val="dotted" w:sz="4" w:space="0" w:color="0070C0"/>
              <w:left w:val="dotted" w:sz="4" w:space="0" w:color="0070C0"/>
              <w:bottom w:val="dotted" w:sz="4" w:space="0" w:color="0070C0"/>
              <w:right w:val="dotted" w:sz="4" w:space="0" w:color="0070C0"/>
            </w:tcBorders>
          </w:tcPr>
          <w:p w14:paraId="079C863A" w14:textId="4EB35F3E" w:rsidR="009753AD" w:rsidRPr="00BB2989" w:rsidRDefault="009753AD">
            <w:pPr>
              <w:pStyle w:val="Tabletext"/>
              <w:spacing w:before="120" w:after="120"/>
              <w:jc w:val="center"/>
              <w:rPr>
                <w:ins w:id="369" w:author="French" w:date="2026-04-02T12:56:00Z" w16du:dateUtc="2026-04-02T10:56:00Z"/>
                <w:szCs w:val="22"/>
                <w:lang w:val="fr-FR"/>
              </w:rPr>
              <w:pPrChange w:id="370" w:author="French" w:date="2026-04-02T12:56:00Z" w16du:dateUtc="2026-04-02T10:56:00Z">
                <w:pPr>
                  <w:pStyle w:val="Tabletext"/>
                  <w:spacing w:before="120" w:after="120"/>
                </w:pPr>
              </w:pPrChange>
            </w:pPr>
            <w:ins w:id="371" w:author="French" w:date="2026-04-02T12:56:00Z" w16du:dateUtc="2026-04-02T10:56:00Z">
              <w:r>
                <w:rPr>
                  <w:szCs w:val="22"/>
                  <w:lang w:val="fr-FR"/>
                </w:rPr>
                <w:t>Produits                                                                   Points à retenir</w:t>
              </w:r>
            </w:ins>
          </w:p>
        </w:tc>
        <w:tc>
          <w:tcPr>
            <w:tcW w:w="3123" w:type="dxa"/>
            <w:tcBorders>
              <w:top w:val="dotted" w:sz="4" w:space="0" w:color="0070C0"/>
              <w:left w:val="dotted" w:sz="4" w:space="0" w:color="0070C0"/>
              <w:bottom w:val="dotted" w:sz="4" w:space="0" w:color="0070C0"/>
              <w:right w:val="dotted" w:sz="4" w:space="0" w:color="0070C0"/>
            </w:tcBorders>
          </w:tcPr>
          <w:p w14:paraId="1AD614A6" w14:textId="77777777" w:rsidR="009753AD" w:rsidRPr="00BB2989" w:rsidRDefault="009753AD" w:rsidP="00FD3177">
            <w:pPr>
              <w:pStyle w:val="enumlev1"/>
              <w:keepNext/>
              <w:keepLines/>
              <w:tabs>
                <w:tab w:val="clear" w:pos="794"/>
              </w:tabs>
              <w:spacing w:before="40" w:after="40"/>
              <w:ind w:left="463" w:hanging="463"/>
              <w:rPr>
                <w:ins w:id="372" w:author="French" w:date="2026-04-02T12:56:00Z" w16du:dateUtc="2026-04-02T10:56:00Z"/>
                <w:color w:val="000000" w:themeColor="text1"/>
                <w:sz w:val="22"/>
                <w:szCs w:val="22"/>
                <w:lang w:val="fr-FR"/>
              </w:rPr>
            </w:pPr>
          </w:p>
        </w:tc>
      </w:tr>
      <w:tr w:rsidR="0030017D" w:rsidRPr="00C94EE9" w14:paraId="57BAA454" w14:textId="77777777" w:rsidTr="00491C4D">
        <w:tblPrEx>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PrEx>
        <w:trPr>
          <w:trHeight w:val="300"/>
        </w:trPr>
        <w:tc>
          <w:tcPr>
            <w:tcW w:w="11761" w:type="dxa"/>
            <w:gridSpan w:val="2"/>
            <w:tcBorders>
              <w:top w:val="dotted" w:sz="4" w:space="0" w:color="0070C0"/>
              <w:left w:val="dotted" w:sz="4" w:space="0" w:color="0070C0"/>
              <w:bottom w:val="dotted" w:sz="4" w:space="0" w:color="0070C0"/>
              <w:right w:val="dotted" w:sz="4" w:space="0" w:color="0070C0"/>
            </w:tcBorders>
          </w:tcPr>
          <w:p w14:paraId="00351F93" w14:textId="1735CE19" w:rsidR="0030017D" w:rsidRPr="00BB2989" w:rsidRDefault="0030017D" w:rsidP="00B0295F">
            <w:pPr>
              <w:pStyle w:val="Tabletext"/>
              <w:spacing w:before="120" w:after="120"/>
              <w:rPr>
                <w:szCs w:val="22"/>
                <w:lang w:val="fr-FR"/>
              </w:rPr>
            </w:pPr>
            <w:r w:rsidRPr="00BB2989">
              <w:rPr>
                <w:szCs w:val="22"/>
                <w:lang w:val="fr-FR"/>
              </w:rPr>
              <w:lastRenderedPageBreak/>
              <w:t>Le BDT a continué de diriger la mise au point d</w:t>
            </w:r>
            <w:r w:rsidR="00EA030C" w:rsidRPr="00BB2989">
              <w:rPr>
                <w:szCs w:val="22"/>
                <w:lang w:val="fr-FR"/>
              </w:rPr>
              <w:t>'</w:t>
            </w:r>
            <w:r w:rsidRPr="00BB2989">
              <w:rPr>
                <w:szCs w:val="22"/>
                <w:lang w:val="fr-FR"/>
              </w:rPr>
              <w:t>indicateurs fondamentaux, expérimenté des méthodes innovantes et modernisé les plates-formes statistiques, ce qui a encore élargi la gamme des données validées auxquelles le public peut avoir accès.</w:t>
            </w:r>
          </w:p>
          <w:p w14:paraId="22D7DD34" w14:textId="15ACF777" w:rsidR="0030017D" w:rsidRPr="00BB2989" w:rsidRDefault="0030017D" w:rsidP="00FD3177">
            <w:pPr>
              <w:pStyle w:val="Tabletext"/>
              <w:spacing w:before="0" w:after="120"/>
              <w:rPr>
                <w:rFonts w:cstheme="minorHAnsi"/>
                <w:szCs w:val="22"/>
                <w:lang w:val="fr-FR"/>
              </w:rPr>
            </w:pPr>
            <w:r w:rsidRPr="00BB2989">
              <w:rPr>
                <w:szCs w:val="22"/>
                <w:lang w:val="fr-FR"/>
              </w:rPr>
              <w:t>En septembre, l</w:t>
            </w:r>
            <w:r w:rsidR="00EA030C" w:rsidRPr="00BB2989">
              <w:rPr>
                <w:szCs w:val="22"/>
                <w:lang w:val="fr-FR"/>
              </w:rPr>
              <w:t>'</w:t>
            </w:r>
            <w:r w:rsidRPr="00BB2989">
              <w:rPr>
                <w:szCs w:val="22"/>
                <w:lang w:val="fr-FR"/>
              </w:rPr>
              <w:t>édition de 2025 de la Semaine des données sur les TIC de l</w:t>
            </w:r>
            <w:r w:rsidR="00EA030C" w:rsidRPr="00BB2989">
              <w:rPr>
                <w:szCs w:val="22"/>
                <w:lang w:val="fr-FR"/>
              </w:rPr>
              <w:t>'</w:t>
            </w:r>
            <w:r w:rsidRPr="00BB2989">
              <w:rPr>
                <w:szCs w:val="22"/>
                <w:lang w:val="fr-FR"/>
              </w:rPr>
              <w:t xml:space="preserve">UIT a rassemblé plus de 270 participants de 85 pays. La 20ème édition du </w:t>
            </w:r>
            <w:r>
              <w:fldChar w:fldCharType="begin"/>
            </w:r>
            <w:r w:rsidRPr="00162378">
              <w:rPr>
                <w:lang w:val="fr-FR"/>
                <w:rPrChange w:id="373" w:author="French" w:date="2026-04-02T15:26:00Z" w16du:dateUtc="2026-04-02T13:26:00Z">
                  <w:rPr/>
                </w:rPrChange>
              </w:rPr>
              <w:instrText>HYPERLINK "https://www.itu.int/itu-d/meetings/wtis25/" \l "/fr"</w:instrText>
            </w:r>
            <w:r>
              <w:fldChar w:fldCharType="separate"/>
            </w:r>
            <w:r w:rsidRPr="00BB2989">
              <w:rPr>
                <w:rStyle w:val="Hyperlink"/>
                <w:szCs w:val="22"/>
                <w:lang w:val="fr-FR"/>
              </w:rPr>
              <w:t>Colloque sur les indicateurs des télécommunications/TIC dans le monde</w:t>
            </w:r>
            <w:r>
              <w:fldChar w:fldCharType="end"/>
            </w:r>
            <w:r w:rsidRPr="00BB2989">
              <w:rPr>
                <w:szCs w:val="22"/>
                <w:lang w:val="fr-FR"/>
              </w:rPr>
              <w:t xml:space="preserve"> était placée sous le thème "20 ans de WTIS: </w:t>
            </w:r>
            <w:r w:rsidR="00B0295F" w:rsidRPr="00BB2989">
              <w:rPr>
                <w:szCs w:val="22"/>
                <w:lang w:val="fr-FR"/>
              </w:rPr>
              <w:t>p</w:t>
            </w:r>
            <w:r w:rsidRPr="00BB2989">
              <w:rPr>
                <w:szCs w:val="22"/>
                <w:lang w:val="fr-FR"/>
              </w:rPr>
              <w:t xml:space="preserve">assé, présent et avenir des statistiques du développement du numérique". Pour la première fois, les </w:t>
            </w:r>
            <w:r>
              <w:fldChar w:fldCharType="begin"/>
            </w:r>
            <w:r w:rsidRPr="00162378">
              <w:rPr>
                <w:lang w:val="fr-FR"/>
                <w:rPrChange w:id="374" w:author="French" w:date="2026-04-02T15:26:00Z" w16du:dateUtc="2026-04-02T13:26:00Z">
                  <w:rPr/>
                </w:rPrChange>
              </w:rPr>
              <w:instrText>HYPERLINK "https://www.itu.int/itu-d/meetings/egti2025/" \l "/fr"</w:instrText>
            </w:r>
            <w:r>
              <w:fldChar w:fldCharType="separate"/>
            </w:r>
            <w:r w:rsidRPr="00BB2989">
              <w:rPr>
                <w:rStyle w:val="Hyperlink"/>
                <w:szCs w:val="22"/>
                <w:lang w:val="fr-FR"/>
              </w:rPr>
              <w:t>réunions</w:t>
            </w:r>
            <w:r w:rsidR="00A45107" w:rsidRPr="00BB2989">
              <w:rPr>
                <w:rStyle w:val="Hyperlink"/>
                <w:szCs w:val="22"/>
                <w:lang w:val="fr-FR"/>
              </w:rPr>
              <w:t> </w:t>
            </w:r>
            <w:r w:rsidRPr="00BB2989">
              <w:rPr>
                <w:rStyle w:val="Hyperlink"/>
                <w:szCs w:val="22"/>
                <w:lang w:val="fr-FR"/>
              </w:rPr>
              <w:t>annuelles</w:t>
            </w:r>
            <w:r>
              <w:fldChar w:fldCharType="end"/>
            </w:r>
            <w:r w:rsidRPr="00BB2989">
              <w:rPr>
                <w:szCs w:val="22"/>
                <w:lang w:val="fr-FR"/>
              </w:rPr>
              <w:t xml:space="preserve"> des Groupes d</w:t>
            </w:r>
            <w:r w:rsidR="00EA030C" w:rsidRPr="00BB2989">
              <w:rPr>
                <w:szCs w:val="22"/>
                <w:lang w:val="fr-FR"/>
              </w:rPr>
              <w:t>'</w:t>
            </w:r>
            <w:r w:rsidRPr="00BB2989">
              <w:rPr>
                <w:szCs w:val="22"/>
                <w:lang w:val="fr-FR"/>
              </w:rPr>
              <w:t>experts de l</w:t>
            </w:r>
            <w:r w:rsidR="00EA030C" w:rsidRPr="00BB2989">
              <w:rPr>
                <w:szCs w:val="22"/>
                <w:lang w:val="fr-FR"/>
              </w:rPr>
              <w:t>'</w:t>
            </w:r>
            <w:r w:rsidRPr="00BB2989">
              <w:rPr>
                <w:szCs w:val="22"/>
                <w:lang w:val="fr-FR"/>
              </w:rPr>
              <w:t>UIT sur les indicateurs des télécommunications/TIC et sur les indicateurs relatifs à l</w:t>
            </w:r>
            <w:r w:rsidR="00EA030C" w:rsidRPr="00BB2989">
              <w:rPr>
                <w:szCs w:val="22"/>
                <w:lang w:val="fr-FR"/>
              </w:rPr>
              <w:t>'</w:t>
            </w:r>
            <w:r w:rsidRPr="00BB2989">
              <w:rPr>
                <w:szCs w:val="22"/>
                <w:lang w:val="fr-FR"/>
              </w:rPr>
              <w:t xml:space="preserve">utilisation des TIC par les ménages (Groupes </w:t>
            </w:r>
            <w:r>
              <w:fldChar w:fldCharType="begin"/>
            </w:r>
            <w:r w:rsidRPr="00162378">
              <w:rPr>
                <w:lang w:val="fr-FR"/>
                <w:rPrChange w:id="375" w:author="French" w:date="2026-04-02T15:26:00Z" w16du:dateUtc="2026-04-02T13:26:00Z">
                  <w:rPr/>
                </w:rPrChange>
              </w:rPr>
              <w:instrText>HYPERLINK "https://www.itu.int/en/ITU-D/Statistics/Pages/expertgroups.aspx"</w:instrText>
            </w:r>
            <w:r>
              <w:fldChar w:fldCharType="separate"/>
            </w:r>
            <w:r w:rsidRPr="00BB2989">
              <w:rPr>
                <w:rStyle w:val="Hyperlink"/>
                <w:szCs w:val="22"/>
                <w:lang w:val="fr-FR"/>
              </w:rPr>
              <w:t>EGTI</w:t>
            </w:r>
            <w:r>
              <w:fldChar w:fldCharType="end"/>
            </w:r>
            <w:r w:rsidRPr="00BB2989">
              <w:rPr>
                <w:szCs w:val="22"/>
                <w:lang w:val="fr-FR"/>
              </w:rPr>
              <w:t xml:space="preserve"> et </w:t>
            </w:r>
            <w:r>
              <w:fldChar w:fldCharType="begin"/>
            </w:r>
            <w:r w:rsidRPr="00162378">
              <w:rPr>
                <w:lang w:val="fr-FR"/>
                <w:rPrChange w:id="376" w:author="French" w:date="2026-04-02T15:26:00Z" w16du:dateUtc="2026-04-02T13:26:00Z">
                  <w:rPr/>
                </w:rPrChange>
              </w:rPr>
              <w:instrText>HYPERLINK "https://www.itu.int/en/ITU-D/Statistics/Pages/expertgroups.aspx" \l "EGH"</w:instrText>
            </w:r>
            <w:r>
              <w:fldChar w:fldCharType="separate"/>
            </w:r>
            <w:r w:rsidRPr="00BB2989">
              <w:rPr>
                <w:rStyle w:val="Hyperlink"/>
                <w:szCs w:val="22"/>
                <w:lang w:val="fr-FR"/>
              </w:rPr>
              <w:t>EGH</w:t>
            </w:r>
            <w:r>
              <w:fldChar w:fldCharType="end"/>
            </w:r>
            <w:r w:rsidRPr="00BB2989">
              <w:rPr>
                <w:szCs w:val="22"/>
                <w:lang w:val="fr-FR"/>
              </w:rPr>
              <w:t>) comportaient un atelier à l</w:t>
            </w:r>
            <w:r w:rsidR="00EA030C" w:rsidRPr="00BB2989">
              <w:rPr>
                <w:szCs w:val="22"/>
                <w:lang w:val="fr-FR"/>
              </w:rPr>
              <w:t>'</w:t>
            </w:r>
            <w:r w:rsidRPr="00BB2989">
              <w:rPr>
                <w:szCs w:val="22"/>
                <w:lang w:val="fr-FR"/>
              </w:rPr>
              <w:t>intention des statisticiens des TIC.</w:t>
            </w:r>
            <w:r>
              <w:fldChar w:fldCharType="begin"/>
            </w:r>
            <w:r w:rsidRPr="00162378">
              <w:rPr>
                <w:lang w:val="fr-FR"/>
                <w:rPrChange w:id="377" w:author="French" w:date="2026-04-02T15:26:00Z" w16du:dateUtc="2026-04-02T13:26:00Z">
                  <w:rPr/>
                </w:rPrChange>
              </w:rPr>
              <w:instrText>HYPERLINK "https://www.itu.int/itu-d/meetings/wtis25/" \t "_blank"</w:instrText>
            </w:r>
            <w:r>
              <w:fldChar w:fldCharType="separate"/>
            </w:r>
            <w:r>
              <w:fldChar w:fldCharType="end"/>
            </w:r>
            <w:r>
              <w:fldChar w:fldCharType="begin"/>
            </w:r>
            <w:r w:rsidRPr="00162378">
              <w:rPr>
                <w:lang w:val="fr-FR"/>
                <w:rPrChange w:id="378" w:author="French" w:date="2026-04-02T15:26:00Z" w16du:dateUtc="2026-04-02T13:26:00Z">
                  <w:rPr/>
                </w:rPrChange>
              </w:rPr>
              <w:instrText>HYPERLINK "https://www.itu.int/itu-d/meetings/egti2025"</w:instrText>
            </w:r>
            <w:r>
              <w:fldChar w:fldCharType="separate"/>
            </w:r>
            <w:r>
              <w:fldChar w:fldCharType="end"/>
            </w:r>
            <w:r>
              <w:fldChar w:fldCharType="begin"/>
            </w:r>
            <w:r w:rsidRPr="00162378">
              <w:rPr>
                <w:lang w:val="fr-FR"/>
                <w:rPrChange w:id="379" w:author="French" w:date="2026-04-02T15:26:00Z" w16du:dateUtc="2026-04-02T13:26:00Z">
                  <w:rPr/>
                </w:rPrChange>
              </w:rPr>
              <w:instrText>HYPERLINK "https://www.itu.int/en/ITU-D/Statistics/Pages/expertgroups.aspx"</w:instrText>
            </w:r>
            <w:r>
              <w:fldChar w:fldCharType="separate"/>
            </w:r>
            <w:r>
              <w:fldChar w:fldCharType="end"/>
            </w:r>
            <w:r>
              <w:fldChar w:fldCharType="begin"/>
            </w:r>
            <w:r w:rsidRPr="00162378">
              <w:rPr>
                <w:lang w:val="fr-FR"/>
                <w:rPrChange w:id="380" w:author="French" w:date="2026-04-02T15:26:00Z" w16du:dateUtc="2026-04-02T13:26:00Z">
                  <w:rPr/>
                </w:rPrChange>
              </w:rPr>
              <w:instrText>HYPERLINK "https://www.itu.int/en/ITU-D/Statistics/Pages/expertgroups.aspx" \l "EGH"</w:instrText>
            </w:r>
            <w:r>
              <w:fldChar w:fldCharType="separate"/>
            </w:r>
            <w:r>
              <w:fldChar w:fldCharType="end"/>
            </w:r>
          </w:p>
          <w:p w14:paraId="1D2F8979" w14:textId="39C7268E" w:rsidR="0030017D" w:rsidRPr="00BB2989" w:rsidRDefault="0030017D" w:rsidP="00DC08C2">
            <w:pPr>
              <w:pStyle w:val="Tabletext"/>
              <w:spacing w:before="0" w:after="120"/>
              <w:rPr>
                <w:rFonts w:cstheme="minorHAnsi"/>
                <w:szCs w:val="22"/>
                <w:lang w:val="fr-FR"/>
              </w:rPr>
            </w:pPr>
            <w:r w:rsidRPr="00BB2989">
              <w:rPr>
                <w:szCs w:val="22"/>
                <w:lang w:val="fr-FR"/>
              </w:rPr>
              <w:t>L</w:t>
            </w:r>
            <w:r w:rsidR="00EA030C" w:rsidRPr="00BB2989">
              <w:rPr>
                <w:szCs w:val="22"/>
                <w:lang w:val="fr-FR"/>
              </w:rPr>
              <w:t>'</w:t>
            </w:r>
            <w:r w:rsidRPr="00BB2989">
              <w:rPr>
                <w:szCs w:val="22"/>
                <w:lang w:val="fr-FR"/>
              </w:rPr>
              <w:t>édition de 2025 du rapport "</w:t>
            </w:r>
            <w:r>
              <w:fldChar w:fldCharType="begin"/>
            </w:r>
            <w:r w:rsidRPr="00162378">
              <w:rPr>
                <w:lang w:val="fr-FR"/>
                <w:rPrChange w:id="381" w:author="French" w:date="2026-04-02T15:26:00Z" w16du:dateUtc="2026-04-02T13:26:00Z">
                  <w:rPr/>
                </w:rPrChange>
              </w:rPr>
              <w:instrText>HYPERLINK "https://www.itu.int/itu-d/reports/statistics/facts-figures-2025/"</w:instrText>
            </w:r>
            <w:r>
              <w:fldChar w:fldCharType="separate"/>
            </w:r>
            <w:r w:rsidRPr="00BB2989">
              <w:rPr>
                <w:rStyle w:val="Hyperlink"/>
                <w:szCs w:val="22"/>
                <w:lang w:val="fr-FR"/>
              </w:rPr>
              <w:t>Mesurer le développement numérique: faits et chiffres</w:t>
            </w:r>
            <w:r>
              <w:fldChar w:fldCharType="end"/>
            </w:r>
            <w:r w:rsidRPr="00BB2989">
              <w:rPr>
                <w:szCs w:val="22"/>
                <w:lang w:val="fr-FR"/>
              </w:rPr>
              <w:t>" a été publiée à l</w:t>
            </w:r>
            <w:r w:rsidR="00EA030C" w:rsidRPr="00BB2989">
              <w:rPr>
                <w:szCs w:val="22"/>
                <w:lang w:val="fr-FR"/>
              </w:rPr>
              <w:t>'</w:t>
            </w:r>
            <w:r w:rsidRPr="00BB2989">
              <w:rPr>
                <w:szCs w:val="22"/>
                <w:lang w:val="fr-FR"/>
              </w:rPr>
              <w:t>occasion de la Conférence mondiale de développement des télécommunications de 2025 (CMDT-25) tenue en novembre. Selon la publication annuelle de l</w:t>
            </w:r>
            <w:r w:rsidR="00EA030C" w:rsidRPr="00BB2989">
              <w:rPr>
                <w:szCs w:val="22"/>
                <w:lang w:val="fr-FR"/>
              </w:rPr>
              <w:t>'</w:t>
            </w:r>
            <w:r w:rsidRPr="00BB2989">
              <w:rPr>
                <w:szCs w:val="22"/>
                <w:lang w:val="fr-FR"/>
              </w:rPr>
              <w:t>UIT sur l</w:t>
            </w:r>
            <w:r w:rsidR="00EA030C" w:rsidRPr="00BB2989">
              <w:rPr>
                <w:szCs w:val="22"/>
                <w:lang w:val="fr-FR"/>
              </w:rPr>
              <w:t>'</w:t>
            </w:r>
            <w:r w:rsidRPr="00BB2989">
              <w:rPr>
                <w:szCs w:val="22"/>
                <w:lang w:val="fr-FR"/>
              </w:rPr>
              <w:t xml:space="preserve">état de la connectivité numérique dans le monde, près des </w:t>
            </w:r>
            <w:r>
              <w:fldChar w:fldCharType="begin"/>
            </w:r>
            <w:r w:rsidRPr="00162378">
              <w:rPr>
                <w:lang w:val="fr-FR"/>
                <w:rPrChange w:id="382" w:author="French" w:date="2026-04-02T15:26:00Z" w16du:dateUtc="2026-04-02T13:26:00Z">
                  <w:rPr/>
                </w:rPrChange>
              </w:rPr>
              <w:instrText>HYPERLINK "https://www.itu.int/itu-d/reports/statistics/2025/10/15/ff25-internet-use/"</w:instrText>
            </w:r>
            <w:r>
              <w:fldChar w:fldCharType="separate"/>
            </w:r>
            <w:r w:rsidRPr="00BB2989">
              <w:rPr>
                <w:rStyle w:val="Hyperlink"/>
                <w:szCs w:val="22"/>
                <w:lang w:val="fr-FR"/>
              </w:rPr>
              <w:t>trois quarts de la population mondiale utilisaient l</w:t>
            </w:r>
            <w:r w:rsidR="00EA030C" w:rsidRPr="00BB2989">
              <w:rPr>
                <w:rStyle w:val="Hyperlink"/>
                <w:szCs w:val="22"/>
                <w:lang w:val="fr-FR"/>
              </w:rPr>
              <w:t>'</w:t>
            </w:r>
            <w:r w:rsidRPr="00BB2989">
              <w:rPr>
                <w:rStyle w:val="Hyperlink"/>
                <w:szCs w:val="22"/>
                <w:lang w:val="fr-FR"/>
              </w:rPr>
              <w:t>Internet</w:t>
            </w:r>
            <w:r>
              <w:fldChar w:fldCharType="end"/>
            </w:r>
            <w:r w:rsidRPr="00BB2989">
              <w:rPr>
                <w:szCs w:val="22"/>
                <w:lang w:val="fr-FR"/>
              </w:rPr>
              <w:t xml:space="preserve"> en 2025, soit 6 milliards de personnes, contre l</w:t>
            </w:r>
            <w:r w:rsidR="00EA030C" w:rsidRPr="00BB2989">
              <w:rPr>
                <w:szCs w:val="22"/>
                <w:lang w:val="fr-FR"/>
              </w:rPr>
              <w:t>'</w:t>
            </w:r>
            <w:r w:rsidRPr="00BB2989">
              <w:rPr>
                <w:szCs w:val="22"/>
                <w:lang w:val="fr-FR"/>
              </w:rPr>
              <w:t>estimation révisée de 5,8 milliards en 2024.</w:t>
            </w:r>
            <w:r>
              <w:fldChar w:fldCharType="begin"/>
            </w:r>
            <w:r w:rsidRPr="00162378">
              <w:rPr>
                <w:lang w:val="fr-FR"/>
                <w:rPrChange w:id="383" w:author="French" w:date="2026-04-02T15:26:00Z" w16du:dateUtc="2026-04-02T13:26:00Z">
                  <w:rPr/>
                </w:rPrChange>
              </w:rPr>
              <w:instrText>HYPERLINK "https://www.itu.int/itu-d/reports/statistics/facts-figures-2025/" \t "_blank"</w:instrText>
            </w:r>
            <w:r>
              <w:fldChar w:fldCharType="separate"/>
            </w:r>
            <w:r>
              <w:fldChar w:fldCharType="end"/>
            </w:r>
            <w:r>
              <w:fldChar w:fldCharType="begin"/>
            </w:r>
            <w:r w:rsidRPr="00162378">
              <w:rPr>
                <w:lang w:val="fr-FR"/>
                <w:rPrChange w:id="384" w:author="French" w:date="2026-04-02T15:26:00Z" w16du:dateUtc="2026-04-02T13:26:00Z">
                  <w:rPr/>
                </w:rPrChange>
              </w:rPr>
              <w:instrText>HYPERLINK "https://www.itu.int/itu-d/reports/statistics/2025/10/15/ff25-internet-use/"</w:instrText>
            </w:r>
            <w:r>
              <w:fldChar w:fldCharType="separate"/>
            </w:r>
            <w:r>
              <w:fldChar w:fldCharType="end"/>
            </w:r>
          </w:p>
          <w:p w14:paraId="428BC451" w14:textId="0E04510A" w:rsidR="0030017D" w:rsidRPr="00BB2989" w:rsidRDefault="0030017D" w:rsidP="00433910">
            <w:pPr>
              <w:pStyle w:val="Tabletext"/>
              <w:keepNext/>
              <w:keepLines/>
              <w:spacing w:before="0" w:after="120"/>
              <w:rPr>
                <w:rFonts w:cstheme="minorHAnsi"/>
                <w:szCs w:val="22"/>
                <w:lang w:val="fr-FR"/>
              </w:rPr>
            </w:pPr>
            <w:r w:rsidRPr="00BB2989">
              <w:rPr>
                <w:szCs w:val="22"/>
                <w:lang w:val="fr-FR"/>
              </w:rPr>
              <w:t xml:space="preserve">Publié le jour de clôture de la CMDT, le </w:t>
            </w:r>
            <w:r>
              <w:fldChar w:fldCharType="begin"/>
            </w:r>
            <w:r w:rsidRPr="00162378">
              <w:rPr>
                <w:lang w:val="fr-FR"/>
                <w:rPrChange w:id="385" w:author="French" w:date="2026-04-02T15:26:00Z" w16du:dateUtc="2026-04-02T13:26:00Z">
                  <w:rPr/>
                </w:rPrChange>
              </w:rPr>
              <w:instrText>HYPERLINK "https://www.itu.int/itu-d/reports/statistics/global-connectivity-report-2025/"</w:instrText>
            </w:r>
            <w:r>
              <w:fldChar w:fldCharType="separate"/>
            </w:r>
            <w:r w:rsidRPr="00BB2989">
              <w:rPr>
                <w:rStyle w:val="Hyperlink"/>
                <w:szCs w:val="22"/>
                <w:lang w:val="fr-FR"/>
              </w:rPr>
              <w:t>Rapport 2025 sur la connectivité dans le monde</w:t>
            </w:r>
            <w:r>
              <w:fldChar w:fldCharType="end"/>
            </w:r>
            <w:r w:rsidRPr="00BB2989">
              <w:rPr>
                <w:szCs w:val="22"/>
                <w:lang w:val="fr-FR"/>
              </w:rPr>
              <w:t xml:space="preserve"> vise à évaluer les progrès réalisés vers une connectivité universelle et efficace, en mettant en lumière les avantages de la transformation numérique, la persistance des fractures numériques et les risques émergents liés au numérique et à l</w:t>
            </w:r>
            <w:r w:rsidR="00EA030C" w:rsidRPr="00BB2989">
              <w:rPr>
                <w:szCs w:val="22"/>
                <w:lang w:val="fr-FR"/>
              </w:rPr>
              <w:t>'</w:t>
            </w:r>
            <w:r w:rsidRPr="00BB2989">
              <w:rPr>
                <w:szCs w:val="22"/>
                <w:lang w:val="fr-FR"/>
              </w:rPr>
              <w:t>environnement. Ce rapport contient des informations factuelles sur la façon de combler les écarts en matière d</w:t>
            </w:r>
            <w:r w:rsidR="00EA030C" w:rsidRPr="00BB2989">
              <w:rPr>
                <w:szCs w:val="22"/>
                <w:lang w:val="fr-FR"/>
              </w:rPr>
              <w:t>'</w:t>
            </w:r>
            <w:r w:rsidRPr="00BB2989">
              <w:rPr>
                <w:szCs w:val="22"/>
                <w:lang w:val="fr-FR"/>
              </w:rPr>
              <w:t>accessibilité financière, de compétences et de dispositifs, d</w:t>
            </w:r>
            <w:r w:rsidR="00EA030C" w:rsidRPr="00BB2989">
              <w:rPr>
                <w:szCs w:val="22"/>
                <w:lang w:val="fr-FR"/>
              </w:rPr>
              <w:t>'</w:t>
            </w:r>
            <w:r w:rsidRPr="00BB2989">
              <w:rPr>
                <w:szCs w:val="22"/>
                <w:lang w:val="fr-FR"/>
              </w:rPr>
              <w:t>améliorer la résilience des infrastructures et de renforcer les écosystèmes de données nationaux pour faciliter l</w:t>
            </w:r>
            <w:r w:rsidR="00EA030C" w:rsidRPr="00BB2989">
              <w:rPr>
                <w:szCs w:val="22"/>
                <w:lang w:val="fr-FR"/>
              </w:rPr>
              <w:t>'</w:t>
            </w:r>
            <w:r w:rsidRPr="00BB2989">
              <w:rPr>
                <w:szCs w:val="22"/>
                <w:lang w:val="fr-FR"/>
              </w:rPr>
              <w:t>élaboration de politiques. En</w:t>
            </w:r>
            <w:r w:rsidR="00AB5CB6" w:rsidRPr="00BB2989">
              <w:rPr>
                <w:szCs w:val="22"/>
                <w:lang w:val="fr-FR"/>
              </w:rPr>
              <w:t> </w:t>
            </w:r>
            <w:r w:rsidRPr="00BB2989">
              <w:rPr>
                <w:szCs w:val="22"/>
                <w:lang w:val="fr-FR"/>
              </w:rPr>
              <w:t xml:space="preserve">décembre, les </w:t>
            </w:r>
            <w:r>
              <w:fldChar w:fldCharType="begin"/>
            </w:r>
            <w:r w:rsidRPr="00162378">
              <w:rPr>
                <w:lang w:val="fr-FR"/>
                <w:rPrChange w:id="386" w:author="French" w:date="2026-04-02T15:26:00Z" w16du:dateUtc="2026-04-02T13:26:00Z">
                  <w:rPr/>
                </w:rPrChange>
              </w:rPr>
              <w:instrText>HYPERLINK "https://www.itu.int/en/ITU-D/Statistics/Pages/ICTprices/default.aspx"</w:instrText>
            </w:r>
            <w:r>
              <w:fldChar w:fldCharType="separate"/>
            </w:r>
            <w:r w:rsidRPr="00BB2989">
              <w:rPr>
                <w:rStyle w:val="Hyperlink"/>
                <w:szCs w:val="22"/>
                <w:lang w:val="fr-FR"/>
              </w:rPr>
              <w:t>statistiques sur le panier des prix des TIC</w:t>
            </w:r>
            <w:r>
              <w:fldChar w:fldCharType="end"/>
            </w:r>
            <w:r w:rsidRPr="00BB2989">
              <w:rPr>
                <w:szCs w:val="22"/>
                <w:lang w:val="fr-FR"/>
              </w:rPr>
              <w:t xml:space="preserve"> pour 2025 ont été publiées, donnant un aperçu de l</w:t>
            </w:r>
            <w:r w:rsidR="00EA030C" w:rsidRPr="00BB2989">
              <w:rPr>
                <w:szCs w:val="22"/>
                <w:lang w:val="fr-FR"/>
              </w:rPr>
              <w:t>'</w:t>
            </w:r>
            <w:r w:rsidRPr="00BB2989">
              <w:rPr>
                <w:szCs w:val="22"/>
                <w:lang w:val="fr-FR"/>
              </w:rPr>
              <w:t>accessibilité financière du large bande fixe et mobile dans près de 200 économies. Il s</w:t>
            </w:r>
            <w:r w:rsidR="00EA030C" w:rsidRPr="00BB2989">
              <w:rPr>
                <w:szCs w:val="22"/>
                <w:lang w:val="fr-FR"/>
              </w:rPr>
              <w:t>'</w:t>
            </w:r>
            <w:r w:rsidRPr="00BB2989">
              <w:rPr>
                <w:szCs w:val="22"/>
                <w:lang w:val="fr-FR"/>
              </w:rPr>
              <w:t>agit de la première série de statistiques basées sur la méthode révisée approuvée par les membres du Groupe d</w:t>
            </w:r>
            <w:r w:rsidR="00EA030C" w:rsidRPr="00BB2989">
              <w:rPr>
                <w:szCs w:val="22"/>
                <w:lang w:val="fr-FR"/>
              </w:rPr>
              <w:t>'</w:t>
            </w:r>
            <w:r w:rsidRPr="00BB2989">
              <w:rPr>
                <w:szCs w:val="22"/>
                <w:lang w:val="fr-FR"/>
              </w:rPr>
              <w:t>experts sur les indicateurs des télécommunications/TIC (EGTI) l</w:t>
            </w:r>
            <w:r w:rsidR="00EA030C" w:rsidRPr="00BB2989">
              <w:rPr>
                <w:szCs w:val="22"/>
                <w:lang w:val="fr-FR"/>
              </w:rPr>
              <w:t>'</w:t>
            </w:r>
            <w:r w:rsidRPr="00BB2989">
              <w:rPr>
                <w:szCs w:val="22"/>
                <w:lang w:val="fr-FR"/>
              </w:rPr>
              <w:t>année précédente.</w:t>
            </w:r>
            <w:r>
              <w:fldChar w:fldCharType="begin"/>
            </w:r>
            <w:r w:rsidRPr="00162378">
              <w:rPr>
                <w:lang w:val="fr-FR"/>
                <w:rPrChange w:id="387" w:author="French" w:date="2026-04-02T15:26:00Z" w16du:dateUtc="2026-04-02T13:26:00Z">
                  <w:rPr/>
                </w:rPrChange>
              </w:rPr>
              <w:instrText>HYPERLINK "https://www.itu.int/itu-d/reports/statistics/global-connectivity-report-2025/"</w:instrText>
            </w:r>
            <w:r>
              <w:fldChar w:fldCharType="separate"/>
            </w:r>
            <w:r>
              <w:fldChar w:fldCharType="end"/>
            </w:r>
            <w:r>
              <w:fldChar w:fldCharType="begin"/>
            </w:r>
            <w:r w:rsidRPr="00162378">
              <w:rPr>
                <w:lang w:val="fr-FR"/>
                <w:rPrChange w:id="388" w:author="French" w:date="2026-04-02T15:26:00Z" w16du:dateUtc="2026-04-02T13:26:00Z">
                  <w:rPr/>
                </w:rPrChange>
              </w:rPr>
              <w:instrText>HYPERLINK "https://www.itu.int/en/ITU-D/Statistics/Pages/ICTprices/default.aspx"</w:instrText>
            </w:r>
            <w:r>
              <w:fldChar w:fldCharType="separate"/>
            </w:r>
            <w:r>
              <w:fldChar w:fldCharType="end"/>
            </w:r>
          </w:p>
          <w:p w14:paraId="51D10A67" w14:textId="33638DA3" w:rsidR="0030017D" w:rsidRPr="00BB2989" w:rsidRDefault="0030017D" w:rsidP="00DC08C2">
            <w:pPr>
              <w:pStyle w:val="Tabletext"/>
              <w:spacing w:before="0" w:after="120"/>
              <w:rPr>
                <w:rFonts w:cstheme="minorHAnsi"/>
                <w:szCs w:val="22"/>
                <w:lang w:val="fr-FR"/>
              </w:rPr>
            </w:pPr>
            <w:r w:rsidRPr="00BB2989">
              <w:rPr>
                <w:szCs w:val="22"/>
                <w:lang w:val="fr-FR"/>
              </w:rPr>
              <w:t xml:space="preserve">En octobre, dans le cadre de la mise en œuvre du projet "Promouvoir et mesurer la connectivité universelle et efficace", le BDT a lancé le </w:t>
            </w:r>
            <w:r>
              <w:fldChar w:fldCharType="begin"/>
            </w:r>
            <w:r w:rsidRPr="00162378">
              <w:rPr>
                <w:lang w:val="fr-FR"/>
                <w:rPrChange w:id="389" w:author="French" w:date="2026-04-02T15:26:00Z" w16du:dateUtc="2026-04-02T13:26:00Z">
                  <w:rPr/>
                </w:rPrChange>
              </w:rPr>
              <w:instrText>HYPERLINK "https://www.itu.int/itu-d/sites/projectumc/2025/08/28/umc-data-hackathon/" \l "/fr"</w:instrText>
            </w:r>
            <w:r>
              <w:fldChar w:fldCharType="separate"/>
            </w:r>
            <w:r w:rsidRPr="00BB2989">
              <w:rPr>
                <w:rStyle w:val="Hyperlink"/>
                <w:szCs w:val="22"/>
                <w:lang w:val="fr-FR"/>
              </w:rPr>
              <w:t>hackathon de données sur la réduction de la fracture numérique par l</w:t>
            </w:r>
            <w:r w:rsidR="00EA030C" w:rsidRPr="00BB2989">
              <w:rPr>
                <w:rStyle w:val="Hyperlink"/>
                <w:szCs w:val="22"/>
                <w:lang w:val="fr-FR"/>
              </w:rPr>
              <w:t>'</w:t>
            </w:r>
            <w:r w:rsidRPr="00BB2989">
              <w:rPr>
                <w:rStyle w:val="Hyperlink"/>
                <w:szCs w:val="22"/>
                <w:lang w:val="fr-FR"/>
              </w:rPr>
              <w:t>identification des déserts numériques</w:t>
            </w:r>
            <w:r>
              <w:fldChar w:fldCharType="end"/>
            </w:r>
            <w:r w:rsidRPr="00BB2989">
              <w:rPr>
                <w:szCs w:val="22"/>
                <w:lang w:val="fr-FR"/>
              </w:rPr>
              <w:t>. Ce hackathon était conçu pour mobiliser la créativité et l</w:t>
            </w:r>
            <w:r w:rsidR="00EA030C" w:rsidRPr="00BB2989">
              <w:rPr>
                <w:szCs w:val="22"/>
                <w:lang w:val="fr-FR"/>
              </w:rPr>
              <w:t>'</w:t>
            </w:r>
            <w:r w:rsidRPr="00BB2989">
              <w:rPr>
                <w:szCs w:val="22"/>
                <w:lang w:val="fr-FR"/>
              </w:rPr>
              <w:t>analyse des données afin d</w:t>
            </w:r>
            <w:r w:rsidR="00EA030C" w:rsidRPr="00BB2989">
              <w:rPr>
                <w:szCs w:val="22"/>
                <w:lang w:val="fr-FR"/>
              </w:rPr>
              <w:t>'</w:t>
            </w:r>
            <w:r w:rsidRPr="00BB2989">
              <w:rPr>
                <w:szCs w:val="22"/>
                <w:lang w:val="fr-FR"/>
              </w:rPr>
              <w:t>identifier les lacunes en matière de connectivité et les sous-populations laissées pour compte dans le processus de réalisation d</w:t>
            </w:r>
            <w:r w:rsidR="00EA030C" w:rsidRPr="00BB2989">
              <w:rPr>
                <w:szCs w:val="22"/>
                <w:lang w:val="fr-FR"/>
              </w:rPr>
              <w:t>'</w:t>
            </w:r>
            <w:r w:rsidRPr="00BB2989">
              <w:rPr>
                <w:szCs w:val="22"/>
                <w:lang w:val="fr-FR"/>
              </w:rPr>
              <w:t xml:space="preserve">une connectivité universelle et efficace. En novembre, le BDT a organisé un </w:t>
            </w:r>
            <w:r>
              <w:fldChar w:fldCharType="begin"/>
            </w:r>
            <w:r w:rsidRPr="00162378">
              <w:rPr>
                <w:lang w:val="fr-FR"/>
                <w:rPrChange w:id="390" w:author="French" w:date="2026-04-02T15:26:00Z" w16du:dateUtc="2026-04-02T13:26:00Z">
                  <w:rPr/>
                </w:rPrChange>
              </w:rPr>
              <w:instrText>HYPERLINK "https://www.itu.int/itu-d/sites/projectumc/2025/08/26/umc_ws_pt_africa/" \l "/fr"</w:instrText>
            </w:r>
            <w:r>
              <w:fldChar w:fldCharType="separate"/>
            </w:r>
            <w:r w:rsidRPr="00BB2989">
              <w:rPr>
                <w:rStyle w:val="Hyperlink"/>
                <w:szCs w:val="22"/>
                <w:lang w:val="fr-FR"/>
              </w:rPr>
              <w:t>atelier régional à l</w:t>
            </w:r>
            <w:r w:rsidR="00EA030C" w:rsidRPr="00BB2989">
              <w:rPr>
                <w:rStyle w:val="Hyperlink"/>
                <w:szCs w:val="22"/>
                <w:lang w:val="fr-FR"/>
              </w:rPr>
              <w:t>'</w:t>
            </w:r>
            <w:r w:rsidRPr="00BB2989">
              <w:rPr>
                <w:rStyle w:val="Hyperlink"/>
                <w:szCs w:val="22"/>
                <w:lang w:val="fr-FR"/>
              </w:rPr>
              <w:t>intention des pays lusophones d</w:t>
            </w:r>
            <w:r w:rsidR="00EA030C" w:rsidRPr="00BB2989">
              <w:rPr>
                <w:rStyle w:val="Hyperlink"/>
                <w:szCs w:val="22"/>
                <w:lang w:val="fr-FR"/>
              </w:rPr>
              <w:t>'</w:t>
            </w:r>
            <w:r w:rsidRPr="00BB2989">
              <w:rPr>
                <w:rStyle w:val="Hyperlink"/>
                <w:szCs w:val="22"/>
                <w:lang w:val="fr-FR"/>
              </w:rPr>
              <w:t>Afrique</w:t>
            </w:r>
            <w:r>
              <w:fldChar w:fldCharType="end"/>
            </w:r>
            <w:r w:rsidRPr="00BB2989">
              <w:rPr>
                <w:szCs w:val="22"/>
                <w:lang w:val="fr-FR"/>
              </w:rPr>
              <w:t xml:space="preserve"> à Sao Tomé-et-Principe, dans le cadre d</w:t>
            </w:r>
            <w:r w:rsidR="00EA030C" w:rsidRPr="00BB2989">
              <w:rPr>
                <w:szCs w:val="22"/>
                <w:lang w:val="fr-FR"/>
              </w:rPr>
              <w:t>'</w:t>
            </w:r>
            <w:r w:rsidRPr="00BB2989">
              <w:rPr>
                <w:szCs w:val="22"/>
                <w:lang w:val="fr-FR"/>
              </w:rPr>
              <w:t xml:space="preserve">une </w:t>
            </w:r>
            <w:r>
              <w:fldChar w:fldCharType="begin"/>
            </w:r>
            <w:r w:rsidRPr="00162378">
              <w:rPr>
                <w:lang w:val="fr-FR"/>
                <w:rPrChange w:id="391" w:author="French" w:date="2026-04-02T15:26:00Z" w16du:dateUtc="2026-04-02T13:26:00Z">
                  <w:rPr/>
                </w:rPrChange>
              </w:rPr>
              <w:instrText>HYPERLINK "https://www.itu.int/itu-d/sites/projectumc/information-hub/events/" \l "/fr"</w:instrText>
            </w:r>
            <w:r>
              <w:fldChar w:fldCharType="separate"/>
            </w:r>
            <w:r w:rsidRPr="00BB2989">
              <w:rPr>
                <w:rStyle w:val="Hyperlink"/>
                <w:szCs w:val="22"/>
                <w:lang w:val="fr-FR"/>
              </w:rPr>
              <w:t>série de 11 ateliers</w:t>
            </w:r>
            <w:r>
              <w:fldChar w:fldCharType="end"/>
            </w:r>
            <w:r w:rsidRPr="00BB2989">
              <w:rPr>
                <w:szCs w:val="22"/>
                <w:lang w:val="fr-FR"/>
              </w:rPr>
              <w:t xml:space="preserve"> lancée en 2024 au titre du projet.</w:t>
            </w:r>
            <w:r>
              <w:fldChar w:fldCharType="begin"/>
            </w:r>
            <w:r w:rsidRPr="00162378">
              <w:rPr>
                <w:lang w:val="fr-FR"/>
                <w:rPrChange w:id="392" w:author="French" w:date="2026-04-02T15:26:00Z" w16du:dateUtc="2026-04-02T13:26:00Z">
                  <w:rPr/>
                </w:rPrChange>
              </w:rPr>
              <w:instrText>HYPERLINK "https://www.itu.int/itu-d/sites/projectumc/2025/08/28/umc-data-hackathon/"</w:instrText>
            </w:r>
            <w:r>
              <w:fldChar w:fldCharType="separate"/>
            </w:r>
            <w:r>
              <w:fldChar w:fldCharType="end"/>
            </w:r>
            <w:r>
              <w:fldChar w:fldCharType="begin"/>
            </w:r>
            <w:r w:rsidRPr="00162378">
              <w:rPr>
                <w:lang w:val="fr-FR"/>
                <w:rPrChange w:id="393" w:author="French" w:date="2026-04-02T15:26:00Z" w16du:dateUtc="2026-04-02T13:26:00Z">
                  <w:rPr/>
                </w:rPrChange>
              </w:rPr>
              <w:instrText>HYPERLINK "https://www.itu.int/itu-d/sites/projectumc/2025/08/26/umc_ws_pt_africa/"</w:instrText>
            </w:r>
            <w:r>
              <w:fldChar w:fldCharType="separate"/>
            </w:r>
            <w:r>
              <w:fldChar w:fldCharType="end"/>
            </w:r>
            <w:r>
              <w:fldChar w:fldCharType="begin"/>
            </w:r>
            <w:r w:rsidRPr="00162378">
              <w:rPr>
                <w:lang w:val="fr-FR"/>
                <w:rPrChange w:id="394" w:author="French" w:date="2026-04-02T15:26:00Z" w16du:dateUtc="2026-04-02T13:26:00Z">
                  <w:rPr/>
                </w:rPrChange>
              </w:rPr>
              <w:instrText>HYPERLINK "https://www.itu.int/itu-d/sites/projectumc/information-hub/events/"</w:instrText>
            </w:r>
            <w:r>
              <w:fldChar w:fldCharType="separate"/>
            </w:r>
            <w:r>
              <w:fldChar w:fldCharType="end"/>
            </w:r>
          </w:p>
          <w:p w14:paraId="313CD78D" w14:textId="049BB4D0" w:rsidR="0030017D" w:rsidRPr="00BB2989" w:rsidRDefault="0030017D" w:rsidP="00DC08C2">
            <w:pPr>
              <w:pStyle w:val="Tabletext"/>
              <w:spacing w:before="0" w:after="120"/>
              <w:rPr>
                <w:rFonts w:cstheme="minorHAnsi"/>
                <w:szCs w:val="22"/>
                <w:lang w:val="fr-FR"/>
              </w:rPr>
            </w:pPr>
            <w:r w:rsidRPr="00BB2989">
              <w:rPr>
                <w:szCs w:val="22"/>
                <w:lang w:val="fr-FR"/>
              </w:rPr>
              <w:t xml:space="preserve">Un </w:t>
            </w:r>
            <w:r>
              <w:fldChar w:fldCharType="begin"/>
            </w:r>
            <w:r w:rsidRPr="00162378">
              <w:rPr>
                <w:lang w:val="fr-FR"/>
                <w:rPrChange w:id="395" w:author="French" w:date="2026-04-02T15:26:00Z" w16du:dateUtc="2026-04-02T13:26:00Z">
                  <w:rPr/>
                </w:rPrChange>
              </w:rPr>
              <w:instrText>HYPERLINK "https://www.itu.int/itu-d/sites/bigdata/" \l "/fr"</w:instrText>
            </w:r>
            <w:r>
              <w:fldChar w:fldCharType="separate"/>
            </w:r>
            <w:r w:rsidRPr="00BB2989">
              <w:rPr>
                <w:rStyle w:val="Hyperlink"/>
                <w:szCs w:val="22"/>
                <w:lang w:val="fr-FR"/>
              </w:rPr>
              <w:t>nouveau microsite sur la science des données au service des statistiques officielles</w:t>
            </w:r>
            <w:r>
              <w:fldChar w:fldCharType="end"/>
            </w:r>
            <w:r w:rsidRPr="00BB2989">
              <w:rPr>
                <w:szCs w:val="22"/>
                <w:lang w:val="fr-FR"/>
              </w:rPr>
              <w:t xml:space="preserve"> a été lancé en décembre 2025, présentant des perspectives, des études de cas, des guides pratiques et des outils. En novembre, un atelier de trois jours organisé aux</w:t>
            </w:r>
            <w:r w:rsidR="00FD3177" w:rsidRPr="00BB2989">
              <w:rPr>
                <w:szCs w:val="22"/>
                <w:lang w:val="fr-FR"/>
              </w:rPr>
              <w:t> </w:t>
            </w:r>
            <w:r w:rsidRPr="00BB2989">
              <w:rPr>
                <w:szCs w:val="22"/>
                <w:lang w:val="fr-FR"/>
              </w:rPr>
              <w:t xml:space="preserve">Maldives a réuni des parties prenantes du bureau national des statistiques, du régulateur des télécommunications et des opérateurs de réseaux mobiles, des responsables gouvernementaux et des experts internationaux. Les participants ont reçu une </w:t>
            </w:r>
            <w:r w:rsidRPr="00BB2989">
              <w:rPr>
                <w:szCs w:val="22"/>
                <w:lang w:val="fr-FR"/>
              </w:rPr>
              <w:lastRenderedPageBreak/>
              <w:t>formation pratique sur les notebooks Jupyter de l</w:t>
            </w:r>
            <w:r w:rsidR="00EA030C" w:rsidRPr="00BB2989">
              <w:rPr>
                <w:szCs w:val="22"/>
                <w:lang w:val="fr-FR"/>
              </w:rPr>
              <w:t>'</w:t>
            </w:r>
            <w:r w:rsidRPr="00BB2989">
              <w:rPr>
                <w:szCs w:val="22"/>
                <w:lang w:val="fr-FR"/>
              </w:rPr>
              <w:t>UIT, qui facilitent l</w:t>
            </w:r>
            <w:r w:rsidR="00EA030C" w:rsidRPr="00BB2989">
              <w:rPr>
                <w:szCs w:val="22"/>
                <w:lang w:val="fr-FR"/>
              </w:rPr>
              <w:t>'</w:t>
            </w:r>
            <w:r w:rsidRPr="00BB2989">
              <w:rPr>
                <w:szCs w:val="22"/>
                <w:lang w:val="fr-FR"/>
              </w:rPr>
              <w:t>utilisation des données des téléphonie mobile pour les statistiques officielles.</w:t>
            </w:r>
            <w:r>
              <w:fldChar w:fldCharType="begin"/>
            </w:r>
            <w:r w:rsidRPr="00162378">
              <w:rPr>
                <w:lang w:val="fr-FR"/>
                <w:rPrChange w:id="396" w:author="French" w:date="2026-04-02T15:26:00Z" w16du:dateUtc="2026-04-02T13:26:00Z">
                  <w:rPr/>
                </w:rPrChange>
              </w:rPr>
              <w:instrText>HYPERLINK "https://www.itu.int/itu-d/sites/bigdata/"</w:instrText>
            </w:r>
            <w:r>
              <w:fldChar w:fldCharType="separate"/>
            </w:r>
            <w:r>
              <w:fldChar w:fldCharType="end"/>
            </w:r>
          </w:p>
          <w:p w14:paraId="06260F19" w14:textId="6D3C6CFB" w:rsidR="0030017D" w:rsidRPr="00BB2989" w:rsidRDefault="0030017D" w:rsidP="00FD3177">
            <w:pPr>
              <w:pStyle w:val="Tabletext"/>
              <w:spacing w:before="0" w:after="120"/>
              <w:rPr>
                <w:rFonts w:cstheme="minorHAnsi"/>
                <w:szCs w:val="22"/>
                <w:lang w:val="fr-FR"/>
              </w:rPr>
            </w:pPr>
            <w:r w:rsidRPr="00BB2989">
              <w:rPr>
                <w:szCs w:val="22"/>
                <w:lang w:val="fr-FR"/>
              </w:rPr>
              <w:t xml:space="preserve">En octobre, la Division des données et des analyses sur les TIC a lancé le </w:t>
            </w:r>
            <w:r>
              <w:fldChar w:fldCharType="begin"/>
            </w:r>
            <w:r w:rsidRPr="00162378">
              <w:rPr>
                <w:lang w:val="fr-FR"/>
                <w:rPrChange w:id="397" w:author="French" w:date="2026-04-02T15:26:00Z" w16du:dateUtc="2026-04-02T13:26:00Z">
                  <w:rPr/>
                </w:rPrChange>
              </w:rPr>
              <w:instrText>HYPERLINK "https://www.itu.int/en/ITU-D/Statistics/Pages/StatisticsUpdate/October2025.aspx"</w:instrText>
            </w:r>
            <w:r>
              <w:fldChar w:fldCharType="separate"/>
            </w:r>
            <w:r w:rsidRPr="00BB2989">
              <w:rPr>
                <w:rStyle w:val="Hyperlink"/>
                <w:szCs w:val="22"/>
                <w:lang w:val="fr-FR"/>
              </w:rPr>
              <w:t>premier numéro du bulletin des statistiques de l</w:t>
            </w:r>
            <w:r w:rsidR="00EA030C" w:rsidRPr="00BB2989">
              <w:rPr>
                <w:rStyle w:val="Hyperlink"/>
                <w:szCs w:val="22"/>
                <w:lang w:val="fr-FR"/>
              </w:rPr>
              <w:t>'</w:t>
            </w:r>
            <w:r w:rsidRPr="00BB2989">
              <w:rPr>
                <w:rStyle w:val="Hyperlink"/>
                <w:szCs w:val="22"/>
                <w:lang w:val="fr-FR"/>
              </w:rPr>
              <w:t>UIT ("ITU</w:t>
            </w:r>
            <w:r w:rsidR="00AB5CB6" w:rsidRPr="00BB2989">
              <w:rPr>
                <w:rStyle w:val="Hyperlink"/>
                <w:szCs w:val="22"/>
                <w:lang w:val="fr-FR"/>
              </w:rPr>
              <w:t> </w:t>
            </w:r>
            <w:r w:rsidRPr="00BB2989">
              <w:rPr>
                <w:rStyle w:val="Hyperlink"/>
                <w:szCs w:val="22"/>
                <w:lang w:val="fr-FR"/>
              </w:rPr>
              <w:t>Statistics Update")</w:t>
            </w:r>
            <w:r>
              <w:fldChar w:fldCharType="end"/>
            </w:r>
            <w:r w:rsidRPr="00BB2989">
              <w:rPr>
                <w:szCs w:val="22"/>
                <w:lang w:val="fr-FR"/>
              </w:rPr>
              <w:t>, nouveau bulletin d</w:t>
            </w:r>
            <w:r w:rsidR="00EA030C" w:rsidRPr="00BB2989">
              <w:rPr>
                <w:szCs w:val="22"/>
                <w:lang w:val="fr-FR"/>
              </w:rPr>
              <w:t>'</w:t>
            </w:r>
            <w:r w:rsidRPr="00BB2989">
              <w:rPr>
                <w:szCs w:val="22"/>
                <w:lang w:val="fr-FR"/>
              </w:rPr>
              <w:t xml:space="preserve">information destiné à la communauté mondiale des coordonnateurs des statistiques sur les TIC. Le </w:t>
            </w:r>
            <w:r>
              <w:fldChar w:fldCharType="begin"/>
            </w:r>
            <w:r w:rsidRPr="00C94EE9">
              <w:rPr>
                <w:lang w:val="fr-FR"/>
                <w:rPrChange w:id="398" w:author="French" w:date="2026-04-02T08:44:00Z" w16du:dateUtc="2026-04-02T06:44:00Z">
                  <w:rPr/>
                </w:rPrChange>
              </w:rPr>
              <w:instrText>HYPERLINK "https://www.itu.int/en/ITU-D/Statistics/Pages/StatisticsUpdate/December2025.aspx"</w:instrText>
            </w:r>
            <w:r>
              <w:fldChar w:fldCharType="separate"/>
            </w:r>
            <w:r w:rsidRPr="00BB2989">
              <w:rPr>
                <w:rStyle w:val="Hyperlink"/>
                <w:szCs w:val="22"/>
                <w:lang w:val="fr-FR"/>
              </w:rPr>
              <w:t>deuxième numéro</w:t>
            </w:r>
            <w:r>
              <w:fldChar w:fldCharType="end"/>
            </w:r>
            <w:r w:rsidRPr="00BB2989">
              <w:rPr>
                <w:szCs w:val="22"/>
                <w:lang w:val="fr-FR"/>
              </w:rPr>
              <w:t xml:space="preserve"> a été publié en décembre.</w:t>
            </w:r>
            <w:r>
              <w:fldChar w:fldCharType="begin"/>
            </w:r>
            <w:r w:rsidRPr="00C94EE9">
              <w:rPr>
                <w:lang w:val="fr-FR"/>
                <w:rPrChange w:id="399" w:author="French" w:date="2026-04-02T08:44:00Z" w16du:dateUtc="2026-04-02T06:44:00Z">
                  <w:rPr/>
                </w:rPrChange>
              </w:rPr>
              <w:instrText>HYPERLINK "https://www.itu.int/en/ITU-D/Statistics/Pages/StatisticsUpdate/October2025.aspx"</w:instrText>
            </w:r>
            <w:r>
              <w:fldChar w:fldCharType="separate"/>
            </w:r>
            <w:r>
              <w:fldChar w:fldCharType="end"/>
            </w:r>
            <w:r>
              <w:fldChar w:fldCharType="begin"/>
            </w:r>
            <w:r w:rsidRPr="00C94EE9">
              <w:rPr>
                <w:lang w:val="fr-FR"/>
                <w:rPrChange w:id="400" w:author="French" w:date="2026-04-02T08:44:00Z" w16du:dateUtc="2026-04-02T06:44:00Z">
                  <w:rPr/>
                </w:rPrChange>
              </w:rPr>
              <w:instrText>HYPERLINK "https://www.itu.int/en/ITU-D/Statistics/Pages/StatisticsUpdate/December2025.aspx"</w:instrText>
            </w:r>
            <w:r>
              <w:fldChar w:fldCharType="separate"/>
            </w:r>
            <w:r>
              <w:fldChar w:fldCharType="end"/>
            </w:r>
          </w:p>
          <w:p w14:paraId="7D1DE182" w14:textId="561939A7" w:rsidR="0030017D" w:rsidRPr="00BB2989" w:rsidRDefault="0030017D" w:rsidP="00DC08C2">
            <w:pPr>
              <w:pStyle w:val="Tabletext"/>
              <w:spacing w:before="0" w:after="120"/>
              <w:rPr>
                <w:rFonts w:cstheme="minorHAnsi"/>
                <w:szCs w:val="22"/>
                <w:lang w:val="fr-FR"/>
              </w:rPr>
            </w:pPr>
            <w:r w:rsidRPr="00BB2989">
              <w:rPr>
                <w:szCs w:val="22"/>
                <w:lang w:val="fr-FR"/>
              </w:rPr>
              <w:t>En outre, la Division précitée a participé aux réunions du Comité des statisticiens en chef du système des Nations Unies et du Comité de coordination des activités de statistique tenues en octobre, et a représenté l</w:t>
            </w:r>
            <w:r w:rsidR="00EA030C" w:rsidRPr="00BB2989">
              <w:rPr>
                <w:szCs w:val="22"/>
                <w:lang w:val="fr-FR"/>
              </w:rPr>
              <w:t>'</w:t>
            </w:r>
            <w:r w:rsidRPr="00BB2989">
              <w:rPr>
                <w:szCs w:val="22"/>
                <w:lang w:val="fr-FR"/>
              </w:rPr>
              <w:t>organisation lors des deux forums auxquels ont participé les statisticiens en chef du système des Nations Unies. La participation à ces réunions a permis à l</w:t>
            </w:r>
            <w:r w:rsidR="00EA030C" w:rsidRPr="00BB2989">
              <w:rPr>
                <w:szCs w:val="22"/>
                <w:lang w:val="fr-FR"/>
              </w:rPr>
              <w:t>'</w:t>
            </w:r>
            <w:r w:rsidRPr="00BB2989">
              <w:rPr>
                <w:szCs w:val="22"/>
                <w:lang w:val="fr-FR"/>
              </w:rPr>
              <w:t xml:space="preserve">UIT de consolider son statut de chef de file mondial en matière de statistiques sur les TIC et de rester informée des discussions sur les questions statistiques intersectorielles présentant un intérêt direct pour les travaux de la </w:t>
            </w:r>
            <w:r w:rsidR="0089242F" w:rsidRPr="00BB2989">
              <w:rPr>
                <w:szCs w:val="22"/>
                <w:lang w:val="fr-FR"/>
              </w:rPr>
              <w:t>d</w:t>
            </w:r>
            <w:r w:rsidRPr="00BB2989">
              <w:rPr>
                <w:szCs w:val="22"/>
                <w:lang w:val="fr-FR"/>
              </w:rPr>
              <w:t>ivision.</w:t>
            </w:r>
          </w:p>
          <w:p w14:paraId="729F070D" w14:textId="568F9333" w:rsidR="0030017D" w:rsidRPr="00BB2989" w:rsidRDefault="0030017D" w:rsidP="00433910">
            <w:pPr>
              <w:pStyle w:val="Tabletext"/>
              <w:keepNext/>
              <w:keepLines/>
              <w:spacing w:before="0" w:after="120"/>
              <w:rPr>
                <w:rFonts w:ascii="Calibri" w:hAnsi="Calibri" w:cs="Calibri"/>
                <w:szCs w:val="22"/>
                <w:lang w:val="fr-FR"/>
              </w:rPr>
            </w:pPr>
            <w:r w:rsidRPr="00BB2989">
              <w:rPr>
                <w:szCs w:val="22"/>
                <w:lang w:val="fr-FR"/>
              </w:rPr>
              <w:t>Dans la région de la CEI, une évaluation des compétences numériques des fonctionnaires et des employés municipaux a été organisée au Kirghizistan en collaboration avec l</w:t>
            </w:r>
            <w:r w:rsidR="00EA030C" w:rsidRPr="00BB2989">
              <w:rPr>
                <w:szCs w:val="22"/>
                <w:lang w:val="fr-FR"/>
              </w:rPr>
              <w:t>'</w:t>
            </w:r>
            <w:r w:rsidRPr="00BB2989">
              <w:rPr>
                <w:szCs w:val="22"/>
                <w:lang w:val="fr-FR"/>
              </w:rPr>
              <w:t>Agence nationale de la fonction publique et des collectivités locales. Les résultats de l</w:t>
            </w:r>
            <w:r w:rsidR="00EA030C" w:rsidRPr="00BB2989">
              <w:rPr>
                <w:szCs w:val="22"/>
                <w:lang w:val="fr-FR"/>
              </w:rPr>
              <w:t>'</w:t>
            </w:r>
            <w:r w:rsidRPr="00BB2989">
              <w:rPr>
                <w:szCs w:val="22"/>
                <w:lang w:val="fr-FR"/>
              </w:rPr>
              <w:t>enquête et de l</w:t>
            </w:r>
            <w:r w:rsidR="00EA030C" w:rsidRPr="00BB2989">
              <w:rPr>
                <w:szCs w:val="22"/>
                <w:lang w:val="fr-FR"/>
              </w:rPr>
              <w:t>'</w:t>
            </w:r>
            <w:r w:rsidRPr="00BB2989">
              <w:rPr>
                <w:szCs w:val="22"/>
                <w:lang w:val="fr-FR"/>
              </w:rPr>
              <w:t>analyse des données ont été présentés lors d</w:t>
            </w:r>
            <w:r w:rsidR="00EA030C" w:rsidRPr="00BB2989">
              <w:rPr>
                <w:szCs w:val="22"/>
                <w:lang w:val="fr-FR"/>
              </w:rPr>
              <w:t>'</w:t>
            </w:r>
            <w:r w:rsidRPr="00BB2989">
              <w:rPr>
                <w:szCs w:val="22"/>
                <w:lang w:val="fr-FR"/>
              </w:rPr>
              <w:t>une table ronde tenue en décembre, à laquelle ont participé des représentants de 17 ministères et institutions du Kirghizistan. La coopération et l</w:t>
            </w:r>
            <w:r w:rsidR="00EA030C" w:rsidRPr="00BB2989">
              <w:rPr>
                <w:szCs w:val="22"/>
                <w:lang w:val="fr-FR"/>
              </w:rPr>
              <w:t>'</w:t>
            </w:r>
            <w:r w:rsidRPr="00BB2989">
              <w:rPr>
                <w:szCs w:val="22"/>
                <w:lang w:val="fr-FR"/>
              </w:rPr>
              <w:t>assistance se poursuivront en</w:t>
            </w:r>
            <w:r w:rsidR="0089242F" w:rsidRPr="00BB2989">
              <w:rPr>
                <w:szCs w:val="22"/>
                <w:lang w:val="fr-FR"/>
              </w:rPr>
              <w:t> </w:t>
            </w:r>
            <w:r w:rsidRPr="00BB2989">
              <w:rPr>
                <w:szCs w:val="22"/>
                <w:lang w:val="fr-FR"/>
              </w:rPr>
              <w:t>2026 grâce à l</w:t>
            </w:r>
            <w:r w:rsidR="00EA030C" w:rsidRPr="00BB2989">
              <w:rPr>
                <w:szCs w:val="22"/>
                <w:lang w:val="fr-FR"/>
              </w:rPr>
              <w:t>'</w:t>
            </w:r>
            <w:r w:rsidRPr="00BB2989">
              <w:rPr>
                <w:szCs w:val="22"/>
                <w:lang w:val="fr-FR"/>
              </w:rPr>
              <w:t>élaboration de méthodes, de critères d</w:t>
            </w:r>
            <w:r w:rsidR="00EA030C" w:rsidRPr="00BB2989">
              <w:rPr>
                <w:szCs w:val="22"/>
                <w:lang w:val="fr-FR"/>
              </w:rPr>
              <w:t>'</w:t>
            </w:r>
            <w:r w:rsidRPr="00BB2989">
              <w:rPr>
                <w:szCs w:val="22"/>
                <w:lang w:val="fr-FR"/>
              </w:rPr>
              <w:t>évaluation et de plans de formation visant à répondre aux exigences de la législation nationale.</w:t>
            </w:r>
          </w:p>
          <w:p w14:paraId="488EB377" w14:textId="46B8F8ED" w:rsidR="0030017D" w:rsidRPr="00BB2989" w:rsidRDefault="0030017D" w:rsidP="00DC08C2">
            <w:pPr>
              <w:pStyle w:val="Tabletext"/>
              <w:spacing w:before="0" w:after="120"/>
              <w:rPr>
                <w:rFonts w:cstheme="minorHAnsi"/>
                <w:szCs w:val="22"/>
                <w:lang w:val="fr-FR"/>
              </w:rPr>
            </w:pPr>
            <w:r w:rsidRPr="00BB2989">
              <w:rPr>
                <w:szCs w:val="22"/>
                <w:lang w:val="fr-FR"/>
              </w:rPr>
              <w:t>Une version révisée de la Résolution 8 (Rév. Bakou, 2025) de la CMDT sur la collecte et la diffusion d</w:t>
            </w:r>
            <w:r w:rsidR="00EA030C" w:rsidRPr="00BB2989">
              <w:rPr>
                <w:szCs w:val="22"/>
                <w:lang w:val="fr-FR"/>
              </w:rPr>
              <w:t>'</w:t>
            </w:r>
            <w:r w:rsidRPr="00BB2989">
              <w:rPr>
                <w:szCs w:val="22"/>
                <w:lang w:val="fr-FR"/>
              </w:rPr>
              <w:t xml:space="preserve">informations et de statistiques a été </w:t>
            </w:r>
            <w:r>
              <w:fldChar w:fldCharType="begin"/>
            </w:r>
            <w:r w:rsidRPr="00162378">
              <w:rPr>
                <w:lang w:val="fr-FR"/>
                <w:rPrChange w:id="401" w:author="French" w:date="2026-04-02T15:26:00Z" w16du:dateUtc="2026-04-02T13:26:00Z">
                  <w:rPr/>
                </w:rPrChange>
              </w:rPr>
              <w:instrText>HYPERLINK "https://www.itu.int/en/ITU-D/Documents/BAP/D22-WTDC25-C-0090%21%21PDF-F.pdf"</w:instrText>
            </w:r>
            <w:r>
              <w:fldChar w:fldCharType="separate"/>
            </w:r>
            <w:r w:rsidRPr="00BB2989">
              <w:rPr>
                <w:rStyle w:val="Hyperlink"/>
                <w:szCs w:val="22"/>
                <w:lang w:val="fr-FR"/>
              </w:rPr>
              <w:t>adoptée</w:t>
            </w:r>
            <w:r>
              <w:fldChar w:fldCharType="end"/>
            </w:r>
            <w:r w:rsidRPr="00BB2989">
              <w:rPr>
                <w:szCs w:val="22"/>
                <w:lang w:val="fr-FR"/>
              </w:rPr>
              <w:t xml:space="preserve"> à la CMDT-25 à Bakou.</w:t>
            </w:r>
            <w:r>
              <w:fldChar w:fldCharType="begin"/>
            </w:r>
            <w:r w:rsidRPr="00162378">
              <w:rPr>
                <w:lang w:val="fr-FR"/>
                <w:rPrChange w:id="402" w:author="French" w:date="2026-04-02T15:26:00Z" w16du:dateUtc="2026-04-02T13:26:00Z">
                  <w:rPr/>
                </w:rPrChange>
              </w:rPr>
              <w:instrText>HYPERLINK "https://www.itu.int/itu-d/meetings/wtdc25/wp-content/uploads/sites/29/2025/11/090-E.pdf"</w:instrText>
            </w:r>
            <w:r>
              <w:fldChar w:fldCharType="separate"/>
            </w:r>
            <w:r>
              <w:fldChar w:fldCharType="end"/>
            </w:r>
          </w:p>
        </w:tc>
        <w:tc>
          <w:tcPr>
            <w:tcW w:w="3123" w:type="dxa"/>
            <w:tcBorders>
              <w:top w:val="dotted" w:sz="4" w:space="0" w:color="0070C0"/>
              <w:left w:val="dotted" w:sz="4" w:space="0" w:color="0070C0"/>
              <w:bottom w:val="dotted" w:sz="4" w:space="0" w:color="0070C0"/>
              <w:right w:val="dotted" w:sz="4" w:space="0" w:color="0070C0"/>
            </w:tcBorders>
          </w:tcPr>
          <w:p w14:paraId="2587AB35" w14:textId="20DC82CC" w:rsidR="0030017D" w:rsidRPr="00BB2989" w:rsidRDefault="005F138A" w:rsidP="00FD3177">
            <w:pPr>
              <w:pStyle w:val="enumlev1"/>
              <w:keepNext/>
              <w:keepLines/>
              <w:tabs>
                <w:tab w:val="clear" w:pos="794"/>
              </w:tabs>
              <w:spacing w:before="40" w:after="40"/>
              <w:ind w:left="463" w:hanging="463"/>
              <w:rPr>
                <w:rFonts w:eastAsia="Calibri"/>
                <w:color w:val="000000" w:themeColor="text1"/>
                <w:sz w:val="22"/>
                <w:szCs w:val="22"/>
                <w:lang w:val="fr-FR"/>
              </w:rPr>
            </w:pPr>
            <w:r w:rsidRPr="00BB2989">
              <w:rPr>
                <w:color w:val="000000" w:themeColor="text1"/>
                <w:sz w:val="22"/>
                <w:szCs w:val="22"/>
                <w:lang w:val="fr-FR"/>
              </w:rPr>
              <w:lastRenderedPageBreak/>
              <w:t>•</w:t>
            </w:r>
            <w:r w:rsidRPr="00BB2989">
              <w:rPr>
                <w:color w:val="000000" w:themeColor="text1"/>
                <w:sz w:val="22"/>
                <w:szCs w:val="22"/>
                <w:lang w:val="fr-FR"/>
              </w:rPr>
              <w:tab/>
            </w:r>
            <w:ins w:id="403" w:author="French" w:date="2026-04-02T12:59:00Z" w16du:dateUtc="2026-04-02T10:59:00Z">
              <w:r w:rsidR="009753AD">
                <w:rPr>
                  <w:color w:val="000000" w:themeColor="text1"/>
                  <w:sz w:val="22"/>
                  <w:szCs w:val="22"/>
                  <w:lang w:val="fr-FR"/>
                </w:rPr>
                <w:t>20</w:t>
              </w:r>
              <w:r w:rsidR="009753AD" w:rsidRPr="009753AD">
                <w:rPr>
                  <w:color w:val="000000" w:themeColor="text1"/>
                  <w:sz w:val="22"/>
                  <w:szCs w:val="22"/>
                  <w:vertAlign w:val="superscript"/>
                  <w:lang w:val="fr-FR"/>
                  <w:rPrChange w:id="404" w:author="French" w:date="2026-04-02T12:59:00Z" w16du:dateUtc="2026-04-02T10:59:00Z">
                    <w:rPr>
                      <w:color w:val="000000" w:themeColor="text1"/>
                      <w:sz w:val="22"/>
                      <w:szCs w:val="22"/>
                      <w:lang w:val="fr-FR"/>
                    </w:rPr>
                  </w:rPrChange>
                </w:rPr>
                <w:t>ème</w:t>
              </w:r>
              <w:r w:rsidR="009753AD">
                <w:rPr>
                  <w:color w:val="000000" w:themeColor="text1"/>
                  <w:sz w:val="22"/>
                  <w:szCs w:val="22"/>
                  <w:lang w:val="fr-FR"/>
                </w:rPr>
                <w:t xml:space="preserve"> édition du </w:t>
              </w:r>
            </w:ins>
            <w:r w:rsidR="0030017D" w:rsidRPr="00BB2989">
              <w:rPr>
                <w:color w:val="000000" w:themeColor="text1"/>
                <w:sz w:val="22"/>
                <w:szCs w:val="22"/>
                <w:lang w:val="fr-FR"/>
              </w:rPr>
              <w:t>WTIS</w:t>
            </w:r>
            <w:r w:rsidR="008A6422" w:rsidRPr="00BB2989">
              <w:rPr>
                <w:color w:val="000000" w:themeColor="text1"/>
                <w:sz w:val="22"/>
                <w:szCs w:val="22"/>
                <w:lang w:val="fr-FR"/>
              </w:rPr>
              <w:t>.</w:t>
            </w:r>
          </w:p>
          <w:p w14:paraId="60BFD4F6" w14:textId="0175211A" w:rsidR="0030017D" w:rsidRPr="00BB2989" w:rsidRDefault="005F138A" w:rsidP="00FD3177">
            <w:pPr>
              <w:pStyle w:val="enumlev1"/>
              <w:keepNext/>
              <w:keepLines/>
              <w:tabs>
                <w:tab w:val="clear" w:pos="794"/>
              </w:tabs>
              <w:spacing w:before="40" w:after="40"/>
              <w:ind w:left="463" w:hanging="463"/>
              <w:rPr>
                <w:rFonts w:eastAsia="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ins w:id="405" w:author="French" w:date="2026-04-02T12:57:00Z" w16du:dateUtc="2026-04-02T10:57:00Z">
              <w:r w:rsidR="009753AD">
                <w:rPr>
                  <w:color w:val="000000" w:themeColor="text1"/>
                  <w:sz w:val="22"/>
                  <w:szCs w:val="22"/>
                  <w:lang w:val="fr-FR"/>
                </w:rPr>
                <w:t>Pr</w:t>
              </w:r>
            </w:ins>
            <w:ins w:id="406" w:author="French" w:date="2026-04-02T12:58:00Z" w16du:dateUtc="2026-04-02T10:58:00Z">
              <w:r w:rsidR="009753AD">
                <w:rPr>
                  <w:color w:val="000000" w:themeColor="text1"/>
                  <w:sz w:val="22"/>
                  <w:szCs w:val="22"/>
                  <w:lang w:val="fr-FR"/>
                </w:rPr>
                <w:t xml:space="preserve">ogramme de travail des </w:t>
              </w:r>
            </w:ins>
            <w:r w:rsidR="0030017D" w:rsidRPr="00BB2989">
              <w:rPr>
                <w:color w:val="000000" w:themeColor="text1"/>
                <w:sz w:val="22"/>
                <w:szCs w:val="22"/>
                <w:lang w:val="fr-FR"/>
              </w:rPr>
              <w:t>Groupes EGT</w:t>
            </w:r>
            <w:ins w:id="407" w:author="French" w:date="2026-04-02T12:58:00Z" w16du:dateUtc="2026-04-02T10:58:00Z">
              <w:r w:rsidR="009753AD">
                <w:rPr>
                  <w:color w:val="000000" w:themeColor="text1"/>
                  <w:sz w:val="22"/>
                  <w:szCs w:val="22"/>
                  <w:lang w:val="fr-FR"/>
                </w:rPr>
                <w:t>I</w:t>
              </w:r>
            </w:ins>
            <w:del w:id="408" w:author="French" w:date="2026-04-02T12:58:00Z" w16du:dateUtc="2026-04-02T10:58:00Z">
              <w:r w:rsidR="0030017D" w:rsidRPr="00BB2989" w:rsidDel="009753AD">
                <w:rPr>
                  <w:color w:val="000000" w:themeColor="text1"/>
                  <w:sz w:val="22"/>
                  <w:szCs w:val="22"/>
                  <w:lang w:val="fr-FR"/>
                </w:rPr>
                <w:delText>H</w:delText>
              </w:r>
            </w:del>
            <w:r w:rsidR="0030017D" w:rsidRPr="00BB2989">
              <w:rPr>
                <w:color w:val="000000" w:themeColor="text1"/>
                <w:sz w:val="22"/>
                <w:szCs w:val="22"/>
                <w:lang w:val="fr-FR"/>
              </w:rPr>
              <w:t xml:space="preserve"> et EGH</w:t>
            </w:r>
            <w:r w:rsidR="008A6422" w:rsidRPr="00BB2989">
              <w:rPr>
                <w:color w:val="000000" w:themeColor="text1"/>
                <w:sz w:val="22"/>
                <w:szCs w:val="22"/>
                <w:lang w:val="fr-FR"/>
              </w:rPr>
              <w:t>.</w:t>
            </w:r>
          </w:p>
          <w:p w14:paraId="3A59D0DC" w14:textId="55812507" w:rsidR="0030017D" w:rsidRDefault="005F138A" w:rsidP="00FD3177">
            <w:pPr>
              <w:pStyle w:val="enumlev1"/>
              <w:keepNext/>
              <w:keepLines/>
              <w:tabs>
                <w:tab w:val="clear" w:pos="794"/>
              </w:tabs>
              <w:spacing w:before="40" w:after="40"/>
              <w:ind w:left="463" w:hanging="463"/>
              <w:rPr>
                <w:ins w:id="409" w:author="French" w:date="2026-04-02T13:02:00Z" w16du:dateUtc="2026-04-02T11:02:00Z"/>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Mesurer le développement numérique</w:t>
            </w:r>
            <w:r w:rsidR="0089242F" w:rsidRPr="00BB2989">
              <w:rPr>
                <w:color w:val="000000" w:themeColor="text1"/>
                <w:sz w:val="22"/>
                <w:szCs w:val="22"/>
                <w:lang w:val="fr-FR"/>
              </w:rPr>
              <w:t>: f</w:t>
            </w:r>
            <w:r w:rsidR="0030017D" w:rsidRPr="00BB2989">
              <w:rPr>
                <w:color w:val="000000" w:themeColor="text1"/>
                <w:sz w:val="22"/>
                <w:szCs w:val="22"/>
                <w:lang w:val="fr-FR"/>
              </w:rPr>
              <w:t>aits et chiffres</w:t>
            </w:r>
            <w:ins w:id="410" w:author="French" w:date="2026-04-02T13:00:00Z" w16du:dateUtc="2026-04-02T11:00:00Z">
              <w:r w:rsidR="009753AD">
                <w:rPr>
                  <w:color w:val="000000" w:themeColor="text1"/>
                  <w:sz w:val="22"/>
                  <w:szCs w:val="22"/>
                  <w:lang w:val="fr-FR"/>
                </w:rPr>
                <w:t xml:space="preserve"> 2025 ;</w:t>
              </w:r>
            </w:ins>
            <w:del w:id="411" w:author="French" w:date="2026-04-02T13:00:00Z" w16du:dateUtc="2026-04-02T11:00:00Z">
              <w:r w:rsidR="0089242F" w:rsidRPr="00BB2989" w:rsidDel="009753AD">
                <w:rPr>
                  <w:color w:val="000000" w:themeColor="text1"/>
                  <w:sz w:val="22"/>
                  <w:szCs w:val="22"/>
                  <w:lang w:val="fr-FR"/>
                </w:rPr>
                <w:delText>:</w:delText>
              </w:r>
            </w:del>
            <w:ins w:id="412" w:author="French" w:date="2026-04-02T13:01:00Z" w16du:dateUtc="2026-04-02T11:01:00Z">
              <w:r w:rsidR="009753AD">
                <w:rPr>
                  <w:color w:val="000000" w:themeColor="text1"/>
                  <w:sz w:val="22"/>
                  <w:szCs w:val="22"/>
                  <w:lang w:val="fr-FR"/>
                </w:rPr>
                <w:t xml:space="preserve"> Rapport de 2025 sur la connectivité dans le monde</w:t>
              </w:r>
            </w:ins>
            <w:ins w:id="413" w:author="French" w:date="2026-04-02T13:02:00Z" w16du:dateUtc="2026-04-02T11:02:00Z">
              <w:r w:rsidR="009753AD">
                <w:rPr>
                  <w:color w:val="000000" w:themeColor="text1"/>
                  <w:sz w:val="22"/>
                  <w:szCs w:val="22"/>
                  <w:lang w:val="fr-FR"/>
                </w:rPr>
                <w:t>.</w:t>
              </w:r>
            </w:ins>
          </w:p>
          <w:p w14:paraId="75DE9347" w14:textId="000A4C5E" w:rsidR="009753AD" w:rsidRPr="00BB2989" w:rsidRDefault="009753AD" w:rsidP="00FD3177">
            <w:pPr>
              <w:pStyle w:val="enumlev1"/>
              <w:keepNext/>
              <w:keepLines/>
              <w:tabs>
                <w:tab w:val="clear" w:pos="794"/>
              </w:tabs>
              <w:spacing w:before="40" w:after="40"/>
              <w:ind w:left="463" w:hanging="463"/>
              <w:rPr>
                <w:rFonts w:eastAsia="Calibri"/>
                <w:color w:val="000000" w:themeColor="text1"/>
                <w:sz w:val="22"/>
                <w:szCs w:val="22"/>
                <w:lang w:val="fr-FR"/>
              </w:rPr>
            </w:pPr>
            <w:ins w:id="414" w:author="French" w:date="2026-04-02T13:02:00Z" w16du:dateUtc="2026-04-02T11:02:00Z">
              <w:r w:rsidRPr="00BB2989">
                <w:rPr>
                  <w:color w:val="000000" w:themeColor="text1"/>
                  <w:sz w:val="22"/>
                  <w:szCs w:val="22"/>
                  <w:lang w:val="fr-FR"/>
                </w:rPr>
                <w:t>•</w:t>
              </w:r>
              <w:r>
                <w:rPr>
                  <w:color w:val="000000" w:themeColor="text1"/>
                  <w:sz w:val="22"/>
                  <w:szCs w:val="22"/>
                  <w:lang w:val="fr-FR"/>
                </w:rPr>
                <w:t xml:space="preserve">       Ateliers</w:t>
              </w:r>
            </w:ins>
            <w:ins w:id="415" w:author="French" w:date="2026-04-02T14:49:00Z" w16du:dateUtc="2026-04-02T12:49:00Z">
              <w:r w:rsidR="008D7770">
                <w:rPr>
                  <w:color w:val="000000" w:themeColor="text1"/>
                  <w:sz w:val="22"/>
                  <w:szCs w:val="22"/>
                  <w:lang w:val="fr-FR"/>
                </w:rPr>
                <w:t> :</w:t>
              </w:r>
            </w:ins>
          </w:p>
          <w:p w14:paraId="188734E4" w14:textId="59400B42" w:rsidR="0030017D" w:rsidRPr="00BB2989" w:rsidRDefault="005F138A" w:rsidP="00FD3177">
            <w:pPr>
              <w:pStyle w:val="enumlev2"/>
              <w:keepNext/>
              <w:keepLines/>
              <w:tabs>
                <w:tab w:val="clear" w:pos="794"/>
                <w:tab w:val="clear" w:pos="1191"/>
              </w:tabs>
              <w:spacing w:before="40" w:after="40"/>
              <w:ind w:left="888"/>
              <w:rPr>
                <w:rFonts w:eastAsia="Calibri"/>
                <w:color w:val="000000" w:themeColor="text1"/>
                <w:sz w:val="22"/>
                <w:szCs w:val="22"/>
                <w:lang w:val="fr-FR"/>
              </w:rPr>
            </w:pPr>
            <w:r w:rsidRPr="00BB2989">
              <w:rPr>
                <w:bCs/>
                <w:color w:val="000000" w:themeColor="text1"/>
                <w:sz w:val="22"/>
                <w:szCs w:val="22"/>
                <w:lang w:val="fr-FR"/>
              </w:rPr>
              <w:t>–</w:t>
            </w:r>
            <w:r w:rsidRPr="00BB2989">
              <w:rPr>
                <w:bCs/>
                <w:color w:val="000000" w:themeColor="text1"/>
                <w:sz w:val="22"/>
                <w:szCs w:val="22"/>
                <w:lang w:val="fr-FR"/>
              </w:rPr>
              <w:tab/>
            </w:r>
            <w:r w:rsidR="0030017D" w:rsidRPr="00BB2989">
              <w:rPr>
                <w:b/>
                <w:color w:val="000000" w:themeColor="text1"/>
                <w:sz w:val="22"/>
                <w:szCs w:val="22"/>
                <w:lang w:val="fr-FR"/>
              </w:rPr>
              <w:t>Afrique</w:t>
            </w:r>
            <w:r w:rsidR="0030017D" w:rsidRPr="00BB2989">
              <w:rPr>
                <w:color w:val="000000" w:themeColor="text1"/>
                <w:sz w:val="22"/>
                <w:szCs w:val="22"/>
                <w:lang w:val="fr-FR"/>
              </w:rPr>
              <w:t>: Sao</w:t>
            </w:r>
            <w:r w:rsidR="00152C52" w:rsidRPr="00BB2989">
              <w:rPr>
                <w:color w:val="000000" w:themeColor="text1"/>
                <w:sz w:val="22"/>
                <w:szCs w:val="22"/>
                <w:lang w:val="fr-FR"/>
              </w:rPr>
              <w:t> </w:t>
            </w:r>
            <w:r w:rsidR="0030017D" w:rsidRPr="00BB2989">
              <w:rPr>
                <w:color w:val="000000" w:themeColor="text1"/>
                <w:sz w:val="22"/>
                <w:szCs w:val="22"/>
                <w:lang w:val="fr-FR"/>
              </w:rPr>
              <w:t>Tomé</w:t>
            </w:r>
            <w:r w:rsidR="00B0295F" w:rsidRPr="00BB2989">
              <w:rPr>
                <w:color w:val="000000" w:themeColor="text1"/>
                <w:sz w:val="22"/>
                <w:szCs w:val="22"/>
                <w:lang w:val="fr-FR"/>
              </w:rPr>
              <w:noBreakHyphen/>
            </w:r>
            <w:r w:rsidR="0030017D" w:rsidRPr="00BB2989">
              <w:rPr>
                <w:color w:val="000000" w:themeColor="text1"/>
                <w:sz w:val="22"/>
                <w:szCs w:val="22"/>
                <w:lang w:val="fr-FR"/>
              </w:rPr>
              <w:t>et</w:t>
            </w:r>
            <w:r w:rsidR="00B0295F" w:rsidRPr="00BB2989">
              <w:rPr>
                <w:color w:val="000000" w:themeColor="text1"/>
                <w:sz w:val="22"/>
                <w:szCs w:val="22"/>
                <w:lang w:val="fr-FR"/>
              </w:rPr>
              <w:noBreakHyphen/>
            </w:r>
            <w:r w:rsidR="0030017D" w:rsidRPr="00BB2989">
              <w:rPr>
                <w:color w:val="000000" w:themeColor="text1"/>
                <w:sz w:val="22"/>
                <w:szCs w:val="22"/>
                <w:lang w:val="fr-FR"/>
              </w:rPr>
              <w:t>Principe.</w:t>
            </w:r>
          </w:p>
          <w:p w14:paraId="1604D63D" w14:textId="46C72B1B" w:rsidR="0030017D" w:rsidRPr="00BB2989" w:rsidRDefault="005F138A" w:rsidP="00FD3177">
            <w:pPr>
              <w:pStyle w:val="enumlev2"/>
              <w:keepNext/>
              <w:keepLines/>
              <w:tabs>
                <w:tab w:val="clear" w:pos="794"/>
                <w:tab w:val="clear" w:pos="1191"/>
              </w:tabs>
              <w:spacing w:before="40" w:after="40"/>
              <w:ind w:left="888"/>
              <w:rPr>
                <w:rFonts w:eastAsia="Calibri"/>
                <w:b/>
                <w:color w:val="000000" w:themeColor="text1"/>
                <w:sz w:val="22"/>
                <w:szCs w:val="22"/>
                <w:lang w:val="fr-FR"/>
              </w:rPr>
            </w:pPr>
            <w:r w:rsidRPr="00BB2989">
              <w:rPr>
                <w:bCs/>
                <w:color w:val="000000" w:themeColor="text1"/>
                <w:sz w:val="22"/>
                <w:szCs w:val="22"/>
                <w:lang w:val="fr-FR"/>
              </w:rPr>
              <w:t>–</w:t>
            </w:r>
            <w:r w:rsidRPr="00BB2989">
              <w:rPr>
                <w:bCs/>
                <w:color w:val="000000" w:themeColor="text1"/>
                <w:sz w:val="22"/>
                <w:szCs w:val="22"/>
                <w:lang w:val="fr-FR"/>
              </w:rPr>
              <w:tab/>
            </w:r>
            <w:r w:rsidR="0030017D" w:rsidRPr="00BB2989">
              <w:rPr>
                <w:b/>
                <w:color w:val="000000" w:themeColor="text1"/>
                <w:sz w:val="22"/>
                <w:szCs w:val="22"/>
                <w:lang w:val="fr-FR"/>
              </w:rPr>
              <w:t>Asie-Pacifique</w:t>
            </w:r>
            <w:r w:rsidR="0030017D" w:rsidRPr="00BB2989">
              <w:rPr>
                <w:color w:val="000000" w:themeColor="text1"/>
                <w:sz w:val="22"/>
                <w:szCs w:val="22"/>
                <w:lang w:val="fr-FR"/>
              </w:rPr>
              <w:t>: Maldives.</w:t>
            </w:r>
          </w:p>
          <w:p w14:paraId="28441A88" w14:textId="05D99672" w:rsidR="0030017D" w:rsidRPr="00BB2989" w:rsidRDefault="005F138A" w:rsidP="00FD3177">
            <w:pPr>
              <w:pStyle w:val="enumlev2"/>
              <w:keepNext/>
              <w:keepLines/>
              <w:tabs>
                <w:tab w:val="clear" w:pos="794"/>
                <w:tab w:val="clear" w:pos="1191"/>
              </w:tabs>
              <w:spacing w:before="40" w:after="40"/>
              <w:ind w:left="888"/>
              <w:rPr>
                <w:rFonts w:eastAsia="Calibri"/>
                <w:b/>
                <w:color w:val="000000" w:themeColor="text1"/>
                <w:sz w:val="22"/>
                <w:szCs w:val="22"/>
                <w:lang w:val="fr-FR"/>
              </w:rPr>
            </w:pPr>
            <w:r w:rsidRPr="00BB2989">
              <w:rPr>
                <w:bCs/>
                <w:color w:val="000000" w:themeColor="text1"/>
                <w:sz w:val="22"/>
                <w:szCs w:val="22"/>
                <w:lang w:val="fr-FR"/>
              </w:rPr>
              <w:t>–</w:t>
            </w:r>
            <w:r w:rsidRPr="00BB2989">
              <w:rPr>
                <w:b/>
                <w:color w:val="000000" w:themeColor="text1"/>
                <w:sz w:val="22"/>
                <w:szCs w:val="22"/>
                <w:lang w:val="fr-FR"/>
              </w:rPr>
              <w:tab/>
            </w:r>
            <w:r w:rsidR="0030017D" w:rsidRPr="00BB2989">
              <w:rPr>
                <w:b/>
                <w:color w:val="000000" w:themeColor="text1"/>
                <w:sz w:val="22"/>
                <w:szCs w:val="22"/>
                <w:lang w:val="fr-FR"/>
              </w:rPr>
              <w:t xml:space="preserve">CEI: </w:t>
            </w:r>
            <w:r w:rsidR="0030017D" w:rsidRPr="00BB2989">
              <w:rPr>
                <w:color w:val="000000" w:themeColor="text1"/>
                <w:sz w:val="22"/>
                <w:szCs w:val="22"/>
                <w:lang w:val="fr-FR"/>
              </w:rPr>
              <w:t>Kirghizistan.</w:t>
            </w:r>
          </w:p>
        </w:tc>
      </w:tr>
      <w:tr w:rsidR="0089242F" w:rsidRPr="00BB2989" w14:paraId="1A9F8DB4" w14:textId="77777777" w:rsidTr="0089242F">
        <w:tblPrEx>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PrEx>
        <w:trPr>
          <w:trHeight w:val="247"/>
        </w:trPr>
        <w:tc>
          <w:tcPr>
            <w:tcW w:w="3114" w:type="dxa"/>
            <w:tcBorders>
              <w:top w:val="dotted" w:sz="4" w:space="0" w:color="0070C0"/>
              <w:left w:val="dotted" w:sz="4" w:space="0" w:color="0070C0"/>
              <w:right w:val="dotted" w:sz="4" w:space="0" w:color="0070C0"/>
            </w:tcBorders>
          </w:tcPr>
          <w:p w14:paraId="2623DB3C" w14:textId="6126B1B4" w:rsidR="0089242F" w:rsidRPr="00BB2989" w:rsidRDefault="0089242F" w:rsidP="00D925C7">
            <w:pPr>
              <w:pStyle w:val="Tabletext"/>
              <w:rPr>
                <w:rFonts w:ascii="Calibri" w:hAnsi="Calibri" w:cs="Calibri"/>
                <w:szCs w:val="22"/>
                <w:lang w:val="fr-FR"/>
              </w:rPr>
            </w:pPr>
            <w:r w:rsidRPr="00BB2989">
              <w:rPr>
                <w:b/>
                <w:szCs w:val="22"/>
                <w:lang w:val="fr-FR"/>
              </w:rPr>
              <w:t>Contribution à la réalisation des cibles des ODD</w:t>
            </w:r>
            <w:r w:rsidRPr="00BB2989">
              <w:rPr>
                <w:b/>
                <w:i/>
                <w:iCs/>
                <w:szCs w:val="22"/>
                <w:lang w:val="fr-FR"/>
              </w:rPr>
              <w:t xml:space="preserve"> </w:t>
            </w:r>
          </w:p>
        </w:tc>
        <w:tc>
          <w:tcPr>
            <w:tcW w:w="8647" w:type="dxa"/>
            <w:tcBorders>
              <w:top w:val="dotted" w:sz="4" w:space="0" w:color="0070C0"/>
              <w:left w:val="dotted" w:sz="4" w:space="0" w:color="0070C0"/>
              <w:right w:val="dotted" w:sz="4" w:space="0" w:color="0070C0"/>
            </w:tcBorders>
          </w:tcPr>
          <w:p w14:paraId="2E3F0AF3" w14:textId="406380A4" w:rsidR="0089242F" w:rsidRPr="00BB2989" w:rsidRDefault="0089242F" w:rsidP="00D925C7">
            <w:pPr>
              <w:pStyle w:val="Tabletext"/>
              <w:rPr>
                <w:rFonts w:ascii="Calibri" w:hAnsi="Calibri" w:cs="Calibri"/>
                <w:i/>
                <w:iCs/>
                <w:szCs w:val="22"/>
                <w:lang w:val="fr-FR"/>
              </w:rPr>
            </w:pPr>
            <w:r w:rsidRPr="00BB2989">
              <w:rPr>
                <w:szCs w:val="22"/>
                <w:lang w:val="fr-FR"/>
              </w:rPr>
              <w:t>ODD 1, 3, 4, 5, 8, 9, 10, 11, 16, 17</w:t>
            </w:r>
          </w:p>
        </w:tc>
        <w:tc>
          <w:tcPr>
            <w:tcW w:w="3123" w:type="dxa"/>
            <w:vMerge w:val="restart"/>
            <w:tcBorders>
              <w:top w:val="dotted" w:sz="4" w:space="0" w:color="0070C0"/>
              <w:left w:val="dotted" w:sz="4" w:space="0" w:color="0070C0"/>
              <w:right w:val="dotted" w:sz="4" w:space="0" w:color="0070C0"/>
            </w:tcBorders>
          </w:tcPr>
          <w:p w14:paraId="4393DD5A" w14:textId="77777777" w:rsidR="0089242F" w:rsidRPr="00BB2989" w:rsidRDefault="0089242F" w:rsidP="00D925C7">
            <w:pPr>
              <w:pStyle w:val="Tabletext"/>
              <w:rPr>
                <w:rFonts w:ascii="Calibri" w:hAnsi="Calibri" w:cs="Calibri"/>
                <w:szCs w:val="22"/>
                <w:lang w:val="fr-FR"/>
              </w:rPr>
            </w:pPr>
          </w:p>
        </w:tc>
      </w:tr>
      <w:tr w:rsidR="0089242F" w:rsidRPr="00BB2989" w14:paraId="6138586A" w14:textId="77777777" w:rsidTr="0089242F">
        <w:tblPrEx>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PrEx>
        <w:trPr>
          <w:trHeight w:val="247"/>
        </w:trPr>
        <w:tc>
          <w:tcPr>
            <w:tcW w:w="3114" w:type="dxa"/>
            <w:tcBorders>
              <w:top w:val="dotted" w:sz="4" w:space="0" w:color="0070C0"/>
              <w:left w:val="dotted" w:sz="4" w:space="0" w:color="0070C0"/>
              <w:right w:val="dotted" w:sz="4" w:space="0" w:color="0070C0"/>
            </w:tcBorders>
          </w:tcPr>
          <w:p w14:paraId="285868BF" w14:textId="35D5A4EE" w:rsidR="0089242F" w:rsidRPr="00BB2989" w:rsidRDefault="0089242F" w:rsidP="00D925C7">
            <w:pPr>
              <w:pStyle w:val="Tabletext"/>
              <w:rPr>
                <w:b/>
                <w:szCs w:val="22"/>
                <w:lang w:val="fr-FR"/>
              </w:rPr>
            </w:pPr>
            <w:r w:rsidRPr="00BB2989">
              <w:rPr>
                <w:b/>
                <w:szCs w:val="22"/>
                <w:lang w:val="fr-FR"/>
              </w:rPr>
              <w:t>Grandes orientations du SMSI</w:t>
            </w:r>
          </w:p>
        </w:tc>
        <w:tc>
          <w:tcPr>
            <w:tcW w:w="8647" w:type="dxa"/>
            <w:tcBorders>
              <w:top w:val="dotted" w:sz="4" w:space="0" w:color="0070C0"/>
              <w:left w:val="dotted" w:sz="4" w:space="0" w:color="0070C0"/>
              <w:right w:val="dotted" w:sz="4" w:space="0" w:color="0070C0"/>
            </w:tcBorders>
          </w:tcPr>
          <w:p w14:paraId="7DD2E4C5" w14:textId="44C8A9CB" w:rsidR="0089242F" w:rsidRPr="00BB2989" w:rsidRDefault="0089242F" w:rsidP="00D925C7">
            <w:pPr>
              <w:pStyle w:val="Tabletext"/>
              <w:rPr>
                <w:szCs w:val="22"/>
                <w:lang w:val="fr-FR"/>
              </w:rPr>
            </w:pPr>
            <w:r w:rsidRPr="00BB2989">
              <w:rPr>
                <w:szCs w:val="22"/>
                <w:lang w:val="fr-FR"/>
              </w:rPr>
              <w:t>C1, C2, C3, C4, C5, C6, C7, C1</w:t>
            </w:r>
          </w:p>
        </w:tc>
        <w:tc>
          <w:tcPr>
            <w:tcW w:w="3123" w:type="dxa"/>
            <w:vMerge/>
            <w:tcBorders>
              <w:left w:val="dotted" w:sz="4" w:space="0" w:color="0070C0"/>
              <w:right w:val="dotted" w:sz="4" w:space="0" w:color="0070C0"/>
            </w:tcBorders>
          </w:tcPr>
          <w:p w14:paraId="1E9F52CE" w14:textId="77777777" w:rsidR="0089242F" w:rsidRPr="00BB2989" w:rsidRDefault="0089242F" w:rsidP="00D925C7">
            <w:pPr>
              <w:pStyle w:val="Tabletext"/>
              <w:rPr>
                <w:rFonts w:ascii="Calibri" w:hAnsi="Calibri" w:cs="Calibri"/>
                <w:szCs w:val="22"/>
                <w:lang w:val="fr-FR"/>
              </w:rPr>
            </w:pPr>
          </w:p>
        </w:tc>
      </w:tr>
      <w:tr w:rsidR="0089242F" w:rsidRPr="00C94EE9" w14:paraId="6ED53E9E" w14:textId="77777777" w:rsidTr="0089242F">
        <w:tblPrEx>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PrEx>
        <w:trPr>
          <w:trHeight w:val="247"/>
        </w:trPr>
        <w:tc>
          <w:tcPr>
            <w:tcW w:w="3114" w:type="dxa"/>
            <w:tcBorders>
              <w:top w:val="dotted" w:sz="4" w:space="0" w:color="0070C0"/>
              <w:left w:val="dotted" w:sz="4" w:space="0" w:color="0070C0"/>
              <w:right w:val="dotted" w:sz="4" w:space="0" w:color="0070C0"/>
            </w:tcBorders>
          </w:tcPr>
          <w:p w14:paraId="72817823" w14:textId="0617980B" w:rsidR="0089242F" w:rsidRPr="00BB2989" w:rsidRDefault="0089242F" w:rsidP="00D925C7">
            <w:pPr>
              <w:pStyle w:val="Tabletext"/>
              <w:rPr>
                <w:b/>
                <w:szCs w:val="22"/>
                <w:lang w:val="fr-FR"/>
              </w:rPr>
            </w:pPr>
            <w:r w:rsidRPr="00BB2989">
              <w:rPr>
                <w:b/>
                <w:szCs w:val="22"/>
                <w:lang w:val="fr-FR"/>
              </w:rPr>
              <w:t>Résolutions</w:t>
            </w:r>
          </w:p>
        </w:tc>
        <w:tc>
          <w:tcPr>
            <w:tcW w:w="8647" w:type="dxa"/>
            <w:tcBorders>
              <w:top w:val="dotted" w:sz="4" w:space="0" w:color="0070C0"/>
              <w:left w:val="dotted" w:sz="4" w:space="0" w:color="0070C0"/>
              <w:right w:val="dotted" w:sz="4" w:space="0" w:color="0070C0"/>
            </w:tcBorders>
          </w:tcPr>
          <w:p w14:paraId="49A4C176" w14:textId="05E9102C" w:rsidR="0089242F" w:rsidRPr="00BB2989" w:rsidRDefault="0089242F" w:rsidP="00D925C7">
            <w:pPr>
              <w:pStyle w:val="Tabletext"/>
              <w:rPr>
                <w:szCs w:val="22"/>
                <w:lang w:val="fr-FR"/>
              </w:rPr>
            </w:pPr>
            <w:r w:rsidRPr="00BB2989">
              <w:rPr>
                <w:szCs w:val="22"/>
                <w:lang w:val="fr-FR"/>
              </w:rPr>
              <w:t>2, 8, 10, 18, 21, 22, 131, 135, 138, 139, 174, 191, 195, 196 et 201 de la PP; 8, 16, 17, 22, 23, 25, 30, 37, 48, 64, 71, 77, 78, 79, 80, 84 et 85 de la CMDT</w:t>
            </w:r>
          </w:p>
        </w:tc>
        <w:tc>
          <w:tcPr>
            <w:tcW w:w="3123" w:type="dxa"/>
            <w:vMerge/>
            <w:tcBorders>
              <w:left w:val="dotted" w:sz="4" w:space="0" w:color="0070C0"/>
              <w:bottom w:val="dotted" w:sz="4" w:space="0" w:color="0070C0"/>
              <w:right w:val="dotted" w:sz="4" w:space="0" w:color="0070C0"/>
            </w:tcBorders>
          </w:tcPr>
          <w:p w14:paraId="509E955F" w14:textId="77777777" w:rsidR="0089242F" w:rsidRPr="00BB2989" w:rsidRDefault="0089242F" w:rsidP="00D925C7">
            <w:pPr>
              <w:pStyle w:val="Tabletext"/>
              <w:rPr>
                <w:rFonts w:ascii="Calibri" w:hAnsi="Calibri" w:cs="Calibri"/>
                <w:szCs w:val="22"/>
                <w:lang w:val="fr-FR"/>
              </w:rPr>
            </w:pPr>
          </w:p>
        </w:tc>
      </w:tr>
    </w:tbl>
    <w:tbl>
      <w:tblPr>
        <w:tblStyle w:val="TableGrid6"/>
        <w:tblpPr w:leftFromText="180" w:rightFromText="180" w:vertAnchor="page" w:horzAnchor="margin" w:tblpY="1331"/>
        <w:tblW w:w="14877"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ayout w:type="fixed"/>
        <w:tblLook w:val="04A0" w:firstRow="1" w:lastRow="0" w:firstColumn="1" w:lastColumn="0" w:noHBand="0" w:noVBand="1"/>
      </w:tblPr>
      <w:tblGrid>
        <w:gridCol w:w="2790"/>
        <w:gridCol w:w="9112"/>
        <w:gridCol w:w="2975"/>
      </w:tblGrid>
      <w:tr w:rsidR="0030017D" w:rsidRPr="00C94EE9" w14:paraId="1F7489C8" w14:textId="77777777" w:rsidTr="00AB5CB6">
        <w:tc>
          <w:tcPr>
            <w:tcW w:w="14877" w:type="dxa"/>
            <w:gridSpan w:val="3"/>
            <w:tcBorders>
              <w:bottom w:val="dotted" w:sz="4" w:space="0" w:color="0070C0"/>
            </w:tcBorders>
            <w:shd w:val="clear" w:color="auto" w:fill="365F91" w:themeFill="accent1" w:themeFillShade="BF"/>
          </w:tcPr>
          <w:p w14:paraId="3ED47E30" w14:textId="46CF5646" w:rsidR="0030017D" w:rsidRPr="00BB2989" w:rsidRDefault="0030017D" w:rsidP="001E488E">
            <w:pPr>
              <w:pStyle w:val="Heading1"/>
              <w:jc w:val="center"/>
              <w:rPr>
                <w:rFonts w:ascii="Calibri" w:hAnsi="Calibri" w:cs="Calibri"/>
                <w:lang w:val="fr-FR"/>
              </w:rPr>
            </w:pPr>
            <w:bookmarkStart w:id="416" w:name="_Toc211258926"/>
            <w:r w:rsidRPr="00BB2989">
              <w:rPr>
                <w:color w:val="FFFFFF" w:themeColor="background1"/>
                <w:sz w:val="24"/>
                <w:szCs w:val="20"/>
                <w:lang w:val="fr-FR"/>
              </w:rPr>
              <w:lastRenderedPageBreak/>
              <w:t>Priorité 4 de l</w:t>
            </w:r>
            <w:r w:rsidR="00EA030C" w:rsidRPr="00BB2989">
              <w:rPr>
                <w:color w:val="FFFFFF" w:themeColor="background1"/>
                <w:sz w:val="24"/>
                <w:szCs w:val="20"/>
                <w:lang w:val="fr-FR"/>
              </w:rPr>
              <w:t>'</w:t>
            </w:r>
            <w:r w:rsidRPr="00BB2989">
              <w:rPr>
                <w:color w:val="FFFFFF" w:themeColor="background1"/>
                <w:sz w:val="24"/>
                <w:szCs w:val="20"/>
                <w:lang w:val="fr-FR"/>
              </w:rPr>
              <w:t>UIT-D: Mobilisation de ressources, partenariats et coopération internationale</w:t>
            </w:r>
            <w:bookmarkEnd w:id="416"/>
          </w:p>
          <w:p w14:paraId="78F9BA7F" w14:textId="77777777" w:rsidR="0030017D" w:rsidRPr="00BB2989" w:rsidRDefault="0030017D" w:rsidP="00D925C7">
            <w:pPr>
              <w:pStyle w:val="Tablehead"/>
              <w:rPr>
                <w:rFonts w:ascii="Calibri" w:hAnsi="Calibri" w:cs="Calibri"/>
                <w:i/>
                <w:iCs/>
                <w:color w:val="FFFFFF" w:themeColor="background1"/>
                <w:lang w:val="fr-FR"/>
              </w:rPr>
            </w:pPr>
            <w:r w:rsidRPr="00BB2989">
              <w:rPr>
                <w:i/>
                <w:iCs/>
                <w:color w:val="FFFFFF" w:themeColor="background1"/>
                <w:lang w:val="fr-FR"/>
              </w:rPr>
              <w:t>Renforcer la stratégie de mobilisation des ressources grâce à la coopération internationale</w:t>
            </w:r>
          </w:p>
        </w:tc>
      </w:tr>
      <w:tr w:rsidR="0030017D" w:rsidRPr="00C94EE9" w14:paraId="45794C16" w14:textId="77777777" w:rsidTr="00AB5CB6">
        <w:tc>
          <w:tcPr>
            <w:tcW w:w="14877" w:type="dxa"/>
            <w:gridSpan w:val="3"/>
            <w:shd w:val="clear" w:color="auto" w:fill="E5DFEC" w:themeFill="accent4" w:themeFillTint="33"/>
          </w:tcPr>
          <w:p w14:paraId="54D68A02" w14:textId="0FF3AA7B" w:rsidR="0030017D" w:rsidRPr="00BB2989" w:rsidRDefault="0030017D" w:rsidP="00D925C7">
            <w:pPr>
              <w:pStyle w:val="Tabletext"/>
              <w:rPr>
                <w:rFonts w:ascii="Calibri" w:hAnsi="Calibri" w:cs="Calibri"/>
                <w:b/>
                <w:bCs/>
                <w:i/>
                <w:iCs/>
                <w:lang w:val="fr-FR"/>
              </w:rPr>
            </w:pPr>
            <w:r w:rsidRPr="00BB2989">
              <w:rPr>
                <w:b/>
                <w:bCs/>
                <w:i/>
                <w:iCs/>
                <w:lang w:val="fr-FR"/>
              </w:rPr>
              <w:t>Réalisation</w:t>
            </w:r>
            <w:r w:rsidRPr="00BB2989">
              <w:rPr>
                <w:i/>
                <w:iCs/>
                <w:lang w:val="fr-FR"/>
              </w:rPr>
              <w:t>: renforcement de la coopération et de la coordination avec l</w:t>
            </w:r>
            <w:r w:rsidR="00EA030C" w:rsidRPr="00BB2989">
              <w:rPr>
                <w:i/>
                <w:iCs/>
                <w:lang w:val="fr-FR"/>
              </w:rPr>
              <w:t>'</w:t>
            </w:r>
            <w:r w:rsidRPr="00BB2989">
              <w:rPr>
                <w:i/>
                <w:iCs/>
                <w:lang w:val="fr-FR"/>
              </w:rPr>
              <w:t>Organisation des Nations Unies et ses institutions spécialisées, d</w:t>
            </w:r>
            <w:r w:rsidR="00EA030C" w:rsidRPr="00BB2989">
              <w:rPr>
                <w:i/>
                <w:iCs/>
                <w:lang w:val="fr-FR"/>
              </w:rPr>
              <w:t>'</w:t>
            </w:r>
            <w:r w:rsidRPr="00BB2989">
              <w:rPr>
                <w:i/>
                <w:iCs/>
                <w:lang w:val="fr-FR"/>
              </w:rPr>
              <w:t>autres organisations internationales, les organisations régionales de télécommunication et les institutions régionales et mondiales de développement, pour la mise en œuvre des priorités de l</w:t>
            </w:r>
            <w:r w:rsidR="00EA030C" w:rsidRPr="00BB2989">
              <w:rPr>
                <w:i/>
                <w:iCs/>
                <w:lang w:val="fr-FR"/>
              </w:rPr>
              <w:t>'</w:t>
            </w:r>
            <w:r w:rsidRPr="00BB2989">
              <w:rPr>
                <w:i/>
                <w:iCs/>
                <w:lang w:val="fr-FR"/>
              </w:rPr>
              <w:t>UIT-D.</w:t>
            </w:r>
          </w:p>
        </w:tc>
      </w:tr>
      <w:tr w:rsidR="0030017D" w:rsidRPr="00BB2989" w14:paraId="28C2A7F7" w14:textId="77777777" w:rsidTr="00AB5CB6">
        <w:tc>
          <w:tcPr>
            <w:tcW w:w="11902" w:type="dxa"/>
            <w:gridSpan w:val="2"/>
          </w:tcPr>
          <w:p w14:paraId="5968CE45" w14:textId="77777777" w:rsidR="0030017D" w:rsidRPr="00BB2989" w:rsidRDefault="0030017D" w:rsidP="005F138A">
            <w:pPr>
              <w:pStyle w:val="Tabletext"/>
              <w:jc w:val="center"/>
              <w:rPr>
                <w:rFonts w:ascii="Calibri" w:eastAsia="Calibri" w:hAnsi="Calibri" w:cs="Calibri"/>
                <w:b/>
                <w:bCs/>
                <w:color w:val="000000" w:themeColor="text1"/>
                <w:lang w:val="fr-FR"/>
              </w:rPr>
            </w:pPr>
            <w:r w:rsidRPr="00BB2989">
              <w:rPr>
                <w:b/>
                <w:bCs/>
                <w:color w:val="000000" w:themeColor="text1"/>
                <w:lang w:val="fr-FR"/>
              </w:rPr>
              <w:t>Produits</w:t>
            </w:r>
          </w:p>
        </w:tc>
        <w:tc>
          <w:tcPr>
            <w:tcW w:w="2970" w:type="dxa"/>
          </w:tcPr>
          <w:p w14:paraId="24BE0496" w14:textId="26373986" w:rsidR="0030017D" w:rsidRPr="00BB2989" w:rsidRDefault="0030017D" w:rsidP="005F138A">
            <w:pPr>
              <w:pStyle w:val="Tabletext"/>
              <w:jc w:val="center"/>
              <w:rPr>
                <w:rFonts w:ascii="Calibri" w:eastAsia="Calibri" w:hAnsi="Calibri" w:cs="Calibri"/>
                <w:b/>
                <w:bCs/>
                <w:color w:val="000000" w:themeColor="text1"/>
                <w:lang w:val="fr-FR"/>
              </w:rPr>
            </w:pPr>
            <w:r w:rsidRPr="00BB2989">
              <w:rPr>
                <w:b/>
                <w:bCs/>
                <w:color w:val="000000" w:themeColor="text1"/>
                <w:lang w:val="fr-FR"/>
              </w:rPr>
              <w:t>Points à retenir</w:t>
            </w:r>
          </w:p>
        </w:tc>
      </w:tr>
      <w:tr w:rsidR="0030017D" w:rsidRPr="00C94EE9" w14:paraId="5F37CF66" w14:textId="77777777" w:rsidTr="00AB5CB6">
        <w:tc>
          <w:tcPr>
            <w:tcW w:w="11902" w:type="dxa"/>
            <w:gridSpan w:val="2"/>
          </w:tcPr>
          <w:p w14:paraId="4EB26E6B" w14:textId="77777777" w:rsidR="0030017D" w:rsidRPr="00BB2989" w:rsidRDefault="0030017D" w:rsidP="00DC08C2">
            <w:pPr>
              <w:pStyle w:val="Tabletext"/>
              <w:spacing w:before="0" w:after="120"/>
              <w:rPr>
                <w:rFonts w:ascii="Calibri" w:eastAsia="Calibri" w:hAnsi="Calibri" w:cs="Calibri"/>
                <w:lang w:val="fr-FR"/>
              </w:rPr>
            </w:pPr>
            <w:r w:rsidRPr="00BB2989">
              <w:rPr>
                <w:lang w:val="fr-FR"/>
              </w:rPr>
              <w:t>Le BDT a continué de renforcer les partenariats et la mobilisation de ressources en tant que moteurs essentiels de la transformation numérique.</w:t>
            </w:r>
          </w:p>
          <w:p w14:paraId="2E42E7D9" w14:textId="2C8AC1EA" w:rsidR="0030017D" w:rsidRPr="00BB2989" w:rsidRDefault="0030017D" w:rsidP="00DC08C2">
            <w:pPr>
              <w:pStyle w:val="Tabletext"/>
              <w:spacing w:before="0" w:after="120"/>
              <w:rPr>
                <w:rFonts w:eastAsia="Times New Roman"/>
                <w:b/>
                <w:kern w:val="0"/>
                <w:lang w:val="fr-FR"/>
                <w14:ligatures w14:val="none"/>
              </w:rPr>
            </w:pPr>
            <w:r w:rsidRPr="00BB2989">
              <w:rPr>
                <w:lang w:val="fr-FR"/>
              </w:rPr>
              <w:t>Entre septembre et décembre 2025, le BDT a signé 35</w:t>
            </w:r>
            <w:r w:rsidR="00BB2989" w:rsidRPr="00BB2989">
              <w:rPr>
                <w:lang w:val="fr-FR"/>
              </w:rPr>
              <w:t xml:space="preserve"> </w:t>
            </w:r>
            <w:r w:rsidRPr="00BB2989">
              <w:rPr>
                <w:lang w:val="fr-FR"/>
              </w:rPr>
              <w:t>nouveaux accords de partenariat avec un large éventail de partenaires, portant à 76 le nombre total d</w:t>
            </w:r>
            <w:r w:rsidR="00EA030C" w:rsidRPr="00BB2989">
              <w:rPr>
                <w:lang w:val="fr-FR"/>
              </w:rPr>
              <w:t>'</w:t>
            </w:r>
            <w:r w:rsidRPr="00BB2989">
              <w:rPr>
                <w:lang w:val="fr-FR"/>
              </w:rPr>
              <w:t>accords de partenariat conclus en 2025, pour des engagements s</w:t>
            </w:r>
            <w:r w:rsidR="00EA030C" w:rsidRPr="00BB2989">
              <w:rPr>
                <w:lang w:val="fr-FR"/>
              </w:rPr>
              <w:t>'</w:t>
            </w:r>
            <w:r w:rsidRPr="00BB2989">
              <w:rPr>
                <w:lang w:val="fr-FR"/>
              </w:rPr>
              <w:t xml:space="preserve">élevant à </w:t>
            </w:r>
            <w:r w:rsidRPr="00BB2989">
              <w:rPr>
                <w:b/>
                <w:lang w:val="fr-FR"/>
              </w:rPr>
              <w:t>7,6 millions USD</w:t>
            </w:r>
            <w:r w:rsidRPr="00BB2989">
              <w:rPr>
                <w:lang w:val="fr-FR"/>
              </w:rPr>
              <w:t>. Au</w:t>
            </w:r>
            <w:r w:rsidR="0089242F" w:rsidRPr="00BB2989">
              <w:rPr>
                <w:lang w:val="fr-FR"/>
              </w:rPr>
              <w:t> </w:t>
            </w:r>
            <w:r w:rsidRPr="00BB2989">
              <w:rPr>
                <w:lang w:val="fr-FR"/>
              </w:rPr>
              <w:t>cours du dernier trimestre de 2025, huit</w:t>
            </w:r>
            <w:r w:rsidR="00BB2989" w:rsidRPr="00BB2989">
              <w:rPr>
                <w:lang w:val="fr-FR"/>
              </w:rPr>
              <w:t xml:space="preserve"> </w:t>
            </w:r>
            <w:r w:rsidRPr="00BB2989">
              <w:rPr>
                <w:lang w:val="fr-FR"/>
              </w:rPr>
              <w:t>nouveaux projets de développement numérique ont été signés pour un montant de</w:t>
            </w:r>
            <w:r w:rsidR="0089242F" w:rsidRPr="00BB2989">
              <w:rPr>
                <w:lang w:val="fr-FR"/>
              </w:rPr>
              <w:t> </w:t>
            </w:r>
            <w:r w:rsidRPr="00BB2989">
              <w:rPr>
                <w:b/>
                <w:bCs/>
                <w:lang w:val="fr-FR"/>
              </w:rPr>
              <w:t>1,2 million USD</w:t>
            </w:r>
            <w:r w:rsidRPr="00BB2989">
              <w:rPr>
                <w:lang w:val="fr-FR"/>
              </w:rPr>
              <w:t>, portant à 26 le nombre total de projets signés en 2025, pour une valeur de 5,5 millions USD.</w:t>
            </w:r>
          </w:p>
          <w:p w14:paraId="57C535AA" w14:textId="5AD52CF6" w:rsidR="0030017D" w:rsidRPr="00BB2989" w:rsidRDefault="0030017D" w:rsidP="00DC08C2">
            <w:pPr>
              <w:pStyle w:val="Tabletext"/>
              <w:spacing w:before="0" w:after="120"/>
              <w:rPr>
                <w:rFonts w:ascii="Calibri" w:eastAsia="Calibri" w:hAnsi="Calibri" w:cs="Calibri"/>
                <w:lang w:val="fr-FR"/>
              </w:rPr>
            </w:pPr>
            <w:r w:rsidRPr="00BB2989">
              <w:rPr>
                <w:lang w:val="fr-FR"/>
              </w:rPr>
              <w:t>Afin de renforcer davantage la coopération et la coordination avec les Nations Unies, le BDT a organisé, en collaboration avec ONU</w:t>
            </w:r>
            <w:r w:rsidR="00FD3177" w:rsidRPr="00BB2989">
              <w:rPr>
                <w:lang w:val="fr-FR"/>
              </w:rPr>
              <w:noBreakHyphen/>
            </w:r>
            <w:r w:rsidRPr="00BB2989">
              <w:rPr>
                <w:lang w:val="fr-FR"/>
              </w:rPr>
              <w:t>Habitat, un webinaire à l</w:t>
            </w:r>
            <w:r w:rsidR="00EA030C" w:rsidRPr="00BB2989">
              <w:rPr>
                <w:lang w:val="fr-FR"/>
              </w:rPr>
              <w:t>'</w:t>
            </w:r>
            <w:r w:rsidRPr="00BB2989">
              <w:rPr>
                <w:lang w:val="fr-FR"/>
              </w:rPr>
              <w:t>intention des équipes de pays des Nations Unies sur l</w:t>
            </w:r>
            <w:r w:rsidR="00EA030C" w:rsidRPr="00BB2989">
              <w:rPr>
                <w:lang w:val="fr-FR"/>
              </w:rPr>
              <w:t>'</w:t>
            </w:r>
            <w:r w:rsidRPr="00BB2989">
              <w:rPr>
                <w:lang w:val="fr-FR"/>
              </w:rPr>
              <w:t>exploitation des possibilités offertes par l</w:t>
            </w:r>
            <w:r w:rsidR="00EA030C" w:rsidRPr="00BB2989">
              <w:rPr>
                <w:lang w:val="fr-FR"/>
              </w:rPr>
              <w:t>'</w:t>
            </w:r>
            <w:r w:rsidRPr="00BB2989">
              <w:rPr>
                <w:lang w:val="fr-FR"/>
              </w:rPr>
              <w:t>innovation et les technologies émergentes pour accélérer la mise en œuvre de villes et de communautés intelligentes et durables en Afrique.</w:t>
            </w:r>
          </w:p>
          <w:p w14:paraId="43A89FB0" w14:textId="216BC6C5" w:rsidR="0030017D" w:rsidRPr="00BB2989" w:rsidRDefault="0030017D" w:rsidP="001E488E">
            <w:pPr>
              <w:pStyle w:val="Tabletext"/>
              <w:spacing w:before="0" w:after="2280"/>
              <w:rPr>
                <w:rFonts w:ascii="Calibri" w:eastAsia="Calibri" w:hAnsi="Calibri" w:cs="Calibri"/>
                <w:lang w:val="fr-FR"/>
              </w:rPr>
            </w:pPr>
            <w:r w:rsidRPr="00BB2989">
              <w:rPr>
                <w:lang w:val="fr-FR"/>
              </w:rPr>
              <w:t>Dans l</w:t>
            </w:r>
            <w:r w:rsidR="00EA030C" w:rsidRPr="00BB2989">
              <w:rPr>
                <w:lang w:val="fr-FR"/>
              </w:rPr>
              <w:t>'</w:t>
            </w:r>
            <w:r w:rsidRPr="00BB2989">
              <w:rPr>
                <w:lang w:val="fr-FR"/>
              </w:rPr>
              <w:t>ensemble, le webinaire a renforcé la compréhension commune entre les équipes de pays des Nations Unies sur la manière de tirer parti stratégiquement de l</w:t>
            </w:r>
            <w:r w:rsidR="00EA030C" w:rsidRPr="00BB2989">
              <w:rPr>
                <w:lang w:val="fr-FR"/>
              </w:rPr>
              <w:t>'</w:t>
            </w:r>
            <w:r w:rsidRPr="00BB2989">
              <w:rPr>
                <w:lang w:val="fr-FR"/>
              </w:rPr>
              <w:t>innovation et des technologies émergentes pour faire progresser le développement numérique, avec un accent particulier sur l</w:t>
            </w:r>
            <w:r w:rsidR="00EA030C" w:rsidRPr="00BB2989">
              <w:rPr>
                <w:lang w:val="fr-FR"/>
              </w:rPr>
              <w:t>'</w:t>
            </w:r>
            <w:r w:rsidRPr="00BB2989">
              <w:rPr>
                <w:lang w:val="fr-FR"/>
              </w:rPr>
              <w:t xml:space="preserve">harmonisation avec les </w:t>
            </w:r>
            <w:r w:rsidRPr="00BB2989">
              <w:rPr>
                <w:b/>
                <w:bCs/>
                <w:lang w:val="fr-FR"/>
              </w:rPr>
              <w:t>plans-cadres de coopération des Nations Unies pour le développement durable</w:t>
            </w:r>
            <w:r w:rsidRPr="00BB2989">
              <w:rPr>
                <w:lang w:val="fr-FR"/>
              </w:rPr>
              <w:t>. En outre, il a permis de renforcer la collaboration interinstitutions au niveau national et a contribué à accélérer la mise en œuvre collective des plans-cadres de coopération pour favoriser un développement inclusif, résilient et durable.</w:t>
            </w:r>
          </w:p>
          <w:p w14:paraId="3702F01D" w14:textId="180B5BA4" w:rsidR="0030017D" w:rsidRPr="00BB2989" w:rsidRDefault="0030017D" w:rsidP="00433910">
            <w:pPr>
              <w:pStyle w:val="Figuretitle"/>
              <w:keepNext/>
              <w:spacing w:before="120" w:after="120"/>
              <w:rPr>
                <w:rFonts w:ascii="Calibri" w:eastAsia="Calibri" w:hAnsi="Calibri" w:cs="Calibri"/>
                <w:sz w:val="22"/>
                <w:lang w:val="fr-FR"/>
              </w:rPr>
            </w:pPr>
            <w:r w:rsidRPr="00BB2989">
              <w:rPr>
                <w:sz w:val="22"/>
                <w:lang w:val="fr-FR"/>
              </w:rPr>
              <w:lastRenderedPageBreak/>
              <w:t xml:space="preserve">Figure 1: Plans-cadres de coopération des Nations Unies pour le </w:t>
            </w:r>
            <w:r w:rsidR="00BB2989" w:rsidRPr="00BB2989">
              <w:rPr>
                <w:sz w:val="22"/>
                <w:lang w:val="fr-FR"/>
              </w:rPr>
              <w:br/>
            </w:r>
            <w:r w:rsidRPr="00BB2989">
              <w:rPr>
                <w:sz w:val="22"/>
                <w:lang w:val="fr-FR"/>
              </w:rPr>
              <w:t>développement durable signés en 2025</w:t>
            </w:r>
          </w:p>
          <w:tbl>
            <w:tblPr>
              <w:tblW w:w="8160" w:type="dxa"/>
              <w:jc w:val="center"/>
              <w:tblBorders>
                <w:top w:val="dashSmallGap" w:sz="4" w:space="0" w:color="0070C0"/>
                <w:left w:val="dashSmallGap" w:sz="4" w:space="0" w:color="0070C0"/>
                <w:bottom w:val="dashSmallGap" w:sz="4" w:space="0" w:color="0070C0"/>
                <w:right w:val="dashSmallGap" w:sz="4" w:space="0" w:color="0070C0"/>
                <w:insideH w:val="dashSmallGap" w:sz="4" w:space="0" w:color="0070C0"/>
                <w:insideV w:val="dashSmallGap" w:sz="4" w:space="0" w:color="0070C0"/>
              </w:tblBorders>
              <w:tblLayout w:type="fixed"/>
              <w:tblCellMar>
                <w:left w:w="0" w:type="dxa"/>
                <w:right w:w="0" w:type="dxa"/>
              </w:tblCellMar>
              <w:tblLook w:val="04A0" w:firstRow="1" w:lastRow="0" w:firstColumn="1" w:lastColumn="0" w:noHBand="0" w:noVBand="1"/>
            </w:tblPr>
            <w:tblGrid>
              <w:gridCol w:w="2960"/>
              <w:gridCol w:w="2960"/>
              <w:gridCol w:w="2240"/>
            </w:tblGrid>
            <w:tr w:rsidR="00BB2989" w:rsidRPr="00C94EE9" w14:paraId="01AA90E2" w14:textId="77777777" w:rsidTr="00BB2989">
              <w:trPr>
                <w:cantSplit/>
                <w:trHeight w:val="290"/>
                <w:jc w:val="center"/>
              </w:trPr>
              <w:tc>
                <w:tcPr>
                  <w:tcW w:w="2960" w:type="dxa"/>
                  <w:shd w:val="clear" w:color="auto" w:fill="83CCEB"/>
                </w:tcPr>
                <w:p w14:paraId="00AE5A6F" w14:textId="186EABD9" w:rsidR="00BB2989" w:rsidRPr="00BB2989" w:rsidRDefault="00BB2989" w:rsidP="00162378">
                  <w:pPr>
                    <w:pStyle w:val="Tablehead"/>
                    <w:keepLines/>
                    <w:framePr w:hSpace="180" w:wrap="around" w:vAnchor="page" w:hAnchor="margin" w:y="1331"/>
                    <w:rPr>
                      <w:szCs w:val="22"/>
                      <w:lang w:val="fr-FR"/>
                    </w:rPr>
                  </w:pPr>
                  <w:r w:rsidRPr="00BB2989">
                    <w:rPr>
                      <w:szCs w:val="22"/>
                      <w:lang w:val="fr-FR"/>
                    </w:rPr>
                    <w:t>Région</w:t>
                  </w:r>
                </w:p>
              </w:tc>
              <w:tc>
                <w:tcPr>
                  <w:tcW w:w="2960" w:type="dxa"/>
                  <w:shd w:val="clear" w:color="auto" w:fill="83CCEB"/>
                  <w:noWrap/>
                  <w:tcMar>
                    <w:top w:w="0" w:type="dxa"/>
                    <w:left w:w="70" w:type="dxa"/>
                    <w:bottom w:w="0" w:type="dxa"/>
                    <w:right w:w="70" w:type="dxa"/>
                  </w:tcMar>
                  <w:hideMark/>
                </w:tcPr>
                <w:p w14:paraId="6AC90898" w14:textId="29321076" w:rsidR="00BB2989" w:rsidRPr="00BB2989" w:rsidRDefault="00BB2989" w:rsidP="00162378">
                  <w:pPr>
                    <w:pStyle w:val="Tablehead"/>
                    <w:keepLines/>
                    <w:framePr w:hSpace="180" w:wrap="around" w:vAnchor="page" w:hAnchor="margin" w:y="1331"/>
                    <w:rPr>
                      <w:rFonts w:cstheme="minorHAnsi"/>
                      <w:szCs w:val="22"/>
                      <w:lang w:val="fr-FR"/>
                    </w:rPr>
                  </w:pPr>
                  <w:r w:rsidRPr="00BB2989">
                    <w:rPr>
                      <w:szCs w:val="22"/>
                      <w:lang w:val="fr-FR"/>
                    </w:rPr>
                    <w:t>Pays bénéficiaires des plans</w:t>
                  </w:r>
                  <w:r w:rsidRPr="00BB2989">
                    <w:rPr>
                      <w:szCs w:val="22"/>
                      <w:lang w:val="fr-FR"/>
                    </w:rPr>
                    <w:noBreakHyphen/>
                    <w:t>cadres de coopération</w:t>
                  </w:r>
                </w:p>
              </w:tc>
              <w:tc>
                <w:tcPr>
                  <w:tcW w:w="2240" w:type="dxa"/>
                  <w:shd w:val="clear" w:color="auto" w:fill="83CCEB"/>
                  <w:noWrap/>
                  <w:tcMar>
                    <w:top w:w="0" w:type="dxa"/>
                    <w:left w:w="70" w:type="dxa"/>
                    <w:bottom w:w="0" w:type="dxa"/>
                    <w:right w:w="70" w:type="dxa"/>
                  </w:tcMar>
                  <w:hideMark/>
                </w:tcPr>
                <w:p w14:paraId="3D5BB138" w14:textId="2BFEF99C" w:rsidR="00BB2989" w:rsidRPr="00BB2989" w:rsidRDefault="008D7770" w:rsidP="00162378">
                  <w:pPr>
                    <w:pStyle w:val="Tablehead"/>
                    <w:keepLines/>
                    <w:framePr w:hSpace="180" w:wrap="around" w:vAnchor="page" w:hAnchor="margin" w:y="1331"/>
                    <w:rPr>
                      <w:rFonts w:cstheme="minorHAnsi"/>
                      <w:szCs w:val="22"/>
                      <w:lang w:val="fr-FR"/>
                    </w:rPr>
                  </w:pPr>
                  <w:ins w:id="417" w:author="French" w:date="2026-04-02T14:50:00Z" w16du:dateUtc="2026-04-02T12:50:00Z">
                    <w:r>
                      <w:rPr>
                        <w:szCs w:val="22"/>
                        <w:lang w:val="fr-FR"/>
                      </w:rPr>
                      <w:t>C</w:t>
                    </w:r>
                    <w:r w:rsidRPr="00BB2989">
                      <w:rPr>
                        <w:szCs w:val="22"/>
                        <w:lang w:val="fr-FR"/>
                      </w:rPr>
                      <w:t xml:space="preserve">alendrier </w:t>
                    </w:r>
                    <w:r>
                      <w:rPr>
                        <w:szCs w:val="22"/>
                        <w:lang w:val="fr-FR"/>
                      </w:rPr>
                      <w:t xml:space="preserve">des </w:t>
                    </w:r>
                  </w:ins>
                  <w:del w:id="418" w:author="French" w:date="2026-04-02T14:50:00Z" w16du:dateUtc="2026-04-02T12:50:00Z">
                    <w:r w:rsidR="00BB2989" w:rsidRPr="00BB2989" w:rsidDel="008D7770">
                      <w:rPr>
                        <w:szCs w:val="22"/>
                        <w:lang w:val="fr-FR"/>
                      </w:rPr>
                      <w:delText>P</w:delText>
                    </w:r>
                  </w:del>
                  <w:ins w:id="419" w:author="French" w:date="2026-04-02T14:50:00Z" w16du:dateUtc="2026-04-02T12:50:00Z">
                    <w:r>
                      <w:rPr>
                        <w:szCs w:val="22"/>
                        <w:lang w:val="fr-FR"/>
                      </w:rPr>
                      <w:t>p</w:t>
                    </w:r>
                  </w:ins>
                  <w:r w:rsidR="00BB2989" w:rsidRPr="00BB2989">
                    <w:rPr>
                      <w:szCs w:val="22"/>
                      <w:lang w:val="fr-FR"/>
                    </w:rPr>
                    <w:t>lans-cadres de coopération</w:t>
                  </w:r>
                  <w:del w:id="420" w:author="French" w:date="2026-04-02T14:49:00Z" w16du:dateUtc="2026-04-02T12:49:00Z">
                    <w:r w:rsidR="00BB2989" w:rsidRPr="00BB2989" w:rsidDel="008D7770">
                      <w:rPr>
                        <w:szCs w:val="22"/>
                        <w:lang w:val="fr-FR"/>
                      </w:rPr>
                      <w:delText>/</w:delText>
                    </w:r>
                  </w:del>
                  <w:r w:rsidR="00BB2989" w:rsidRPr="00BB2989">
                    <w:rPr>
                      <w:szCs w:val="22"/>
                      <w:lang w:val="fr-FR"/>
                    </w:rPr>
                    <w:br/>
                  </w:r>
                  <w:del w:id="421" w:author="French" w:date="2026-04-02T14:49:00Z" w16du:dateUtc="2026-04-02T12:49:00Z">
                    <w:r w:rsidR="00BB2989" w:rsidRPr="00BB2989" w:rsidDel="008D7770">
                      <w:rPr>
                        <w:szCs w:val="22"/>
                        <w:lang w:val="fr-FR"/>
                      </w:rPr>
                      <w:delText>calendrier</w:delText>
                    </w:r>
                  </w:del>
                </w:p>
              </w:tc>
            </w:tr>
            <w:tr w:rsidR="00BB2989" w:rsidRPr="00BB2989" w14:paraId="7B21E56F" w14:textId="77777777" w:rsidTr="00BB2989">
              <w:trPr>
                <w:cantSplit/>
                <w:trHeight w:val="290"/>
                <w:jc w:val="center"/>
              </w:trPr>
              <w:tc>
                <w:tcPr>
                  <w:tcW w:w="2960" w:type="dxa"/>
                  <w:vMerge w:val="restart"/>
                  <w:vAlign w:val="center"/>
                </w:tcPr>
                <w:p w14:paraId="36945779" w14:textId="7DD867F0" w:rsidR="00BB2989" w:rsidRPr="00BB2989" w:rsidRDefault="00BB2989" w:rsidP="00162378">
                  <w:pPr>
                    <w:pStyle w:val="Tabletext"/>
                    <w:keepNext/>
                    <w:keepLines/>
                    <w:framePr w:hSpace="180" w:wrap="around" w:vAnchor="page" w:hAnchor="margin" w:y="1331"/>
                    <w:jc w:val="center"/>
                    <w:rPr>
                      <w:szCs w:val="22"/>
                      <w:lang w:val="fr-FR"/>
                    </w:rPr>
                  </w:pPr>
                  <w:r w:rsidRPr="00BB2989">
                    <w:rPr>
                      <w:b/>
                      <w:bCs/>
                      <w:szCs w:val="22"/>
                      <w:lang w:val="fr-FR"/>
                    </w:rPr>
                    <w:t>Afrique</w:t>
                  </w:r>
                </w:p>
              </w:tc>
              <w:tc>
                <w:tcPr>
                  <w:tcW w:w="2960" w:type="dxa"/>
                  <w:shd w:val="clear" w:color="auto" w:fill="FFFFFF"/>
                  <w:noWrap/>
                  <w:tcMar>
                    <w:top w:w="0" w:type="dxa"/>
                    <w:left w:w="70" w:type="dxa"/>
                    <w:bottom w:w="0" w:type="dxa"/>
                    <w:right w:w="70" w:type="dxa"/>
                  </w:tcMar>
                  <w:vAlign w:val="bottom"/>
                  <w:hideMark/>
                </w:tcPr>
                <w:p w14:paraId="0D75F779" w14:textId="3BD00674" w:rsidR="00BB2989" w:rsidRPr="00BB2989" w:rsidRDefault="00BB2989" w:rsidP="00162378">
                  <w:pPr>
                    <w:pStyle w:val="Tabletext"/>
                    <w:keepNext/>
                    <w:keepLines/>
                    <w:framePr w:hSpace="180" w:wrap="around" w:vAnchor="page" w:hAnchor="margin" w:y="1331"/>
                    <w:rPr>
                      <w:rFonts w:cstheme="minorHAnsi"/>
                      <w:szCs w:val="22"/>
                      <w:lang w:val="fr-FR"/>
                    </w:rPr>
                  </w:pPr>
                  <w:r w:rsidRPr="00BB2989">
                    <w:rPr>
                      <w:szCs w:val="22"/>
                      <w:lang w:val="fr-FR"/>
                    </w:rPr>
                    <w:t>Eswatini</w:t>
                  </w:r>
                </w:p>
              </w:tc>
              <w:tc>
                <w:tcPr>
                  <w:tcW w:w="2240" w:type="dxa"/>
                  <w:noWrap/>
                  <w:tcMar>
                    <w:top w:w="0" w:type="dxa"/>
                    <w:left w:w="70" w:type="dxa"/>
                    <w:bottom w:w="0" w:type="dxa"/>
                    <w:right w:w="70" w:type="dxa"/>
                  </w:tcMar>
                  <w:vAlign w:val="bottom"/>
                  <w:hideMark/>
                </w:tcPr>
                <w:p w14:paraId="01A391ED" w14:textId="77777777" w:rsidR="00BB2989" w:rsidRPr="00BB2989" w:rsidRDefault="00BB2989" w:rsidP="00162378">
                  <w:pPr>
                    <w:pStyle w:val="Tabletext"/>
                    <w:keepNext/>
                    <w:keepLines/>
                    <w:framePr w:hSpace="180" w:wrap="around" w:vAnchor="page" w:hAnchor="margin" w:y="1331"/>
                    <w:jc w:val="center"/>
                    <w:rPr>
                      <w:rFonts w:cstheme="minorHAnsi"/>
                      <w:szCs w:val="22"/>
                      <w:lang w:val="fr-FR"/>
                    </w:rPr>
                  </w:pPr>
                  <w:r w:rsidRPr="00BB2989">
                    <w:rPr>
                      <w:szCs w:val="22"/>
                      <w:lang w:val="fr-FR"/>
                    </w:rPr>
                    <w:t>2026-2030</w:t>
                  </w:r>
                </w:p>
              </w:tc>
            </w:tr>
            <w:tr w:rsidR="00BB2989" w:rsidRPr="00BB2989" w14:paraId="478FA48F" w14:textId="77777777" w:rsidTr="00BB2989">
              <w:trPr>
                <w:cantSplit/>
                <w:trHeight w:val="290"/>
                <w:jc w:val="center"/>
              </w:trPr>
              <w:tc>
                <w:tcPr>
                  <w:tcW w:w="2960" w:type="dxa"/>
                  <w:vMerge/>
                  <w:vAlign w:val="center"/>
                </w:tcPr>
                <w:p w14:paraId="57A6B32B" w14:textId="77777777" w:rsidR="00BB2989" w:rsidRPr="00BB2989" w:rsidRDefault="00BB2989" w:rsidP="00162378">
                  <w:pPr>
                    <w:pStyle w:val="Tabletext"/>
                    <w:keepNext/>
                    <w:keepLines/>
                    <w:framePr w:hSpace="180" w:wrap="around" w:vAnchor="page" w:hAnchor="margin" w:y="1331"/>
                    <w:jc w:val="center"/>
                    <w:rPr>
                      <w:szCs w:val="22"/>
                      <w:lang w:val="fr-FR"/>
                    </w:rPr>
                  </w:pPr>
                </w:p>
              </w:tc>
              <w:tc>
                <w:tcPr>
                  <w:tcW w:w="2960" w:type="dxa"/>
                  <w:shd w:val="clear" w:color="auto" w:fill="FFFFFF"/>
                  <w:noWrap/>
                  <w:tcMar>
                    <w:top w:w="0" w:type="dxa"/>
                    <w:left w:w="70" w:type="dxa"/>
                    <w:bottom w:w="0" w:type="dxa"/>
                    <w:right w:w="70" w:type="dxa"/>
                  </w:tcMar>
                  <w:hideMark/>
                </w:tcPr>
                <w:p w14:paraId="6608589C" w14:textId="73EC9F43" w:rsidR="00BB2989" w:rsidRPr="00BB2989" w:rsidRDefault="00BB2989" w:rsidP="00162378">
                  <w:pPr>
                    <w:pStyle w:val="Tabletext"/>
                    <w:keepNext/>
                    <w:keepLines/>
                    <w:framePr w:hSpace="180" w:wrap="around" w:vAnchor="page" w:hAnchor="margin" w:y="1331"/>
                    <w:rPr>
                      <w:rFonts w:cstheme="minorHAnsi"/>
                      <w:szCs w:val="22"/>
                      <w:lang w:val="fr-FR"/>
                    </w:rPr>
                  </w:pPr>
                  <w:r w:rsidRPr="00BB2989">
                    <w:rPr>
                      <w:szCs w:val="22"/>
                      <w:lang w:val="fr-FR"/>
                    </w:rPr>
                    <w:t>Éthiopie</w:t>
                  </w:r>
                </w:p>
              </w:tc>
              <w:tc>
                <w:tcPr>
                  <w:tcW w:w="2240" w:type="dxa"/>
                  <w:noWrap/>
                  <w:tcMar>
                    <w:top w:w="0" w:type="dxa"/>
                    <w:left w:w="70" w:type="dxa"/>
                    <w:bottom w:w="0" w:type="dxa"/>
                    <w:right w:w="70" w:type="dxa"/>
                  </w:tcMar>
                  <w:hideMark/>
                </w:tcPr>
                <w:p w14:paraId="693C40D2" w14:textId="77777777" w:rsidR="00BB2989" w:rsidRPr="00BB2989" w:rsidRDefault="00BB2989" w:rsidP="00162378">
                  <w:pPr>
                    <w:pStyle w:val="Tabletext"/>
                    <w:keepNext/>
                    <w:keepLines/>
                    <w:framePr w:hSpace="180" w:wrap="around" w:vAnchor="page" w:hAnchor="margin" w:y="1331"/>
                    <w:jc w:val="center"/>
                    <w:rPr>
                      <w:rFonts w:cstheme="minorHAnsi"/>
                      <w:szCs w:val="22"/>
                      <w:lang w:val="fr-FR"/>
                    </w:rPr>
                  </w:pPr>
                  <w:r w:rsidRPr="00BB2989">
                    <w:rPr>
                      <w:szCs w:val="22"/>
                      <w:lang w:val="fr-FR"/>
                    </w:rPr>
                    <w:t>2025-2030</w:t>
                  </w:r>
                </w:p>
              </w:tc>
            </w:tr>
            <w:tr w:rsidR="00BB2989" w:rsidRPr="00BB2989" w14:paraId="1B87B749" w14:textId="77777777" w:rsidTr="00BB2989">
              <w:trPr>
                <w:cantSplit/>
                <w:trHeight w:val="290"/>
                <w:jc w:val="center"/>
              </w:trPr>
              <w:tc>
                <w:tcPr>
                  <w:tcW w:w="2960" w:type="dxa"/>
                  <w:vMerge/>
                  <w:vAlign w:val="center"/>
                </w:tcPr>
                <w:p w14:paraId="3E71D45E" w14:textId="77777777" w:rsidR="00BB2989" w:rsidRPr="00BB2989" w:rsidRDefault="00BB2989" w:rsidP="00162378">
                  <w:pPr>
                    <w:pStyle w:val="Tabletext"/>
                    <w:keepNext/>
                    <w:keepLines/>
                    <w:framePr w:hSpace="180" w:wrap="around" w:vAnchor="page" w:hAnchor="margin" w:y="1331"/>
                    <w:jc w:val="center"/>
                    <w:rPr>
                      <w:szCs w:val="22"/>
                      <w:lang w:val="fr-FR"/>
                    </w:rPr>
                  </w:pPr>
                </w:p>
              </w:tc>
              <w:tc>
                <w:tcPr>
                  <w:tcW w:w="2960" w:type="dxa"/>
                  <w:shd w:val="clear" w:color="auto" w:fill="FFFFFF"/>
                  <w:noWrap/>
                  <w:tcMar>
                    <w:top w:w="0" w:type="dxa"/>
                    <w:left w:w="70" w:type="dxa"/>
                    <w:bottom w:w="0" w:type="dxa"/>
                    <w:right w:w="70" w:type="dxa"/>
                  </w:tcMar>
                  <w:vAlign w:val="bottom"/>
                  <w:hideMark/>
                </w:tcPr>
                <w:p w14:paraId="27B966E4" w14:textId="31344CC4" w:rsidR="00BB2989" w:rsidRPr="00BB2989" w:rsidRDefault="00BB2989" w:rsidP="00162378">
                  <w:pPr>
                    <w:pStyle w:val="Tabletext"/>
                    <w:keepNext/>
                    <w:keepLines/>
                    <w:framePr w:hSpace="180" w:wrap="around" w:vAnchor="page" w:hAnchor="margin" w:y="1331"/>
                    <w:rPr>
                      <w:rFonts w:cstheme="minorHAnsi"/>
                      <w:szCs w:val="22"/>
                      <w:lang w:val="fr-FR"/>
                    </w:rPr>
                  </w:pPr>
                  <w:r w:rsidRPr="00BB2989">
                    <w:rPr>
                      <w:szCs w:val="22"/>
                      <w:lang w:val="fr-FR"/>
                    </w:rPr>
                    <w:t>Namibie</w:t>
                  </w:r>
                </w:p>
              </w:tc>
              <w:tc>
                <w:tcPr>
                  <w:tcW w:w="2240" w:type="dxa"/>
                  <w:noWrap/>
                  <w:tcMar>
                    <w:top w:w="0" w:type="dxa"/>
                    <w:left w:w="70" w:type="dxa"/>
                    <w:bottom w:w="0" w:type="dxa"/>
                    <w:right w:w="70" w:type="dxa"/>
                  </w:tcMar>
                  <w:vAlign w:val="bottom"/>
                  <w:hideMark/>
                </w:tcPr>
                <w:p w14:paraId="0EACF034" w14:textId="77777777" w:rsidR="00BB2989" w:rsidRPr="00BB2989" w:rsidRDefault="00BB2989" w:rsidP="00162378">
                  <w:pPr>
                    <w:pStyle w:val="Tabletext"/>
                    <w:keepNext/>
                    <w:keepLines/>
                    <w:framePr w:hSpace="180" w:wrap="around" w:vAnchor="page" w:hAnchor="margin" w:y="1331"/>
                    <w:jc w:val="center"/>
                    <w:rPr>
                      <w:rFonts w:cstheme="minorHAnsi"/>
                      <w:szCs w:val="22"/>
                      <w:lang w:val="fr-FR"/>
                    </w:rPr>
                  </w:pPr>
                  <w:r w:rsidRPr="00BB2989">
                    <w:rPr>
                      <w:szCs w:val="22"/>
                      <w:lang w:val="fr-FR"/>
                    </w:rPr>
                    <w:t>2025-2029</w:t>
                  </w:r>
                </w:p>
              </w:tc>
            </w:tr>
            <w:tr w:rsidR="00BB2989" w:rsidRPr="00BB2989" w14:paraId="10C5985B" w14:textId="77777777" w:rsidTr="00BB2989">
              <w:trPr>
                <w:cantSplit/>
                <w:trHeight w:val="290"/>
                <w:jc w:val="center"/>
              </w:trPr>
              <w:tc>
                <w:tcPr>
                  <w:tcW w:w="2960" w:type="dxa"/>
                  <w:vMerge/>
                  <w:vAlign w:val="center"/>
                </w:tcPr>
                <w:p w14:paraId="3139387F" w14:textId="77777777" w:rsidR="00BB2989" w:rsidRPr="00BB2989" w:rsidRDefault="00BB2989" w:rsidP="00162378">
                  <w:pPr>
                    <w:pStyle w:val="Tabletext"/>
                    <w:keepNext/>
                    <w:keepLines/>
                    <w:framePr w:hSpace="180" w:wrap="around" w:vAnchor="page" w:hAnchor="margin" w:y="1331"/>
                    <w:jc w:val="center"/>
                    <w:rPr>
                      <w:szCs w:val="22"/>
                      <w:lang w:val="fr-FR"/>
                    </w:rPr>
                  </w:pPr>
                </w:p>
              </w:tc>
              <w:tc>
                <w:tcPr>
                  <w:tcW w:w="2960" w:type="dxa"/>
                  <w:shd w:val="clear" w:color="auto" w:fill="FFFFFF"/>
                  <w:noWrap/>
                  <w:tcMar>
                    <w:top w:w="0" w:type="dxa"/>
                    <w:left w:w="70" w:type="dxa"/>
                    <w:bottom w:w="0" w:type="dxa"/>
                    <w:right w:w="70" w:type="dxa"/>
                  </w:tcMar>
                  <w:vAlign w:val="bottom"/>
                  <w:hideMark/>
                </w:tcPr>
                <w:p w14:paraId="4FF513AB" w14:textId="2FECF9D5" w:rsidR="00BB2989" w:rsidRPr="00BB2989" w:rsidRDefault="00BB2989" w:rsidP="00162378">
                  <w:pPr>
                    <w:pStyle w:val="Tabletext"/>
                    <w:keepNext/>
                    <w:keepLines/>
                    <w:framePr w:hSpace="180" w:wrap="around" w:vAnchor="page" w:hAnchor="margin" w:y="1331"/>
                    <w:rPr>
                      <w:rFonts w:cstheme="minorHAnsi"/>
                      <w:szCs w:val="22"/>
                      <w:lang w:val="fr-FR"/>
                    </w:rPr>
                  </w:pPr>
                  <w:r w:rsidRPr="00BB2989">
                    <w:rPr>
                      <w:szCs w:val="22"/>
                      <w:lang w:val="fr-FR"/>
                    </w:rPr>
                    <w:t>Rwanda</w:t>
                  </w:r>
                </w:p>
              </w:tc>
              <w:tc>
                <w:tcPr>
                  <w:tcW w:w="2240" w:type="dxa"/>
                  <w:noWrap/>
                  <w:tcMar>
                    <w:top w:w="0" w:type="dxa"/>
                    <w:left w:w="70" w:type="dxa"/>
                    <w:bottom w:w="0" w:type="dxa"/>
                    <w:right w:w="70" w:type="dxa"/>
                  </w:tcMar>
                  <w:vAlign w:val="bottom"/>
                  <w:hideMark/>
                </w:tcPr>
                <w:p w14:paraId="08005B92" w14:textId="77777777" w:rsidR="00BB2989" w:rsidRPr="00BB2989" w:rsidRDefault="00BB2989" w:rsidP="00162378">
                  <w:pPr>
                    <w:pStyle w:val="Tabletext"/>
                    <w:keepNext/>
                    <w:keepLines/>
                    <w:framePr w:hSpace="180" w:wrap="around" w:vAnchor="page" w:hAnchor="margin" w:y="1331"/>
                    <w:jc w:val="center"/>
                    <w:rPr>
                      <w:rFonts w:cstheme="minorHAnsi"/>
                      <w:szCs w:val="22"/>
                      <w:lang w:val="fr-FR"/>
                    </w:rPr>
                  </w:pPr>
                  <w:r w:rsidRPr="00BB2989">
                    <w:rPr>
                      <w:szCs w:val="22"/>
                      <w:lang w:val="fr-FR"/>
                    </w:rPr>
                    <w:t>2025-2029</w:t>
                  </w:r>
                </w:p>
              </w:tc>
            </w:tr>
            <w:tr w:rsidR="00BB2989" w:rsidRPr="00BB2989" w14:paraId="0D5B8F7D" w14:textId="77777777" w:rsidTr="00BB2989">
              <w:trPr>
                <w:cantSplit/>
                <w:trHeight w:val="290"/>
                <w:jc w:val="center"/>
              </w:trPr>
              <w:tc>
                <w:tcPr>
                  <w:tcW w:w="2960" w:type="dxa"/>
                  <w:vMerge/>
                  <w:vAlign w:val="center"/>
                </w:tcPr>
                <w:p w14:paraId="5B33175B" w14:textId="77777777" w:rsidR="00BB2989" w:rsidRPr="00BB2989" w:rsidRDefault="00BB2989" w:rsidP="00162378">
                  <w:pPr>
                    <w:pStyle w:val="Tabletext"/>
                    <w:keepNext/>
                    <w:keepLines/>
                    <w:framePr w:hSpace="180" w:wrap="around" w:vAnchor="page" w:hAnchor="margin" w:y="1331"/>
                    <w:jc w:val="center"/>
                    <w:rPr>
                      <w:szCs w:val="22"/>
                      <w:lang w:val="fr-FR"/>
                    </w:rPr>
                  </w:pPr>
                </w:p>
              </w:tc>
              <w:tc>
                <w:tcPr>
                  <w:tcW w:w="2960" w:type="dxa"/>
                  <w:shd w:val="clear" w:color="auto" w:fill="FFFFFF"/>
                  <w:noWrap/>
                  <w:tcMar>
                    <w:top w:w="0" w:type="dxa"/>
                    <w:left w:w="70" w:type="dxa"/>
                    <w:bottom w:w="0" w:type="dxa"/>
                    <w:right w:w="70" w:type="dxa"/>
                  </w:tcMar>
                  <w:vAlign w:val="bottom"/>
                  <w:hideMark/>
                </w:tcPr>
                <w:p w14:paraId="4F3AC1CE" w14:textId="7B392AFD" w:rsidR="00BB2989" w:rsidRPr="00BB2989" w:rsidRDefault="00BB2989" w:rsidP="00162378">
                  <w:pPr>
                    <w:pStyle w:val="Tabletext"/>
                    <w:keepNext/>
                    <w:keepLines/>
                    <w:framePr w:hSpace="180" w:wrap="around" w:vAnchor="page" w:hAnchor="margin" w:y="1331"/>
                    <w:rPr>
                      <w:rFonts w:cstheme="minorHAnsi"/>
                      <w:szCs w:val="22"/>
                      <w:lang w:val="fr-FR"/>
                    </w:rPr>
                  </w:pPr>
                  <w:r w:rsidRPr="00BB2989">
                    <w:rPr>
                      <w:szCs w:val="22"/>
                      <w:lang w:val="fr-FR"/>
                    </w:rPr>
                    <w:t>Ouganda</w:t>
                  </w:r>
                </w:p>
              </w:tc>
              <w:tc>
                <w:tcPr>
                  <w:tcW w:w="2240" w:type="dxa"/>
                  <w:noWrap/>
                  <w:tcMar>
                    <w:top w:w="0" w:type="dxa"/>
                    <w:left w:w="70" w:type="dxa"/>
                    <w:bottom w:w="0" w:type="dxa"/>
                    <w:right w:w="70" w:type="dxa"/>
                  </w:tcMar>
                  <w:vAlign w:val="bottom"/>
                  <w:hideMark/>
                </w:tcPr>
                <w:p w14:paraId="1C29DEF8" w14:textId="77777777" w:rsidR="00BB2989" w:rsidRPr="00BB2989" w:rsidRDefault="00BB2989" w:rsidP="00162378">
                  <w:pPr>
                    <w:pStyle w:val="Tabletext"/>
                    <w:keepNext/>
                    <w:keepLines/>
                    <w:framePr w:hSpace="180" w:wrap="around" w:vAnchor="page" w:hAnchor="margin" w:y="1331"/>
                    <w:jc w:val="center"/>
                    <w:rPr>
                      <w:rFonts w:cstheme="minorHAnsi"/>
                      <w:szCs w:val="22"/>
                      <w:lang w:val="fr-FR"/>
                    </w:rPr>
                  </w:pPr>
                  <w:r w:rsidRPr="00BB2989">
                    <w:rPr>
                      <w:szCs w:val="22"/>
                      <w:lang w:val="fr-FR"/>
                    </w:rPr>
                    <w:t>2026-2030</w:t>
                  </w:r>
                </w:p>
              </w:tc>
            </w:tr>
            <w:tr w:rsidR="00BB2989" w:rsidRPr="00BB2989" w14:paraId="63203A90" w14:textId="77777777" w:rsidTr="00BB2989">
              <w:trPr>
                <w:cantSplit/>
                <w:trHeight w:val="290"/>
                <w:jc w:val="center"/>
              </w:trPr>
              <w:tc>
                <w:tcPr>
                  <w:tcW w:w="2960" w:type="dxa"/>
                  <w:vMerge w:val="restart"/>
                  <w:vAlign w:val="center"/>
                </w:tcPr>
                <w:p w14:paraId="610BC4AB" w14:textId="0AE3B4FF" w:rsidR="00BB2989" w:rsidRPr="00BB2989" w:rsidRDefault="00BB2989" w:rsidP="00162378">
                  <w:pPr>
                    <w:pStyle w:val="Tabletext"/>
                    <w:framePr w:hSpace="180" w:wrap="around" w:vAnchor="page" w:hAnchor="margin" w:y="1331"/>
                    <w:jc w:val="center"/>
                    <w:rPr>
                      <w:szCs w:val="22"/>
                      <w:lang w:val="fr-FR"/>
                    </w:rPr>
                  </w:pPr>
                  <w:r w:rsidRPr="00BB2989">
                    <w:rPr>
                      <w:b/>
                      <w:bCs/>
                      <w:szCs w:val="22"/>
                      <w:lang w:val="fr-FR"/>
                    </w:rPr>
                    <w:t>Amériques</w:t>
                  </w:r>
                </w:p>
              </w:tc>
              <w:tc>
                <w:tcPr>
                  <w:tcW w:w="2960" w:type="dxa"/>
                  <w:shd w:val="clear" w:color="auto" w:fill="FFFFFF"/>
                  <w:noWrap/>
                  <w:tcMar>
                    <w:top w:w="0" w:type="dxa"/>
                    <w:left w:w="70" w:type="dxa"/>
                    <w:bottom w:w="0" w:type="dxa"/>
                    <w:right w:w="70" w:type="dxa"/>
                  </w:tcMar>
                  <w:vAlign w:val="bottom"/>
                  <w:hideMark/>
                </w:tcPr>
                <w:p w14:paraId="647B691F" w14:textId="5213EA2E" w:rsidR="00BB2989" w:rsidRPr="00BB2989" w:rsidRDefault="00BB2989" w:rsidP="00162378">
                  <w:pPr>
                    <w:pStyle w:val="Tabletext"/>
                    <w:framePr w:hSpace="180" w:wrap="around" w:vAnchor="page" w:hAnchor="margin" w:y="1331"/>
                    <w:rPr>
                      <w:rFonts w:cstheme="minorHAnsi"/>
                      <w:szCs w:val="22"/>
                      <w:lang w:val="fr-FR"/>
                    </w:rPr>
                  </w:pPr>
                  <w:r w:rsidRPr="00BB2989">
                    <w:rPr>
                      <w:szCs w:val="22"/>
                      <w:lang w:val="fr-FR"/>
                    </w:rPr>
                    <w:t>Cuba</w:t>
                  </w:r>
                </w:p>
              </w:tc>
              <w:tc>
                <w:tcPr>
                  <w:tcW w:w="2240" w:type="dxa"/>
                  <w:noWrap/>
                  <w:tcMar>
                    <w:top w:w="0" w:type="dxa"/>
                    <w:left w:w="70" w:type="dxa"/>
                    <w:bottom w:w="0" w:type="dxa"/>
                    <w:right w:w="70" w:type="dxa"/>
                  </w:tcMar>
                  <w:vAlign w:val="bottom"/>
                  <w:hideMark/>
                </w:tcPr>
                <w:p w14:paraId="6D7CADB0" w14:textId="77777777" w:rsidR="00BB2989" w:rsidRPr="00BB2989" w:rsidRDefault="00BB2989" w:rsidP="00162378">
                  <w:pPr>
                    <w:pStyle w:val="Tabletext"/>
                    <w:framePr w:hSpace="180" w:wrap="around" w:vAnchor="page" w:hAnchor="margin" w:y="1331"/>
                    <w:jc w:val="center"/>
                    <w:rPr>
                      <w:rFonts w:cstheme="minorHAnsi"/>
                      <w:szCs w:val="22"/>
                      <w:lang w:val="fr-FR"/>
                    </w:rPr>
                  </w:pPr>
                  <w:r w:rsidRPr="00BB2989">
                    <w:rPr>
                      <w:szCs w:val="22"/>
                      <w:lang w:val="fr-FR"/>
                    </w:rPr>
                    <w:t>2026-2030</w:t>
                  </w:r>
                </w:p>
              </w:tc>
            </w:tr>
            <w:tr w:rsidR="00BB2989" w:rsidRPr="00BB2989" w14:paraId="1FA90D95" w14:textId="77777777" w:rsidTr="00BB2989">
              <w:trPr>
                <w:cantSplit/>
                <w:trHeight w:val="290"/>
                <w:jc w:val="center"/>
              </w:trPr>
              <w:tc>
                <w:tcPr>
                  <w:tcW w:w="2960" w:type="dxa"/>
                  <w:vMerge/>
                  <w:vAlign w:val="center"/>
                </w:tcPr>
                <w:p w14:paraId="508A9491" w14:textId="77777777" w:rsidR="00BB2989" w:rsidRPr="00BB2989" w:rsidRDefault="00BB2989" w:rsidP="00162378">
                  <w:pPr>
                    <w:pStyle w:val="Tabletext"/>
                    <w:framePr w:hSpace="180" w:wrap="around" w:vAnchor="page" w:hAnchor="margin" w:y="1331"/>
                    <w:jc w:val="center"/>
                    <w:rPr>
                      <w:szCs w:val="22"/>
                      <w:lang w:val="fr-FR"/>
                    </w:rPr>
                  </w:pPr>
                </w:p>
              </w:tc>
              <w:tc>
                <w:tcPr>
                  <w:tcW w:w="2960" w:type="dxa"/>
                  <w:noWrap/>
                  <w:tcMar>
                    <w:top w:w="0" w:type="dxa"/>
                    <w:left w:w="70" w:type="dxa"/>
                    <w:bottom w:w="0" w:type="dxa"/>
                    <w:right w:w="70" w:type="dxa"/>
                  </w:tcMar>
                  <w:vAlign w:val="bottom"/>
                  <w:hideMark/>
                </w:tcPr>
                <w:p w14:paraId="796C99CD" w14:textId="1B84CBC9" w:rsidR="00BB2989" w:rsidRPr="00BB2989" w:rsidRDefault="00BB2989" w:rsidP="00162378">
                  <w:pPr>
                    <w:pStyle w:val="Tabletext"/>
                    <w:framePr w:hSpace="180" w:wrap="around" w:vAnchor="page" w:hAnchor="margin" w:y="1331"/>
                    <w:rPr>
                      <w:rFonts w:cstheme="minorHAnsi"/>
                      <w:szCs w:val="22"/>
                      <w:lang w:val="fr-FR"/>
                    </w:rPr>
                  </w:pPr>
                  <w:r w:rsidRPr="00BB2989">
                    <w:rPr>
                      <w:szCs w:val="22"/>
                      <w:lang w:val="fr-FR"/>
                    </w:rPr>
                    <w:t>Guatemala</w:t>
                  </w:r>
                </w:p>
              </w:tc>
              <w:tc>
                <w:tcPr>
                  <w:tcW w:w="2240" w:type="dxa"/>
                  <w:noWrap/>
                  <w:tcMar>
                    <w:top w:w="0" w:type="dxa"/>
                    <w:left w:w="70" w:type="dxa"/>
                    <w:bottom w:w="0" w:type="dxa"/>
                    <w:right w:w="70" w:type="dxa"/>
                  </w:tcMar>
                  <w:vAlign w:val="bottom"/>
                  <w:hideMark/>
                </w:tcPr>
                <w:p w14:paraId="565540F0" w14:textId="77777777" w:rsidR="00BB2989" w:rsidRPr="00BB2989" w:rsidRDefault="00BB2989" w:rsidP="00162378">
                  <w:pPr>
                    <w:pStyle w:val="Tabletext"/>
                    <w:framePr w:hSpace="180" w:wrap="around" w:vAnchor="page" w:hAnchor="margin" w:y="1331"/>
                    <w:jc w:val="center"/>
                    <w:rPr>
                      <w:rFonts w:cstheme="minorHAnsi"/>
                      <w:szCs w:val="22"/>
                      <w:lang w:val="fr-FR"/>
                    </w:rPr>
                  </w:pPr>
                  <w:r w:rsidRPr="00BB2989">
                    <w:rPr>
                      <w:szCs w:val="22"/>
                      <w:lang w:val="fr-FR"/>
                    </w:rPr>
                    <w:t>2026-2030</w:t>
                  </w:r>
                </w:p>
              </w:tc>
            </w:tr>
            <w:tr w:rsidR="00BB2989" w:rsidRPr="00BB2989" w14:paraId="1AAE5371" w14:textId="77777777" w:rsidTr="00BB2989">
              <w:trPr>
                <w:cantSplit/>
                <w:trHeight w:val="290"/>
                <w:jc w:val="center"/>
              </w:trPr>
              <w:tc>
                <w:tcPr>
                  <w:tcW w:w="2960" w:type="dxa"/>
                  <w:vMerge/>
                  <w:vAlign w:val="center"/>
                </w:tcPr>
                <w:p w14:paraId="1213821C" w14:textId="77777777" w:rsidR="00BB2989" w:rsidRPr="00BB2989" w:rsidRDefault="00BB2989" w:rsidP="00162378">
                  <w:pPr>
                    <w:pStyle w:val="Tabletext"/>
                    <w:framePr w:hSpace="180" w:wrap="around" w:vAnchor="page" w:hAnchor="margin" w:y="1331"/>
                    <w:jc w:val="center"/>
                    <w:rPr>
                      <w:szCs w:val="22"/>
                      <w:lang w:val="fr-FR"/>
                    </w:rPr>
                  </w:pPr>
                </w:p>
              </w:tc>
              <w:tc>
                <w:tcPr>
                  <w:tcW w:w="2960" w:type="dxa"/>
                  <w:noWrap/>
                  <w:tcMar>
                    <w:top w:w="0" w:type="dxa"/>
                    <w:left w:w="70" w:type="dxa"/>
                    <w:bottom w:w="0" w:type="dxa"/>
                    <w:right w:w="70" w:type="dxa"/>
                  </w:tcMar>
                  <w:vAlign w:val="bottom"/>
                  <w:hideMark/>
                </w:tcPr>
                <w:p w14:paraId="09B70F67" w14:textId="6F726181" w:rsidR="00BB2989" w:rsidRPr="00BB2989" w:rsidRDefault="00BB2989" w:rsidP="00162378">
                  <w:pPr>
                    <w:pStyle w:val="Tabletext"/>
                    <w:framePr w:hSpace="180" w:wrap="around" w:vAnchor="page" w:hAnchor="margin" w:y="1331"/>
                    <w:rPr>
                      <w:rFonts w:cstheme="minorHAnsi"/>
                      <w:szCs w:val="22"/>
                      <w:lang w:val="fr-FR"/>
                    </w:rPr>
                  </w:pPr>
                  <w:r w:rsidRPr="00BB2989">
                    <w:rPr>
                      <w:szCs w:val="22"/>
                      <w:lang w:val="fr-FR"/>
                    </w:rPr>
                    <w:t>Panama</w:t>
                  </w:r>
                </w:p>
              </w:tc>
              <w:tc>
                <w:tcPr>
                  <w:tcW w:w="2240" w:type="dxa"/>
                  <w:noWrap/>
                  <w:tcMar>
                    <w:top w:w="0" w:type="dxa"/>
                    <w:left w:w="70" w:type="dxa"/>
                    <w:bottom w:w="0" w:type="dxa"/>
                    <w:right w:w="70" w:type="dxa"/>
                  </w:tcMar>
                  <w:vAlign w:val="bottom"/>
                  <w:hideMark/>
                </w:tcPr>
                <w:p w14:paraId="4ED69F69" w14:textId="77777777" w:rsidR="00BB2989" w:rsidRPr="00BB2989" w:rsidRDefault="00BB2989" w:rsidP="00162378">
                  <w:pPr>
                    <w:pStyle w:val="Tabletext"/>
                    <w:framePr w:hSpace="180" w:wrap="around" w:vAnchor="page" w:hAnchor="margin" w:y="1331"/>
                    <w:jc w:val="center"/>
                    <w:rPr>
                      <w:rFonts w:cstheme="minorHAnsi"/>
                      <w:szCs w:val="22"/>
                      <w:lang w:val="fr-FR"/>
                    </w:rPr>
                  </w:pPr>
                  <w:r w:rsidRPr="00BB2989">
                    <w:rPr>
                      <w:szCs w:val="22"/>
                      <w:lang w:val="fr-FR"/>
                    </w:rPr>
                    <w:t>2026-2030</w:t>
                  </w:r>
                </w:p>
              </w:tc>
            </w:tr>
            <w:tr w:rsidR="00BB2989" w:rsidRPr="00BB2989" w14:paraId="617A1746" w14:textId="77777777" w:rsidTr="00BB2989">
              <w:trPr>
                <w:cantSplit/>
                <w:trHeight w:val="290"/>
                <w:jc w:val="center"/>
              </w:trPr>
              <w:tc>
                <w:tcPr>
                  <w:tcW w:w="2960" w:type="dxa"/>
                  <w:vMerge w:val="restart"/>
                  <w:vAlign w:val="center"/>
                </w:tcPr>
                <w:p w14:paraId="09276E41" w14:textId="5B29585F" w:rsidR="00BB2989" w:rsidRPr="00BB2989" w:rsidRDefault="00BB2989" w:rsidP="00162378">
                  <w:pPr>
                    <w:pStyle w:val="Tabletext"/>
                    <w:framePr w:hSpace="180" w:wrap="around" w:vAnchor="page" w:hAnchor="margin" w:y="1331"/>
                    <w:jc w:val="center"/>
                    <w:rPr>
                      <w:szCs w:val="22"/>
                      <w:lang w:val="fr-FR"/>
                    </w:rPr>
                  </w:pPr>
                  <w:r w:rsidRPr="00BB2989">
                    <w:rPr>
                      <w:b/>
                      <w:bCs/>
                      <w:szCs w:val="22"/>
                      <w:lang w:val="fr-FR"/>
                    </w:rPr>
                    <w:t>États arabes</w:t>
                  </w:r>
                </w:p>
              </w:tc>
              <w:tc>
                <w:tcPr>
                  <w:tcW w:w="2960" w:type="dxa"/>
                  <w:shd w:val="clear" w:color="auto" w:fill="FFFFFF"/>
                  <w:noWrap/>
                  <w:tcMar>
                    <w:top w:w="0" w:type="dxa"/>
                    <w:left w:w="70" w:type="dxa"/>
                    <w:bottom w:w="0" w:type="dxa"/>
                    <w:right w:w="70" w:type="dxa"/>
                  </w:tcMar>
                  <w:vAlign w:val="bottom"/>
                  <w:hideMark/>
                </w:tcPr>
                <w:p w14:paraId="7013DAD2" w14:textId="1173238C" w:rsidR="00BB2989" w:rsidRPr="00BB2989" w:rsidRDefault="00BB2989" w:rsidP="00162378">
                  <w:pPr>
                    <w:pStyle w:val="Tabletext"/>
                    <w:framePr w:hSpace="180" w:wrap="around" w:vAnchor="page" w:hAnchor="margin" w:y="1331"/>
                    <w:rPr>
                      <w:rFonts w:cstheme="minorHAnsi"/>
                      <w:szCs w:val="22"/>
                      <w:lang w:val="fr-FR"/>
                    </w:rPr>
                  </w:pPr>
                  <w:r w:rsidRPr="00BB2989">
                    <w:rPr>
                      <w:szCs w:val="22"/>
                      <w:lang w:val="fr-FR"/>
                    </w:rPr>
                    <w:t>Bahreïn</w:t>
                  </w:r>
                </w:p>
              </w:tc>
              <w:tc>
                <w:tcPr>
                  <w:tcW w:w="2240" w:type="dxa"/>
                  <w:noWrap/>
                  <w:tcMar>
                    <w:top w:w="0" w:type="dxa"/>
                    <w:left w:w="70" w:type="dxa"/>
                    <w:bottom w:w="0" w:type="dxa"/>
                    <w:right w:w="70" w:type="dxa"/>
                  </w:tcMar>
                  <w:vAlign w:val="bottom"/>
                  <w:hideMark/>
                </w:tcPr>
                <w:p w14:paraId="44BEA984" w14:textId="77777777" w:rsidR="00BB2989" w:rsidRPr="00BB2989" w:rsidRDefault="00BB2989" w:rsidP="00162378">
                  <w:pPr>
                    <w:pStyle w:val="Tabletext"/>
                    <w:framePr w:hSpace="180" w:wrap="around" w:vAnchor="page" w:hAnchor="margin" w:y="1331"/>
                    <w:jc w:val="center"/>
                    <w:rPr>
                      <w:rFonts w:cstheme="minorHAnsi"/>
                      <w:szCs w:val="22"/>
                      <w:lang w:val="fr-FR"/>
                    </w:rPr>
                  </w:pPr>
                  <w:r w:rsidRPr="00BB2989">
                    <w:rPr>
                      <w:szCs w:val="22"/>
                      <w:lang w:val="fr-FR"/>
                    </w:rPr>
                    <w:t>2025-2029</w:t>
                  </w:r>
                </w:p>
              </w:tc>
            </w:tr>
            <w:tr w:rsidR="00BB2989" w:rsidRPr="00BB2989" w14:paraId="46C89C9B" w14:textId="77777777" w:rsidTr="00BB2989">
              <w:trPr>
                <w:cantSplit/>
                <w:trHeight w:val="290"/>
                <w:jc w:val="center"/>
              </w:trPr>
              <w:tc>
                <w:tcPr>
                  <w:tcW w:w="2960" w:type="dxa"/>
                  <w:vMerge/>
                  <w:vAlign w:val="center"/>
                </w:tcPr>
                <w:p w14:paraId="2778D463" w14:textId="77777777" w:rsidR="00BB2989" w:rsidRPr="00BB2989" w:rsidRDefault="00BB2989" w:rsidP="00162378">
                  <w:pPr>
                    <w:pStyle w:val="Tabletext"/>
                    <w:framePr w:hSpace="180" w:wrap="around" w:vAnchor="page" w:hAnchor="margin" w:y="1331"/>
                    <w:jc w:val="center"/>
                    <w:rPr>
                      <w:szCs w:val="22"/>
                      <w:lang w:val="fr-FR"/>
                    </w:rPr>
                  </w:pPr>
                </w:p>
              </w:tc>
              <w:tc>
                <w:tcPr>
                  <w:tcW w:w="2960" w:type="dxa"/>
                  <w:shd w:val="clear" w:color="auto" w:fill="FFFFFF"/>
                  <w:noWrap/>
                  <w:tcMar>
                    <w:top w:w="0" w:type="dxa"/>
                    <w:left w:w="70" w:type="dxa"/>
                    <w:bottom w:w="0" w:type="dxa"/>
                    <w:right w:w="70" w:type="dxa"/>
                  </w:tcMar>
                  <w:vAlign w:val="bottom"/>
                  <w:hideMark/>
                </w:tcPr>
                <w:p w14:paraId="429FC135" w14:textId="48BD7686" w:rsidR="00BB2989" w:rsidRPr="00BB2989" w:rsidRDefault="00BB2989" w:rsidP="00162378">
                  <w:pPr>
                    <w:pStyle w:val="Tabletext"/>
                    <w:framePr w:hSpace="180" w:wrap="around" w:vAnchor="page" w:hAnchor="margin" w:y="1331"/>
                    <w:rPr>
                      <w:rFonts w:cstheme="minorHAnsi"/>
                      <w:szCs w:val="22"/>
                      <w:lang w:val="fr-FR"/>
                    </w:rPr>
                  </w:pPr>
                  <w:r w:rsidRPr="00BB2989">
                    <w:rPr>
                      <w:szCs w:val="22"/>
                      <w:lang w:val="fr-FR"/>
                    </w:rPr>
                    <w:t>Djibouti</w:t>
                  </w:r>
                </w:p>
              </w:tc>
              <w:tc>
                <w:tcPr>
                  <w:tcW w:w="2240" w:type="dxa"/>
                  <w:noWrap/>
                  <w:tcMar>
                    <w:top w:w="0" w:type="dxa"/>
                    <w:left w:w="70" w:type="dxa"/>
                    <w:bottom w:w="0" w:type="dxa"/>
                    <w:right w:w="70" w:type="dxa"/>
                  </w:tcMar>
                  <w:vAlign w:val="bottom"/>
                  <w:hideMark/>
                </w:tcPr>
                <w:p w14:paraId="05C3E22D" w14:textId="77777777" w:rsidR="00BB2989" w:rsidRPr="00BB2989" w:rsidRDefault="00BB2989" w:rsidP="00162378">
                  <w:pPr>
                    <w:pStyle w:val="Tabletext"/>
                    <w:framePr w:hSpace="180" w:wrap="around" w:vAnchor="page" w:hAnchor="margin" w:y="1331"/>
                    <w:jc w:val="center"/>
                    <w:rPr>
                      <w:rFonts w:cstheme="minorHAnsi"/>
                      <w:szCs w:val="22"/>
                      <w:lang w:val="fr-FR"/>
                    </w:rPr>
                  </w:pPr>
                  <w:r w:rsidRPr="00BB2989">
                    <w:rPr>
                      <w:szCs w:val="22"/>
                      <w:lang w:val="fr-FR"/>
                    </w:rPr>
                    <w:t>2025-2030</w:t>
                  </w:r>
                </w:p>
              </w:tc>
            </w:tr>
            <w:tr w:rsidR="00BB2989" w:rsidRPr="00BB2989" w14:paraId="12ECCD9E" w14:textId="77777777" w:rsidTr="00BB2989">
              <w:trPr>
                <w:cantSplit/>
                <w:trHeight w:val="290"/>
                <w:jc w:val="center"/>
              </w:trPr>
              <w:tc>
                <w:tcPr>
                  <w:tcW w:w="2960" w:type="dxa"/>
                  <w:vAlign w:val="center"/>
                </w:tcPr>
                <w:p w14:paraId="6DC7C0D1" w14:textId="5334FCD3" w:rsidR="00BB2989" w:rsidRPr="00BB2989" w:rsidRDefault="00BB2989" w:rsidP="00162378">
                  <w:pPr>
                    <w:pStyle w:val="Tabletext"/>
                    <w:framePr w:hSpace="180" w:wrap="around" w:vAnchor="page" w:hAnchor="margin" w:y="1331"/>
                    <w:jc w:val="center"/>
                    <w:rPr>
                      <w:szCs w:val="22"/>
                      <w:lang w:val="fr-FR"/>
                    </w:rPr>
                  </w:pPr>
                  <w:r w:rsidRPr="00BB2989">
                    <w:rPr>
                      <w:b/>
                      <w:bCs/>
                      <w:szCs w:val="22"/>
                      <w:lang w:val="fr-FR"/>
                    </w:rPr>
                    <w:t>Asie-Pacifique</w:t>
                  </w:r>
                </w:p>
              </w:tc>
              <w:tc>
                <w:tcPr>
                  <w:tcW w:w="2960" w:type="dxa"/>
                  <w:shd w:val="clear" w:color="auto" w:fill="FFFFFF"/>
                  <w:noWrap/>
                  <w:tcMar>
                    <w:top w:w="0" w:type="dxa"/>
                    <w:left w:w="70" w:type="dxa"/>
                    <w:bottom w:w="0" w:type="dxa"/>
                    <w:right w:w="70" w:type="dxa"/>
                  </w:tcMar>
                  <w:vAlign w:val="bottom"/>
                  <w:hideMark/>
                </w:tcPr>
                <w:p w14:paraId="678EC40C" w14:textId="6178AE68" w:rsidR="00BB2989" w:rsidRPr="00BB2989" w:rsidRDefault="00BB2989" w:rsidP="00162378">
                  <w:pPr>
                    <w:pStyle w:val="Tabletext"/>
                    <w:framePr w:hSpace="180" w:wrap="around" w:vAnchor="page" w:hAnchor="margin" w:y="1331"/>
                    <w:rPr>
                      <w:rFonts w:cstheme="minorHAnsi"/>
                      <w:szCs w:val="22"/>
                      <w:lang w:val="fr-FR"/>
                    </w:rPr>
                  </w:pPr>
                  <w:r w:rsidRPr="00BB2989">
                    <w:rPr>
                      <w:szCs w:val="22"/>
                      <w:lang w:val="fr-FR"/>
                    </w:rPr>
                    <w:t>Indonésie</w:t>
                  </w:r>
                </w:p>
              </w:tc>
              <w:tc>
                <w:tcPr>
                  <w:tcW w:w="2240" w:type="dxa"/>
                  <w:noWrap/>
                  <w:tcMar>
                    <w:top w:w="0" w:type="dxa"/>
                    <w:left w:w="70" w:type="dxa"/>
                    <w:bottom w:w="0" w:type="dxa"/>
                    <w:right w:w="70" w:type="dxa"/>
                  </w:tcMar>
                  <w:vAlign w:val="bottom"/>
                  <w:hideMark/>
                </w:tcPr>
                <w:p w14:paraId="6B03FC23" w14:textId="77777777" w:rsidR="00BB2989" w:rsidRPr="00BB2989" w:rsidRDefault="00BB2989" w:rsidP="00162378">
                  <w:pPr>
                    <w:pStyle w:val="Tabletext"/>
                    <w:framePr w:hSpace="180" w:wrap="around" w:vAnchor="page" w:hAnchor="margin" w:y="1331"/>
                    <w:jc w:val="center"/>
                    <w:rPr>
                      <w:rFonts w:cstheme="minorHAnsi"/>
                      <w:szCs w:val="22"/>
                      <w:lang w:val="fr-FR"/>
                    </w:rPr>
                  </w:pPr>
                  <w:r w:rsidRPr="00BB2989">
                    <w:rPr>
                      <w:szCs w:val="22"/>
                      <w:lang w:val="fr-FR"/>
                    </w:rPr>
                    <w:t>2026-2030</w:t>
                  </w:r>
                </w:p>
              </w:tc>
            </w:tr>
            <w:tr w:rsidR="00BB2989" w:rsidRPr="00BB2989" w14:paraId="26151F0B" w14:textId="77777777" w:rsidTr="00BB2989">
              <w:trPr>
                <w:cantSplit/>
                <w:trHeight w:val="290"/>
                <w:jc w:val="center"/>
              </w:trPr>
              <w:tc>
                <w:tcPr>
                  <w:tcW w:w="2960" w:type="dxa"/>
                  <w:vMerge w:val="restart"/>
                  <w:vAlign w:val="center"/>
                </w:tcPr>
                <w:p w14:paraId="77552019" w14:textId="664B0C06" w:rsidR="00BB2989" w:rsidRPr="00BB2989" w:rsidRDefault="00BB2989" w:rsidP="00162378">
                  <w:pPr>
                    <w:pStyle w:val="Tabletext"/>
                    <w:framePr w:hSpace="180" w:wrap="around" w:vAnchor="page" w:hAnchor="margin" w:y="1331"/>
                    <w:jc w:val="center"/>
                    <w:rPr>
                      <w:szCs w:val="22"/>
                      <w:lang w:val="fr-FR"/>
                    </w:rPr>
                  </w:pPr>
                  <w:r w:rsidRPr="00BB2989">
                    <w:rPr>
                      <w:b/>
                      <w:bCs/>
                      <w:szCs w:val="22"/>
                      <w:lang w:val="fr-FR"/>
                    </w:rPr>
                    <w:t>CEI</w:t>
                  </w:r>
                </w:p>
              </w:tc>
              <w:tc>
                <w:tcPr>
                  <w:tcW w:w="2960" w:type="dxa"/>
                  <w:noWrap/>
                  <w:tcMar>
                    <w:top w:w="0" w:type="dxa"/>
                    <w:left w:w="70" w:type="dxa"/>
                    <w:bottom w:w="0" w:type="dxa"/>
                    <w:right w:w="70" w:type="dxa"/>
                  </w:tcMar>
                  <w:vAlign w:val="bottom"/>
                  <w:hideMark/>
                </w:tcPr>
                <w:p w14:paraId="01CE2253" w14:textId="233D077E" w:rsidR="00BB2989" w:rsidRPr="00BB2989" w:rsidRDefault="00BB2989" w:rsidP="00162378">
                  <w:pPr>
                    <w:pStyle w:val="Tabletext"/>
                    <w:framePr w:hSpace="180" w:wrap="around" w:vAnchor="page" w:hAnchor="margin" w:y="1331"/>
                    <w:rPr>
                      <w:rFonts w:cstheme="minorHAnsi"/>
                      <w:szCs w:val="22"/>
                      <w:lang w:val="fr-FR"/>
                    </w:rPr>
                  </w:pPr>
                  <w:r w:rsidRPr="00BB2989">
                    <w:rPr>
                      <w:szCs w:val="22"/>
                      <w:lang w:val="fr-FR"/>
                    </w:rPr>
                    <w:t>Arménie</w:t>
                  </w:r>
                </w:p>
              </w:tc>
              <w:tc>
                <w:tcPr>
                  <w:tcW w:w="2240" w:type="dxa"/>
                  <w:noWrap/>
                  <w:tcMar>
                    <w:top w:w="0" w:type="dxa"/>
                    <w:left w:w="70" w:type="dxa"/>
                    <w:bottom w:w="0" w:type="dxa"/>
                    <w:right w:w="70" w:type="dxa"/>
                  </w:tcMar>
                  <w:vAlign w:val="bottom"/>
                  <w:hideMark/>
                </w:tcPr>
                <w:p w14:paraId="5C077B61" w14:textId="77777777" w:rsidR="00BB2989" w:rsidRPr="00BB2989" w:rsidRDefault="00BB2989" w:rsidP="00162378">
                  <w:pPr>
                    <w:pStyle w:val="Tabletext"/>
                    <w:framePr w:hSpace="180" w:wrap="around" w:vAnchor="page" w:hAnchor="margin" w:y="1331"/>
                    <w:jc w:val="center"/>
                    <w:rPr>
                      <w:rFonts w:cstheme="minorHAnsi"/>
                      <w:szCs w:val="22"/>
                      <w:lang w:val="fr-FR"/>
                    </w:rPr>
                  </w:pPr>
                  <w:r w:rsidRPr="00BB2989">
                    <w:rPr>
                      <w:szCs w:val="22"/>
                      <w:lang w:val="fr-FR"/>
                    </w:rPr>
                    <w:t>2026-2029</w:t>
                  </w:r>
                </w:p>
              </w:tc>
            </w:tr>
            <w:tr w:rsidR="00BB2989" w:rsidRPr="00BB2989" w14:paraId="4D83D61C" w14:textId="77777777" w:rsidTr="00BB2989">
              <w:trPr>
                <w:cantSplit/>
                <w:trHeight w:val="290"/>
                <w:jc w:val="center"/>
              </w:trPr>
              <w:tc>
                <w:tcPr>
                  <w:tcW w:w="2960" w:type="dxa"/>
                  <w:vMerge/>
                  <w:vAlign w:val="center"/>
                </w:tcPr>
                <w:p w14:paraId="53AD4B57" w14:textId="77777777" w:rsidR="00BB2989" w:rsidRPr="00BB2989" w:rsidRDefault="00BB2989" w:rsidP="00162378">
                  <w:pPr>
                    <w:pStyle w:val="Tabletext"/>
                    <w:framePr w:hSpace="180" w:wrap="around" w:vAnchor="page" w:hAnchor="margin" w:y="1331"/>
                    <w:jc w:val="center"/>
                    <w:rPr>
                      <w:szCs w:val="22"/>
                      <w:lang w:val="fr-FR"/>
                    </w:rPr>
                  </w:pPr>
                </w:p>
              </w:tc>
              <w:tc>
                <w:tcPr>
                  <w:tcW w:w="2960" w:type="dxa"/>
                  <w:noWrap/>
                  <w:tcMar>
                    <w:top w:w="0" w:type="dxa"/>
                    <w:left w:w="70" w:type="dxa"/>
                    <w:bottom w:w="0" w:type="dxa"/>
                    <w:right w:w="70" w:type="dxa"/>
                  </w:tcMar>
                  <w:vAlign w:val="bottom"/>
                  <w:hideMark/>
                </w:tcPr>
                <w:p w14:paraId="34AC89F6" w14:textId="17BD492F" w:rsidR="00BB2989" w:rsidRPr="00BB2989" w:rsidRDefault="00BB2989" w:rsidP="00162378">
                  <w:pPr>
                    <w:pStyle w:val="Tabletext"/>
                    <w:framePr w:hSpace="180" w:wrap="around" w:vAnchor="page" w:hAnchor="margin" w:y="1331"/>
                    <w:rPr>
                      <w:rFonts w:cstheme="minorHAnsi"/>
                      <w:szCs w:val="22"/>
                      <w:lang w:val="fr-FR"/>
                    </w:rPr>
                  </w:pPr>
                  <w:r w:rsidRPr="00BB2989">
                    <w:rPr>
                      <w:szCs w:val="22"/>
                      <w:lang w:val="fr-FR"/>
                    </w:rPr>
                    <w:t>Azerbaïdjan</w:t>
                  </w:r>
                </w:p>
              </w:tc>
              <w:tc>
                <w:tcPr>
                  <w:tcW w:w="2240" w:type="dxa"/>
                  <w:noWrap/>
                  <w:tcMar>
                    <w:top w:w="0" w:type="dxa"/>
                    <w:left w:w="70" w:type="dxa"/>
                    <w:bottom w:w="0" w:type="dxa"/>
                    <w:right w:w="70" w:type="dxa"/>
                  </w:tcMar>
                  <w:vAlign w:val="bottom"/>
                  <w:hideMark/>
                </w:tcPr>
                <w:p w14:paraId="5A356580" w14:textId="77777777" w:rsidR="00BB2989" w:rsidRPr="00BB2989" w:rsidRDefault="00BB2989" w:rsidP="00162378">
                  <w:pPr>
                    <w:pStyle w:val="Tabletext"/>
                    <w:framePr w:hSpace="180" w:wrap="around" w:vAnchor="page" w:hAnchor="margin" w:y="1331"/>
                    <w:jc w:val="center"/>
                    <w:rPr>
                      <w:rFonts w:cstheme="minorHAnsi"/>
                      <w:szCs w:val="22"/>
                      <w:lang w:val="fr-FR"/>
                    </w:rPr>
                  </w:pPr>
                  <w:r w:rsidRPr="00BB2989">
                    <w:rPr>
                      <w:szCs w:val="22"/>
                      <w:lang w:val="fr-FR"/>
                    </w:rPr>
                    <w:t>2026-2030</w:t>
                  </w:r>
                </w:p>
              </w:tc>
            </w:tr>
            <w:tr w:rsidR="00BB2989" w:rsidRPr="00BB2989" w14:paraId="5813AD6B" w14:textId="77777777" w:rsidTr="00BB2989">
              <w:trPr>
                <w:cantSplit/>
                <w:trHeight w:val="290"/>
                <w:jc w:val="center"/>
              </w:trPr>
              <w:tc>
                <w:tcPr>
                  <w:tcW w:w="2960" w:type="dxa"/>
                  <w:vMerge/>
                  <w:vAlign w:val="center"/>
                </w:tcPr>
                <w:p w14:paraId="678BB435" w14:textId="77777777" w:rsidR="00BB2989" w:rsidRPr="00BB2989" w:rsidRDefault="00BB2989" w:rsidP="00162378">
                  <w:pPr>
                    <w:pStyle w:val="Tabletext"/>
                    <w:framePr w:hSpace="180" w:wrap="around" w:vAnchor="page" w:hAnchor="margin" w:y="1331"/>
                    <w:jc w:val="center"/>
                    <w:rPr>
                      <w:szCs w:val="22"/>
                      <w:lang w:val="fr-FR"/>
                    </w:rPr>
                  </w:pPr>
                </w:p>
              </w:tc>
              <w:tc>
                <w:tcPr>
                  <w:tcW w:w="2960" w:type="dxa"/>
                  <w:noWrap/>
                  <w:tcMar>
                    <w:top w:w="0" w:type="dxa"/>
                    <w:left w:w="70" w:type="dxa"/>
                    <w:bottom w:w="0" w:type="dxa"/>
                    <w:right w:w="70" w:type="dxa"/>
                  </w:tcMar>
                  <w:vAlign w:val="bottom"/>
                  <w:hideMark/>
                </w:tcPr>
                <w:p w14:paraId="569E2332" w14:textId="3A303C72" w:rsidR="00BB2989" w:rsidRPr="00BB2989" w:rsidRDefault="00BB2989" w:rsidP="00162378">
                  <w:pPr>
                    <w:pStyle w:val="Tabletext"/>
                    <w:framePr w:hSpace="180" w:wrap="around" w:vAnchor="page" w:hAnchor="margin" w:y="1331"/>
                    <w:rPr>
                      <w:rFonts w:cstheme="minorHAnsi"/>
                      <w:szCs w:val="22"/>
                      <w:lang w:val="fr-FR"/>
                    </w:rPr>
                  </w:pPr>
                  <w:r w:rsidRPr="00BB2989">
                    <w:rPr>
                      <w:szCs w:val="22"/>
                      <w:lang w:val="fr-FR"/>
                    </w:rPr>
                    <w:t>Bélarus</w:t>
                  </w:r>
                </w:p>
              </w:tc>
              <w:tc>
                <w:tcPr>
                  <w:tcW w:w="2240" w:type="dxa"/>
                  <w:noWrap/>
                  <w:tcMar>
                    <w:top w:w="0" w:type="dxa"/>
                    <w:left w:w="70" w:type="dxa"/>
                    <w:bottom w:w="0" w:type="dxa"/>
                    <w:right w:w="70" w:type="dxa"/>
                  </w:tcMar>
                  <w:vAlign w:val="bottom"/>
                  <w:hideMark/>
                </w:tcPr>
                <w:p w14:paraId="0BB9202A" w14:textId="77777777" w:rsidR="00BB2989" w:rsidRPr="00BB2989" w:rsidRDefault="00BB2989" w:rsidP="00162378">
                  <w:pPr>
                    <w:pStyle w:val="Tabletext"/>
                    <w:framePr w:hSpace="180" w:wrap="around" w:vAnchor="page" w:hAnchor="margin" w:y="1331"/>
                    <w:jc w:val="center"/>
                    <w:rPr>
                      <w:rFonts w:cstheme="minorHAnsi"/>
                      <w:szCs w:val="22"/>
                      <w:lang w:val="fr-FR"/>
                    </w:rPr>
                  </w:pPr>
                  <w:r w:rsidRPr="00BB2989">
                    <w:rPr>
                      <w:szCs w:val="22"/>
                      <w:lang w:val="fr-FR"/>
                    </w:rPr>
                    <w:t>2026-2030</w:t>
                  </w:r>
                </w:p>
              </w:tc>
            </w:tr>
            <w:tr w:rsidR="00BB2989" w:rsidRPr="00BB2989" w14:paraId="55DB6E81" w14:textId="77777777" w:rsidTr="00BB2989">
              <w:trPr>
                <w:cantSplit/>
                <w:trHeight w:val="290"/>
                <w:jc w:val="center"/>
              </w:trPr>
              <w:tc>
                <w:tcPr>
                  <w:tcW w:w="2960" w:type="dxa"/>
                  <w:vMerge/>
                  <w:vAlign w:val="center"/>
                </w:tcPr>
                <w:p w14:paraId="486DAE30" w14:textId="77777777" w:rsidR="00BB2989" w:rsidRPr="00BB2989" w:rsidRDefault="00BB2989" w:rsidP="00162378">
                  <w:pPr>
                    <w:pStyle w:val="Tabletext"/>
                    <w:framePr w:hSpace="180" w:wrap="around" w:vAnchor="page" w:hAnchor="margin" w:y="1331"/>
                    <w:jc w:val="center"/>
                    <w:rPr>
                      <w:szCs w:val="22"/>
                      <w:lang w:val="fr-FR"/>
                    </w:rPr>
                  </w:pPr>
                </w:p>
              </w:tc>
              <w:tc>
                <w:tcPr>
                  <w:tcW w:w="2960" w:type="dxa"/>
                  <w:noWrap/>
                  <w:tcMar>
                    <w:top w:w="0" w:type="dxa"/>
                    <w:left w:w="70" w:type="dxa"/>
                    <w:bottom w:w="0" w:type="dxa"/>
                    <w:right w:w="70" w:type="dxa"/>
                  </w:tcMar>
                  <w:vAlign w:val="bottom"/>
                  <w:hideMark/>
                </w:tcPr>
                <w:p w14:paraId="019A0D0F" w14:textId="758D4A70" w:rsidR="00BB2989" w:rsidRPr="00BB2989" w:rsidRDefault="00BB2989" w:rsidP="00162378">
                  <w:pPr>
                    <w:pStyle w:val="Tabletext"/>
                    <w:framePr w:hSpace="180" w:wrap="around" w:vAnchor="page" w:hAnchor="margin" w:y="1331"/>
                    <w:rPr>
                      <w:rFonts w:cstheme="minorHAnsi"/>
                      <w:szCs w:val="22"/>
                      <w:lang w:val="fr-FR"/>
                    </w:rPr>
                  </w:pPr>
                  <w:r w:rsidRPr="00BB2989">
                    <w:rPr>
                      <w:szCs w:val="22"/>
                      <w:lang w:val="fr-FR"/>
                    </w:rPr>
                    <w:t>Kazakhstan</w:t>
                  </w:r>
                </w:p>
              </w:tc>
              <w:tc>
                <w:tcPr>
                  <w:tcW w:w="2240" w:type="dxa"/>
                  <w:noWrap/>
                  <w:tcMar>
                    <w:top w:w="0" w:type="dxa"/>
                    <w:left w:w="70" w:type="dxa"/>
                    <w:bottom w:w="0" w:type="dxa"/>
                    <w:right w:w="70" w:type="dxa"/>
                  </w:tcMar>
                  <w:vAlign w:val="bottom"/>
                  <w:hideMark/>
                </w:tcPr>
                <w:p w14:paraId="0DF39D05" w14:textId="77777777" w:rsidR="00BB2989" w:rsidRPr="00BB2989" w:rsidRDefault="00BB2989" w:rsidP="00162378">
                  <w:pPr>
                    <w:pStyle w:val="Tabletext"/>
                    <w:framePr w:hSpace="180" w:wrap="around" w:vAnchor="page" w:hAnchor="margin" w:y="1331"/>
                    <w:jc w:val="center"/>
                    <w:rPr>
                      <w:rFonts w:cstheme="minorHAnsi"/>
                      <w:szCs w:val="22"/>
                      <w:lang w:val="fr-FR"/>
                    </w:rPr>
                  </w:pPr>
                  <w:r w:rsidRPr="00BB2989">
                    <w:rPr>
                      <w:szCs w:val="22"/>
                      <w:lang w:val="fr-FR"/>
                    </w:rPr>
                    <w:t>2026-2030</w:t>
                  </w:r>
                </w:p>
              </w:tc>
            </w:tr>
            <w:tr w:rsidR="00BB2989" w:rsidRPr="00BB2989" w14:paraId="7DEB0B35" w14:textId="77777777" w:rsidTr="00BB2989">
              <w:trPr>
                <w:cantSplit/>
                <w:trHeight w:val="290"/>
                <w:jc w:val="center"/>
              </w:trPr>
              <w:tc>
                <w:tcPr>
                  <w:tcW w:w="2960" w:type="dxa"/>
                  <w:vMerge/>
                  <w:vAlign w:val="center"/>
                </w:tcPr>
                <w:p w14:paraId="135320F4" w14:textId="77777777" w:rsidR="00BB2989" w:rsidRPr="00BB2989" w:rsidRDefault="00BB2989" w:rsidP="00162378">
                  <w:pPr>
                    <w:pStyle w:val="Tabletext"/>
                    <w:framePr w:hSpace="180" w:wrap="around" w:vAnchor="page" w:hAnchor="margin" w:y="1331"/>
                    <w:jc w:val="center"/>
                    <w:rPr>
                      <w:szCs w:val="22"/>
                      <w:lang w:val="fr-FR"/>
                    </w:rPr>
                  </w:pPr>
                </w:p>
              </w:tc>
              <w:tc>
                <w:tcPr>
                  <w:tcW w:w="2960" w:type="dxa"/>
                  <w:noWrap/>
                  <w:tcMar>
                    <w:top w:w="0" w:type="dxa"/>
                    <w:left w:w="70" w:type="dxa"/>
                    <w:bottom w:w="0" w:type="dxa"/>
                    <w:right w:w="70" w:type="dxa"/>
                  </w:tcMar>
                  <w:vAlign w:val="bottom"/>
                  <w:hideMark/>
                </w:tcPr>
                <w:p w14:paraId="3BFEA2FD" w14:textId="32C038E3" w:rsidR="00BB2989" w:rsidRPr="00BB2989" w:rsidRDefault="00BB2989" w:rsidP="00162378">
                  <w:pPr>
                    <w:pStyle w:val="Tabletext"/>
                    <w:framePr w:hSpace="180" w:wrap="around" w:vAnchor="page" w:hAnchor="margin" w:y="1331"/>
                    <w:rPr>
                      <w:rFonts w:cstheme="minorHAnsi"/>
                      <w:szCs w:val="22"/>
                      <w:lang w:val="fr-FR"/>
                    </w:rPr>
                  </w:pPr>
                  <w:r w:rsidRPr="00BB2989">
                    <w:rPr>
                      <w:szCs w:val="22"/>
                      <w:lang w:val="fr-FR"/>
                    </w:rPr>
                    <w:t>Turkménistan</w:t>
                  </w:r>
                </w:p>
              </w:tc>
              <w:tc>
                <w:tcPr>
                  <w:tcW w:w="2240" w:type="dxa"/>
                  <w:noWrap/>
                  <w:tcMar>
                    <w:top w:w="0" w:type="dxa"/>
                    <w:left w:w="70" w:type="dxa"/>
                    <w:bottom w:w="0" w:type="dxa"/>
                    <w:right w:w="70" w:type="dxa"/>
                  </w:tcMar>
                  <w:vAlign w:val="bottom"/>
                  <w:hideMark/>
                </w:tcPr>
                <w:p w14:paraId="32BFAA0A" w14:textId="77777777" w:rsidR="00BB2989" w:rsidRPr="00BB2989" w:rsidRDefault="00BB2989" w:rsidP="00162378">
                  <w:pPr>
                    <w:pStyle w:val="Tabletext"/>
                    <w:framePr w:hSpace="180" w:wrap="around" w:vAnchor="page" w:hAnchor="margin" w:y="1331"/>
                    <w:jc w:val="center"/>
                    <w:rPr>
                      <w:rFonts w:cstheme="minorHAnsi"/>
                      <w:szCs w:val="22"/>
                      <w:lang w:val="fr-FR"/>
                    </w:rPr>
                  </w:pPr>
                  <w:r w:rsidRPr="00BB2989">
                    <w:rPr>
                      <w:szCs w:val="22"/>
                      <w:lang w:val="fr-FR"/>
                    </w:rPr>
                    <w:t>2026-2030</w:t>
                  </w:r>
                </w:p>
              </w:tc>
            </w:tr>
            <w:tr w:rsidR="00BB2989" w:rsidRPr="00BB2989" w14:paraId="58E3464D" w14:textId="77777777" w:rsidTr="00BB2989">
              <w:trPr>
                <w:cantSplit/>
                <w:trHeight w:val="290"/>
                <w:jc w:val="center"/>
              </w:trPr>
              <w:tc>
                <w:tcPr>
                  <w:tcW w:w="2960" w:type="dxa"/>
                  <w:vMerge/>
                  <w:vAlign w:val="center"/>
                </w:tcPr>
                <w:p w14:paraId="370FE347" w14:textId="77777777" w:rsidR="00BB2989" w:rsidRPr="00BB2989" w:rsidRDefault="00BB2989" w:rsidP="00162378">
                  <w:pPr>
                    <w:pStyle w:val="Tabletext"/>
                    <w:framePr w:hSpace="180" w:wrap="around" w:vAnchor="page" w:hAnchor="margin" w:y="1331"/>
                    <w:jc w:val="center"/>
                    <w:rPr>
                      <w:szCs w:val="22"/>
                      <w:lang w:val="fr-FR"/>
                    </w:rPr>
                  </w:pPr>
                </w:p>
              </w:tc>
              <w:tc>
                <w:tcPr>
                  <w:tcW w:w="2960" w:type="dxa"/>
                  <w:noWrap/>
                  <w:tcMar>
                    <w:top w:w="0" w:type="dxa"/>
                    <w:left w:w="70" w:type="dxa"/>
                    <w:bottom w:w="0" w:type="dxa"/>
                    <w:right w:w="70" w:type="dxa"/>
                  </w:tcMar>
                  <w:vAlign w:val="bottom"/>
                  <w:hideMark/>
                </w:tcPr>
                <w:p w14:paraId="294CB1AE" w14:textId="7723E4DD" w:rsidR="00BB2989" w:rsidRPr="00BB2989" w:rsidRDefault="00BB2989" w:rsidP="00162378">
                  <w:pPr>
                    <w:pStyle w:val="Tabletext"/>
                    <w:framePr w:hSpace="180" w:wrap="around" w:vAnchor="page" w:hAnchor="margin" w:y="1331"/>
                    <w:rPr>
                      <w:rFonts w:cstheme="minorHAnsi"/>
                      <w:szCs w:val="22"/>
                      <w:lang w:val="fr-FR"/>
                    </w:rPr>
                  </w:pPr>
                  <w:r w:rsidRPr="00BB2989">
                    <w:rPr>
                      <w:szCs w:val="22"/>
                      <w:lang w:val="fr-FR"/>
                    </w:rPr>
                    <w:t>Ouzbékistan</w:t>
                  </w:r>
                </w:p>
              </w:tc>
              <w:tc>
                <w:tcPr>
                  <w:tcW w:w="2240" w:type="dxa"/>
                  <w:noWrap/>
                  <w:tcMar>
                    <w:top w:w="0" w:type="dxa"/>
                    <w:left w:w="70" w:type="dxa"/>
                    <w:bottom w:w="0" w:type="dxa"/>
                    <w:right w:w="70" w:type="dxa"/>
                  </w:tcMar>
                  <w:vAlign w:val="bottom"/>
                  <w:hideMark/>
                </w:tcPr>
                <w:p w14:paraId="7E4930D5" w14:textId="77777777" w:rsidR="00BB2989" w:rsidRPr="00BB2989" w:rsidRDefault="00BB2989" w:rsidP="00162378">
                  <w:pPr>
                    <w:pStyle w:val="Tabletext"/>
                    <w:framePr w:hSpace="180" w:wrap="around" w:vAnchor="page" w:hAnchor="margin" w:y="1331"/>
                    <w:jc w:val="center"/>
                    <w:rPr>
                      <w:rFonts w:cstheme="minorHAnsi"/>
                      <w:szCs w:val="22"/>
                      <w:lang w:val="fr-FR"/>
                    </w:rPr>
                  </w:pPr>
                  <w:r w:rsidRPr="00BB2989">
                    <w:rPr>
                      <w:szCs w:val="22"/>
                      <w:lang w:val="fr-FR"/>
                    </w:rPr>
                    <w:t>2026-2030</w:t>
                  </w:r>
                </w:p>
              </w:tc>
            </w:tr>
            <w:tr w:rsidR="00BB2989" w:rsidRPr="00BB2989" w14:paraId="09C869C1" w14:textId="77777777" w:rsidTr="00BB2989">
              <w:trPr>
                <w:cantSplit/>
                <w:trHeight w:val="290"/>
                <w:jc w:val="center"/>
              </w:trPr>
              <w:tc>
                <w:tcPr>
                  <w:tcW w:w="2960" w:type="dxa"/>
                  <w:vMerge w:val="restart"/>
                  <w:vAlign w:val="center"/>
                </w:tcPr>
                <w:p w14:paraId="41CD4237" w14:textId="6D266EED" w:rsidR="00BB2989" w:rsidRPr="00BB2989" w:rsidRDefault="00BB2989" w:rsidP="00162378">
                  <w:pPr>
                    <w:pStyle w:val="Tabletext"/>
                    <w:framePr w:hSpace="180" w:wrap="around" w:vAnchor="page" w:hAnchor="margin" w:y="1331"/>
                    <w:jc w:val="center"/>
                    <w:rPr>
                      <w:szCs w:val="22"/>
                      <w:lang w:val="fr-FR"/>
                    </w:rPr>
                  </w:pPr>
                  <w:r w:rsidRPr="00BB2989">
                    <w:rPr>
                      <w:b/>
                      <w:bCs/>
                      <w:szCs w:val="22"/>
                      <w:lang w:val="fr-FR"/>
                    </w:rPr>
                    <w:t>Europe</w:t>
                  </w:r>
                </w:p>
              </w:tc>
              <w:tc>
                <w:tcPr>
                  <w:tcW w:w="2960" w:type="dxa"/>
                  <w:noWrap/>
                  <w:tcMar>
                    <w:top w:w="0" w:type="dxa"/>
                    <w:left w:w="70" w:type="dxa"/>
                    <w:bottom w:w="0" w:type="dxa"/>
                    <w:right w:w="70" w:type="dxa"/>
                  </w:tcMar>
                  <w:vAlign w:val="bottom"/>
                  <w:hideMark/>
                </w:tcPr>
                <w:p w14:paraId="6204DCC8" w14:textId="778EF155" w:rsidR="00BB2989" w:rsidRPr="00BB2989" w:rsidRDefault="00BB2989" w:rsidP="00162378">
                  <w:pPr>
                    <w:pStyle w:val="Tabletext"/>
                    <w:framePr w:hSpace="180" w:wrap="around" w:vAnchor="page" w:hAnchor="margin" w:y="1331"/>
                    <w:rPr>
                      <w:rFonts w:cstheme="minorHAnsi"/>
                      <w:szCs w:val="22"/>
                      <w:lang w:val="fr-FR"/>
                    </w:rPr>
                  </w:pPr>
                  <w:r w:rsidRPr="00BB2989">
                    <w:rPr>
                      <w:szCs w:val="22"/>
                      <w:lang w:val="fr-FR"/>
                    </w:rPr>
                    <w:t>Géorgie</w:t>
                  </w:r>
                </w:p>
              </w:tc>
              <w:tc>
                <w:tcPr>
                  <w:tcW w:w="2240" w:type="dxa"/>
                  <w:tcMar>
                    <w:top w:w="0" w:type="dxa"/>
                    <w:left w:w="70" w:type="dxa"/>
                    <w:bottom w:w="0" w:type="dxa"/>
                    <w:right w:w="70" w:type="dxa"/>
                  </w:tcMar>
                  <w:hideMark/>
                </w:tcPr>
                <w:p w14:paraId="6F96DDD0" w14:textId="77777777" w:rsidR="00BB2989" w:rsidRPr="00BB2989" w:rsidRDefault="00BB2989" w:rsidP="00162378">
                  <w:pPr>
                    <w:pStyle w:val="Tabletext"/>
                    <w:framePr w:hSpace="180" w:wrap="around" w:vAnchor="page" w:hAnchor="margin" w:y="1331"/>
                    <w:jc w:val="center"/>
                    <w:rPr>
                      <w:rFonts w:cstheme="minorHAnsi"/>
                      <w:szCs w:val="22"/>
                      <w:lang w:val="fr-FR"/>
                    </w:rPr>
                  </w:pPr>
                  <w:r w:rsidRPr="00BB2989">
                    <w:rPr>
                      <w:szCs w:val="22"/>
                      <w:lang w:val="fr-FR"/>
                    </w:rPr>
                    <w:t>2026-2030</w:t>
                  </w:r>
                </w:p>
              </w:tc>
            </w:tr>
            <w:tr w:rsidR="00BB2989" w:rsidRPr="00BB2989" w14:paraId="501AD378" w14:textId="77777777" w:rsidTr="00BB2989">
              <w:trPr>
                <w:cantSplit/>
                <w:trHeight w:val="300"/>
                <w:jc w:val="center"/>
              </w:trPr>
              <w:tc>
                <w:tcPr>
                  <w:tcW w:w="2960" w:type="dxa"/>
                  <w:vMerge/>
                </w:tcPr>
                <w:p w14:paraId="03848996" w14:textId="77777777" w:rsidR="00BB2989" w:rsidRPr="00BB2989" w:rsidRDefault="00BB2989" w:rsidP="00162378">
                  <w:pPr>
                    <w:pStyle w:val="Tabletext"/>
                    <w:framePr w:hSpace="180" w:wrap="around" w:vAnchor="page" w:hAnchor="margin" w:y="1331"/>
                    <w:rPr>
                      <w:szCs w:val="22"/>
                      <w:lang w:val="fr-FR"/>
                    </w:rPr>
                  </w:pPr>
                </w:p>
              </w:tc>
              <w:tc>
                <w:tcPr>
                  <w:tcW w:w="2960" w:type="dxa"/>
                  <w:noWrap/>
                  <w:tcMar>
                    <w:top w:w="0" w:type="dxa"/>
                    <w:left w:w="70" w:type="dxa"/>
                    <w:bottom w:w="0" w:type="dxa"/>
                    <w:right w:w="70" w:type="dxa"/>
                  </w:tcMar>
                  <w:hideMark/>
                </w:tcPr>
                <w:p w14:paraId="223A20D7" w14:textId="7A720707" w:rsidR="00BB2989" w:rsidRPr="00BB2989" w:rsidRDefault="00BB2989" w:rsidP="00162378">
                  <w:pPr>
                    <w:pStyle w:val="Tabletext"/>
                    <w:framePr w:hSpace="180" w:wrap="around" w:vAnchor="page" w:hAnchor="margin" w:y="1331"/>
                    <w:rPr>
                      <w:rFonts w:cstheme="minorHAnsi"/>
                      <w:szCs w:val="22"/>
                      <w:lang w:val="fr-FR"/>
                    </w:rPr>
                  </w:pPr>
                  <w:r w:rsidRPr="00BB2989">
                    <w:rPr>
                      <w:szCs w:val="22"/>
                      <w:lang w:val="fr-FR"/>
                    </w:rPr>
                    <w:t>Macédoine du Nord</w:t>
                  </w:r>
                </w:p>
              </w:tc>
              <w:tc>
                <w:tcPr>
                  <w:tcW w:w="2240" w:type="dxa"/>
                  <w:noWrap/>
                  <w:tcMar>
                    <w:top w:w="0" w:type="dxa"/>
                    <w:left w:w="70" w:type="dxa"/>
                    <w:bottom w:w="0" w:type="dxa"/>
                    <w:right w:w="70" w:type="dxa"/>
                  </w:tcMar>
                  <w:hideMark/>
                </w:tcPr>
                <w:p w14:paraId="2B0A95A0" w14:textId="77777777" w:rsidR="00BB2989" w:rsidRPr="00BB2989" w:rsidRDefault="00BB2989" w:rsidP="00162378">
                  <w:pPr>
                    <w:pStyle w:val="Tabletext"/>
                    <w:framePr w:hSpace="180" w:wrap="around" w:vAnchor="page" w:hAnchor="margin" w:y="1331"/>
                    <w:jc w:val="center"/>
                    <w:rPr>
                      <w:rFonts w:cstheme="minorHAnsi"/>
                      <w:szCs w:val="22"/>
                      <w:lang w:val="fr-FR"/>
                    </w:rPr>
                  </w:pPr>
                  <w:r w:rsidRPr="00BB2989">
                    <w:rPr>
                      <w:szCs w:val="22"/>
                      <w:lang w:val="fr-FR"/>
                    </w:rPr>
                    <w:t>2026-2030</w:t>
                  </w:r>
                </w:p>
              </w:tc>
            </w:tr>
            <w:tr w:rsidR="00BB2989" w:rsidRPr="00BB2989" w14:paraId="0E6D9F6A" w14:textId="77777777" w:rsidTr="00BB2989">
              <w:trPr>
                <w:cantSplit/>
                <w:trHeight w:val="300"/>
                <w:jc w:val="center"/>
              </w:trPr>
              <w:tc>
                <w:tcPr>
                  <w:tcW w:w="2960" w:type="dxa"/>
                  <w:vMerge/>
                </w:tcPr>
                <w:p w14:paraId="05824740" w14:textId="77777777" w:rsidR="00BB2989" w:rsidRPr="00BB2989" w:rsidRDefault="00BB2989" w:rsidP="00162378">
                  <w:pPr>
                    <w:pStyle w:val="Tabletext"/>
                    <w:framePr w:hSpace="180" w:wrap="around" w:vAnchor="page" w:hAnchor="margin" w:y="1331"/>
                    <w:rPr>
                      <w:szCs w:val="22"/>
                      <w:lang w:val="fr-FR"/>
                    </w:rPr>
                  </w:pPr>
                </w:p>
              </w:tc>
              <w:tc>
                <w:tcPr>
                  <w:tcW w:w="2960" w:type="dxa"/>
                  <w:noWrap/>
                  <w:tcMar>
                    <w:top w:w="0" w:type="dxa"/>
                    <w:left w:w="70" w:type="dxa"/>
                    <w:bottom w:w="0" w:type="dxa"/>
                    <w:right w:w="70" w:type="dxa"/>
                  </w:tcMar>
                  <w:hideMark/>
                </w:tcPr>
                <w:p w14:paraId="2C2F58AF" w14:textId="0E9F04A8" w:rsidR="00BB2989" w:rsidRPr="00BB2989" w:rsidRDefault="00BB2989" w:rsidP="00162378">
                  <w:pPr>
                    <w:pStyle w:val="Tabletext"/>
                    <w:framePr w:hSpace="180" w:wrap="around" w:vAnchor="page" w:hAnchor="margin" w:y="1331"/>
                    <w:rPr>
                      <w:rFonts w:cstheme="minorHAnsi"/>
                      <w:szCs w:val="22"/>
                      <w:lang w:val="fr-FR"/>
                    </w:rPr>
                  </w:pPr>
                  <w:r w:rsidRPr="00BB2989">
                    <w:rPr>
                      <w:szCs w:val="22"/>
                      <w:lang w:val="fr-FR"/>
                    </w:rPr>
                    <w:t>Serbie</w:t>
                  </w:r>
                </w:p>
              </w:tc>
              <w:tc>
                <w:tcPr>
                  <w:tcW w:w="2240" w:type="dxa"/>
                  <w:noWrap/>
                  <w:tcMar>
                    <w:top w:w="0" w:type="dxa"/>
                    <w:left w:w="70" w:type="dxa"/>
                    <w:bottom w:w="0" w:type="dxa"/>
                    <w:right w:w="70" w:type="dxa"/>
                  </w:tcMar>
                  <w:hideMark/>
                </w:tcPr>
                <w:p w14:paraId="2F69F1CA" w14:textId="77777777" w:rsidR="00BB2989" w:rsidRPr="00BB2989" w:rsidRDefault="00BB2989" w:rsidP="00162378">
                  <w:pPr>
                    <w:pStyle w:val="Tabletext"/>
                    <w:framePr w:hSpace="180" w:wrap="around" w:vAnchor="page" w:hAnchor="margin" w:y="1331"/>
                    <w:jc w:val="center"/>
                    <w:rPr>
                      <w:rFonts w:cstheme="minorHAnsi"/>
                      <w:szCs w:val="22"/>
                      <w:lang w:val="fr-FR"/>
                    </w:rPr>
                  </w:pPr>
                  <w:r w:rsidRPr="00BB2989">
                    <w:rPr>
                      <w:szCs w:val="22"/>
                      <w:lang w:val="fr-FR"/>
                    </w:rPr>
                    <w:t>2026-2030</w:t>
                  </w:r>
                </w:p>
              </w:tc>
            </w:tr>
          </w:tbl>
          <w:p w14:paraId="1E894E7F" w14:textId="77777777" w:rsidR="0030017D" w:rsidRPr="00BB2989" w:rsidRDefault="0030017D" w:rsidP="00D925C7">
            <w:pPr>
              <w:pStyle w:val="Tabletext"/>
              <w:rPr>
                <w:rFonts w:ascii="Calibri" w:eastAsia="Times New Roman" w:hAnsi="Calibri" w:cs="Calibri"/>
                <w:b/>
                <w:bCs/>
                <w:kern w:val="0"/>
                <w:lang w:val="fr-FR"/>
                <w14:ligatures w14:val="none"/>
              </w:rPr>
            </w:pPr>
          </w:p>
        </w:tc>
        <w:tc>
          <w:tcPr>
            <w:tcW w:w="2970" w:type="dxa"/>
          </w:tcPr>
          <w:p w14:paraId="14951F54" w14:textId="5A328823" w:rsidR="0030017D" w:rsidRPr="00BB2989" w:rsidRDefault="005F138A" w:rsidP="00AB5CB6">
            <w:pPr>
              <w:pStyle w:val="enumlev1"/>
              <w:tabs>
                <w:tab w:val="clear" w:pos="794"/>
                <w:tab w:val="left" w:pos="345"/>
              </w:tabs>
              <w:ind w:left="345" w:hanging="345"/>
              <w:rPr>
                <w:rFonts w:ascii="Calibri" w:eastAsia="Calibri" w:hAnsi="Calibri" w:cs="Calibri"/>
                <w:color w:val="000000" w:themeColor="text1"/>
                <w:sz w:val="22"/>
                <w:lang w:val="fr-FR"/>
              </w:rPr>
            </w:pPr>
            <w:r w:rsidRPr="00BB2989">
              <w:rPr>
                <w:sz w:val="22"/>
                <w:lang w:val="fr-FR"/>
              </w:rPr>
              <w:lastRenderedPageBreak/>
              <w:t>•</w:t>
            </w:r>
            <w:r w:rsidRPr="00BB2989">
              <w:rPr>
                <w:sz w:val="22"/>
                <w:lang w:val="fr-FR"/>
              </w:rPr>
              <w:tab/>
            </w:r>
            <w:r w:rsidR="0030017D" w:rsidRPr="00BB2989">
              <w:rPr>
                <w:sz w:val="22"/>
                <w:lang w:val="fr-FR"/>
              </w:rPr>
              <w:t>Conclusion de 76</w:t>
            </w:r>
            <w:r w:rsidRPr="00BB2989">
              <w:rPr>
                <w:sz w:val="22"/>
                <w:lang w:val="fr-FR"/>
              </w:rPr>
              <w:t> </w:t>
            </w:r>
            <w:r w:rsidR="0030017D" w:rsidRPr="00BB2989">
              <w:rPr>
                <w:sz w:val="22"/>
                <w:lang w:val="fr-FR"/>
              </w:rPr>
              <w:t>nouveaux accords de partenariat, pour un montant de</w:t>
            </w:r>
            <w:r w:rsidR="00BB2989" w:rsidRPr="00BB2989">
              <w:rPr>
                <w:sz w:val="22"/>
                <w:lang w:val="fr-FR"/>
              </w:rPr>
              <w:t xml:space="preserve"> </w:t>
            </w:r>
            <w:r w:rsidR="0030017D" w:rsidRPr="00BB2989">
              <w:rPr>
                <w:sz w:val="22"/>
                <w:lang w:val="fr-FR"/>
              </w:rPr>
              <w:t>7,6 millions</w:t>
            </w:r>
            <w:r w:rsidR="001E488E" w:rsidRPr="00BB2989">
              <w:rPr>
                <w:sz w:val="22"/>
                <w:lang w:val="fr-FR"/>
              </w:rPr>
              <w:t> </w:t>
            </w:r>
            <w:r w:rsidR="0030017D" w:rsidRPr="00BB2989">
              <w:rPr>
                <w:sz w:val="22"/>
                <w:lang w:val="fr-FR"/>
              </w:rPr>
              <w:t>USD</w:t>
            </w:r>
            <w:r w:rsidR="0030017D" w:rsidRPr="00BB2989">
              <w:rPr>
                <w:color w:val="000000" w:themeColor="text1"/>
                <w:sz w:val="22"/>
                <w:lang w:val="fr-FR"/>
              </w:rPr>
              <w:t>.</w:t>
            </w:r>
          </w:p>
          <w:p w14:paraId="37DF8E0B" w14:textId="47B93463" w:rsidR="0030017D" w:rsidRPr="00BB2989" w:rsidRDefault="005F138A" w:rsidP="001E488E">
            <w:pPr>
              <w:pStyle w:val="enumlev1"/>
              <w:tabs>
                <w:tab w:val="clear" w:pos="794"/>
              </w:tabs>
              <w:ind w:left="312" w:hanging="312"/>
              <w:rPr>
                <w:rFonts w:ascii="Calibri" w:hAnsi="Calibri" w:cs="Calibri"/>
                <w:color w:val="000000" w:themeColor="text1"/>
                <w:sz w:val="22"/>
                <w:lang w:val="fr-FR"/>
              </w:rPr>
            </w:pPr>
            <w:r w:rsidRPr="00BB2989">
              <w:rPr>
                <w:sz w:val="22"/>
                <w:lang w:val="fr-FR"/>
              </w:rPr>
              <w:t>•</w:t>
            </w:r>
            <w:r w:rsidRPr="00BB2989">
              <w:rPr>
                <w:sz w:val="22"/>
                <w:lang w:val="fr-FR"/>
              </w:rPr>
              <w:tab/>
            </w:r>
            <w:r w:rsidR="0030017D" w:rsidRPr="00BB2989">
              <w:rPr>
                <w:sz w:val="22"/>
                <w:lang w:val="fr-FR"/>
              </w:rPr>
              <w:t>Conclusion de 20</w:t>
            </w:r>
            <w:r w:rsidRPr="00BB2989">
              <w:rPr>
                <w:sz w:val="22"/>
                <w:lang w:val="fr-FR"/>
              </w:rPr>
              <w:t> </w:t>
            </w:r>
            <w:r w:rsidR="0030017D" w:rsidRPr="00BB2989">
              <w:rPr>
                <w:sz w:val="22"/>
                <w:lang w:val="fr-FR"/>
              </w:rPr>
              <w:t>plans</w:t>
            </w:r>
            <w:r w:rsidRPr="00BB2989">
              <w:rPr>
                <w:sz w:val="22"/>
                <w:lang w:val="fr-FR"/>
              </w:rPr>
              <w:noBreakHyphen/>
            </w:r>
            <w:r w:rsidR="0030017D" w:rsidRPr="00BB2989">
              <w:rPr>
                <w:sz w:val="22"/>
                <w:lang w:val="fr-FR"/>
              </w:rPr>
              <w:t>cadres de coopération des Nations</w:t>
            </w:r>
            <w:r w:rsidRPr="00BB2989">
              <w:rPr>
                <w:sz w:val="22"/>
                <w:lang w:val="fr-FR"/>
              </w:rPr>
              <w:t> </w:t>
            </w:r>
            <w:r w:rsidR="0030017D" w:rsidRPr="00BB2989">
              <w:rPr>
                <w:sz w:val="22"/>
                <w:lang w:val="fr-FR"/>
              </w:rPr>
              <w:t xml:space="preserve">Unies pour le développement </w:t>
            </w:r>
            <w:r w:rsidR="0030017D" w:rsidRPr="00BB2989">
              <w:rPr>
                <w:color w:val="000000" w:themeColor="text1"/>
                <w:sz w:val="22"/>
                <w:lang w:val="fr-FR"/>
              </w:rPr>
              <w:t>durable.</w:t>
            </w:r>
          </w:p>
          <w:p w14:paraId="6ECD90C5" w14:textId="714AD890" w:rsidR="0030017D" w:rsidRPr="00BB2989" w:rsidRDefault="005F138A" w:rsidP="001E488E">
            <w:pPr>
              <w:pStyle w:val="enumlev1"/>
              <w:tabs>
                <w:tab w:val="clear" w:pos="794"/>
              </w:tabs>
              <w:ind w:left="312" w:hanging="312"/>
              <w:rPr>
                <w:rFonts w:ascii="Calibri" w:eastAsia="Calibri" w:hAnsi="Calibri" w:cs="Calibri"/>
                <w:color w:val="1F497D" w:themeColor="text2"/>
                <w:sz w:val="22"/>
                <w:lang w:val="fr-FR"/>
              </w:rPr>
            </w:pPr>
            <w:r w:rsidRPr="00BB2989">
              <w:rPr>
                <w:sz w:val="22"/>
                <w:lang w:val="fr-FR"/>
              </w:rPr>
              <w:t>•</w:t>
            </w:r>
            <w:r w:rsidRPr="00BB2989">
              <w:rPr>
                <w:sz w:val="22"/>
                <w:lang w:val="fr-FR"/>
              </w:rPr>
              <w:tab/>
            </w:r>
            <w:r w:rsidR="0030017D" w:rsidRPr="00BB2989">
              <w:rPr>
                <w:sz w:val="22"/>
                <w:lang w:val="fr-FR"/>
              </w:rPr>
              <w:t xml:space="preserve">Lancement de </w:t>
            </w:r>
            <w:r w:rsidR="0014307B">
              <w:rPr>
                <w:sz w:val="22"/>
                <w:lang w:val="fr-FR"/>
              </w:rPr>
              <w:t>huit </w:t>
            </w:r>
            <w:r w:rsidR="0030017D" w:rsidRPr="00BB2989">
              <w:rPr>
                <w:sz w:val="22"/>
                <w:lang w:val="fr-FR"/>
              </w:rPr>
              <w:t>nouveaux projets de</w:t>
            </w:r>
            <w:r w:rsidR="0014307B">
              <w:rPr>
                <w:sz w:val="22"/>
                <w:lang w:val="fr-FR"/>
              </w:rPr>
              <w:t> </w:t>
            </w:r>
            <w:r w:rsidR="0030017D" w:rsidRPr="00BB2989">
              <w:rPr>
                <w:sz w:val="22"/>
                <w:lang w:val="fr-FR"/>
              </w:rPr>
              <w:t>développement</w:t>
            </w:r>
            <w:r w:rsidR="00BB2989" w:rsidRPr="00BB2989">
              <w:rPr>
                <w:sz w:val="22"/>
                <w:lang w:val="fr-FR"/>
              </w:rPr>
              <w:t> </w:t>
            </w:r>
            <w:r w:rsidR="0030017D" w:rsidRPr="00BB2989">
              <w:rPr>
                <w:sz w:val="22"/>
                <w:lang w:val="fr-FR"/>
              </w:rPr>
              <w:t xml:space="preserve">du numérique, pour un </w:t>
            </w:r>
            <w:r w:rsidR="0030017D" w:rsidRPr="00BB2989">
              <w:rPr>
                <w:color w:val="000000" w:themeColor="text1"/>
                <w:sz w:val="22"/>
                <w:lang w:val="fr-FR"/>
              </w:rPr>
              <w:t>montant de</w:t>
            </w:r>
            <w:r w:rsidR="00BB2989" w:rsidRPr="00BB2989">
              <w:rPr>
                <w:color w:val="000000" w:themeColor="text1"/>
                <w:sz w:val="22"/>
                <w:lang w:val="fr-FR"/>
              </w:rPr>
              <w:t> </w:t>
            </w:r>
            <w:r w:rsidR="0030017D" w:rsidRPr="00BB2989">
              <w:rPr>
                <w:color w:val="000000" w:themeColor="text1"/>
                <w:sz w:val="22"/>
                <w:lang w:val="fr-FR"/>
              </w:rPr>
              <w:t>1,2</w:t>
            </w:r>
            <w:r w:rsidRPr="00BB2989">
              <w:rPr>
                <w:color w:val="000000" w:themeColor="text1"/>
                <w:sz w:val="22"/>
                <w:lang w:val="fr-FR"/>
              </w:rPr>
              <w:t> </w:t>
            </w:r>
            <w:r w:rsidR="0030017D" w:rsidRPr="00BB2989">
              <w:rPr>
                <w:color w:val="000000" w:themeColor="text1"/>
                <w:sz w:val="22"/>
                <w:lang w:val="fr-FR"/>
              </w:rPr>
              <w:t>million</w:t>
            </w:r>
            <w:r w:rsidR="001E488E" w:rsidRPr="00BB2989">
              <w:rPr>
                <w:color w:val="000000" w:themeColor="text1"/>
                <w:sz w:val="22"/>
                <w:lang w:val="fr-FR"/>
              </w:rPr>
              <w:t> </w:t>
            </w:r>
            <w:r w:rsidR="0030017D" w:rsidRPr="00BB2989">
              <w:rPr>
                <w:color w:val="000000" w:themeColor="text1"/>
                <w:sz w:val="22"/>
                <w:lang w:val="fr-FR"/>
              </w:rPr>
              <w:t>USD.</w:t>
            </w:r>
          </w:p>
        </w:tc>
      </w:tr>
      <w:tr w:rsidR="0030017D" w:rsidRPr="00BB2989" w14:paraId="02DB8326" w14:textId="77777777" w:rsidTr="00AB5CB6">
        <w:tc>
          <w:tcPr>
            <w:tcW w:w="2790" w:type="dxa"/>
          </w:tcPr>
          <w:p w14:paraId="7B1C6361" w14:textId="77777777" w:rsidR="0030017D" w:rsidRPr="00BB2989" w:rsidRDefault="0030017D" w:rsidP="00D925C7">
            <w:pPr>
              <w:pStyle w:val="Tabletext"/>
              <w:rPr>
                <w:rFonts w:ascii="Calibri" w:hAnsi="Calibri" w:cs="Calibri"/>
                <w:lang w:val="fr-FR"/>
              </w:rPr>
            </w:pPr>
            <w:r w:rsidRPr="00BB2989">
              <w:rPr>
                <w:b/>
                <w:bCs/>
                <w:lang w:val="fr-FR"/>
              </w:rPr>
              <w:lastRenderedPageBreak/>
              <w:t>Contribution à la réalisation des cibles des ODD</w:t>
            </w:r>
          </w:p>
        </w:tc>
        <w:tc>
          <w:tcPr>
            <w:tcW w:w="12087" w:type="dxa"/>
            <w:gridSpan w:val="2"/>
          </w:tcPr>
          <w:p w14:paraId="0B1D6C97" w14:textId="77777777" w:rsidR="0030017D" w:rsidRPr="00BB2989" w:rsidRDefault="0030017D" w:rsidP="00D925C7">
            <w:pPr>
              <w:pStyle w:val="Tabletext"/>
              <w:rPr>
                <w:rFonts w:ascii="Calibri" w:hAnsi="Calibri" w:cs="Calibri"/>
                <w:lang w:val="fr-FR"/>
              </w:rPr>
            </w:pPr>
            <w:r w:rsidRPr="00BB2989">
              <w:rPr>
                <w:lang w:val="fr-FR"/>
              </w:rPr>
              <w:t>ODD 1, 3, 4, 5, 8, 9, 10, 11, 16, 17</w:t>
            </w:r>
          </w:p>
        </w:tc>
      </w:tr>
      <w:tr w:rsidR="0030017D" w:rsidRPr="00BB2989" w14:paraId="1AD16894" w14:textId="77777777" w:rsidTr="00AB5CB6">
        <w:tc>
          <w:tcPr>
            <w:tcW w:w="2790" w:type="dxa"/>
          </w:tcPr>
          <w:p w14:paraId="3A42F550" w14:textId="77777777" w:rsidR="0030017D" w:rsidRPr="00BB2989" w:rsidRDefault="0030017D" w:rsidP="00D925C7">
            <w:pPr>
              <w:pStyle w:val="Tabletext"/>
              <w:rPr>
                <w:rFonts w:ascii="Calibri" w:hAnsi="Calibri" w:cs="Calibri"/>
                <w:b/>
                <w:bCs/>
                <w:lang w:val="fr-FR"/>
              </w:rPr>
            </w:pPr>
            <w:r w:rsidRPr="00BB2989">
              <w:rPr>
                <w:b/>
                <w:bCs/>
                <w:lang w:val="fr-FR"/>
              </w:rPr>
              <w:t>Grandes orientations du SMSI</w:t>
            </w:r>
          </w:p>
        </w:tc>
        <w:tc>
          <w:tcPr>
            <w:tcW w:w="12087" w:type="dxa"/>
            <w:gridSpan w:val="2"/>
          </w:tcPr>
          <w:p w14:paraId="35C9D3DC" w14:textId="77777777" w:rsidR="0030017D" w:rsidRPr="00BB2989" w:rsidRDefault="0030017D" w:rsidP="00D925C7">
            <w:pPr>
              <w:pStyle w:val="Tabletext"/>
              <w:rPr>
                <w:rFonts w:ascii="Calibri" w:hAnsi="Calibri" w:cs="Calibri"/>
                <w:lang w:val="fr-FR"/>
              </w:rPr>
            </w:pPr>
            <w:r w:rsidRPr="00BB2989">
              <w:rPr>
                <w:lang w:val="fr-FR"/>
              </w:rPr>
              <w:t>C1, C2, C3, C4, C5, C6, C7, C11</w:t>
            </w:r>
          </w:p>
        </w:tc>
      </w:tr>
      <w:tr w:rsidR="0030017D" w:rsidRPr="00BB2989" w14:paraId="66F243AF" w14:textId="77777777" w:rsidTr="00AB5CB6">
        <w:tc>
          <w:tcPr>
            <w:tcW w:w="2790" w:type="dxa"/>
          </w:tcPr>
          <w:p w14:paraId="6EA5BE72" w14:textId="77777777" w:rsidR="0030017D" w:rsidRPr="00BB2989" w:rsidRDefault="0030017D" w:rsidP="00D925C7">
            <w:pPr>
              <w:pStyle w:val="Tabletext"/>
              <w:rPr>
                <w:rFonts w:ascii="Calibri" w:hAnsi="Calibri" w:cs="Calibri"/>
                <w:b/>
                <w:lang w:val="fr-FR"/>
              </w:rPr>
            </w:pPr>
            <w:r w:rsidRPr="00BB2989">
              <w:rPr>
                <w:b/>
                <w:bCs/>
                <w:lang w:val="fr-FR"/>
              </w:rPr>
              <w:t>Résolutions</w:t>
            </w:r>
          </w:p>
        </w:tc>
        <w:tc>
          <w:tcPr>
            <w:tcW w:w="12087" w:type="dxa"/>
            <w:gridSpan w:val="2"/>
          </w:tcPr>
          <w:p w14:paraId="6787FC98" w14:textId="77777777" w:rsidR="0030017D" w:rsidRPr="00BB2989" w:rsidRDefault="0030017D" w:rsidP="00D925C7">
            <w:pPr>
              <w:pStyle w:val="Tabletext"/>
              <w:rPr>
                <w:rFonts w:ascii="Calibri" w:hAnsi="Calibri" w:cs="Calibri"/>
                <w:lang w:val="fr-FR"/>
              </w:rPr>
            </w:pPr>
            <w:r w:rsidRPr="00BB2989">
              <w:rPr>
                <w:lang w:val="fr-FR"/>
              </w:rPr>
              <w:t>1, 2, 24, 25, 52 et 58 de la CMDT</w:t>
            </w:r>
          </w:p>
        </w:tc>
      </w:tr>
    </w:tbl>
    <w:p w14:paraId="771B8310" w14:textId="2848A83E" w:rsidR="00BB2989" w:rsidRPr="00BB2989" w:rsidRDefault="00BB2989" w:rsidP="0030017D">
      <w:pPr>
        <w:rPr>
          <w:rFonts w:ascii="Calibri" w:hAnsi="Calibri" w:cs="Calibri"/>
          <w:sz w:val="22"/>
          <w:szCs w:val="22"/>
          <w:lang w:val="fr-FR"/>
        </w:rPr>
      </w:pPr>
      <w:r w:rsidRPr="00BB2989">
        <w:rPr>
          <w:rFonts w:ascii="Calibri" w:hAnsi="Calibri" w:cs="Calibri"/>
          <w:sz w:val="22"/>
          <w:szCs w:val="22"/>
          <w:lang w:val="fr-FR"/>
        </w:rPr>
        <w:br w:type="page"/>
      </w:r>
    </w:p>
    <w:tbl>
      <w:tblPr>
        <w:tblStyle w:val="TableGrid5"/>
        <w:tblpPr w:leftFromText="180" w:rightFromText="180" w:vertAnchor="page" w:horzAnchor="margin" w:tblpY="1182"/>
        <w:tblW w:w="14879" w:type="dxa"/>
        <w:tblBorders>
          <w:top w:val="dotted" w:sz="4" w:space="0" w:color="4F81BD" w:themeColor="accent1"/>
          <w:left w:val="dotted" w:sz="4" w:space="0" w:color="4F81BD" w:themeColor="accent1"/>
          <w:bottom w:val="dotted" w:sz="4" w:space="0" w:color="4F81BD" w:themeColor="accent1"/>
          <w:right w:val="dotted" w:sz="4" w:space="0" w:color="4F81BD" w:themeColor="accent1"/>
          <w:insideH w:val="dotted" w:sz="4" w:space="0" w:color="4F81BD" w:themeColor="accent1"/>
          <w:insideV w:val="dotted" w:sz="4" w:space="0" w:color="4F81BD" w:themeColor="accent1"/>
        </w:tblBorders>
        <w:tblLayout w:type="fixed"/>
        <w:tblLook w:val="04A0" w:firstRow="1" w:lastRow="0" w:firstColumn="1" w:lastColumn="0" w:noHBand="0" w:noVBand="1"/>
      </w:tblPr>
      <w:tblGrid>
        <w:gridCol w:w="3114"/>
        <w:gridCol w:w="8930"/>
        <w:gridCol w:w="2835"/>
      </w:tblGrid>
      <w:tr w:rsidR="0030017D" w:rsidRPr="00C94EE9" w14:paraId="7F4D1253" w14:textId="77777777" w:rsidTr="00A726FE">
        <w:trPr>
          <w:trHeight w:val="300"/>
        </w:trPr>
        <w:tc>
          <w:tcPr>
            <w:tcW w:w="14879" w:type="dxa"/>
            <w:gridSpan w:val="3"/>
            <w:tcBorders>
              <w:top w:val="dotted" w:sz="4" w:space="0" w:color="0070C0"/>
              <w:left w:val="dotted" w:sz="4" w:space="0" w:color="0070C0"/>
              <w:bottom w:val="dotted" w:sz="4" w:space="0" w:color="0070C0"/>
              <w:right w:val="dotted" w:sz="4" w:space="0" w:color="0070C0"/>
            </w:tcBorders>
            <w:shd w:val="clear" w:color="auto" w:fill="365F91" w:themeFill="accent1" w:themeFillShade="BF"/>
          </w:tcPr>
          <w:p w14:paraId="757FEBA1" w14:textId="4711FDE2" w:rsidR="0030017D" w:rsidRPr="00BB2989" w:rsidRDefault="0030017D" w:rsidP="001E488E">
            <w:pPr>
              <w:pStyle w:val="Heading1"/>
              <w:jc w:val="center"/>
              <w:rPr>
                <w:rFonts w:ascii="Calibri" w:hAnsi="Calibri" w:cs="Calibri"/>
                <w:color w:val="FFFFFF" w:themeColor="background1"/>
                <w:lang w:val="fr-FR"/>
              </w:rPr>
            </w:pPr>
            <w:bookmarkStart w:id="422" w:name="_Toc211258927"/>
            <w:r w:rsidRPr="00BB2989">
              <w:rPr>
                <w:color w:val="FFFFFF" w:themeColor="background1"/>
                <w:sz w:val="24"/>
                <w:szCs w:val="20"/>
                <w:lang w:val="fr-FR"/>
              </w:rPr>
              <w:lastRenderedPageBreak/>
              <w:t>Priorité 5 de l</w:t>
            </w:r>
            <w:r w:rsidR="00EA030C" w:rsidRPr="00BB2989">
              <w:rPr>
                <w:color w:val="FFFFFF" w:themeColor="background1"/>
                <w:sz w:val="24"/>
                <w:szCs w:val="20"/>
                <w:lang w:val="fr-FR"/>
              </w:rPr>
              <w:t>'</w:t>
            </w:r>
            <w:r w:rsidRPr="00BB2989">
              <w:rPr>
                <w:color w:val="FFFFFF" w:themeColor="background1"/>
                <w:sz w:val="24"/>
                <w:szCs w:val="20"/>
                <w:lang w:val="fr-FR"/>
              </w:rPr>
              <w:t>UIT-D: Télécommunications/TIC inclusives et sûres au service du développement durable</w:t>
            </w:r>
            <w:bookmarkEnd w:id="422"/>
          </w:p>
          <w:p w14:paraId="477F7234" w14:textId="733E7AA2" w:rsidR="0030017D" w:rsidRPr="00BB2989" w:rsidRDefault="0030017D" w:rsidP="00D925C7">
            <w:pPr>
              <w:pStyle w:val="Tablehead"/>
              <w:rPr>
                <w:rFonts w:ascii="Calibri" w:hAnsi="Calibri" w:cs="Calibri"/>
                <w:i/>
                <w:iCs/>
                <w:color w:val="FFFFFF" w:themeColor="background1"/>
                <w:lang w:val="fr-FR"/>
              </w:rPr>
            </w:pPr>
            <w:r w:rsidRPr="00BB2989">
              <w:rPr>
                <w:i/>
                <w:iCs/>
                <w:color w:val="FFFFFF" w:themeColor="background1"/>
                <w:lang w:val="fr-FR"/>
              </w:rPr>
              <w:t>Promouvoir l</w:t>
            </w:r>
            <w:r w:rsidR="00EA030C" w:rsidRPr="00BB2989">
              <w:rPr>
                <w:i/>
                <w:iCs/>
                <w:color w:val="FFFFFF" w:themeColor="background1"/>
                <w:lang w:val="fr-FR"/>
              </w:rPr>
              <w:t>'</w:t>
            </w:r>
            <w:r w:rsidRPr="00BB2989">
              <w:rPr>
                <w:i/>
                <w:iCs/>
                <w:color w:val="FFFFFF" w:themeColor="background1"/>
                <w:lang w:val="fr-FR"/>
              </w:rPr>
              <w:t xml:space="preserve">élaboration de stratégies nationales en matière de cybersécurité </w:t>
            </w:r>
            <w:r w:rsidR="00152C52" w:rsidRPr="00BB2989">
              <w:rPr>
                <w:i/>
                <w:iCs/>
                <w:color w:val="FFFFFF" w:themeColor="background1"/>
                <w:lang w:val="fr-FR"/>
              </w:rPr>
              <w:br/>
            </w:r>
            <w:r w:rsidRPr="00BB2989">
              <w:rPr>
                <w:i/>
                <w:iCs/>
                <w:color w:val="FFFFFF" w:themeColor="background1"/>
                <w:lang w:val="fr-FR"/>
              </w:rPr>
              <w:t>et renforcer les compétences numériques</w:t>
            </w:r>
          </w:p>
        </w:tc>
      </w:tr>
      <w:tr w:rsidR="0030017D" w:rsidRPr="00C94EE9" w14:paraId="0CA666BB" w14:textId="77777777" w:rsidTr="00A726FE">
        <w:trPr>
          <w:trHeight w:val="300"/>
        </w:trPr>
        <w:tc>
          <w:tcPr>
            <w:tcW w:w="14879" w:type="dxa"/>
            <w:gridSpan w:val="3"/>
            <w:tcBorders>
              <w:top w:val="dotted" w:sz="4" w:space="0" w:color="0070C0"/>
              <w:left w:val="dotted" w:sz="4" w:space="0" w:color="0070C0"/>
              <w:bottom w:val="dotted" w:sz="4" w:space="0" w:color="0070C0"/>
              <w:right w:val="dotted" w:sz="4" w:space="0" w:color="0070C0"/>
            </w:tcBorders>
            <w:shd w:val="clear" w:color="auto" w:fill="E5DFEC" w:themeFill="accent4" w:themeFillTint="33"/>
          </w:tcPr>
          <w:p w14:paraId="4AC4E766" w14:textId="77777777" w:rsidR="0030017D" w:rsidRPr="00BB2989" w:rsidRDefault="0030017D" w:rsidP="00AC6ADC">
            <w:pPr>
              <w:pStyle w:val="Headingb"/>
              <w:rPr>
                <w:rFonts w:ascii="Calibri" w:hAnsi="Calibri" w:cs="Calibri"/>
                <w:lang w:val="fr-FR"/>
              </w:rPr>
            </w:pPr>
            <w:bookmarkStart w:id="423" w:name="_Toc211258928"/>
            <w:r w:rsidRPr="00BB2989">
              <w:rPr>
                <w:lang w:val="fr-FR"/>
              </w:rPr>
              <w:t>Cybersécurité</w:t>
            </w:r>
            <w:bookmarkEnd w:id="423"/>
          </w:p>
          <w:p w14:paraId="7EEE0799" w14:textId="76D2E64E" w:rsidR="0030017D" w:rsidRPr="00BB2989" w:rsidRDefault="0030017D" w:rsidP="00D925C7">
            <w:pPr>
              <w:pStyle w:val="Tabletext"/>
              <w:rPr>
                <w:rFonts w:ascii="Calibri" w:eastAsiaTheme="minorEastAsia" w:hAnsi="Calibri" w:cs="Calibri"/>
                <w:b/>
                <w:i/>
                <w:iCs/>
                <w:lang w:val="fr-FR"/>
              </w:rPr>
            </w:pPr>
            <w:r w:rsidRPr="00BB2989">
              <w:rPr>
                <w:b/>
                <w:i/>
                <w:iCs/>
                <w:lang w:val="fr-FR"/>
              </w:rPr>
              <w:t>Réalisation</w:t>
            </w:r>
            <w:r w:rsidRPr="00BB2989">
              <w:rPr>
                <w:i/>
                <w:iCs/>
                <w:lang w:val="fr-FR"/>
              </w:rPr>
              <w:t>: fourniture aux États Membres d</w:t>
            </w:r>
            <w:r w:rsidR="00EA030C" w:rsidRPr="00BB2989">
              <w:rPr>
                <w:i/>
                <w:iCs/>
                <w:lang w:val="fr-FR"/>
              </w:rPr>
              <w:t>'</w:t>
            </w:r>
            <w:r w:rsidRPr="00BB2989">
              <w:rPr>
                <w:i/>
                <w:iCs/>
                <w:lang w:val="fr-FR"/>
              </w:rPr>
              <w:t>une aide à l</w:t>
            </w:r>
            <w:r w:rsidR="00EA030C" w:rsidRPr="00BB2989">
              <w:rPr>
                <w:i/>
                <w:iCs/>
                <w:lang w:val="fr-FR"/>
              </w:rPr>
              <w:t>'</w:t>
            </w:r>
            <w:r w:rsidRPr="00BB2989">
              <w:rPr>
                <w:i/>
                <w:iCs/>
                <w:lang w:val="fr-FR"/>
              </w:rPr>
              <w:t>élaboration de stratégies nationales relatives à la cybersécurité et à la création d</w:t>
            </w:r>
            <w:r w:rsidR="00EA030C" w:rsidRPr="00BB2989">
              <w:rPr>
                <w:i/>
                <w:iCs/>
                <w:lang w:val="fr-FR"/>
              </w:rPr>
              <w:t>'</w:t>
            </w:r>
            <w:r w:rsidRPr="00BB2989">
              <w:rPr>
                <w:i/>
                <w:iCs/>
                <w:lang w:val="fr-FR"/>
              </w:rPr>
              <w:t>équipes CIRT.</w:t>
            </w:r>
            <w:r w:rsidRPr="00BB2989">
              <w:rPr>
                <w:lang w:val="fr-FR"/>
              </w:rPr>
              <w:t xml:space="preserve"> </w:t>
            </w:r>
            <w:r w:rsidRPr="00BB2989">
              <w:rPr>
                <w:i/>
                <w:iCs/>
                <w:lang w:val="fr-FR"/>
              </w:rPr>
              <w:t>Développement de services en ligne sécurisés, notamment les services de protection en ligne des enfants, et mobilisation de ressources en faveur des groupes marginalisés et des personnes ayant des besoins particuliers.</w:t>
            </w:r>
          </w:p>
        </w:tc>
      </w:tr>
      <w:tr w:rsidR="0030017D" w:rsidRPr="00BB2989" w14:paraId="5F2AF270" w14:textId="77777777" w:rsidTr="00A726FE">
        <w:trPr>
          <w:trHeight w:val="300"/>
        </w:trPr>
        <w:tc>
          <w:tcPr>
            <w:tcW w:w="12044" w:type="dxa"/>
            <w:gridSpan w:val="2"/>
            <w:tcBorders>
              <w:top w:val="dotted" w:sz="4" w:space="0" w:color="0070C0"/>
              <w:left w:val="dotted" w:sz="4" w:space="0" w:color="0070C0"/>
              <w:bottom w:val="dotted" w:sz="4" w:space="0" w:color="0070C0"/>
              <w:right w:val="dotted" w:sz="4" w:space="0" w:color="0070C0"/>
            </w:tcBorders>
          </w:tcPr>
          <w:p w14:paraId="66BFC802" w14:textId="77777777" w:rsidR="0030017D" w:rsidRPr="00BB2989" w:rsidRDefault="0030017D" w:rsidP="005F138A">
            <w:pPr>
              <w:pStyle w:val="Tabletext"/>
              <w:jc w:val="center"/>
              <w:rPr>
                <w:rFonts w:ascii="Calibri" w:eastAsia="Calibri" w:hAnsi="Calibri" w:cs="Calibri"/>
                <w:b/>
                <w:color w:val="000000" w:themeColor="text1"/>
                <w:lang w:val="fr-FR"/>
              </w:rPr>
            </w:pPr>
            <w:r w:rsidRPr="00BB2989">
              <w:rPr>
                <w:b/>
                <w:color w:val="000000" w:themeColor="text1"/>
                <w:lang w:val="fr-FR"/>
              </w:rPr>
              <w:t>Produits</w:t>
            </w:r>
          </w:p>
        </w:tc>
        <w:tc>
          <w:tcPr>
            <w:tcW w:w="2835" w:type="dxa"/>
            <w:tcBorders>
              <w:top w:val="dotted" w:sz="4" w:space="0" w:color="0070C0"/>
              <w:left w:val="dotted" w:sz="4" w:space="0" w:color="0070C0"/>
              <w:bottom w:val="dotted" w:sz="4" w:space="0" w:color="0070C0"/>
              <w:right w:val="dotted" w:sz="4" w:space="0" w:color="0070C0"/>
            </w:tcBorders>
          </w:tcPr>
          <w:p w14:paraId="6668D7C8" w14:textId="6C8790A1" w:rsidR="0030017D" w:rsidRPr="00BB2989" w:rsidRDefault="0030017D" w:rsidP="005F138A">
            <w:pPr>
              <w:pStyle w:val="Tabletext"/>
              <w:jc w:val="center"/>
              <w:rPr>
                <w:rFonts w:ascii="Calibri" w:eastAsia="Calibri" w:hAnsi="Calibri" w:cs="Calibri"/>
                <w:b/>
                <w:color w:val="000000" w:themeColor="text1"/>
                <w:lang w:val="fr-FR"/>
              </w:rPr>
            </w:pPr>
            <w:r w:rsidRPr="00BB2989">
              <w:rPr>
                <w:b/>
                <w:color w:val="000000" w:themeColor="text1"/>
                <w:lang w:val="fr-FR"/>
              </w:rPr>
              <w:t>Points à retenir</w:t>
            </w:r>
          </w:p>
        </w:tc>
      </w:tr>
      <w:tr w:rsidR="0030017D" w:rsidRPr="00162378" w14:paraId="27E1E2A7" w14:textId="77777777" w:rsidTr="00A726FE">
        <w:trPr>
          <w:trHeight w:val="300"/>
        </w:trPr>
        <w:tc>
          <w:tcPr>
            <w:tcW w:w="12044" w:type="dxa"/>
            <w:gridSpan w:val="2"/>
            <w:tcBorders>
              <w:top w:val="dotted" w:sz="4" w:space="0" w:color="0070C0"/>
              <w:left w:val="dotted" w:sz="4" w:space="0" w:color="0070C0"/>
              <w:bottom w:val="dotted" w:sz="4" w:space="0" w:color="0070C0"/>
              <w:right w:val="dotted" w:sz="4" w:space="0" w:color="0070C0"/>
            </w:tcBorders>
          </w:tcPr>
          <w:p w14:paraId="0DA3AA47" w14:textId="0DB80D3A" w:rsidR="0030017D" w:rsidRPr="00BB2989" w:rsidDel="00C2528C" w:rsidRDefault="0030017D" w:rsidP="00DC08C2">
            <w:pPr>
              <w:pStyle w:val="Tabletext"/>
              <w:spacing w:before="0" w:after="120"/>
              <w:rPr>
                <w:rFonts w:ascii="Calibri" w:eastAsia="Calibri" w:hAnsi="Calibri" w:cs="Calibri"/>
                <w:lang w:val="fr-FR"/>
              </w:rPr>
            </w:pPr>
            <w:r w:rsidRPr="00BB2989">
              <w:rPr>
                <w:lang w:val="fr-FR"/>
              </w:rPr>
              <w:t xml:space="preserve">Le </w:t>
            </w:r>
            <w:r w:rsidRPr="00BB2989">
              <w:rPr>
                <w:b/>
                <w:lang w:val="fr-FR"/>
              </w:rPr>
              <w:t>projet "La cybersécurité au service du bien social"</w:t>
            </w:r>
            <w:r w:rsidRPr="00BB2989">
              <w:rPr>
                <w:lang w:val="fr-FR"/>
              </w:rPr>
              <w:t xml:space="preserve"> a continué de fournir une assistance adaptée aux pays vulnérables, en appuyant la création d</w:t>
            </w:r>
            <w:r w:rsidR="00EA030C" w:rsidRPr="00BB2989">
              <w:rPr>
                <w:lang w:val="fr-FR"/>
              </w:rPr>
              <w:t>'</w:t>
            </w:r>
            <w:r>
              <w:fldChar w:fldCharType="begin"/>
            </w:r>
            <w:r w:rsidRPr="00162378">
              <w:rPr>
                <w:lang w:val="fr-FR"/>
                <w:rPrChange w:id="424" w:author="French" w:date="2026-04-02T15:26:00Z" w16du:dateUtc="2026-04-02T13:26:00Z">
                  <w:rPr/>
                </w:rPrChange>
              </w:rPr>
              <w:instrText>HYPERLINK "https://www.itu.int/en/ITU-D/Cybersecurity/Pages/national-CIRT.aspx"</w:instrText>
            </w:r>
            <w:r>
              <w:fldChar w:fldCharType="separate"/>
            </w:r>
            <w:r w:rsidRPr="00BB2989">
              <w:rPr>
                <w:rStyle w:val="Hyperlink"/>
                <w:lang w:val="fr-FR"/>
              </w:rPr>
              <w:t>équipes d</w:t>
            </w:r>
            <w:r w:rsidR="00EA030C" w:rsidRPr="00BB2989">
              <w:rPr>
                <w:rStyle w:val="Hyperlink"/>
                <w:lang w:val="fr-FR"/>
              </w:rPr>
              <w:t>'</w:t>
            </w:r>
            <w:r w:rsidRPr="00BB2989">
              <w:rPr>
                <w:rStyle w:val="Hyperlink"/>
                <w:lang w:val="fr-FR"/>
              </w:rPr>
              <w:t>intervention en cas d</w:t>
            </w:r>
            <w:r w:rsidR="00EA030C" w:rsidRPr="00BB2989">
              <w:rPr>
                <w:rStyle w:val="Hyperlink"/>
                <w:lang w:val="fr-FR"/>
              </w:rPr>
              <w:t>'</w:t>
            </w:r>
            <w:r w:rsidRPr="00BB2989">
              <w:rPr>
                <w:rStyle w:val="Hyperlink"/>
                <w:lang w:val="fr-FR"/>
              </w:rPr>
              <w:t>incident informatique (CIRT)</w:t>
            </w:r>
            <w:r>
              <w:fldChar w:fldCharType="end"/>
            </w:r>
            <w:r w:rsidRPr="00BB2989">
              <w:rPr>
                <w:lang w:val="fr-FR"/>
              </w:rPr>
              <w:t>, en leur fournissant des formations approfondies et en jetant les bases des stratégies nationales relatives à la cybersécurité. Le BDT promeut une culture dans laquelle la cybersécurité est perçue comme un processus continu et itératif, intégré aux produits dès leur conception et maintenu tout au long de leur cycle de vie, et est accessible et compréhensible pour les utilisateurs. De nouveaux pays bénéficiaires de la région</w:t>
            </w:r>
            <w:r w:rsidR="00AC6ADC" w:rsidRPr="00BB2989">
              <w:rPr>
                <w:lang w:val="fr-FR"/>
              </w:rPr>
              <w:t> </w:t>
            </w:r>
            <w:r w:rsidRPr="00BB2989">
              <w:rPr>
                <w:lang w:val="fr-FR"/>
              </w:rPr>
              <w:t>Asie</w:t>
            </w:r>
            <w:r w:rsidR="00AC6ADC" w:rsidRPr="00BB2989">
              <w:rPr>
                <w:lang w:val="fr-FR"/>
              </w:rPr>
              <w:noBreakHyphen/>
            </w:r>
            <w:r w:rsidRPr="00BB2989">
              <w:rPr>
                <w:lang w:val="fr-FR"/>
              </w:rPr>
              <w:t xml:space="preserve">Pacifique, à savoir les </w:t>
            </w:r>
            <w:r w:rsidRPr="00BB2989">
              <w:rPr>
                <w:b/>
                <w:lang w:val="fr-FR"/>
              </w:rPr>
              <w:t xml:space="preserve">Tonga </w:t>
            </w:r>
            <w:r w:rsidRPr="00BB2989">
              <w:rPr>
                <w:lang w:val="fr-FR"/>
              </w:rPr>
              <w:t>et le</w:t>
            </w:r>
            <w:r w:rsidRPr="00BB2989">
              <w:rPr>
                <w:b/>
                <w:lang w:val="fr-FR"/>
              </w:rPr>
              <w:t xml:space="preserve"> Samoa</w:t>
            </w:r>
            <w:r w:rsidRPr="00BB2989">
              <w:rPr>
                <w:lang w:val="fr-FR"/>
              </w:rPr>
              <w:t>, ont été intégrés au projet "La cybersécurité au service du bien social". Grâce à ce projet, les deux pays ont accès aux outils et solutions fournis par des Membres de l</w:t>
            </w:r>
            <w:r w:rsidR="00EA030C" w:rsidRPr="00BB2989">
              <w:rPr>
                <w:lang w:val="fr-FR"/>
              </w:rPr>
              <w:t>'</w:t>
            </w:r>
            <w:r w:rsidRPr="00BB2989">
              <w:rPr>
                <w:lang w:val="fr-FR"/>
              </w:rPr>
              <w:t>UIT-D issus du secteur privé.</w:t>
            </w:r>
            <w:r>
              <w:fldChar w:fldCharType="begin"/>
            </w:r>
            <w:r w:rsidRPr="00162378">
              <w:rPr>
                <w:lang w:val="fr-FR"/>
                <w:rPrChange w:id="425" w:author="French" w:date="2026-04-02T15:26:00Z" w16du:dateUtc="2026-04-02T13:26:00Z">
                  <w:rPr/>
                </w:rPrChange>
              </w:rPr>
              <w:instrText>HYPERLINK "https://www.itu.int/en/ITU-D/Cybersecurity/Pages/national-CIRT.aspx" \t "_blank"</w:instrText>
            </w:r>
            <w:r>
              <w:fldChar w:fldCharType="separate"/>
            </w:r>
            <w:r>
              <w:fldChar w:fldCharType="end"/>
            </w:r>
          </w:p>
          <w:p w14:paraId="5AC8155F" w14:textId="3E19FCA8" w:rsidR="0030017D" w:rsidRPr="00BB2989" w:rsidDel="00F43FAB" w:rsidRDefault="0030017D" w:rsidP="00DC08C2">
            <w:pPr>
              <w:pStyle w:val="Tabletext"/>
              <w:spacing w:before="0" w:after="120"/>
              <w:rPr>
                <w:rFonts w:ascii="Calibri" w:hAnsi="Calibri" w:cs="Calibri"/>
                <w:lang w:val="fr-FR"/>
              </w:rPr>
            </w:pPr>
            <w:r w:rsidRPr="00BB2989">
              <w:rPr>
                <w:lang w:val="fr-FR"/>
              </w:rPr>
              <w:t>Le programme de l</w:t>
            </w:r>
            <w:r w:rsidR="00EA030C" w:rsidRPr="00BB2989">
              <w:rPr>
                <w:lang w:val="fr-FR"/>
              </w:rPr>
              <w:t>'</w:t>
            </w:r>
            <w:r w:rsidRPr="00BB2989">
              <w:rPr>
                <w:lang w:val="fr-FR"/>
              </w:rPr>
              <w:t xml:space="preserve">UIT pour la </w:t>
            </w:r>
            <w:r>
              <w:fldChar w:fldCharType="begin"/>
            </w:r>
            <w:r w:rsidRPr="00162378">
              <w:rPr>
                <w:lang w:val="fr-FR"/>
                <w:rPrChange w:id="426" w:author="French" w:date="2026-04-02T15:26:00Z" w16du:dateUtc="2026-04-02T13:26:00Z">
                  <w:rPr/>
                </w:rPrChange>
              </w:rPr>
              <w:instrText>HYPERLINK "https://www.itu.int/en/ITU-D/Cybersecurity/Pages/COP/POP.aspx"</w:instrText>
            </w:r>
            <w:r>
              <w:fldChar w:fldCharType="separate"/>
            </w:r>
            <w:r w:rsidRPr="00BB2989">
              <w:rPr>
                <w:rStyle w:val="Hyperlink"/>
                <w:lang w:val="fr-FR"/>
              </w:rPr>
              <w:t>protection en ligne des enfants</w:t>
            </w:r>
            <w:r>
              <w:fldChar w:fldCharType="end"/>
            </w:r>
            <w:r w:rsidRPr="00BB2989">
              <w:rPr>
                <w:lang w:val="fr-FR"/>
              </w:rPr>
              <w:t xml:space="preserve"> est resté axé sur la consolidation des orientations normatives mondiales, le renforcement de la gouvernance multipartite et la promotion de la prévention, conformément à la Résolution 67 (Rév. Kigali) de la CMDT.</w:t>
            </w:r>
            <w:r>
              <w:fldChar w:fldCharType="begin"/>
            </w:r>
            <w:r w:rsidRPr="00C94EE9">
              <w:rPr>
                <w:lang w:val="fr-FR"/>
                <w:rPrChange w:id="427" w:author="French" w:date="2026-04-02T08:44:00Z" w16du:dateUtc="2026-04-02T06:44:00Z">
                  <w:rPr/>
                </w:rPrChange>
              </w:rPr>
              <w:instrText>HYPERLINK "https://www.itu.int/en/ITU-D/Cybersecurity/Pages/COP/POP.aspx"</w:instrText>
            </w:r>
            <w:r>
              <w:fldChar w:fldCharType="separate"/>
            </w:r>
            <w:r>
              <w:fldChar w:fldCharType="end"/>
            </w:r>
          </w:p>
          <w:p w14:paraId="48E8C477" w14:textId="4BC3199B" w:rsidR="0030017D" w:rsidRDefault="0030017D" w:rsidP="003233B2">
            <w:pPr>
              <w:pStyle w:val="Tabletext"/>
              <w:spacing w:before="0" w:after="120"/>
              <w:rPr>
                <w:lang w:val="fr-FR"/>
              </w:rPr>
            </w:pPr>
            <w:r w:rsidRPr="00BB2989">
              <w:rPr>
                <w:lang w:val="fr-FR"/>
              </w:rPr>
              <w:t>Une étape importante a été l</w:t>
            </w:r>
            <w:r w:rsidR="00EA030C" w:rsidRPr="00BB2989">
              <w:rPr>
                <w:lang w:val="fr-FR"/>
              </w:rPr>
              <w:t>'</w:t>
            </w:r>
            <w:r w:rsidRPr="00BB2989">
              <w:rPr>
                <w:lang w:val="fr-FR"/>
              </w:rPr>
              <w:t>achèvement de la déclaration commune sur la protection des enfants dans le contexte de l</w:t>
            </w:r>
            <w:r w:rsidR="00EA030C" w:rsidRPr="00BB2989">
              <w:rPr>
                <w:lang w:val="fr-FR"/>
              </w:rPr>
              <w:t>'</w:t>
            </w:r>
            <w:r w:rsidRPr="00BB2989">
              <w:rPr>
                <w:lang w:val="fr-FR"/>
              </w:rPr>
              <w:t>intelligence</w:t>
            </w:r>
            <w:r w:rsidR="00AC6ADC" w:rsidRPr="00BB2989">
              <w:rPr>
                <w:lang w:val="fr-FR"/>
              </w:rPr>
              <w:t> </w:t>
            </w:r>
            <w:r w:rsidRPr="00BB2989">
              <w:rPr>
                <w:lang w:val="fr-FR"/>
              </w:rPr>
              <w:t>artificielle (IA), dirigée par l</w:t>
            </w:r>
            <w:r w:rsidR="00EA030C" w:rsidRPr="00BB2989">
              <w:rPr>
                <w:lang w:val="fr-FR"/>
              </w:rPr>
              <w:t>'</w:t>
            </w:r>
            <w:r w:rsidRPr="00BB2989">
              <w:rPr>
                <w:lang w:val="fr-FR"/>
              </w:rPr>
              <w:t>UIT en collaboration avec le Comité des droits de l</w:t>
            </w:r>
            <w:r w:rsidR="00EA030C" w:rsidRPr="00BB2989">
              <w:rPr>
                <w:lang w:val="fr-FR"/>
              </w:rPr>
              <w:t>'</w:t>
            </w:r>
            <w:r w:rsidRPr="00BB2989">
              <w:rPr>
                <w:lang w:val="fr-FR"/>
              </w:rPr>
              <w:t>enfant des Nations Unies et l</w:t>
            </w:r>
            <w:r w:rsidR="00EA030C" w:rsidRPr="00BB2989">
              <w:rPr>
                <w:lang w:val="fr-FR"/>
              </w:rPr>
              <w:t>'</w:t>
            </w:r>
            <w:r w:rsidRPr="00BB2989">
              <w:rPr>
                <w:lang w:val="fr-FR"/>
              </w:rPr>
              <w:t>UNICEF, et élaborée conjointement avec dix autres entités des Nations Unies, dont l</w:t>
            </w:r>
            <w:r w:rsidR="00EA030C" w:rsidRPr="00BB2989">
              <w:rPr>
                <w:lang w:val="fr-FR"/>
              </w:rPr>
              <w:t>'</w:t>
            </w:r>
            <w:r w:rsidRPr="00BB2989">
              <w:rPr>
                <w:lang w:val="fr-FR"/>
              </w:rPr>
              <w:t>Organisation internationale du Travail (OIT), l</w:t>
            </w:r>
            <w:r w:rsidR="00EA030C" w:rsidRPr="00BB2989">
              <w:rPr>
                <w:lang w:val="fr-FR"/>
              </w:rPr>
              <w:t>'</w:t>
            </w:r>
            <w:r w:rsidRPr="00BB2989">
              <w:rPr>
                <w:lang w:val="fr-FR"/>
              </w:rPr>
              <w:t>UNESCO et le Haut</w:t>
            </w:r>
            <w:r w:rsidR="003233B2">
              <w:rPr>
                <w:lang w:val="fr-FR"/>
              </w:rPr>
              <w:noBreakHyphen/>
            </w:r>
            <w:r w:rsidRPr="00BB2989">
              <w:rPr>
                <w:lang w:val="fr-FR"/>
              </w:rPr>
              <w:t>Commissariat des Nations Unies aux droits de l</w:t>
            </w:r>
            <w:r w:rsidR="00EA030C" w:rsidRPr="00BB2989">
              <w:rPr>
                <w:lang w:val="fr-FR"/>
              </w:rPr>
              <w:t>'</w:t>
            </w:r>
            <w:r w:rsidRPr="00BB2989">
              <w:rPr>
                <w:lang w:val="fr-FR"/>
              </w:rPr>
              <w:t>homme (HCDH). Achevée fin 2025 en vue de son lancement en janvier 2026, la déclaration contient des recommandations de haut niveau et non contraignantes visant à garantir l</w:t>
            </w:r>
            <w:r w:rsidR="00EA030C" w:rsidRPr="00BB2989">
              <w:rPr>
                <w:lang w:val="fr-FR"/>
              </w:rPr>
              <w:t>'</w:t>
            </w:r>
            <w:r w:rsidRPr="00BB2989">
              <w:rPr>
                <w:lang w:val="fr-FR"/>
              </w:rPr>
              <w:t>intégration des droits de l</w:t>
            </w:r>
            <w:r w:rsidR="00EA030C" w:rsidRPr="00BB2989">
              <w:rPr>
                <w:lang w:val="fr-FR"/>
              </w:rPr>
              <w:t>'</w:t>
            </w:r>
            <w:r w:rsidRPr="00BB2989">
              <w:rPr>
                <w:lang w:val="fr-FR"/>
              </w:rPr>
              <w:t>enfant dans la conception, le développement et le déploiement de l</w:t>
            </w:r>
            <w:r w:rsidR="00EA030C" w:rsidRPr="00BB2989">
              <w:rPr>
                <w:lang w:val="fr-FR"/>
              </w:rPr>
              <w:t>'</w:t>
            </w:r>
            <w:r w:rsidRPr="00BB2989">
              <w:rPr>
                <w:lang w:val="fr-FR"/>
              </w:rPr>
              <w:t>IA, afin de renforcer la cohérence au sein du système des Nations</w:t>
            </w:r>
            <w:r w:rsidR="00C54C6B" w:rsidRPr="00BB2989">
              <w:rPr>
                <w:lang w:val="fr-FR"/>
              </w:rPr>
              <w:t> </w:t>
            </w:r>
            <w:r w:rsidRPr="00BB2989">
              <w:rPr>
                <w:lang w:val="fr-FR"/>
              </w:rPr>
              <w:t>Unies et le rôle moteur de l</w:t>
            </w:r>
            <w:r w:rsidR="00EA030C" w:rsidRPr="00BB2989">
              <w:rPr>
                <w:lang w:val="fr-FR"/>
              </w:rPr>
              <w:t>'</w:t>
            </w:r>
            <w:r w:rsidRPr="00BB2989">
              <w:rPr>
                <w:lang w:val="fr-FR"/>
              </w:rPr>
              <w:t>UIT en matière de protection en ligne des enfants.</w:t>
            </w:r>
          </w:p>
          <w:p w14:paraId="3513B025" w14:textId="77777777" w:rsidR="00B73082" w:rsidRDefault="00B73082" w:rsidP="003233B2">
            <w:pPr>
              <w:pStyle w:val="Tabletext"/>
              <w:spacing w:before="0" w:after="120"/>
              <w:rPr>
                <w:lang w:val="fr-FR"/>
              </w:rPr>
            </w:pPr>
          </w:p>
          <w:p w14:paraId="2EE7B6D3" w14:textId="77777777" w:rsidR="00B73082" w:rsidRPr="00BB2989" w:rsidRDefault="00B73082" w:rsidP="003233B2">
            <w:pPr>
              <w:pStyle w:val="Tabletext"/>
              <w:spacing w:before="0" w:after="120"/>
              <w:rPr>
                <w:rFonts w:ascii="Calibri" w:eastAsia="Calibri" w:hAnsi="Calibri" w:cs="Calibri"/>
                <w:lang w:val="fr-FR"/>
              </w:rPr>
            </w:pPr>
          </w:p>
          <w:p w14:paraId="24C5D2BD" w14:textId="59B7B535" w:rsidR="0030017D" w:rsidRPr="00BB2989" w:rsidRDefault="0030017D" w:rsidP="00625439">
            <w:pPr>
              <w:pStyle w:val="Tabletext"/>
              <w:spacing w:before="0" w:after="120"/>
              <w:rPr>
                <w:lang w:val="fr-FR"/>
              </w:rPr>
            </w:pPr>
            <w:r w:rsidRPr="00BB2989">
              <w:rPr>
                <w:lang w:val="fr-FR"/>
              </w:rPr>
              <w:lastRenderedPageBreak/>
              <w:t>En décembre 2025, le BDT et ses partenaires ont publié les principes mondiaux relatifs à la protection par la participation en ligne. Fondés sur une cartographie mondiale, des consultations avec les enfants et les jeunes et une vaste mobilisation multi</w:t>
            </w:r>
            <w:r w:rsidR="00AC6ADC" w:rsidRPr="00BB2989">
              <w:rPr>
                <w:lang w:val="fr-FR"/>
              </w:rPr>
              <w:noBreakHyphen/>
            </w:r>
            <w:r w:rsidRPr="00BB2989">
              <w:rPr>
                <w:lang w:val="fr-FR"/>
              </w:rPr>
              <w:t>parties</w:t>
            </w:r>
            <w:r w:rsidR="00AC6ADC" w:rsidRPr="00BB2989">
              <w:rPr>
                <w:lang w:val="fr-FR"/>
              </w:rPr>
              <w:t> </w:t>
            </w:r>
            <w:r w:rsidRPr="00BB2989">
              <w:rPr>
                <w:lang w:val="fr-FR"/>
              </w:rPr>
              <w:t>prenantes, ces principes fournissent des recommandations pratiques et fondées sur des données probantes aux pouvoirs publics, aux lignes d</w:t>
            </w:r>
            <w:r w:rsidR="00EA030C" w:rsidRPr="00BB2989">
              <w:rPr>
                <w:lang w:val="fr-FR"/>
              </w:rPr>
              <w:t>'</w:t>
            </w:r>
            <w:r w:rsidRPr="00BB2989">
              <w:rPr>
                <w:lang w:val="fr-FR"/>
              </w:rPr>
              <w:t>assistance téléphonique et au secteur des TIC afin de renforcer les systèmes d</w:t>
            </w:r>
            <w:r w:rsidR="00EA030C" w:rsidRPr="00BB2989">
              <w:rPr>
                <w:lang w:val="fr-FR"/>
              </w:rPr>
              <w:t>'</w:t>
            </w:r>
            <w:r w:rsidRPr="00BB2989">
              <w:rPr>
                <w:lang w:val="fr-FR"/>
              </w:rPr>
              <w:t>aide en ligne et d</w:t>
            </w:r>
            <w:r w:rsidR="00EA030C" w:rsidRPr="00BB2989">
              <w:rPr>
                <w:lang w:val="fr-FR"/>
              </w:rPr>
              <w:t>'</w:t>
            </w:r>
            <w:r w:rsidRPr="00BB2989">
              <w:rPr>
                <w:lang w:val="fr-FR"/>
              </w:rPr>
              <w:t>améliorer l</w:t>
            </w:r>
            <w:r w:rsidR="00EA030C" w:rsidRPr="00BB2989">
              <w:rPr>
                <w:lang w:val="fr-FR"/>
              </w:rPr>
              <w:t>'</w:t>
            </w:r>
            <w:r w:rsidRPr="00BB2989">
              <w:rPr>
                <w:lang w:val="fr-FR"/>
              </w:rPr>
              <w:t>accès des enfants à la protection et à l</w:t>
            </w:r>
            <w:r w:rsidR="00EA030C" w:rsidRPr="00BB2989">
              <w:rPr>
                <w:lang w:val="fr-FR"/>
              </w:rPr>
              <w:t>'</w:t>
            </w:r>
            <w:r w:rsidRPr="00BB2989">
              <w:rPr>
                <w:lang w:val="fr-FR"/>
              </w:rPr>
              <w:t>assistance dans les environnements numériques.</w:t>
            </w:r>
          </w:p>
          <w:p w14:paraId="54325767" w14:textId="49A8A200" w:rsidR="0030017D" w:rsidRPr="00BB2989" w:rsidRDefault="0030017D" w:rsidP="00DC08C2">
            <w:pPr>
              <w:pStyle w:val="Tabletext"/>
              <w:spacing w:before="0" w:after="120"/>
              <w:rPr>
                <w:lang w:val="fr-FR"/>
              </w:rPr>
            </w:pPr>
            <w:r w:rsidRPr="00BB2989">
              <w:rPr>
                <w:lang w:val="fr-FR"/>
              </w:rPr>
              <w:t>La mise en œuvre de l</w:t>
            </w:r>
            <w:r w:rsidR="00EA030C" w:rsidRPr="00BB2989">
              <w:rPr>
                <w:lang w:val="fr-FR"/>
              </w:rPr>
              <w:t>'</w:t>
            </w:r>
            <w:r w:rsidRPr="00BB2989">
              <w:rPr>
                <w:lang w:val="fr-FR"/>
              </w:rPr>
              <w:t>Alliance mondiale pour la sécurité en ligne à des fins éducatives (GO-SAFER) a également progressé, avec l</w:t>
            </w:r>
            <w:r w:rsidR="00EA030C" w:rsidRPr="00BB2989">
              <w:rPr>
                <w:lang w:val="fr-FR"/>
              </w:rPr>
              <w:t>'</w:t>
            </w:r>
            <w:r w:rsidRPr="00BB2989">
              <w:rPr>
                <w:lang w:val="fr-FR"/>
              </w:rPr>
              <w:t>activation de son Comité directeur et de son Conseil consultatif. Dirigée par l</w:t>
            </w:r>
            <w:r w:rsidR="00EA030C" w:rsidRPr="00BB2989">
              <w:rPr>
                <w:lang w:val="fr-FR"/>
              </w:rPr>
              <w:t>'</w:t>
            </w:r>
            <w:r w:rsidRPr="00BB2989">
              <w:rPr>
                <w:lang w:val="fr-FR"/>
              </w:rPr>
              <w:t>UIT, en collaboration avec l</w:t>
            </w:r>
            <w:r w:rsidR="00EA030C" w:rsidRPr="00BB2989">
              <w:rPr>
                <w:lang w:val="fr-FR"/>
              </w:rPr>
              <w:t>'</w:t>
            </w:r>
            <w:r w:rsidRPr="00BB2989">
              <w:rPr>
                <w:lang w:val="fr-FR"/>
              </w:rPr>
              <w:t>OMS et l</w:t>
            </w:r>
            <w:r w:rsidR="00EA030C" w:rsidRPr="00BB2989">
              <w:rPr>
                <w:lang w:val="fr-FR"/>
              </w:rPr>
              <w:t>'</w:t>
            </w:r>
            <w:r w:rsidRPr="00BB2989">
              <w:rPr>
                <w:lang w:val="fr-FR"/>
              </w:rPr>
              <w:t>Université du New</w:t>
            </w:r>
            <w:r w:rsidR="00E105EA" w:rsidRPr="00BB2989">
              <w:rPr>
                <w:lang w:val="fr-FR"/>
              </w:rPr>
              <w:t> </w:t>
            </w:r>
            <w:r w:rsidRPr="00BB2989">
              <w:rPr>
                <w:lang w:val="fr-FR"/>
              </w:rPr>
              <w:t>Hampshire, et avec l</w:t>
            </w:r>
            <w:r w:rsidR="00EA030C" w:rsidRPr="00BB2989">
              <w:rPr>
                <w:lang w:val="fr-FR"/>
              </w:rPr>
              <w:t>'</w:t>
            </w:r>
            <w:r w:rsidRPr="00BB2989">
              <w:rPr>
                <w:lang w:val="fr-FR"/>
              </w:rPr>
              <w:t>appui de Safe Online, l</w:t>
            </w:r>
            <w:r w:rsidR="00EA030C" w:rsidRPr="00BB2989">
              <w:rPr>
                <w:lang w:val="fr-FR"/>
              </w:rPr>
              <w:t>'</w:t>
            </w:r>
            <w:r w:rsidRPr="00BB2989">
              <w:rPr>
                <w:lang w:val="fr-FR"/>
              </w:rPr>
              <w:t>initiative a permis de faire progresser les structures de gouvernance et les préparatifs techniques en vue de la création d</w:t>
            </w:r>
            <w:r w:rsidR="00EA030C" w:rsidRPr="00BB2989">
              <w:rPr>
                <w:lang w:val="fr-FR"/>
              </w:rPr>
              <w:t>'</w:t>
            </w:r>
            <w:r w:rsidRPr="00BB2989">
              <w:rPr>
                <w:lang w:val="fr-FR"/>
              </w:rPr>
              <w:t>un centre de ressources mondial centralisé destiné à étendre la prévention fondée sur des données probantes en ce qui concerne l</w:t>
            </w:r>
            <w:r w:rsidR="00EA030C" w:rsidRPr="00BB2989">
              <w:rPr>
                <w:lang w:val="fr-FR"/>
              </w:rPr>
              <w:t>'</w:t>
            </w:r>
            <w:r w:rsidRPr="00BB2989">
              <w:rPr>
                <w:lang w:val="fr-FR"/>
              </w:rPr>
              <w:t>abus et l</w:t>
            </w:r>
            <w:r w:rsidR="00EA030C" w:rsidRPr="00BB2989">
              <w:rPr>
                <w:lang w:val="fr-FR"/>
              </w:rPr>
              <w:t>'</w:t>
            </w:r>
            <w:r w:rsidRPr="00BB2989">
              <w:rPr>
                <w:lang w:val="fr-FR"/>
              </w:rPr>
              <w:t>exploitation sexuels des enfants en ligne.</w:t>
            </w:r>
          </w:p>
          <w:p w14:paraId="584A6EBF" w14:textId="286D81BA" w:rsidR="0030017D" w:rsidRPr="00BB2989" w:rsidRDefault="0030017D" w:rsidP="00DC08C2">
            <w:pPr>
              <w:pStyle w:val="Tabletext"/>
              <w:spacing w:before="0" w:after="120"/>
              <w:rPr>
                <w:rFonts w:ascii="Calibri" w:eastAsia="Calibri" w:hAnsi="Calibri" w:cs="Calibri"/>
                <w:lang w:val="fr-FR"/>
              </w:rPr>
            </w:pPr>
            <w:r w:rsidRPr="00BB2989">
              <w:rPr>
                <w:lang w:val="fr-FR"/>
              </w:rPr>
              <w:t xml:space="preserve">Dans la </w:t>
            </w:r>
            <w:r w:rsidRPr="00BB2989">
              <w:rPr>
                <w:b/>
                <w:lang w:val="fr-FR"/>
              </w:rPr>
              <w:t>région Afrique</w:t>
            </w:r>
            <w:r w:rsidRPr="00BB2989">
              <w:rPr>
                <w:lang w:val="fr-FR"/>
              </w:rPr>
              <w:t>, des stages pratiques sur la sécurité des services DFS ont été dispensés dans au moins dix pays, ce qui a permis à plusieurs laboratoires nationaux de sécurité des services DFS d</w:t>
            </w:r>
            <w:r w:rsidR="00EA030C" w:rsidRPr="00BB2989">
              <w:rPr>
                <w:lang w:val="fr-FR"/>
              </w:rPr>
              <w:t>'</w:t>
            </w:r>
            <w:r w:rsidRPr="00BB2989">
              <w:rPr>
                <w:lang w:val="fr-FR"/>
              </w:rPr>
              <w:t>atteindre des niveaux de maturité plus élevés. Le stage pratique sur les services DFS de l</w:t>
            </w:r>
            <w:r w:rsidR="00EA030C" w:rsidRPr="00BB2989">
              <w:rPr>
                <w:lang w:val="fr-FR"/>
              </w:rPr>
              <w:t>'</w:t>
            </w:r>
            <w:r w:rsidRPr="00BB2989">
              <w:rPr>
                <w:lang w:val="fr-FR"/>
              </w:rPr>
              <w:t>Assemblée des régulateurs des télécommunications de l</w:t>
            </w:r>
            <w:r w:rsidR="00EA030C" w:rsidRPr="00BB2989">
              <w:rPr>
                <w:lang w:val="fr-FR"/>
              </w:rPr>
              <w:t>'</w:t>
            </w:r>
            <w:r w:rsidRPr="00BB2989">
              <w:rPr>
                <w:lang w:val="fr-FR"/>
              </w:rPr>
              <w:t>Afrique centrale (ARTAC) a été organisé au</w:t>
            </w:r>
            <w:r w:rsidR="003233B2">
              <w:rPr>
                <w:lang w:val="fr-FR"/>
              </w:rPr>
              <w:t> </w:t>
            </w:r>
            <w:r w:rsidRPr="00BB2989">
              <w:rPr>
                <w:b/>
                <w:lang w:val="fr-FR"/>
              </w:rPr>
              <w:t xml:space="preserve">Tchad </w:t>
            </w:r>
            <w:r w:rsidRPr="00BB2989">
              <w:rPr>
                <w:lang w:val="fr-FR"/>
              </w:rPr>
              <w:t>avec une forte participation des régulateurs, de la Banque des États de l</w:t>
            </w:r>
            <w:r w:rsidR="00EA030C" w:rsidRPr="00BB2989">
              <w:rPr>
                <w:lang w:val="fr-FR"/>
              </w:rPr>
              <w:t>'</w:t>
            </w:r>
            <w:r w:rsidRPr="00BB2989">
              <w:rPr>
                <w:lang w:val="fr-FR"/>
              </w:rPr>
              <w:t>Afrique centrale (BEAC) et des opérateurs. Ce stage pratique s</w:t>
            </w:r>
            <w:r w:rsidR="00EA030C" w:rsidRPr="00BB2989">
              <w:rPr>
                <w:lang w:val="fr-FR"/>
              </w:rPr>
              <w:t>'</w:t>
            </w:r>
            <w:r w:rsidRPr="00BB2989">
              <w:rPr>
                <w:lang w:val="fr-FR"/>
              </w:rPr>
              <w:t>est tenu juste avant ou juste après un atelier sur l</w:t>
            </w:r>
            <w:r w:rsidR="00EA030C" w:rsidRPr="00BB2989">
              <w:rPr>
                <w:lang w:val="fr-FR"/>
              </w:rPr>
              <w:t>'</w:t>
            </w:r>
            <w:r w:rsidRPr="00BB2989">
              <w:rPr>
                <w:lang w:val="fr-FR"/>
              </w:rPr>
              <w:t>utilisation des informations géospatiales pour la planification des infrastructures à fibres optiques, ce</w:t>
            </w:r>
            <w:r w:rsidR="003233B2">
              <w:rPr>
                <w:lang w:val="fr-FR"/>
              </w:rPr>
              <w:t xml:space="preserve"> </w:t>
            </w:r>
            <w:r w:rsidRPr="00BB2989">
              <w:rPr>
                <w:lang w:val="fr-FR"/>
              </w:rPr>
              <w:t>qui a créé de précieuses synergies. En outre, trois webinaires sur la sécurité des services DFS ont été organisés entre juillet et décembre 2025 et ont attiré près de 300</w:t>
            </w:r>
            <w:r w:rsidR="003233B2">
              <w:rPr>
                <w:lang w:val="fr-FR"/>
              </w:rPr>
              <w:t xml:space="preserve"> </w:t>
            </w:r>
            <w:r w:rsidRPr="00BB2989">
              <w:rPr>
                <w:lang w:val="fr-FR"/>
              </w:rPr>
              <w:t>participants de toute l</w:t>
            </w:r>
            <w:r w:rsidR="00EA030C" w:rsidRPr="00BB2989">
              <w:rPr>
                <w:lang w:val="fr-FR"/>
              </w:rPr>
              <w:t>'</w:t>
            </w:r>
            <w:r w:rsidRPr="00BB2989">
              <w:rPr>
                <w:lang w:val="fr-FR"/>
              </w:rPr>
              <w:t>Afrique, renforçant ainsi la sensibilisation aux menaces telles que l</w:t>
            </w:r>
            <w:r w:rsidR="00EA030C" w:rsidRPr="00BB2989">
              <w:rPr>
                <w:lang w:val="fr-FR"/>
              </w:rPr>
              <w:t>'</w:t>
            </w:r>
            <w:r w:rsidRPr="00BB2989">
              <w:rPr>
                <w:lang w:val="fr-FR"/>
              </w:rPr>
              <w:t>ingénierie sociale et le chiffrement faible, ainsi qu</w:t>
            </w:r>
            <w:r w:rsidR="00EA030C" w:rsidRPr="00BB2989">
              <w:rPr>
                <w:lang w:val="fr-FR"/>
              </w:rPr>
              <w:t>'</w:t>
            </w:r>
            <w:r w:rsidRPr="00BB2989">
              <w:rPr>
                <w:lang w:val="fr-FR"/>
              </w:rPr>
              <w:t>à l</w:t>
            </w:r>
            <w:r w:rsidR="00EA030C" w:rsidRPr="00BB2989">
              <w:rPr>
                <w:lang w:val="fr-FR"/>
              </w:rPr>
              <w:t>'</w:t>
            </w:r>
            <w:r w:rsidRPr="00BB2989">
              <w:rPr>
                <w:lang w:val="fr-FR"/>
              </w:rPr>
              <w:t>utilisation d</w:t>
            </w:r>
            <w:r w:rsidR="00EA030C" w:rsidRPr="00BB2989">
              <w:rPr>
                <w:lang w:val="fr-FR"/>
              </w:rPr>
              <w:t>'</w:t>
            </w:r>
            <w:r w:rsidRPr="00BB2989">
              <w:rPr>
                <w:lang w:val="fr-FR"/>
              </w:rPr>
              <w:t>identifiants résistants à l</w:t>
            </w:r>
            <w:r w:rsidR="00EA030C" w:rsidRPr="00BB2989">
              <w:rPr>
                <w:lang w:val="fr-FR"/>
              </w:rPr>
              <w:t>'</w:t>
            </w:r>
            <w:r w:rsidRPr="00BB2989">
              <w:rPr>
                <w:lang w:val="fr-FR"/>
              </w:rPr>
              <w:t>hameçonnage.</w:t>
            </w:r>
          </w:p>
          <w:p w14:paraId="7C776B10" w14:textId="5493057F" w:rsidR="0030017D" w:rsidRDefault="0030017D" w:rsidP="00DC08C2">
            <w:pPr>
              <w:pStyle w:val="Tabletext"/>
              <w:spacing w:before="0" w:after="120"/>
              <w:rPr>
                <w:lang w:val="fr-FR"/>
              </w:rPr>
            </w:pPr>
            <w:r w:rsidRPr="00BB2989">
              <w:rPr>
                <w:lang w:val="fr-FR"/>
              </w:rPr>
              <w:t xml:space="preserve">Dans la </w:t>
            </w:r>
            <w:r w:rsidRPr="00BB2989">
              <w:rPr>
                <w:b/>
                <w:lang w:val="fr-FR"/>
              </w:rPr>
              <w:t>région Amériques</w:t>
            </w:r>
            <w:r w:rsidRPr="00BB2989">
              <w:rPr>
                <w:lang w:val="fr-FR"/>
              </w:rPr>
              <w:t>, le BDT a procédé à une évaluation de l</w:t>
            </w:r>
            <w:r w:rsidR="00EA030C" w:rsidRPr="00BB2989">
              <w:rPr>
                <w:lang w:val="fr-FR"/>
              </w:rPr>
              <w:t>'</w:t>
            </w:r>
            <w:r w:rsidRPr="00BB2989">
              <w:rPr>
                <w:lang w:val="fr-FR"/>
              </w:rPr>
              <w:t xml:space="preserve">état de préparation des équipes CIRT du </w:t>
            </w:r>
            <w:r w:rsidRPr="00BB2989">
              <w:rPr>
                <w:b/>
                <w:lang w:val="fr-FR"/>
              </w:rPr>
              <w:t xml:space="preserve">Guatemala </w:t>
            </w:r>
            <w:r w:rsidRPr="00BB2989">
              <w:rPr>
                <w:lang w:val="fr-FR"/>
              </w:rPr>
              <w:t>et du</w:t>
            </w:r>
            <w:r w:rsidR="003233B2">
              <w:rPr>
                <w:lang w:val="fr-FR"/>
              </w:rPr>
              <w:t> </w:t>
            </w:r>
            <w:r w:rsidRPr="00BB2989">
              <w:rPr>
                <w:b/>
                <w:lang w:val="fr-FR"/>
              </w:rPr>
              <w:t>Honduras</w:t>
            </w:r>
            <w:r w:rsidRPr="00BB2989">
              <w:rPr>
                <w:lang w:val="fr-FR"/>
              </w:rPr>
              <w:t>. L</w:t>
            </w:r>
            <w:r w:rsidR="00EA030C" w:rsidRPr="00BB2989">
              <w:rPr>
                <w:lang w:val="fr-FR"/>
              </w:rPr>
              <w:t>'</w:t>
            </w:r>
            <w:r w:rsidRPr="00BB2989">
              <w:rPr>
                <w:lang w:val="fr-FR"/>
              </w:rPr>
              <w:t>évaluation technique a permis de dégager les résultats et recommandations de l</w:t>
            </w:r>
            <w:r w:rsidR="00EA030C" w:rsidRPr="00BB2989">
              <w:rPr>
                <w:lang w:val="fr-FR"/>
              </w:rPr>
              <w:t>'</w:t>
            </w:r>
            <w:r w:rsidRPr="00BB2989">
              <w:rPr>
                <w:lang w:val="fr-FR"/>
              </w:rPr>
              <w:t>Indice GCI et de l</w:t>
            </w:r>
            <w:r w:rsidR="00EA030C" w:rsidRPr="00BB2989">
              <w:rPr>
                <w:lang w:val="fr-FR"/>
              </w:rPr>
              <w:t>'</w:t>
            </w:r>
            <w:r w:rsidRPr="00BB2989">
              <w:rPr>
                <w:lang w:val="fr-FR"/>
              </w:rPr>
              <w:t>évaluation de l</w:t>
            </w:r>
            <w:r w:rsidR="00EA030C" w:rsidRPr="00BB2989">
              <w:rPr>
                <w:lang w:val="fr-FR"/>
              </w:rPr>
              <w:t>'</w:t>
            </w:r>
            <w:r w:rsidRPr="00BB2989">
              <w:rPr>
                <w:lang w:val="fr-FR"/>
              </w:rPr>
              <w:t>état de préparation des équipes CIRT, ainsi que de dispenser sur site une formation technique nécessaire au déploiement ultérieur de l</w:t>
            </w:r>
            <w:r w:rsidR="00EA030C" w:rsidRPr="00BB2989">
              <w:rPr>
                <w:lang w:val="fr-FR"/>
              </w:rPr>
              <w:t>'</w:t>
            </w:r>
            <w:r w:rsidRPr="00BB2989">
              <w:rPr>
                <w:lang w:val="fr-FR"/>
              </w:rPr>
              <w:t>équipe CIRT nationale. Pendant cette formation, l</w:t>
            </w:r>
            <w:r w:rsidR="00EA030C" w:rsidRPr="00BB2989">
              <w:rPr>
                <w:lang w:val="fr-FR"/>
              </w:rPr>
              <w:t>'</w:t>
            </w:r>
            <w:r w:rsidRPr="00BB2989">
              <w:rPr>
                <w:lang w:val="fr-FR"/>
              </w:rPr>
              <w:t>état de préparation a été évalué au regard de l</w:t>
            </w:r>
            <w:r w:rsidR="00EA030C" w:rsidRPr="00BB2989">
              <w:rPr>
                <w:lang w:val="fr-FR"/>
              </w:rPr>
              <w:t>'</w:t>
            </w:r>
            <w:r w:rsidRPr="00BB2989">
              <w:rPr>
                <w:lang w:val="fr-FR"/>
              </w:rPr>
              <w:t>efficacité du plan et des procédures d</w:t>
            </w:r>
            <w:r w:rsidR="00EA030C" w:rsidRPr="00BB2989">
              <w:rPr>
                <w:lang w:val="fr-FR"/>
              </w:rPr>
              <w:t>'</w:t>
            </w:r>
            <w:r w:rsidRPr="00BB2989">
              <w:rPr>
                <w:lang w:val="fr-FR"/>
              </w:rPr>
              <w:t>intervention en cas d</w:t>
            </w:r>
            <w:r w:rsidR="00EA030C" w:rsidRPr="00BB2989">
              <w:rPr>
                <w:lang w:val="fr-FR"/>
              </w:rPr>
              <w:t>'</w:t>
            </w:r>
            <w:r w:rsidRPr="00BB2989">
              <w:rPr>
                <w:lang w:val="fr-FR"/>
              </w:rPr>
              <w:t>incident, incluant l</w:t>
            </w:r>
            <w:r w:rsidR="00EA030C" w:rsidRPr="00BB2989">
              <w:rPr>
                <w:lang w:val="fr-FR"/>
              </w:rPr>
              <w:t>'</w:t>
            </w:r>
            <w:r w:rsidRPr="00BB2989">
              <w:rPr>
                <w:lang w:val="fr-FR"/>
              </w:rPr>
              <w:t>équipe CIRT nationale. Les sessions interactives ont été conçues pour améliorer la coordination et la communication entre les parties prenantes, telles que les organismes publics, le secteur privé et la société civile, dans le but de faire face aux cybermenaces et aux incidents de cybersécurité. La formation technique comprenait plusieurs réunions bilatérales avec des représentants des autorités de régulation et des parties prenantes nationales, afin de guider les États Membres dans le renforcement de leurs capacités nationales en matière de cybersécurité.</w:t>
            </w:r>
          </w:p>
          <w:p w14:paraId="6BB7F580" w14:textId="77777777" w:rsidR="00B73082" w:rsidRDefault="00B73082" w:rsidP="00DC08C2">
            <w:pPr>
              <w:pStyle w:val="Tabletext"/>
              <w:spacing w:before="0" w:after="120"/>
              <w:rPr>
                <w:lang w:val="fr-FR"/>
              </w:rPr>
            </w:pPr>
          </w:p>
          <w:p w14:paraId="6AA3C212" w14:textId="77777777" w:rsidR="00B73082" w:rsidRPr="00BB2989" w:rsidRDefault="00B73082" w:rsidP="00DC08C2">
            <w:pPr>
              <w:pStyle w:val="Tabletext"/>
              <w:spacing w:before="0" w:after="120"/>
              <w:rPr>
                <w:rFonts w:ascii="Calibri" w:eastAsia="Calibri" w:hAnsi="Calibri" w:cs="Calibri"/>
                <w:lang w:val="fr-FR"/>
              </w:rPr>
            </w:pPr>
          </w:p>
          <w:p w14:paraId="6EE51AB8" w14:textId="7234A246" w:rsidR="0030017D" w:rsidRPr="00BB2989" w:rsidRDefault="0030017D" w:rsidP="00DC08C2">
            <w:pPr>
              <w:pStyle w:val="Tabletext"/>
              <w:spacing w:before="0" w:after="120"/>
              <w:rPr>
                <w:rFonts w:ascii="Calibri" w:eastAsia="Calibri" w:hAnsi="Calibri" w:cs="Calibri"/>
                <w:lang w:val="fr-FR"/>
              </w:rPr>
            </w:pPr>
            <w:r w:rsidRPr="00BB2989">
              <w:rPr>
                <w:lang w:val="fr-FR"/>
              </w:rPr>
              <w:lastRenderedPageBreak/>
              <w:t xml:space="preserve">Dans la </w:t>
            </w:r>
            <w:r w:rsidRPr="00BB2989">
              <w:rPr>
                <w:b/>
                <w:lang w:val="fr-FR"/>
              </w:rPr>
              <w:t>région des États arabes</w:t>
            </w:r>
            <w:r w:rsidRPr="00BB2989">
              <w:rPr>
                <w:lang w:val="fr-FR"/>
              </w:rPr>
              <w:t>, le BDT a continué de renforcer les capacités en matière de cybersécurité dans la région grâce à une série d</w:t>
            </w:r>
            <w:r w:rsidR="00EA030C" w:rsidRPr="00BB2989">
              <w:rPr>
                <w:lang w:val="fr-FR"/>
              </w:rPr>
              <w:t>'</w:t>
            </w:r>
            <w:r w:rsidRPr="00BB2989">
              <w:rPr>
                <w:lang w:val="fr-FR"/>
              </w:rPr>
              <w:t xml:space="preserve">initiatives techniques et de gouvernance ciblées, qui ont permis de toucher et de former plus de 130 participants issus des principaux groupes de parties prenantes. La </w:t>
            </w:r>
            <w:r w:rsidRPr="00BB2989">
              <w:rPr>
                <w:b/>
                <w:lang w:val="fr-FR"/>
              </w:rPr>
              <w:t xml:space="preserve">Mauritanie </w:t>
            </w:r>
            <w:r w:rsidRPr="00BB2989">
              <w:rPr>
                <w:lang w:val="fr-FR"/>
              </w:rPr>
              <w:t xml:space="preserve">et </w:t>
            </w:r>
            <w:r w:rsidRPr="00BB2989">
              <w:rPr>
                <w:b/>
                <w:lang w:val="fr-FR"/>
              </w:rPr>
              <w:t>Djibouti</w:t>
            </w:r>
            <w:r w:rsidRPr="00BB2989">
              <w:rPr>
                <w:lang w:val="fr-FR"/>
              </w:rPr>
              <w:t xml:space="preserve"> ont bénéficié de </w:t>
            </w:r>
            <w:r w:rsidRPr="00BB2989">
              <w:rPr>
                <w:b/>
                <w:lang w:val="fr-FR"/>
              </w:rPr>
              <w:t>formations ISO/CEI 27005 Risk Management (gestion des risques)</w:t>
            </w:r>
            <w:r w:rsidRPr="00BB2989">
              <w:rPr>
                <w:lang w:val="fr-FR"/>
              </w:rPr>
              <w:t>, qui ont doté les parties prenantes nationales de méthodologies structurées pour l</w:t>
            </w:r>
            <w:r w:rsidR="00EA030C" w:rsidRPr="00BB2989">
              <w:rPr>
                <w:lang w:val="fr-FR"/>
              </w:rPr>
              <w:t>'</w:t>
            </w:r>
            <w:r w:rsidRPr="00BB2989">
              <w:rPr>
                <w:lang w:val="fr-FR"/>
              </w:rPr>
              <w:t>évaluation des risques de cybersécurité et amélioré l</w:t>
            </w:r>
            <w:r w:rsidR="00EA030C" w:rsidRPr="00BB2989">
              <w:rPr>
                <w:lang w:val="fr-FR"/>
              </w:rPr>
              <w:t>'</w:t>
            </w:r>
            <w:r w:rsidRPr="00BB2989">
              <w:rPr>
                <w:lang w:val="fr-FR"/>
              </w:rPr>
              <w:t>état de préparation à la désignation et à la protection des infrastructures essentielles de l</w:t>
            </w:r>
            <w:r w:rsidR="00EA030C" w:rsidRPr="00BB2989">
              <w:rPr>
                <w:lang w:val="fr-FR"/>
              </w:rPr>
              <w:t>'</w:t>
            </w:r>
            <w:r w:rsidRPr="00BB2989">
              <w:rPr>
                <w:lang w:val="fr-FR"/>
              </w:rPr>
              <w:t>information. Djibouti a également reçu un appui pour l</w:t>
            </w:r>
            <w:r w:rsidR="00EA030C" w:rsidRPr="00BB2989">
              <w:rPr>
                <w:lang w:val="fr-FR"/>
              </w:rPr>
              <w:t>'</w:t>
            </w:r>
            <w:r w:rsidRPr="00BB2989">
              <w:rPr>
                <w:b/>
                <w:lang w:val="fr-FR"/>
              </w:rPr>
              <w:t>élaboration de dispositifs en matière de gouvernance de la cybersécurité</w:t>
            </w:r>
            <w:r w:rsidRPr="00BB2989">
              <w:rPr>
                <w:lang w:val="fr-FR"/>
              </w:rPr>
              <w:t>, aboutissant à un cadre de protection des infrastructures essentielles de l</w:t>
            </w:r>
            <w:r w:rsidR="00EA030C" w:rsidRPr="00BB2989">
              <w:rPr>
                <w:lang w:val="fr-FR"/>
              </w:rPr>
              <w:t>'</w:t>
            </w:r>
            <w:r w:rsidRPr="00BB2989">
              <w:rPr>
                <w:lang w:val="fr-FR"/>
              </w:rPr>
              <w:t>information adapté au contexte national, à un renforcement de la coordination interinstitutions et au déploiement d</w:t>
            </w:r>
            <w:r w:rsidR="00EA030C" w:rsidRPr="00BB2989">
              <w:rPr>
                <w:lang w:val="fr-FR"/>
              </w:rPr>
              <w:t>'</w:t>
            </w:r>
            <w:r w:rsidRPr="00BB2989">
              <w:rPr>
                <w:lang w:val="fr-FR"/>
              </w:rPr>
              <w:t xml:space="preserve">une plate-forme numérique pour la collecte et la surveillance des données relatives à ces infrastructures. Le </w:t>
            </w:r>
            <w:r w:rsidRPr="00BB2989">
              <w:rPr>
                <w:b/>
                <w:lang w:val="fr-FR"/>
              </w:rPr>
              <w:t xml:space="preserve">Koweït </w:t>
            </w:r>
            <w:r w:rsidRPr="00BB2989">
              <w:rPr>
                <w:lang w:val="fr-FR"/>
              </w:rPr>
              <w:t>a bénéficié d</w:t>
            </w:r>
            <w:r w:rsidR="00EA030C" w:rsidRPr="00BB2989">
              <w:rPr>
                <w:lang w:val="fr-FR"/>
              </w:rPr>
              <w:t>'</w:t>
            </w:r>
            <w:r w:rsidRPr="00BB2989">
              <w:rPr>
                <w:lang w:val="fr-FR"/>
              </w:rPr>
              <w:t xml:space="preserve">une </w:t>
            </w:r>
            <w:r w:rsidRPr="00BB2989">
              <w:rPr>
                <w:b/>
                <w:lang w:val="fr-FR"/>
              </w:rPr>
              <w:t>formation ISO/CEI 27001 Lead Implementer (responsable de la mise en œuvre)</w:t>
            </w:r>
            <w:r w:rsidRPr="00BB2989">
              <w:rPr>
                <w:lang w:val="fr-FR"/>
              </w:rPr>
              <w:t>, qui a permis d</w:t>
            </w:r>
            <w:r w:rsidR="00EA030C" w:rsidRPr="00BB2989">
              <w:rPr>
                <w:lang w:val="fr-FR"/>
              </w:rPr>
              <w:t>'</w:t>
            </w:r>
            <w:r w:rsidRPr="00BB2989">
              <w:rPr>
                <w:lang w:val="fr-FR"/>
              </w:rPr>
              <w:t>améliorer les compétences institutionnelles pour la mise en œuvre et la maintenance de systèmes de gestion de la sécurité de l</w:t>
            </w:r>
            <w:r w:rsidR="00EA030C" w:rsidRPr="00BB2989">
              <w:rPr>
                <w:lang w:val="fr-FR"/>
              </w:rPr>
              <w:t>'</w:t>
            </w:r>
            <w:r w:rsidRPr="00BB2989">
              <w:rPr>
                <w:lang w:val="fr-FR"/>
              </w:rPr>
              <w:t>information conformes aux normes internationales.</w:t>
            </w:r>
          </w:p>
          <w:p w14:paraId="17F12EDE" w14:textId="375553E6" w:rsidR="0030017D" w:rsidRPr="00BB2989" w:rsidRDefault="0030017D" w:rsidP="00DC08C2">
            <w:pPr>
              <w:pStyle w:val="Tabletext"/>
              <w:spacing w:before="0" w:after="120"/>
              <w:rPr>
                <w:rFonts w:ascii="Calibri" w:eastAsia="Calibri" w:hAnsi="Calibri" w:cs="Calibri"/>
                <w:lang w:val="fr-FR"/>
              </w:rPr>
            </w:pPr>
            <w:r w:rsidRPr="00BB2989">
              <w:rPr>
                <w:lang w:val="fr-FR"/>
              </w:rPr>
              <w:t>Dans le cadre du projet de protection en ligne des enfants dans le monde, le BDT s</w:t>
            </w:r>
            <w:r w:rsidR="00EA030C" w:rsidRPr="00BB2989">
              <w:rPr>
                <w:lang w:val="fr-FR"/>
              </w:rPr>
              <w:t>'</w:t>
            </w:r>
            <w:r w:rsidRPr="00BB2989">
              <w:rPr>
                <w:lang w:val="fr-FR"/>
              </w:rPr>
              <w:t xml:space="preserve">emploie à mettre en œuvre les lignes directrices relatives à la protection en ligne des enfants au </w:t>
            </w:r>
            <w:r w:rsidRPr="00BB2989">
              <w:rPr>
                <w:b/>
                <w:lang w:val="fr-FR"/>
              </w:rPr>
              <w:t>Maroc</w:t>
            </w:r>
            <w:r w:rsidRPr="00BB2989">
              <w:rPr>
                <w:lang w:val="fr-FR"/>
              </w:rPr>
              <w:t>, en partenariat avec l</w:t>
            </w:r>
            <w:r w:rsidR="00EA030C" w:rsidRPr="00BB2989">
              <w:rPr>
                <w:lang w:val="fr-FR"/>
              </w:rPr>
              <w:t>'</w:t>
            </w:r>
            <w:r w:rsidRPr="00BB2989">
              <w:rPr>
                <w:lang w:val="fr-FR"/>
              </w:rPr>
              <w:t>Agence de développement du digital (ADD). Au cœur de cette collaboration, une série d</w:t>
            </w:r>
            <w:r w:rsidR="00EA030C" w:rsidRPr="00BB2989">
              <w:rPr>
                <w:lang w:val="fr-FR"/>
              </w:rPr>
              <w:t>'</w:t>
            </w:r>
            <w:r w:rsidRPr="00BB2989">
              <w:rPr>
                <w:lang w:val="fr-FR"/>
              </w:rPr>
              <w:t>ateliers de renforcement des capacités et de sensibilisation ont été organisés à l</w:t>
            </w:r>
            <w:r w:rsidR="00EA030C" w:rsidRPr="00BB2989">
              <w:rPr>
                <w:lang w:val="fr-FR"/>
              </w:rPr>
              <w:t>'</w:t>
            </w:r>
            <w:r w:rsidRPr="00BB2989">
              <w:rPr>
                <w:lang w:val="fr-FR"/>
              </w:rPr>
              <w:t>intention des éducateurs, des jeunes parlementaires, des parents, des enfants et des jeunes entre mai et novembre 2025. Ces sessions ont été conçues pour renforcer les capacités nationales en matière de gestion des risques en ligne et doter les jeunes de compétences essentielles en matière de sécurité numérique.</w:t>
            </w:r>
          </w:p>
          <w:p w14:paraId="1A9FC7D4" w14:textId="63731A1F" w:rsidR="0030017D" w:rsidRPr="00BB2989" w:rsidRDefault="0030017D" w:rsidP="00DC08C2">
            <w:pPr>
              <w:pStyle w:val="Tabletext"/>
              <w:spacing w:before="0" w:after="120"/>
              <w:rPr>
                <w:rFonts w:ascii="Calibri" w:eastAsia="Calibri" w:hAnsi="Calibri" w:cs="Calibri"/>
                <w:lang w:val="fr-FR"/>
              </w:rPr>
            </w:pPr>
            <w:r w:rsidRPr="00BB2989">
              <w:rPr>
                <w:lang w:val="fr-FR"/>
              </w:rPr>
              <w:t>Afin de garantir la viabilité et le rayonnement de ces initiatives, le BDT a apporté un appui complet à l</w:t>
            </w:r>
            <w:r w:rsidR="00EA030C" w:rsidRPr="00BB2989">
              <w:rPr>
                <w:lang w:val="fr-FR"/>
              </w:rPr>
              <w:t>'</w:t>
            </w:r>
            <w:r w:rsidRPr="00BB2989">
              <w:rPr>
                <w:lang w:val="fr-FR"/>
              </w:rPr>
              <w:t>élaboration de supports de sensibilisation essentiels. En étroite collaboration avec l</w:t>
            </w:r>
            <w:r w:rsidR="00EA030C" w:rsidRPr="00BB2989">
              <w:rPr>
                <w:lang w:val="fr-FR"/>
              </w:rPr>
              <w:t>'</w:t>
            </w:r>
            <w:r w:rsidRPr="00BB2989">
              <w:rPr>
                <w:lang w:val="fr-FR"/>
              </w:rPr>
              <w:t>ADD, le BDT a supervisé la conception et la production d</w:t>
            </w:r>
            <w:r w:rsidR="00EA030C" w:rsidRPr="00BB2989">
              <w:rPr>
                <w:lang w:val="fr-FR"/>
              </w:rPr>
              <w:t>'</w:t>
            </w:r>
            <w:r w:rsidRPr="00BB2989">
              <w:rPr>
                <w:lang w:val="fr-FR"/>
              </w:rPr>
              <w:t>un ensemble de ressources, dont quatre brochures en couleur destinées aux enfants et aux parents, toutes disponibles en arabe et en français. De</w:t>
            </w:r>
            <w:r w:rsidR="008102F0" w:rsidRPr="00BB2989">
              <w:rPr>
                <w:lang w:val="fr-FR"/>
              </w:rPr>
              <w:t> </w:t>
            </w:r>
            <w:r w:rsidRPr="00BB2989">
              <w:rPr>
                <w:lang w:val="fr-FR"/>
              </w:rPr>
              <w:t>plus, deux vidéos éducatives d</w:t>
            </w:r>
            <w:r w:rsidR="00EA030C" w:rsidRPr="00BB2989">
              <w:rPr>
                <w:lang w:val="fr-FR"/>
              </w:rPr>
              <w:t>'</w:t>
            </w:r>
            <w:r w:rsidRPr="00BB2989">
              <w:rPr>
                <w:lang w:val="fr-FR"/>
              </w:rPr>
              <w:t>animation graphique ont été créées, l</w:t>
            </w:r>
            <w:r w:rsidR="00EA030C" w:rsidRPr="00BB2989">
              <w:rPr>
                <w:lang w:val="fr-FR"/>
              </w:rPr>
              <w:t>'</w:t>
            </w:r>
            <w:r w:rsidRPr="00BB2989">
              <w:rPr>
                <w:lang w:val="fr-FR"/>
              </w:rPr>
              <w:t>une adaptée aux parents et aux tuteurs, et l</w:t>
            </w:r>
            <w:r w:rsidR="00EA030C" w:rsidRPr="00BB2989">
              <w:rPr>
                <w:lang w:val="fr-FR"/>
              </w:rPr>
              <w:t>'</w:t>
            </w:r>
            <w:r w:rsidRPr="00BB2989">
              <w:rPr>
                <w:lang w:val="fr-FR"/>
              </w:rPr>
              <w:t>autre aux enfants et aux jeunes. Chaque vidéo, d</w:t>
            </w:r>
            <w:r w:rsidR="00EA030C" w:rsidRPr="00BB2989">
              <w:rPr>
                <w:lang w:val="fr-FR"/>
              </w:rPr>
              <w:t>'</w:t>
            </w:r>
            <w:r w:rsidRPr="00BB2989">
              <w:rPr>
                <w:lang w:val="fr-FR"/>
              </w:rPr>
              <w:t>une durée de trois à cinq minutes, a été produite en arabe et sous-titrée en français afin de maximiser l</w:t>
            </w:r>
            <w:r w:rsidR="00EA030C" w:rsidRPr="00BB2989">
              <w:rPr>
                <w:lang w:val="fr-FR"/>
              </w:rPr>
              <w:t>'</w:t>
            </w:r>
            <w:r w:rsidRPr="00BB2989">
              <w:rPr>
                <w:lang w:val="fr-FR"/>
              </w:rPr>
              <w:t>accessibilité et l</w:t>
            </w:r>
            <w:r w:rsidR="00EA030C" w:rsidRPr="00BB2989">
              <w:rPr>
                <w:lang w:val="fr-FR"/>
              </w:rPr>
              <w:t>'</w:t>
            </w:r>
            <w:r w:rsidRPr="00BB2989">
              <w:rPr>
                <w:lang w:val="fr-FR"/>
              </w:rPr>
              <w:t>efficacité.</w:t>
            </w:r>
          </w:p>
          <w:p w14:paraId="6AF9C47E" w14:textId="04BD7263" w:rsidR="0030017D" w:rsidRPr="00BB2989" w:rsidRDefault="0030017D" w:rsidP="008E2380">
            <w:pPr>
              <w:pStyle w:val="Tabletext"/>
              <w:spacing w:before="0" w:after="120"/>
              <w:rPr>
                <w:rFonts w:ascii="Calibri" w:eastAsia="Calibri" w:hAnsi="Calibri" w:cs="Calibri"/>
                <w:lang w:val="fr-FR"/>
              </w:rPr>
            </w:pPr>
            <w:r w:rsidRPr="00BB2989">
              <w:rPr>
                <w:lang w:val="fr-FR"/>
              </w:rPr>
              <w:t xml:space="preserve">Au niveau régional, le BDT a </w:t>
            </w:r>
            <w:del w:id="428" w:author="French" w:date="2026-04-02T13:17:00Z" w16du:dateUtc="2026-04-02T11:17:00Z">
              <w:r w:rsidRPr="00BB2989" w:rsidDel="00C62856">
                <w:rPr>
                  <w:lang w:val="fr-FR"/>
                </w:rPr>
                <w:delText xml:space="preserve">organisé </w:delText>
              </w:r>
            </w:del>
            <w:ins w:id="429" w:author="French" w:date="2026-04-02T13:17:00Z" w16du:dateUtc="2026-04-02T11:17:00Z">
              <w:r w:rsidR="00C62856">
                <w:rPr>
                  <w:lang w:val="fr-FR"/>
                </w:rPr>
                <w:t>assuré</w:t>
              </w:r>
              <w:r w:rsidR="00C62856" w:rsidRPr="00BB2989">
                <w:rPr>
                  <w:lang w:val="fr-FR"/>
                </w:rPr>
                <w:t xml:space="preserve"> </w:t>
              </w:r>
            </w:ins>
            <w:r w:rsidRPr="00BB2989">
              <w:rPr>
                <w:lang w:val="fr-FR"/>
              </w:rPr>
              <w:t xml:space="preserve">de nombreux exercices opérationnels, dont la </w:t>
            </w:r>
            <w:r w:rsidRPr="00BB2989">
              <w:rPr>
                <w:b/>
                <w:lang w:val="fr-FR"/>
              </w:rPr>
              <w:t>Conférence et exposition internationale arabe sur la cybersécurité (AICS 2025)</w:t>
            </w:r>
            <w:r w:rsidRPr="00BB2989">
              <w:rPr>
                <w:lang w:val="fr-FR"/>
              </w:rPr>
              <w:t xml:space="preserve">, </w:t>
            </w:r>
            <w:ins w:id="430" w:author="French" w:date="2026-04-02T13:06:00Z" w16du:dateUtc="2026-04-02T11:06:00Z">
              <w:r w:rsidR="00E644D8">
                <w:rPr>
                  <w:lang w:val="fr-FR"/>
                </w:rPr>
                <w:t xml:space="preserve">tenue </w:t>
              </w:r>
            </w:ins>
            <w:ins w:id="431" w:author="French" w:date="2026-04-02T14:53:00Z" w16du:dateUtc="2026-04-02T12:53:00Z">
              <w:r w:rsidR="00BC746E">
                <w:rPr>
                  <w:lang w:val="fr-FR"/>
                </w:rPr>
                <w:t>à</w:t>
              </w:r>
            </w:ins>
            <w:ins w:id="432" w:author="French" w:date="2026-04-02T13:06:00Z" w16du:dateUtc="2026-04-02T11:06:00Z">
              <w:r w:rsidR="00E644D8">
                <w:rPr>
                  <w:lang w:val="fr-FR"/>
                </w:rPr>
                <w:t xml:space="preserve"> </w:t>
              </w:r>
              <w:r w:rsidR="00E644D8" w:rsidRPr="00E644D8">
                <w:rPr>
                  <w:b/>
                  <w:bCs/>
                  <w:lang w:val="fr-FR"/>
                  <w:rPrChange w:id="433" w:author="French" w:date="2026-04-02T13:07:00Z" w16du:dateUtc="2026-04-02T11:07:00Z">
                    <w:rPr>
                      <w:lang w:val="fr-FR"/>
                    </w:rPr>
                  </w:rPrChange>
                </w:rPr>
                <w:t>Bahreïn</w:t>
              </w:r>
              <w:r w:rsidR="00E644D8">
                <w:rPr>
                  <w:lang w:val="fr-FR"/>
                </w:rPr>
                <w:t xml:space="preserve">, </w:t>
              </w:r>
            </w:ins>
            <w:r w:rsidRPr="00BB2989">
              <w:rPr>
                <w:lang w:val="fr-FR"/>
              </w:rPr>
              <w:t xml:space="preserve">qui </w:t>
            </w:r>
            <w:del w:id="434" w:author="French" w:date="2026-04-02T13:12:00Z" w16du:dateUtc="2026-04-02T11:12:00Z">
              <w:r w:rsidRPr="00BB2989" w:rsidDel="00E644D8">
                <w:rPr>
                  <w:lang w:val="fr-FR"/>
                </w:rPr>
                <w:delText xml:space="preserve">ont </w:delText>
              </w:r>
            </w:del>
            <w:ins w:id="435" w:author="French" w:date="2026-04-02T13:12:00Z" w16du:dateUtc="2026-04-02T11:12:00Z">
              <w:r w:rsidR="00E644D8">
                <w:rPr>
                  <w:lang w:val="fr-FR"/>
                </w:rPr>
                <w:t>a permis de</w:t>
              </w:r>
              <w:r w:rsidR="00E644D8" w:rsidRPr="00BB2989">
                <w:rPr>
                  <w:lang w:val="fr-FR"/>
                </w:rPr>
                <w:t xml:space="preserve"> </w:t>
              </w:r>
            </w:ins>
            <w:r w:rsidRPr="00BB2989">
              <w:rPr>
                <w:lang w:val="fr-FR"/>
              </w:rPr>
              <w:t>renforc</w:t>
            </w:r>
            <w:ins w:id="436" w:author="French" w:date="2026-04-02T13:12:00Z" w16du:dateUtc="2026-04-02T11:12:00Z">
              <w:r w:rsidR="00E644D8">
                <w:rPr>
                  <w:lang w:val="fr-FR"/>
                </w:rPr>
                <w:t>er</w:t>
              </w:r>
            </w:ins>
            <w:del w:id="437" w:author="French" w:date="2026-04-02T13:12:00Z" w16du:dateUtc="2026-04-02T11:12:00Z">
              <w:r w:rsidRPr="00BB2989" w:rsidDel="00E644D8">
                <w:rPr>
                  <w:lang w:val="fr-FR"/>
                </w:rPr>
                <w:delText>é</w:delText>
              </w:r>
            </w:del>
            <w:r w:rsidRPr="00BB2989">
              <w:rPr>
                <w:lang w:val="fr-FR"/>
              </w:rPr>
              <w:t xml:space="preserve"> les capacités en matière de gestion des cybercrises, de détection des menaces et de protection des infrastructures essentielles, ainsi qu</w:t>
            </w:r>
            <w:r w:rsidR="00EA030C" w:rsidRPr="00BB2989">
              <w:rPr>
                <w:lang w:val="fr-FR"/>
              </w:rPr>
              <w:t>'</w:t>
            </w:r>
            <w:r w:rsidRPr="00BB2989">
              <w:rPr>
                <w:lang w:val="fr-FR"/>
              </w:rPr>
              <w:t xml:space="preserve">un </w:t>
            </w:r>
            <w:proofErr w:type="spellStart"/>
            <w:r w:rsidRPr="00BB2989">
              <w:rPr>
                <w:b/>
                <w:lang w:val="fr-FR"/>
              </w:rPr>
              <w:t>cyberexercice</w:t>
            </w:r>
            <w:proofErr w:type="spellEnd"/>
            <w:ins w:id="438" w:author="French" w:date="2026-04-02T13:07:00Z" w16du:dateUtc="2026-04-02T11:07:00Z">
              <w:r w:rsidR="00E644D8">
                <w:rPr>
                  <w:b/>
                  <w:lang w:val="fr-FR"/>
                </w:rPr>
                <w:t xml:space="preserve"> </w:t>
              </w:r>
            </w:ins>
            <w:ins w:id="439" w:author="French" w:date="2026-04-02T13:13:00Z" w16du:dateUtc="2026-04-02T11:13:00Z">
              <w:r w:rsidR="008B1F59">
                <w:rPr>
                  <w:b/>
                  <w:lang w:val="fr-FR"/>
                </w:rPr>
                <w:t xml:space="preserve">organisé </w:t>
              </w:r>
            </w:ins>
            <w:ins w:id="440" w:author="French" w:date="2026-04-02T13:07:00Z" w16du:dateUtc="2026-04-02T11:07:00Z">
              <w:r w:rsidR="00E644D8">
                <w:rPr>
                  <w:b/>
                  <w:lang w:val="fr-FR"/>
                </w:rPr>
                <w:t>conjoi</w:t>
              </w:r>
            </w:ins>
            <w:ins w:id="441" w:author="French" w:date="2026-04-02T13:08:00Z" w16du:dateUtc="2026-04-02T11:08:00Z">
              <w:r w:rsidR="00E644D8">
                <w:rPr>
                  <w:b/>
                  <w:lang w:val="fr-FR"/>
                </w:rPr>
                <w:t>nt</w:t>
              </w:r>
            </w:ins>
            <w:ins w:id="442" w:author="French" w:date="2026-04-02T13:13:00Z" w16du:dateUtc="2026-04-02T11:13:00Z">
              <w:r w:rsidR="008B1F59">
                <w:rPr>
                  <w:b/>
                  <w:lang w:val="fr-FR"/>
                </w:rPr>
                <w:t xml:space="preserve">ement </w:t>
              </w:r>
            </w:ins>
            <w:ins w:id="443" w:author="French" w:date="2026-04-02T13:08:00Z" w16du:dateUtc="2026-04-02T11:08:00Z">
              <w:r w:rsidR="00E644D8">
                <w:rPr>
                  <w:b/>
                  <w:lang w:val="fr-FR"/>
                </w:rPr>
                <w:t>avec Interpol et le Cen</w:t>
              </w:r>
            </w:ins>
            <w:ins w:id="444" w:author="French" w:date="2026-04-02T13:09:00Z" w16du:dateUtc="2026-04-02T11:09:00Z">
              <w:r w:rsidR="00E644D8">
                <w:rPr>
                  <w:b/>
                  <w:lang w:val="fr-FR"/>
                </w:rPr>
                <w:t xml:space="preserve">tre national pour la cybersécurité du </w:t>
              </w:r>
            </w:ins>
            <w:ins w:id="445" w:author="French" w:date="2026-04-02T13:16:00Z" w16du:dateUtc="2026-04-02T11:16:00Z">
              <w:r w:rsidR="00C62856">
                <w:rPr>
                  <w:b/>
                  <w:lang w:val="fr-FR"/>
                </w:rPr>
                <w:t>Qatar</w:t>
              </w:r>
            </w:ins>
            <w:ins w:id="446" w:author="French" w:date="2026-04-02T13:10:00Z" w16du:dateUtc="2026-04-02T11:10:00Z">
              <w:r w:rsidR="00E644D8">
                <w:rPr>
                  <w:b/>
                  <w:lang w:val="fr-FR"/>
                </w:rPr>
                <w:t xml:space="preserve">, </w:t>
              </w:r>
            </w:ins>
            <w:ins w:id="447" w:author="French" w:date="2026-04-02T13:13:00Z" w16du:dateUtc="2026-04-02T11:13:00Z">
              <w:r w:rsidR="008B1F59">
                <w:rPr>
                  <w:b/>
                  <w:lang w:val="fr-FR"/>
                </w:rPr>
                <w:t xml:space="preserve">à </w:t>
              </w:r>
            </w:ins>
            <w:ins w:id="448" w:author="French" w:date="2026-04-02T13:10:00Z" w16du:dateUtc="2026-04-02T11:10:00Z">
              <w:r w:rsidR="00E644D8">
                <w:rPr>
                  <w:b/>
                  <w:lang w:val="fr-FR"/>
                </w:rPr>
                <w:t xml:space="preserve">l’occasion </w:t>
              </w:r>
            </w:ins>
            <w:del w:id="449" w:author="French" w:date="2026-04-02T13:10:00Z" w16du:dateUtc="2026-04-02T11:10:00Z">
              <w:r w:rsidRPr="00BB2989" w:rsidDel="00E644D8">
                <w:rPr>
                  <w:b/>
                  <w:lang w:val="fr-FR"/>
                </w:rPr>
                <w:delText xml:space="preserve"> lors </w:delText>
              </w:r>
            </w:del>
            <w:r w:rsidRPr="00BB2989">
              <w:rPr>
                <w:b/>
                <w:lang w:val="fr-FR"/>
              </w:rPr>
              <w:t>de la 15ème réunion du Groupe de travail MENA sur la cybercriminalité</w:t>
            </w:r>
            <w:r w:rsidRPr="00BB2989">
              <w:rPr>
                <w:lang w:val="fr-FR"/>
              </w:rPr>
              <w:t xml:space="preserve">, </w:t>
            </w:r>
            <w:ins w:id="450" w:author="French" w:date="2026-04-02T13:16:00Z" w16du:dateUtc="2026-04-02T11:16:00Z">
              <w:r w:rsidR="008B1F59">
                <w:rPr>
                  <w:lang w:val="fr-FR"/>
                </w:rPr>
                <w:t xml:space="preserve">au Qatar, manifestation </w:t>
              </w:r>
            </w:ins>
            <w:r w:rsidRPr="00BB2989">
              <w:rPr>
                <w:lang w:val="fr-FR"/>
              </w:rPr>
              <w:t>qui a permis d</w:t>
            </w:r>
            <w:r w:rsidR="00EA030C" w:rsidRPr="00BB2989">
              <w:rPr>
                <w:lang w:val="fr-FR"/>
              </w:rPr>
              <w:t>'</w:t>
            </w:r>
            <w:r w:rsidRPr="00BB2989">
              <w:rPr>
                <w:lang w:val="fr-FR"/>
              </w:rPr>
              <w:t>améliorer les capacités de lutte contre les rançongiciels et d</w:t>
            </w:r>
            <w:r w:rsidR="00EA030C" w:rsidRPr="00BB2989">
              <w:rPr>
                <w:lang w:val="fr-FR"/>
              </w:rPr>
              <w:t>'</w:t>
            </w:r>
            <w:r w:rsidRPr="00BB2989">
              <w:rPr>
                <w:lang w:val="fr-FR"/>
              </w:rPr>
              <w:t>enquête. Prises ensemble, ces activités ont contribué à renforcer la résilience nationale, les cadres institutionnels et l</w:t>
            </w:r>
            <w:r w:rsidR="00EA030C" w:rsidRPr="00BB2989">
              <w:rPr>
                <w:lang w:val="fr-FR"/>
              </w:rPr>
              <w:t>'</w:t>
            </w:r>
            <w:r w:rsidRPr="00BB2989">
              <w:rPr>
                <w:lang w:val="fr-FR"/>
              </w:rPr>
              <w:t>état de préparation opérationnel dans les États arabes.</w:t>
            </w:r>
          </w:p>
          <w:p w14:paraId="0AF417C7" w14:textId="611C1183" w:rsidR="0030017D" w:rsidRPr="00BB2989" w:rsidRDefault="0030017D" w:rsidP="00B73082">
            <w:pPr>
              <w:pStyle w:val="Tabletext"/>
              <w:spacing w:before="0" w:after="120"/>
              <w:rPr>
                <w:rFonts w:ascii="Calibri" w:eastAsia="Calibri" w:hAnsi="Calibri" w:cs="Calibri"/>
                <w:lang w:val="fr-FR"/>
              </w:rPr>
            </w:pPr>
            <w:r w:rsidRPr="00BB2989">
              <w:rPr>
                <w:lang w:val="fr-FR"/>
              </w:rPr>
              <w:lastRenderedPageBreak/>
              <w:t xml:space="preserve">En </w:t>
            </w:r>
            <w:r w:rsidRPr="00BB2989">
              <w:rPr>
                <w:b/>
                <w:lang w:val="fr-FR"/>
              </w:rPr>
              <w:t>Égypte</w:t>
            </w:r>
            <w:r w:rsidRPr="00BB2989">
              <w:rPr>
                <w:lang w:val="fr-FR"/>
              </w:rPr>
              <w:t>, l</w:t>
            </w:r>
            <w:r w:rsidR="00EA030C" w:rsidRPr="00BB2989">
              <w:rPr>
                <w:lang w:val="fr-FR"/>
              </w:rPr>
              <w:t>'</w:t>
            </w:r>
            <w:r w:rsidRPr="00BB2989">
              <w:rPr>
                <w:lang w:val="fr-FR"/>
              </w:rPr>
              <w:t>initiative conjointe de l</w:t>
            </w:r>
            <w:r w:rsidR="00EA030C" w:rsidRPr="00BB2989">
              <w:rPr>
                <w:lang w:val="fr-FR"/>
              </w:rPr>
              <w:t>'</w:t>
            </w:r>
            <w:r w:rsidRPr="00BB2989">
              <w:rPr>
                <w:lang w:val="fr-FR"/>
              </w:rPr>
              <w:t>UIT, d</w:t>
            </w:r>
            <w:r w:rsidR="00EA030C" w:rsidRPr="00BB2989">
              <w:rPr>
                <w:lang w:val="fr-FR"/>
              </w:rPr>
              <w:t>'</w:t>
            </w:r>
            <w:r w:rsidRPr="00BB2989">
              <w:rPr>
                <w:lang w:val="fr-FR"/>
              </w:rPr>
              <w:t>ONU-Femmes et de l</w:t>
            </w:r>
            <w:r w:rsidR="00EA030C" w:rsidRPr="00BB2989">
              <w:rPr>
                <w:lang w:val="fr-FR"/>
              </w:rPr>
              <w:t>'</w:t>
            </w:r>
            <w:r w:rsidRPr="00BB2989">
              <w:rPr>
                <w:lang w:val="fr-FR"/>
              </w:rPr>
              <w:t>Office des Nations Unies contre la drogue et le crime (ONUDC) fait progresser l</w:t>
            </w:r>
            <w:r w:rsidR="00EA030C" w:rsidRPr="00BB2989">
              <w:rPr>
                <w:lang w:val="fr-FR"/>
              </w:rPr>
              <w:t>'</w:t>
            </w:r>
            <w:r w:rsidRPr="00BB2989">
              <w:rPr>
                <w:lang w:val="fr-FR"/>
              </w:rPr>
              <w:t>action visant à éradiquer les cyberviolences à l</w:t>
            </w:r>
            <w:r w:rsidR="00EA030C" w:rsidRPr="00BB2989">
              <w:rPr>
                <w:lang w:val="fr-FR"/>
              </w:rPr>
              <w:t>'</w:t>
            </w:r>
            <w:r w:rsidRPr="00BB2989">
              <w:rPr>
                <w:lang w:val="fr-FR"/>
              </w:rPr>
              <w:t>égard des femmes en renforçant les mécanismes nationaux de coordination et d</w:t>
            </w:r>
            <w:r w:rsidR="00EA030C" w:rsidRPr="00BB2989">
              <w:rPr>
                <w:lang w:val="fr-FR"/>
              </w:rPr>
              <w:t>'</w:t>
            </w:r>
            <w:r w:rsidRPr="00BB2989">
              <w:rPr>
                <w:lang w:val="fr-FR"/>
              </w:rPr>
              <w:t>intervention. Grâce à une approche fondée sur la sécurité humaine, le programme permet d</w:t>
            </w:r>
            <w:r w:rsidR="00EA030C" w:rsidRPr="00BB2989">
              <w:rPr>
                <w:lang w:val="fr-FR"/>
              </w:rPr>
              <w:t>'</w:t>
            </w:r>
            <w:r w:rsidRPr="00BB2989">
              <w:rPr>
                <w:lang w:val="fr-FR"/>
              </w:rPr>
              <w:t>améliorer l</w:t>
            </w:r>
            <w:r w:rsidR="00EA030C" w:rsidRPr="00BB2989">
              <w:rPr>
                <w:lang w:val="fr-FR"/>
              </w:rPr>
              <w:t>'</w:t>
            </w:r>
            <w:r w:rsidRPr="00BB2989">
              <w:rPr>
                <w:lang w:val="fr-FR"/>
              </w:rPr>
              <w:t>élaboration de politiques fondées sur des éléments factuels, de renforcer les capacités des forces de l</w:t>
            </w:r>
            <w:r w:rsidR="00EA030C" w:rsidRPr="00BB2989">
              <w:rPr>
                <w:lang w:val="fr-FR"/>
              </w:rPr>
              <w:t>'</w:t>
            </w:r>
            <w:r w:rsidRPr="00BB2989">
              <w:rPr>
                <w:lang w:val="fr-FR"/>
              </w:rPr>
              <w:t>ordre, des acteurs technologiques et de la société civile, et de promouvoir une participation plus sûre à la vie numérique. En s</w:t>
            </w:r>
            <w:r w:rsidR="00EA030C" w:rsidRPr="00BB2989">
              <w:rPr>
                <w:lang w:val="fr-FR"/>
              </w:rPr>
              <w:t>'</w:t>
            </w:r>
            <w:r w:rsidRPr="00BB2989">
              <w:rPr>
                <w:lang w:val="fr-FR"/>
              </w:rPr>
              <w:t>attaquant aux violences facilitées par la technologie tout en renforçant le potentiel d</w:t>
            </w:r>
            <w:r w:rsidR="00EA030C" w:rsidRPr="00BB2989">
              <w:rPr>
                <w:lang w:val="fr-FR"/>
              </w:rPr>
              <w:t>'</w:t>
            </w:r>
            <w:r w:rsidRPr="00BB2989">
              <w:rPr>
                <w:lang w:val="fr-FR"/>
              </w:rPr>
              <w:t>autonomisation offert par le passage au numérique, le projet contribue à créer des environnements en ligne plus sûrs, inclusifs et résilients pour les femmes et les filles.</w:t>
            </w:r>
          </w:p>
          <w:p w14:paraId="5140E676" w14:textId="403F6F93" w:rsidR="0030017D" w:rsidRPr="00BB2989" w:rsidRDefault="0030017D" w:rsidP="008E2380">
            <w:pPr>
              <w:pStyle w:val="Tabletext"/>
              <w:keepLines/>
              <w:spacing w:before="0" w:after="120"/>
              <w:rPr>
                <w:rFonts w:ascii="Calibri" w:eastAsia="Calibri" w:hAnsi="Calibri" w:cs="Calibri"/>
                <w:lang w:val="fr-FR"/>
              </w:rPr>
            </w:pPr>
            <w:r w:rsidRPr="00BB2989">
              <w:rPr>
                <w:lang w:val="fr-FR"/>
              </w:rPr>
              <w:t xml:space="preserve">Dans la </w:t>
            </w:r>
            <w:r w:rsidRPr="00BB2989">
              <w:rPr>
                <w:b/>
                <w:lang w:val="fr-FR"/>
              </w:rPr>
              <w:t>région Asie-Pacifique</w:t>
            </w:r>
            <w:r w:rsidRPr="00BB2989">
              <w:rPr>
                <w:lang w:val="fr-FR"/>
              </w:rPr>
              <w:t>, le BDT, en collaboration avec le Ministère du développement numérique, de l</w:t>
            </w:r>
            <w:r w:rsidR="00EA030C" w:rsidRPr="00BB2989">
              <w:rPr>
                <w:lang w:val="fr-FR"/>
              </w:rPr>
              <w:t>'</w:t>
            </w:r>
            <w:r w:rsidRPr="00BB2989">
              <w:rPr>
                <w:lang w:val="fr-FR"/>
              </w:rPr>
              <w:t>innovation et des communications (MDDIC) et avec l</w:t>
            </w:r>
            <w:r w:rsidR="00EA030C" w:rsidRPr="00BB2989">
              <w:rPr>
                <w:lang w:val="fr-FR"/>
              </w:rPr>
              <w:t>'</w:t>
            </w:r>
            <w:r w:rsidRPr="00BB2989">
              <w:rPr>
                <w:lang w:val="fr-FR"/>
              </w:rPr>
              <w:t>appui du Conseil de cybersécurité de la Mongolie, a organisé l</w:t>
            </w:r>
            <w:r w:rsidR="00EA030C" w:rsidRPr="00BB2989">
              <w:rPr>
                <w:lang w:val="fr-FR"/>
              </w:rPr>
              <w:t>'</w:t>
            </w:r>
            <w:r w:rsidRPr="00BB2989">
              <w:rPr>
                <w:lang w:val="fr-FR"/>
              </w:rPr>
              <w:t>édition de 2025 du cyberexercice</w:t>
            </w:r>
            <w:r w:rsidR="008D7BDE" w:rsidRPr="00BB2989">
              <w:rPr>
                <w:lang w:val="fr-FR"/>
              </w:rPr>
              <w:t> </w:t>
            </w:r>
            <w:r w:rsidRPr="00BB2989">
              <w:rPr>
                <w:lang w:val="fr-FR"/>
              </w:rPr>
              <w:t>régional de l</w:t>
            </w:r>
            <w:r w:rsidR="00EA030C" w:rsidRPr="00BB2989">
              <w:rPr>
                <w:lang w:val="fr-FR"/>
              </w:rPr>
              <w:t>'</w:t>
            </w:r>
            <w:r w:rsidRPr="00BB2989">
              <w:rPr>
                <w:lang w:val="fr-FR"/>
              </w:rPr>
              <w:t xml:space="preserve">UIT pour la région Asie-Pacifique à </w:t>
            </w:r>
            <w:r w:rsidRPr="00BB2989">
              <w:rPr>
                <w:b/>
                <w:lang w:val="fr-FR"/>
              </w:rPr>
              <w:t>Oulan-Bator (Mongolie)</w:t>
            </w:r>
            <w:r w:rsidRPr="00BB2989">
              <w:rPr>
                <w:lang w:val="fr-FR"/>
              </w:rPr>
              <w:t xml:space="preserve"> en septembre 2025. Ce cyberexercice a rassemblé plus de 2</w:t>
            </w:r>
            <w:ins w:id="451" w:author="French" w:date="2026-04-02T13:18:00Z" w16du:dateUtc="2026-04-02T11:18:00Z">
              <w:r w:rsidR="00C62856">
                <w:rPr>
                  <w:lang w:val="fr-FR"/>
                </w:rPr>
                <w:t>00</w:t>
              </w:r>
            </w:ins>
            <w:del w:id="452" w:author="French" w:date="2026-04-02T13:18:00Z" w16du:dateUtc="2026-04-02T11:18:00Z">
              <w:r w:rsidRPr="00BB2989" w:rsidDel="00C62856">
                <w:rPr>
                  <w:lang w:val="fr-FR"/>
                </w:rPr>
                <w:delText> 000</w:delText>
              </w:r>
            </w:del>
            <w:r w:rsidR="00433910" w:rsidRPr="00BB2989">
              <w:rPr>
                <w:lang w:val="fr-FR"/>
              </w:rPr>
              <w:t> </w:t>
            </w:r>
            <w:r w:rsidRPr="00BB2989">
              <w:rPr>
                <w:lang w:val="fr-FR"/>
              </w:rPr>
              <w:t>participants à la conférence régionale. En outre, plus de 80 participants ont assisté aux sessions de formation et aux exercices basés sur des scénarios, au cours desquels ils ont renforcé leur capacité à gérer les interventions en cas d</w:t>
            </w:r>
            <w:r w:rsidR="00EA030C" w:rsidRPr="00BB2989">
              <w:rPr>
                <w:lang w:val="fr-FR"/>
              </w:rPr>
              <w:t>'</w:t>
            </w:r>
            <w:r w:rsidRPr="00BB2989">
              <w:rPr>
                <w:lang w:val="fr-FR"/>
              </w:rPr>
              <w:t>incident de cybersécurité.</w:t>
            </w:r>
          </w:p>
          <w:p w14:paraId="41D62D69" w14:textId="1EDDA6E7" w:rsidR="0030017D" w:rsidRPr="00BB2989" w:rsidRDefault="0030017D" w:rsidP="00DC08C2">
            <w:pPr>
              <w:pStyle w:val="Tabletext"/>
              <w:spacing w:before="0" w:after="120"/>
              <w:rPr>
                <w:rFonts w:ascii="Calibri" w:eastAsia="Calibri" w:hAnsi="Calibri" w:cs="Calibri"/>
                <w:lang w:val="fr-FR"/>
              </w:rPr>
            </w:pPr>
            <w:r w:rsidRPr="00BB2989">
              <w:rPr>
                <w:lang w:val="fr-FR"/>
              </w:rPr>
              <w:t>Par l</w:t>
            </w:r>
            <w:r w:rsidR="00EA030C" w:rsidRPr="00BB2989">
              <w:rPr>
                <w:lang w:val="fr-FR"/>
              </w:rPr>
              <w:t>'</w:t>
            </w:r>
            <w:r w:rsidRPr="00BB2989">
              <w:rPr>
                <w:lang w:val="fr-FR"/>
              </w:rPr>
              <w:t>intermédiaire du Ministère des affaires intérieures et des communications (MIC), le Japon a appuyé le projet "Stratégies pour la cybersécurité dans la région du Pacifique". Le BDT a renforcé et amélioré les capacités en matière de cybersécurité en élaborant un programme aboutissant à une certification dans le domaine, destiné aux professionnels en début de carrière issus des États</w:t>
            </w:r>
            <w:r w:rsidR="008102F0" w:rsidRPr="00BB2989">
              <w:rPr>
                <w:lang w:val="fr-FR"/>
              </w:rPr>
              <w:t> </w:t>
            </w:r>
            <w:r w:rsidRPr="00BB2989">
              <w:rPr>
                <w:lang w:val="fr-FR"/>
              </w:rPr>
              <w:t>Membres insulaires du Pacifique. Le projet est mis en œuvre en collaboration avec la Fondation du Centre d</w:t>
            </w:r>
            <w:r w:rsidR="00EA030C" w:rsidRPr="00BB2989">
              <w:rPr>
                <w:lang w:val="fr-FR"/>
              </w:rPr>
              <w:t>'</w:t>
            </w:r>
            <w:r w:rsidRPr="00BB2989">
              <w:rPr>
                <w:lang w:val="fr-FR"/>
              </w:rPr>
              <w:t>information sur le réseau de la zone Asie/Pacifique (APNIC) et l</w:t>
            </w:r>
            <w:r w:rsidR="00EA030C" w:rsidRPr="00BB2989">
              <w:rPr>
                <w:lang w:val="fr-FR"/>
              </w:rPr>
              <w:t>'</w:t>
            </w:r>
            <w:r w:rsidRPr="00BB2989">
              <w:rPr>
                <w:lang w:val="fr-FR"/>
              </w:rPr>
              <w:t>Université nationale de Vanuatu (NUV). Le cours de formation pilote a été dispensé entre juillet et décembre 2025 et comportait 230 heures de contenu incluant à la fois des supports virtuels et une semaine d</w:t>
            </w:r>
            <w:r w:rsidR="00EA030C" w:rsidRPr="00BB2989">
              <w:rPr>
                <w:lang w:val="fr-FR"/>
              </w:rPr>
              <w:t>'</w:t>
            </w:r>
            <w:r w:rsidRPr="00BB2989">
              <w:rPr>
                <w:lang w:val="fr-FR"/>
              </w:rPr>
              <w:t>exercices en présentiel en décembre 2025.</w:t>
            </w:r>
          </w:p>
          <w:p w14:paraId="5098E83D" w14:textId="3C5A86AE" w:rsidR="0030017D" w:rsidRPr="00BB2989" w:rsidRDefault="0030017D" w:rsidP="00DC08C2">
            <w:pPr>
              <w:pStyle w:val="Tabletext"/>
              <w:spacing w:before="0" w:after="120"/>
              <w:rPr>
                <w:rFonts w:ascii="Calibri" w:eastAsia="Calibri" w:hAnsi="Calibri" w:cs="Calibri"/>
                <w:lang w:val="fr-FR"/>
              </w:rPr>
            </w:pPr>
            <w:r w:rsidRPr="00BB2989">
              <w:rPr>
                <w:lang w:val="fr-FR"/>
              </w:rPr>
              <w:t>Le BDT a intensifié ses efforts dans les domaines de la cybersécurité, de la protection en ligne des enfants et des initiatives de renforcement des capacités. S</w:t>
            </w:r>
            <w:r w:rsidR="00EA030C" w:rsidRPr="00BB2989">
              <w:rPr>
                <w:lang w:val="fr-FR"/>
              </w:rPr>
              <w:t>'</w:t>
            </w:r>
            <w:r w:rsidRPr="00BB2989">
              <w:rPr>
                <w:lang w:val="fr-FR"/>
              </w:rPr>
              <w:t>agissant de l</w:t>
            </w:r>
            <w:r w:rsidR="00EA030C" w:rsidRPr="00BB2989">
              <w:rPr>
                <w:lang w:val="fr-FR"/>
              </w:rPr>
              <w:t>'</w:t>
            </w:r>
            <w:r w:rsidRPr="00BB2989">
              <w:rPr>
                <w:lang w:val="fr-FR"/>
              </w:rPr>
              <w:t>assistance technique en matière de cybersécurité, l</w:t>
            </w:r>
            <w:r w:rsidR="00EA030C" w:rsidRPr="00BB2989">
              <w:rPr>
                <w:lang w:val="fr-FR"/>
              </w:rPr>
              <w:t>'</w:t>
            </w:r>
            <w:r w:rsidRPr="00BB2989">
              <w:rPr>
                <w:lang w:val="fr-FR"/>
              </w:rPr>
              <w:t xml:space="preserve">UIT a mené des évaluations des équipes CIRT en </w:t>
            </w:r>
            <w:r w:rsidRPr="00BB2989">
              <w:rPr>
                <w:b/>
                <w:lang w:val="fr-FR"/>
              </w:rPr>
              <w:t xml:space="preserve">Mongolie </w:t>
            </w:r>
            <w:r w:rsidRPr="00BB2989">
              <w:rPr>
                <w:lang w:val="fr-FR"/>
              </w:rPr>
              <w:t xml:space="preserve">et aux </w:t>
            </w:r>
            <w:r w:rsidRPr="00BB2989">
              <w:rPr>
                <w:b/>
                <w:lang w:val="fr-FR"/>
              </w:rPr>
              <w:t xml:space="preserve">Maldives </w:t>
            </w:r>
            <w:r w:rsidRPr="00BB2989">
              <w:rPr>
                <w:lang w:val="fr-FR"/>
              </w:rPr>
              <w:t>en septembre et en décembre 2025, respectivement, et formulé des recommandations à</w:t>
            </w:r>
            <w:r w:rsidR="008102F0" w:rsidRPr="00BB2989">
              <w:rPr>
                <w:lang w:val="fr-FR"/>
              </w:rPr>
              <w:t> </w:t>
            </w:r>
            <w:r w:rsidRPr="00BB2989">
              <w:rPr>
                <w:lang w:val="fr-FR"/>
              </w:rPr>
              <w:t>l</w:t>
            </w:r>
            <w:r w:rsidR="00EA030C" w:rsidRPr="00BB2989">
              <w:rPr>
                <w:lang w:val="fr-FR"/>
              </w:rPr>
              <w:t>'</w:t>
            </w:r>
            <w:r w:rsidRPr="00BB2989">
              <w:rPr>
                <w:lang w:val="fr-FR"/>
              </w:rPr>
              <w:t>intention des acteurs de la cybersécurité dans les deux pays. L</w:t>
            </w:r>
            <w:r w:rsidR="00EA030C" w:rsidRPr="00BB2989">
              <w:rPr>
                <w:lang w:val="fr-FR"/>
              </w:rPr>
              <w:t>'</w:t>
            </w:r>
            <w:r w:rsidRPr="00BB2989">
              <w:rPr>
                <w:lang w:val="fr-FR"/>
              </w:rPr>
              <w:t xml:space="preserve">UIT a également fourni une assistance aux </w:t>
            </w:r>
            <w:r w:rsidRPr="00BB2989">
              <w:rPr>
                <w:b/>
                <w:lang w:val="fr-FR"/>
              </w:rPr>
              <w:t xml:space="preserve">Palaos </w:t>
            </w:r>
            <w:r w:rsidRPr="00BB2989">
              <w:rPr>
                <w:lang w:val="fr-FR"/>
              </w:rPr>
              <w:t>sur la stratégie nationale de cybersécurité en septembre 2025.</w:t>
            </w:r>
          </w:p>
          <w:p w14:paraId="151256DC" w14:textId="19C5122E" w:rsidR="0030017D" w:rsidRPr="00BB2989" w:rsidRDefault="0030017D" w:rsidP="008E2380">
            <w:pPr>
              <w:pStyle w:val="Tabletext"/>
              <w:spacing w:before="0" w:after="120"/>
              <w:rPr>
                <w:rFonts w:ascii="Calibri" w:eastAsia="Calibri" w:hAnsi="Calibri" w:cs="Calibri"/>
                <w:lang w:val="fr-FR"/>
              </w:rPr>
            </w:pPr>
            <w:r w:rsidRPr="00BB2989">
              <w:rPr>
                <w:lang w:val="fr-FR"/>
              </w:rPr>
              <w:t>Conformément aux programmes mondiaux de l</w:t>
            </w:r>
            <w:r w:rsidR="00EA030C" w:rsidRPr="00BB2989">
              <w:rPr>
                <w:lang w:val="fr-FR"/>
              </w:rPr>
              <w:t>'</w:t>
            </w:r>
            <w:r w:rsidRPr="00BB2989">
              <w:rPr>
                <w:lang w:val="fr-FR"/>
              </w:rPr>
              <w:t xml:space="preserve">UIT sur la protection en ligne des enfants, le BDT a fourni une assistance dans ce domaine aux </w:t>
            </w:r>
            <w:r w:rsidRPr="00BB2989">
              <w:rPr>
                <w:b/>
                <w:lang w:val="fr-FR"/>
              </w:rPr>
              <w:t xml:space="preserve">Palaos </w:t>
            </w:r>
            <w:r w:rsidRPr="00BB2989">
              <w:rPr>
                <w:lang w:val="fr-FR"/>
              </w:rPr>
              <w:t>en septembre 2025. En outre, en décembre 2025, il a dispensé une formation de formateurs à l</w:t>
            </w:r>
            <w:r w:rsidR="00EA030C" w:rsidRPr="00BB2989">
              <w:rPr>
                <w:lang w:val="fr-FR"/>
              </w:rPr>
              <w:t>'</w:t>
            </w:r>
            <w:r w:rsidRPr="00BB2989">
              <w:rPr>
                <w:lang w:val="fr-FR"/>
              </w:rPr>
              <w:t xml:space="preserve">intention des éducateurs aux </w:t>
            </w:r>
            <w:r w:rsidRPr="00BB2989">
              <w:rPr>
                <w:b/>
                <w:lang w:val="fr-FR"/>
              </w:rPr>
              <w:t>Maldives</w:t>
            </w:r>
            <w:r w:rsidRPr="00BB2989">
              <w:rPr>
                <w:lang w:val="fr-FR"/>
              </w:rPr>
              <w:t>.</w:t>
            </w:r>
          </w:p>
          <w:p w14:paraId="7B9B0292" w14:textId="2EB3DA44" w:rsidR="0030017D" w:rsidRPr="00BB2989" w:rsidRDefault="0030017D" w:rsidP="008102F0">
            <w:pPr>
              <w:pStyle w:val="Tabletext"/>
              <w:keepNext/>
              <w:keepLines/>
              <w:spacing w:before="0" w:after="120"/>
              <w:rPr>
                <w:rFonts w:ascii="Calibri" w:hAnsi="Calibri" w:cs="Calibri"/>
                <w:b/>
                <w:color w:val="212121"/>
                <w:lang w:val="fr-FR"/>
              </w:rPr>
            </w:pPr>
            <w:r w:rsidRPr="00BB2989">
              <w:rPr>
                <w:lang w:val="fr-FR"/>
              </w:rPr>
              <w:t xml:space="preserve">Dans la </w:t>
            </w:r>
            <w:r w:rsidRPr="00BB2989">
              <w:rPr>
                <w:b/>
                <w:lang w:val="fr-FR"/>
              </w:rPr>
              <w:t>région de la CEI</w:t>
            </w:r>
            <w:r w:rsidRPr="00BB2989">
              <w:rPr>
                <w:lang w:val="fr-FR"/>
              </w:rPr>
              <w:t>, le projet de l</w:t>
            </w:r>
            <w:r w:rsidR="00EA030C" w:rsidRPr="00BB2989">
              <w:rPr>
                <w:lang w:val="fr-FR"/>
              </w:rPr>
              <w:t>'</w:t>
            </w:r>
            <w:r w:rsidRPr="00BB2989">
              <w:rPr>
                <w:lang w:val="fr-FR"/>
              </w:rPr>
              <w:t xml:space="preserve">UIT et de la Banque mondiale visant à créer une équipe CIRT au </w:t>
            </w:r>
            <w:r w:rsidRPr="00BB2989">
              <w:rPr>
                <w:b/>
                <w:lang w:val="fr-FR"/>
              </w:rPr>
              <w:t xml:space="preserve">Kirghizistan </w:t>
            </w:r>
            <w:r w:rsidRPr="00BB2989">
              <w:rPr>
                <w:lang w:val="fr-FR"/>
              </w:rPr>
              <w:t>s</w:t>
            </w:r>
            <w:r w:rsidR="00EA030C" w:rsidRPr="00BB2989">
              <w:rPr>
                <w:lang w:val="fr-FR"/>
              </w:rPr>
              <w:t>'</w:t>
            </w:r>
            <w:r w:rsidRPr="00BB2989">
              <w:rPr>
                <w:lang w:val="fr-FR"/>
              </w:rPr>
              <w:t>est achevé en</w:t>
            </w:r>
            <w:r w:rsidR="008102F0" w:rsidRPr="00BB2989">
              <w:rPr>
                <w:lang w:val="fr-FR"/>
              </w:rPr>
              <w:t> </w:t>
            </w:r>
            <w:r w:rsidRPr="00BB2989">
              <w:rPr>
                <w:lang w:val="fr-FR"/>
              </w:rPr>
              <w:t xml:space="preserve">décembre. Dans le cadre de ce projet, un réseau de capteurs a été déployé dans tout le pays et un centre de surveillance centralisé a été créé au sein du Ministère du développement numérique et des technologies innovantes. Cette étape importante a </w:t>
            </w:r>
            <w:r w:rsidRPr="00BB2989">
              <w:rPr>
                <w:lang w:val="fr-FR"/>
              </w:rPr>
              <w:lastRenderedPageBreak/>
              <w:t>renforcé les capacités du Kirghizistan en matière de détection, de prévention et de traitement des cybermenaces, et a jeté les bases d</w:t>
            </w:r>
            <w:r w:rsidR="00EA030C" w:rsidRPr="00BB2989">
              <w:rPr>
                <w:lang w:val="fr-FR"/>
              </w:rPr>
              <w:t>'</w:t>
            </w:r>
            <w:r w:rsidRPr="00BB2989">
              <w:rPr>
                <w:lang w:val="fr-FR"/>
              </w:rPr>
              <w:t>une collaboration continue dans le domaine de la cybersécurité avec des partenaires régionaux et internationaux.</w:t>
            </w:r>
          </w:p>
          <w:p w14:paraId="04BE9447" w14:textId="61CE4545" w:rsidR="0030017D" w:rsidRPr="00BB2989" w:rsidRDefault="0030017D" w:rsidP="00DC08C2">
            <w:pPr>
              <w:pStyle w:val="Tabletext"/>
              <w:spacing w:before="0" w:after="120"/>
              <w:rPr>
                <w:rFonts w:ascii="Calibri" w:hAnsi="Calibri" w:cs="Calibri"/>
                <w:color w:val="212121"/>
                <w:lang w:val="fr-FR"/>
              </w:rPr>
            </w:pPr>
            <w:r w:rsidRPr="00BB2989">
              <w:rPr>
                <w:lang w:val="fr-FR"/>
              </w:rPr>
              <w:t xml:space="preserve">Le BDT promeut le renforcement des capacités au niveau national. Les activités menées comprenaient des cyberexercices nationaux au Kirghizistan (24-26 septembre) et en </w:t>
            </w:r>
            <w:r w:rsidRPr="00BB2989">
              <w:rPr>
                <w:b/>
                <w:lang w:val="fr-FR"/>
              </w:rPr>
              <w:t xml:space="preserve">Arménie </w:t>
            </w:r>
            <w:r w:rsidRPr="00BB2989">
              <w:rPr>
                <w:lang w:val="fr-FR"/>
              </w:rPr>
              <w:t>(22-24 octobre 2025), et une formation à la cybersécurité à l</w:t>
            </w:r>
            <w:r w:rsidR="00EA030C" w:rsidRPr="00BB2989">
              <w:rPr>
                <w:lang w:val="fr-FR"/>
              </w:rPr>
              <w:t>'</w:t>
            </w:r>
            <w:r w:rsidRPr="00BB2989">
              <w:rPr>
                <w:lang w:val="fr-FR"/>
              </w:rPr>
              <w:t xml:space="preserve">intention des opérateurs de télécommunication au </w:t>
            </w:r>
            <w:r w:rsidRPr="00BB2989">
              <w:rPr>
                <w:b/>
                <w:lang w:val="fr-FR"/>
              </w:rPr>
              <w:t xml:space="preserve">Bélarus </w:t>
            </w:r>
            <w:r w:rsidRPr="00BB2989">
              <w:rPr>
                <w:lang w:val="fr-FR"/>
              </w:rPr>
              <w:t>(13-17 octobre). Le cyberexercice du Kirghizistan a été organisé conjointement avec le bureau de pays de l</w:t>
            </w:r>
            <w:r w:rsidR="00EA030C" w:rsidRPr="00BB2989">
              <w:rPr>
                <w:lang w:val="fr-FR"/>
              </w:rPr>
              <w:t>'</w:t>
            </w:r>
            <w:r w:rsidRPr="00BB2989">
              <w:rPr>
                <w:lang w:val="fr-FR"/>
              </w:rPr>
              <w:t>Organisation pour la sécurité et la coopération en Europe (OSCE) et le Ministère du développement numérique et des technologies innovantes du Kirghizistan, et celui de l</w:t>
            </w:r>
            <w:r w:rsidR="00EA030C" w:rsidRPr="00BB2989">
              <w:rPr>
                <w:lang w:val="fr-FR"/>
              </w:rPr>
              <w:t>'</w:t>
            </w:r>
            <w:r w:rsidRPr="00BB2989">
              <w:rPr>
                <w:lang w:val="fr-FR"/>
              </w:rPr>
              <w:t>Arménie a été organisé conjointement avec l</w:t>
            </w:r>
            <w:r w:rsidR="00EA030C" w:rsidRPr="00BB2989">
              <w:rPr>
                <w:lang w:val="fr-FR"/>
              </w:rPr>
              <w:t>'</w:t>
            </w:r>
            <w:r w:rsidRPr="00BB2989">
              <w:rPr>
                <w:lang w:val="fr-FR"/>
              </w:rPr>
              <w:t>Autorité de la sécurité de l</w:t>
            </w:r>
            <w:r w:rsidR="00EA030C" w:rsidRPr="00BB2989">
              <w:rPr>
                <w:lang w:val="fr-FR"/>
              </w:rPr>
              <w:t>'</w:t>
            </w:r>
            <w:r w:rsidRPr="00BB2989">
              <w:rPr>
                <w:lang w:val="fr-FR"/>
              </w:rPr>
              <w:t>information de l</w:t>
            </w:r>
            <w:r w:rsidR="00EA030C" w:rsidRPr="00BB2989">
              <w:rPr>
                <w:lang w:val="fr-FR"/>
              </w:rPr>
              <w:t>'</w:t>
            </w:r>
            <w:r w:rsidRPr="00BB2989">
              <w:rPr>
                <w:lang w:val="fr-FR"/>
              </w:rPr>
              <w:t>Arménie (ISAA). Ces exercices comprenaient des scénarios pratiques simulant des incidents de cybersécurité réels, améliorant l</w:t>
            </w:r>
            <w:r w:rsidR="00EA030C" w:rsidRPr="00BB2989">
              <w:rPr>
                <w:lang w:val="fr-FR"/>
              </w:rPr>
              <w:t>'</w:t>
            </w:r>
            <w:r w:rsidRPr="00BB2989">
              <w:rPr>
                <w:lang w:val="fr-FR"/>
              </w:rPr>
              <w:t>état de préparation opérationnel des équipes CIRT nationales et des organismes compétents. Ils ont permis de renforcer la collaboration nationale et régionale, d</w:t>
            </w:r>
            <w:r w:rsidR="00EA030C" w:rsidRPr="00BB2989">
              <w:rPr>
                <w:lang w:val="fr-FR"/>
              </w:rPr>
              <w:t>'</w:t>
            </w:r>
            <w:r w:rsidRPr="00BB2989">
              <w:rPr>
                <w:lang w:val="fr-FR"/>
              </w:rPr>
              <w:t>améliorer les procédures d</w:t>
            </w:r>
            <w:r w:rsidR="00EA030C" w:rsidRPr="00BB2989">
              <w:rPr>
                <w:lang w:val="fr-FR"/>
              </w:rPr>
              <w:t>'</w:t>
            </w:r>
            <w:r w:rsidRPr="00BB2989">
              <w:rPr>
                <w:lang w:val="fr-FR"/>
              </w:rPr>
              <w:t>intervention en cas d</w:t>
            </w:r>
            <w:r w:rsidR="00EA030C" w:rsidRPr="00BB2989">
              <w:rPr>
                <w:lang w:val="fr-FR"/>
              </w:rPr>
              <w:t>'</w:t>
            </w:r>
            <w:r w:rsidRPr="00BB2989">
              <w:rPr>
                <w:lang w:val="fr-FR"/>
              </w:rPr>
              <w:t>incident et de favoriser l</w:t>
            </w:r>
            <w:r w:rsidR="00EA030C" w:rsidRPr="00BB2989">
              <w:rPr>
                <w:lang w:val="fr-FR"/>
              </w:rPr>
              <w:t>'</w:t>
            </w:r>
            <w:r w:rsidRPr="00BB2989">
              <w:rPr>
                <w:lang w:val="fr-FR"/>
              </w:rPr>
              <w:t>échange de connaissances sur les menaces émergentes en matière de cybersécurité. Une formation spécialisée sur la cybersécurité à l</w:t>
            </w:r>
            <w:r w:rsidR="00EA030C" w:rsidRPr="00BB2989">
              <w:rPr>
                <w:lang w:val="fr-FR"/>
              </w:rPr>
              <w:t>'</w:t>
            </w:r>
            <w:r w:rsidRPr="00BB2989">
              <w:rPr>
                <w:lang w:val="fr-FR"/>
              </w:rPr>
              <w:t>intention des opérateurs de télécommunication du Bélarus, organisée conjointement avec l</w:t>
            </w:r>
            <w:r w:rsidR="00EA030C" w:rsidRPr="00BB2989">
              <w:rPr>
                <w:lang w:val="fr-FR"/>
              </w:rPr>
              <w:t>'</w:t>
            </w:r>
            <w:r w:rsidRPr="00BB2989">
              <w:rPr>
                <w:lang w:val="fr-FR"/>
              </w:rPr>
              <w:t>Université d</w:t>
            </w:r>
            <w:r w:rsidR="00EA030C" w:rsidRPr="00BB2989">
              <w:rPr>
                <w:lang w:val="fr-FR"/>
              </w:rPr>
              <w:t>'</w:t>
            </w:r>
            <w:r w:rsidRPr="00BB2989">
              <w:rPr>
                <w:lang w:val="fr-FR"/>
              </w:rPr>
              <w:t>État d</w:t>
            </w:r>
            <w:r w:rsidR="00EA030C" w:rsidRPr="00BB2989">
              <w:rPr>
                <w:lang w:val="fr-FR"/>
              </w:rPr>
              <w:t>'</w:t>
            </w:r>
            <w:r w:rsidRPr="00BB2989">
              <w:rPr>
                <w:lang w:val="fr-FR"/>
              </w:rPr>
              <w:t>informatique et de radioélectronique du Bélarus (BSUIR), visait à améliorer la détection des incidents, les stratégies d</w:t>
            </w:r>
            <w:r w:rsidR="00EA030C" w:rsidRPr="00BB2989">
              <w:rPr>
                <w:lang w:val="fr-FR"/>
              </w:rPr>
              <w:t>'</w:t>
            </w:r>
            <w:r w:rsidRPr="00BB2989">
              <w:rPr>
                <w:lang w:val="fr-FR"/>
              </w:rPr>
              <w:t>atténuation et les capacités d</w:t>
            </w:r>
            <w:r w:rsidR="00EA030C" w:rsidRPr="00BB2989">
              <w:rPr>
                <w:lang w:val="fr-FR"/>
              </w:rPr>
              <w:t>'</w:t>
            </w:r>
            <w:r w:rsidRPr="00BB2989">
              <w:rPr>
                <w:lang w:val="fr-FR"/>
              </w:rPr>
              <w:t>intervention opérationnelle. Elle a contribué à renforcer la résilience des infrastructures nationales essentielles et à rendre l</w:t>
            </w:r>
            <w:r w:rsidR="00EA030C" w:rsidRPr="00BB2989">
              <w:rPr>
                <w:lang w:val="fr-FR"/>
              </w:rPr>
              <w:t>'</w:t>
            </w:r>
            <w:r w:rsidRPr="00BB2989">
              <w:rPr>
                <w:lang w:val="fr-FR"/>
              </w:rPr>
              <w:t>écosystème numérique plus sûr au Bélarus et dans la région de la CEI.</w:t>
            </w:r>
          </w:p>
          <w:p w14:paraId="1E4B1760" w14:textId="6160BFAA" w:rsidR="0030017D" w:rsidRPr="00BB2989" w:rsidRDefault="0030017D" w:rsidP="00DC08C2">
            <w:pPr>
              <w:pStyle w:val="Tabletext"/>
              <w:spacing w:before="0" w:after="120"/>
              <w:rPr>
                <w:rFonts w:ascii="Calibri" w:hAnsi="Calibri" w:cs="Calibri"/>
                <w:color w:val="212121"/>
                <w:lang w:val="fr-FR"/>
              </w:rPr>
            </w:pPr>
            <w:r w:rsidRPr="00BB2989">
              <w:rPr>
                <w:lang w:val="fr-FR"/>
              </w:rPr>
              <w:t>Le BDT a continué d</w:t>
            </w:r>
            <w:r w:rsidR="00EA030C" w:rsidRPr="00BB2989">
              <w:rPr>
                <w:lang w:val="fr-FR"/>
              </w:rPr>
              <w:t>'</w:t>
            </w:r>
            <w:r w:rsidRPr="00BB2989">
              <w:rPr>
                <w:lang w:val="fr-FR"/>
              </w:rPr>
              <w:t>appuyer la protection en ligne des enfants dans la région de la CEI. Lors de la conférence "KazHackStan 2025" tenue en septembre à Almaty (Kazakhstan), une table ronde sur le rôle du secteur des TIC dans la protection en ligne des enfants a été organisée conjointement avec TSARKA (Membre du Secteur de l</w:t>
            </w:r>
            <w:r w:rsidR="00EA030C" w:rsidRPr="00BB2989">
              <w:rPr>
                <w:lang w:val="fr-FR"/>
              </w:rPr>
              <w:t>'</w:t>
            </w:r>
            <w:r w:rsidRPr="00BB2989">
              <w:rPr>
                <w:lang w:val="fr-FR"/>
              </w:rPr>
              <w:t>UIT-D) et le bureau de pays de l</w:t>
            </w:r>
            <w:r w:rsidR="00EA030C" w:rsidRPr="00BB2989">
              <w:rPr>
                <w:lang w:val="fr-FR"/>
              </w:rPr>
              <w:t>'</w:t>
            </w:r>
            <w:r w:rsidRPr="00BB2989">
              <w:rPr>
                <w:lang w:val="fr-FR"/>
              </w:rPr>
              <w:t>UNICEF. Elle a rassemblé des représentants de gouvernements, du secteur privé et d</w:t>
            </w:r>
            <w:r w:rsidR="00EA030C" w:rsidRPr="00BB2989">
              <w:rPr>
                <w:lang w:val="fr-FR"/>
              </w:rPr>
              <w:t>'</w:t>
            </w:r>
            <w:r w:rsidRPr="00BB2989">
              <w:rPr>
                <w:lang w:val="fr-FR"/>
              </w:rPr>
              <w:t>organisations internationales afin de partager les réalisations, les bonnes pratiques et les recommandations relatives à la création d</w:t>
            </w:r>
            <w:r w:rsidR="00EA030C" w:rsidRPr="00BB2989">
              <w:rPr>
                <w:lang w:val="fr-FR"/>
              </w:rPr>
              <w:t>'</w:t>
            </w:r>
            <w:r w:rsidRPr="00BB2989">
              <w:rPr>
                <w:lang w:val="fr-FR"/>
              </w:rPr>
              <w:t>un espace numérique sûr et propice à l</w:t>
            </w:r>
            <w:r w:rsidR="00EA030C" w:rsidRPr="00BB2989">
              <w:rPr>
                <w:lang w:val="fr-FR"/>
              </w:rPr>
              <w:t>'</w:t>
            </w:r>
            <w:r w:rsidRPr="00BB2989">
              <w:rPr>
                <w:lang w:val="fr-FR"/>
              </w:rPr>
              <w:t>autonomisation des enfants.</w:t>
            </w:r>
          </w:p>
          <w:p w14:paraId="41CC7E77" w14:textId="4E2B862A" w:rsidR="0030017D" w:rsidRPr="00BB2989" w:rsidRDefault="0030017D" w:rsidP="00B50C6D">
            <w:pPr>
              <w:pStyle w:val="Tabletext"/>
              <w:keepNext/>
              <w:keepLines/>
              <w:spacing w:before="0" w:after="120"/>
              <w:rPr>
                <w:rFonts w:ascii="Calibri" w:eastAsia="Calibri" w:hAnsi="Calibri" w:cs="Calibri"/>
                <w:lang w:val="fr-FR"/>
              </w:rPr>
            </w:pPr>
            <w:r w:rsidRPr="00BB2989">
              <w:rPr>
                <w:lang w:val="fr-FR"/>
              </w:rPr>
              <w:t xml:space="preserve">Dans la </w:t>
            </w:r>
            <w:r w:rsidRPr="00BB2989">
              <w:rPr>
                <w:b/>
                <w:lang w:val="fr-FR"/>
              </w:rPr>
              <w:t>région Europe</w:t>
            </w:r>
            <w:r w:rsidRPr="00BB2989">
              <w:rPr>
                <w:lang w:val="fr-FR"/>
              </w:rPr>
              <w:t>, le BDT, en partenariat avec le Western Balkans Cyber Capacity Centre (WB3C), a organisé une formation de quatre</w:t>
            </w:r>
            <w:r w:rsidR="008D7BDE" w:rsidRPr="00BB2989">
              <w:rPr>
                <w:lang w:val="fr-FR"/>
              </w:rPr>
              <w:t> </w:t>
            </w:r>
            <w:r w:rsidRPr="00BB2989">
              <w:rPr>
                <w:lang w:val="fr-FR"/>
              </w:rPr>
              <w:t xml:space="preserve">jours au </w:t>
            </w:r>
            <w:r w:rsidRPr="00BB2989">
              <w:rPr>
                <w:b/>
                <w:lang w:val="fr-FR"/>
              </w:rPr>
              <w:t>Monténégro</w:t>
            </w:r>
            <w:r w:rsidRPr="00BB2989">
              <w:rPr>
                <w:lang w:val="fr-FR"/>
              </w:rPr>
              <w:t>, en septembre, sur la protection des infrastructures essentielles et la plate-forme de partage d</w:t>
            </w:r>
            <w:r w:rsidR="00EA030C" w:rsidRPr="00BB2989">
              <w:rPr>
                <w:lang w:val="fr-FR"/>
              </w:rPr>
              <w:t>'</w:t>
            </w:r>
            <w:r w:rsidRPr="00BB2989">
              <w:rPr>
                <w:lang w:val="fr-FR"/>
              </w:rPr>
              <w:t xml:space="preserve">informations sur les logiciels malveillants (MISP). Cette manifestation a réuni des experts des </w:t>
            </w:r>
            <w:r w:rsidRPr="00BB2989">
              <w:rPr>
                <w:b/>
                <w:lang w:val="fr-FR"/>
              </w:rPr>
              <w:t>Balkans occidentaux</w:t>
            </w:r>
            <w:r w:rsidRPr="00BB2989">
              <w:rPr>
                <w:lang w:val="fr-FR"/>
              </w:rPr>
              <w:t xml:space="preserve">, de la </w:t>
            </w:r>
            <w:r w:rsidRPr="00BB2989">
              <w:rPr>
                <w:b/>
                <w:lang w:val="fr-FR"/>
              </w:rPr>
              <w:t xml:space="preserve">Géorgie </w:t>
            </w:r>
            <w:r w:rsidRPr="00BB2989">
              <w:rPr>
                <w:lang w:val="fr-FR"/>
              </w:rPr>
              <w:t>et de l</w:t>
            </w:r>
            <w:r w:rsidR="00EA030C" w:rsidRPr="00BB2989">
              <w:rPr>
                <w:lang w:val="fr-FR"/>
              </w:rPr>
              <w:t>'</w:t>
            </w:r>
            <w:r w:rsidRPr="00BB2989">
              <w:rPr>
                <w:b/>
                <w:lang w:val="fr-FR"/>
              </w:rPr>
              <w:t>Ukraine</w:t>
            </w:r>
            <w:r w:rsidRPr="00BB2989">
              <w:rPr>
                <w:lang w:val="fr-FR"/>
              </w:rPr>
              <w:t xml:space="preserve"> afin de renforcer les cadres nationaux de cyberrésilience et d</w:t>
            </w:r>
            <w:r w:rsidR="00EA030C" w:rsidRPr="00BB2989">
              <w:rPr>
                <w:lang w:val="fr-FR"/>
              </w:rPr>
              <w:t>'</w:t>
            </w:r>
            <w:r w:rsidRPr="00BB2989">
              <w:rPr>
                <w:lang w:val="fr-FR"/>
              </w:rPr>
              <w:t>échange d</w:t>
            </w:r>
            <w:r w:rsidR="00EA030C" w:rsidRPr="00BB2989">
              <w:rPr>
                <w:lang w:val="fr-FR"/>
              </w:rPr>
              <w:t>'</w:t>
            </w:r>
            <w:r w:rsidRPr="00BB2989">
              <w:rPr>
                <w:lang w:val="fr-FR"/>
              </w:rPr>
              <w:t xml:space="preserve">informations. En </w:t>
            </w:r>
            <w:r w:rsidRPr="00BB2989">
              <w:rPr>
                <w:b/>
                <w:lang w:val="fr-FR"/>
              </w:rPr>
              <w:t>Andorre</w:t>
            </w:r>
            <w:r w:rsidRPr="00BB2989">
              <w:rPr>
                <w:lang w:val="fr-FR"/>
              </w:rPr>
              <w:t>, l</w:t>
            </w:r>
            <w:r w:rsidR="00EA030C" w:rsidRPr="00BB2989">
              <w:rPr>
                <w:lang w:val="fr-FR"/>
              </w:rPr>
              <w:t>'</w:t>
            </w:r>
            <w:r w:rsidRPr="00BB2989">
              <w:rPr>
                <w:lang w:val="fr-FR"/>
              </w:rPr>
              <w:t>évaluation de la protection en ligne des enfants a abouti à l</w:t>
            </w:r>
            <w:r w:rsidR="00EA030C" w:rsidRPr="00BB2989">
              <w:rPr>
                <w:lang w:val="fr-FR"/>
              </w:rPr>
              <w:t>'</w:t>
            </w:r>
            <w:r w:rsidRPr="00BB2989">
              <w:rPr>
                <w:lang w:val="fr-FR"/>
              </w:rPr>
              <w:t>élaboration d</w:t>
            </w:r>
            <w:r w:rsidR="00EA030C" w:rsidRPr="00BB2989">
              <w:rPr>
                <w:lang w:val="fr-FR"/>
              </w:rPr>
              <w:t>'</w:t>
            </w:r>
            <w:r w:rsidRPr="00BB2989">
              <w:rPr>
                <w:lang w:val="fr-FR"/>
              </w:rPr>
              <w:t>une stratégie nationale et d</w:t>
            </w:r>
            <w:r w:rsidR="00EA030C" w:rsidRPr="00BB2989">
              <w:rPr>
                <w:lang w:val="fr-FR"/>
              </w:rPr>
              <w:t>'</w:t>
            </w:r>
            <w:r w:rsidRPr="00BB2989">
              <w:rPr>
                <w:lang w:val="fr-FR"/>
              </w:rPr>
              <w:t>un plan de mise en œuvre. Une séance dédiée à la protection en ligne des enfants, tenue dans le cadre du Forum numérique d</w:t>
            </w:r>
            <w:r w:rsidR="00EA030C" w:rsidRPr="00BB2989">
              <w:rPr>
                <w:lang w:val="fr-FR"/>
              </w:rPr>
              <w:t>'</w:t>
            </w:r>
            <w:r w:rsidRPr="00BB2989">
              <w:rPr>
                <w:lang w:val="fr-FR"/>
              </w:rPr>
              <w:t>Andorre (30 octobre) en présence de plus de</w:t>
            </w:r>
            <w:r w:rsidR="00E47789">
              <w:rPr>
                <w:lang w:val="fr-FR"/>
              </w:rPr>
              <w:t xml:space="preserve"> </w:t>
            </w:r>
            <w:r w:rsidRPr="00BB2989">
              <w:rPr>
                <w:lang w:val="fr-FR"/>
              </w:rPr>
              <w:t>120 participants, a mis l</w:t>
            </w:r>
            <w:r w:rsidR="00EA030C" w:rsidRPr="00BB2989">
              <w:rPr>
                <w:lang w:val="fr-FR"/>
              </w:rPr>
              <w:t>'</w:t>
            </w:r>
            <w:r w:rsidRPr="00BB2989">
              <w:rPr>
                <w:lang w:val="fr-FR"/>
              </w:rPr>
              <w:t>accent sur la protection des jeunes utilisateurs et l</w:t>
            </w:r>
            <w:r w:rsidR="00EA030C" w:rsidRPr="00BB2989">
              <w:rPr>
                <w:lang w:val="fr-FR"/>
              </w:rPr>
              <w:t>'</w:t>
            </w:r>
            <w:r w:rsidRPr="00BB2989">
              <w:rPr>
                <w:lang w:val="fr-FR"/>
              </w:rPr>
              <w:t>instauration d</w:t>
            </w:r>
            <w:r w:rsidR="00EA030C" w:rsidRPr="00BB2989">
              <w:rPr>
                <w:lang w:val="fr-FR"/>
              </w:rPr>
              <w:t>'</w:t>
            </w:r>
            <w:r w:rsidRPr="00BB2989">
              <w:rPr>
                <w:lang w:val="fr-FR"/>
              </w:rPr>
              <w:t>environnements numériques sûrs pour les enfants.</w:t>
            </w:r>
          </w:p>
          <w:p w14:paraId="5D1C64BC" w14:textId="23F75C68" w:rsidR="0030017D" w:rsidRPr="00BB2989" w:rsidRDefault="0030017D" w:rsidP="00B50C6D">
            <w:pPr>
              <w:pStyle w:val="Tabletext"/>
              <w:keepNext/>
              <w:keepLines/>
              <w:spacing w:before="0" w:after="120"/>
              <w:rPr>
                <w:rFonts w:ascii="Calibri" w:eastAsia="Calibri" w:hAnsi="Calibri" w:cs="Calibri"/>
                <w:lang w:val="fr-FR"/>
              </w:rPr>
            </w:pPr>
            <w:r w:rsidRPr="00BB2989">
              <w:rPr>
                <w:lang w:val="fr-FR"/>
              </w:rPr>
              <w:t>En outre, les Lignes directrices de l</w:t>
            </w:r>
            <w:r w:rsidR="00EA030C" w:rsidRPr="00BB2989">
              <w:rPr>
                <w:lang w:val="fr-FR"/>
              </w:rPr>
              <w:t>'</w:t>
            </w:r>
            <w:r w:rsidRPr="00BB2989">
              <w:rPr>
                <w:lang w:val="fr-FR"/>
              </w:rPr>
              <w:t>UIT relatives à la protection en ligne des enfants ont été traduites en catalan, la langue officielle d</w:t>
            </w:r>
            <w:r w:rsidR="00EA030C" w:rsidRPr="00BB2989">
              <w:rPr>
                <w:lang w:val="fr-FR"/>
              </w:rPr>
              <w:t>'</w:t>
            </w:r>
            <w:r w:rsidRPr="00BB2989">
              <w:rPr>
                <w:lang w:val="fr-FR"/>
              </w:rPr>
              <w:t>Andorre, ce qui a permis au pays de mener une campagne nationale de diffusion et de renforcer la sensibilisation du public à la sécurité en ligne des enfants.</w:t>
            </w:r>
          </w:p>
          <w:p w14:paraId="25516168" w14:textId="29E2F94B" w:rsidR="0030017D" w:rsidRPr="00BB2989" w:rsidRDefault="0030017D" w:rsidP="00DC08C2">
            <w:pPr>
              <w:pStyle w:val="Tabletext"/>
              <w:spacing w:before="0" w:after="120"/>
              <w:rPr>
                <w:rFonts w:ascii="Calibri" w:eastAsia="Calibri" w:hAnsi="Calibri" w:cs="Calibri"/>
                <w:lang w:val="fr-FR"/>
              </w:rPr>
            </w:pPr>
            <w:r w:rsidRPr="00BB2989">
              <w:rPr>
                <w:lang w:val="fr-FR"/>
              </w:rPr>
              <w:lastRenderedPageBreak/>
              <w:t>Enfin, la Conférence internationale scientifique et pratique sur le thème "Transformation numérique: renforcement des capacités en matière de cybersécurité dans le monde moderne" s</w:t>
            </w:r>
            <w:r w:rsidR="00EA030C" w:rsidRPr="00BB2989">
              <w:rPr>
                <w:lang w:val="fr-FR"/>
              </w:rPr>
              <w:t>'</w:t>
            </w:r>
            <w:r w:rsidRPr="00BB2989">
              <w:rPr>
                <w:lang w:val="fr-FR"/>
              </w:rPr>
              <w:t xml:space="preserve">est tenue en novembre à </w:t>
            </w:r>
            <w:r w:rsidRPr="00BB2989">
              <w:rPr>
                <w:b/>
                <w:lang w:val="fr-FR"/>
              </w:rPr>
              <w:t>Cracovie (Pologne)</w:t>
            </w:r>
            <w:r w:rsidRPr="00BB2989">
              <w:rPr>
                <w:lang w:val="fr-FR"/>
              </w:rPr>
              <w:t>. Elle a rassemblé plus de 100 parties prenantes dont des États Membres, des entités du secteur privé et des établissements universitaires.</w:t>
            </w:r>
          </w:p>
        </w:tc>
        <w:tc>
          <w:tcPr>
            <w:tcW w:w="2835" w:type="dxa"/>
            <w:tcBorders>
              <w:top w:val="dotted" w:sz="4" w:space="0" w:color="0070C0"/>
              <w:left w:val="dotted" w:sz="4" w:space="0" w:color="0070C0"/>
              <w:bottom w:val="dotted" w:sz="4" w:space="0" w:color="0070C0"/>
              <w:right w:val="dotted" w:sz="4" w:space="0" w:color="0070C0"/>
            </w:tcBorders>
          </w:tcPr>
          <w:p w14:paraId="3E1295D8" w14:textId="26232F3B" w:rsidR="0030017D" w:rsidRPr="002F3775" w:rsidRDefault="00437D3C" w:rsidP="00AB5CB6">
            <w:pPr>
              <w:pStyle w:val="enumlev1"/>
              <w:tabs>
                <w:tab w:val="clear" w:pos="794"/>
              </w:tabs>
              <w:spacing w:before="40" w:after="40"/>
              <w:ind w:left="326" w:hanging="326"/>
              <w:rPr>
                <w:rFonts w:ascii="Calibri" w:eastAsia="Calibri" w:hAnsi="Calibri" w:cs="Calibri"/>
                <w:color w:val="000000" w:themeColor="text1"/>
                <w:sz w:val="22"/>
                <w:lang w:val="es-ES_tradnl"/>
              </w:rPr>
            </w:pPr>
            <w:r w:rsidRPr="002F3775">
              <w:rPr>
                <w:b/>
                <w:color w:val="000000" w:themeColor="text1"/>
                <w:sz w:val="22"/>
                <w:lang w:val="es-ES_tradnl"/>
              </w:rPr>
              <w:lastRenderedPageBreak/>
              <w:t>•</w:t>
            </w:r>
            <w:r w:rsidRPr="002F3775">
              <w:rPr>
                <w:b/>
                <w:color w:val="000000" w:themeColor="text1"/>
                <w:sz w:val="22"/>
                <w:lang w:val="es-ES_tradnl"/>
              </w:rPr>
              <w:tab/>
            </w:r>
            <w:proofErr w:type="spellStart"/>
            <w:r w:rsidR="0030017D" w:rsidRPr="002F3775">
              <w:rPr>
                <w:b/>
                <w:color w:val="000000" w:themeColor="text1"/>
                <w:sz w:val="22"/>
                <w:lang w:val="es-ES_tradnl"/>
              </w:rPr>
              <w:t>Afrique</w:t>
            </w:r>
            <w:proofErr w:type="spellEnd"/>
            <w:r w:rsidR="0030017D" w:rsidRPr="002F3775">
              <w:rPr>
                <w:color w:val="000000" w:themeColor="text1"/>
                <w:sz w:val="22"/>
                <w:lang w:val="es-ES_tradnl"/>
              </w:rPr>
              <w:t xml:space="preserve">: </w:t>
            </w:r>
            <w:proofErr w:type="spellStart"/>
            <w:r w:rsidR="0030017D" w:rsidRPr="002F3775">
              <w:rPr>
                <w:color w:val="000000" w:themeColor="text1"/>
                <w:sz w:val="22"/>
                <w:lang w:val="es-ES_tradnl"/>
              </w:rPr>
              <w:t>Tchad</w:t>
            </w:r>
            <w:proofErr w:type="spellEnd"/>
            <w:r w:rsidR="00E105EA" w:rsidRPr="002F3775">
              <w:rPr>
                <w:color w:val="000000" w:themeColor="text1"/>
                <w:sz w:val="22"/>
                <w:lang w:val="es-ES_tradnl"/>
              </w:rPr>
              <w:t>.</w:t>
            </w:r>
          </w:p>
          <w:p w14:paraId="6A0B48BF" w14:textId="2ED7A029" w:rsidR="0030017D" w:rsidRPr="002F3775" w:rsidRDefault="00437D3C" w:rsidP="00AB5CB6">
            <w:pPr>
              <w:pStyle w:val="enumlev1"/>
              <w:tabs>
                <w:tab w:val="clear" w:pos="794"/>
              </w:tabs>
              <w:spacing w:before="40" w:after="40"/>
              <w:ind w:left="326" w:hanging="326"/>
              <w:rPr>
                <w:rFonts w:ascii="Calibri" w:eastAsia="Calibri" w:hAnsi="Calibri" w:cs="Calibri"/>
                <w:color w:val="000000" w:themeColor="text1"/>
                <w:sz w:val="22"/>
                <w:lang w:val="es-ES_tradnl"/>
              </w:rPr>
            </w:pPr>
            <w:r w:rsidRPr="002F3775">
              <w:rPr>
                <w:b/>
                <w:color w:val="000000" w:themeColor="text1"/>
                <w:sz w:val="22"/>
                <w:lang w:val="es-ES_tradnl"/>
              </w:rPr>
              <w:t>•</w:t>
            </w:r>
            <w:r w:rsidRPr="002F3775">
              <w:rPr>
                <w:b/>
                <w:color w:val="000000" w:themeColor="text1"/>
                <w:sz w:val="22"/>
                <w:lang w:val="es-ES_tradnl"/>
              </w:rPr>
              <w:tab/>
            </w:r>
            <w:r w:rsidR="0030017D" w:rsidRPr="002F3775">
              <w:rPr>
                <w:b/>
                <w:color w:val="000000" w:themeColor="text1"/>
                <w:sz w:val="22"/>
                <w:lang w:val="es-ES_tradnl"/>
              </w:rPr>
              <w:t>Amériques</w:t>
            </w:r>
            <w:r w:rsidR="0030017D" w:rsidRPr="002F3775">
              <w:rPr>
                <w:color w:val="000000" w:themeColor="text1"/>
                <w:sz w:val="22"/>
                <w:lang w:val="es-ES_tradnl"/>
              </w:rPr>
              <w:t>: Guatemala, Honduras, Nicaragua</w:t>
            </w:r>
            <w:r w:rsidR="00E105EA" w:rsidRPr="002F3775">
              <w:rPr>
                <w:color w:val="000000" w:themeColor="text1"/>
                <w:sz w:val="22"/>
                <w:lang w:val="es-ES_tradnl"/>
              </w:rPr>
              <w:t>.</w:t>
            </w:r>
          </w:p>
          <w:p w14:paraId="4DF2B9F4" w14:textId="591C22EB" w:rsidR="0030017D" w:rsidRPr="00BB2989" w:rsidRDefault="00437D3C" w:rsidP="00AB5CB6">
            <w:pPr>
              <w:pStyle w:val="enumlev1"/>
              <w:tabs>
                <w:tab w:val="clear" w:pos="794"/>
              </w:tabs>
              <w:spacing w:before="40" w:after="40"/>
              <w:ind w:left="326" w:hanging="326"/>
              <w:rPr>
                <w:rFonts w:ascii="Calibri" w:eastAsia="Calibri" w:hAnsi="Calibri" w:cs="Calibri"/>
                <w:color w:val="000000" w:themeColor="text1"/>
                <w:sz w:val="22"/>
                <w:lang w:val="fr-FR"/>
              </w:rPr>
            </w:pPr>
            <w:r w:rsidRPr="00BB2989">
              <w:rPr>
                <w:b/>
                <w:color w:val="000000" w:themeColor="text1"/>
                <w:sz w:val="22"/>
                <w:lang w:val="fr-FR"/>
              </w:rPr>
              <w:t>•</w:t>
            </w:r>
            <w:r w:rsidRPr="00BB2989">
              <w:rPr>
                <w:b/>
                <w:color w:val="000000" w:themeColor="text1"/>
                <w:sz w:val="22"/>
                <w:lang w:val="fr-FR"/>
              </w:rPr>
              <w:tab/>
            </w:r>
            <w:r w:rsidR="0030017D" w:rsidRPr="00BB2989">
              <w:rPr>
                <w:b/>
                <w:color w:val="000000" w:themeColor="text1"/>
                <w:sz w:val="22"/>
                <w:lang w:val="fr-FR"/>
              </w:rPr>
              <w:t>États arabes</w:t>
            </w:r>
            <w:r w:rsidR="0030017D" w:rsidRPr="00BB2989">
              <w:rPr>
                <w:color w:val="000000" w:themeColor="text1"/>
                <w:sz w:val="22"/>
                <w:lang w:val="fr-FR"/>
              </w:rPr>
              <w:t xml:space="preserve">: </w:t>
            </w:r>
            <w:ins w:id="453" w:author="French" w:date="2026-04-02T13:19:00Z" w16du:dateUtc="2026-04-02T11:19:00Z">
              <w:r w:rsidR="00C62856">
                <w:rPr>
                  <w:color w:val="000000" w:themeColor="text1"/>
                  <w:sz w:val="22"/>
                  <w:lang w:val="fr-FR"/>
                </w:rPr>
                <w:t xml:space="preserve">Bahreïn, </w:t>
              </w:r>
            </w:ins>
            <w:r w:rsidR="0030017D" w:rsidRPr="00BB2989">
              <w:rPr>
                <w:color w:val="000000" w:themeColor="text1"/>
                <w:sz w:val="22"/>
                <w:lang w:val="fr-FR"/>
              </w:rPr>
              <w:t xml:space="preserve">Djibouti, Égypte, Koweït, Mauritanie, Maroc, </w:t>
            </w:r>
            <w:ins w:id="454" w:author="French" w:date="2026-04-02T13:19:00Z" w16du:dateUtc="2026-04-02T11:19:00Z">
              <w:r w:rsidR="00C62856">
                <w:rPr>
                  <w:color w:val="000000" w:themeColor="text1"/>
                  <w:sz w:val="22"/>
                  <w:lang w:val="fr-FR"/>
                </w:rPr>
                <w:t xml:space="preserve">Qatar, </w:t>
              </w:r>
            </w:ins>
            <w:r w:rsidR="0030017D" w:rsidRPr="00BB2989">
              <w:rPr>
                <w:color w:val="000000" w:themeColor="text1"/>
                <w:sz w:val="22"/>
                <w:lang w:val="fr-FR"/>
              </w:rPr>
              <w:t>Somalie</w:t>
            </w:r>
            <w:r w:rsidR="00E105EA" w:rsidRPr="00BB2989">
              <w:rPr>
                <w:color w:val="000000" w:themeColor="text1"/>
                <w:sz w:val="22"/>
                <w:lang w:val="fr-FR"/>
              </w:rPr>
              <w:t>.</w:t>
            </w:r>
          </w:p>
          <w:p w14:paraId="5BF1CC0C" w14:textId="16CBF68A" w:rsidR="00AB5CB6" w:rsidRPr="00BB2989" w:rsidRDefault="00437D3C" w:rsidP="00AB5CB6">
            <w:pPr>
              <w:pStyle w:val="enumlev1"/>
              <w:tabs>
                <w:tab w:val="clear" w:pos="794"/>
              </w:tabs>
              <w:spacing w:before="40" w:after="40"/>
              <w:ind w:left="326" w:hanging="326"/>
              <w:rPr>
                <w:color w:val="000000" w:themeColor="text1"/>
                <w:sz w:val="22"/>
                <w:lang w:val="fr-FR"/>
              </w:rPr>
            </w:pPr>
            <w:r w:rsidRPr="00BB2989">
              <w:rPr>
                <w:b/>
                <w:color w:val="000000" w:themeColor="text1"/>
                <w:sz w:val="22"/>
                <w:lang w:val="fr-FR"/>
              </w:rPr>
              <w:t>•</w:t>
            </w:r>
            <w:r w:rsidRPr="00BB2989">
              <w:rPr>
                <w:b/>
                <w:color w:val="000000" w:themeColor="text1"/>
                <w:sz w:val="22"/>
                <w:lang w:val="fr-FR"/>
              </w:rPr>
              <w:tab/>
            </w:r>
            <w:r w:rsidR="0030017D" w:rsidRPr="00BB2989">
              <w:rPr>
                <w:b/>
                <w:color w:val="000000" w:themeColor="text1"/>
                <w:sz w:val="22"/>
                <w:lang w:val="fr-FR"/>
              </w:rPr>
              <w:t>Asie-Pacifique</w:t>
            </w:r>
            <w:r w:rsidR="0030017D" w:rsidRPr="00BB2989">
              <w:rPr>
                <w:color w:val="000000" w:themeColor="text1"/>
                <w:sz w:val="22"/>
                <w:lang w:val="fr-FR"/>
              </w:rPr>
              <w:t>: Maldives, Mongolie, Palaos, Samoa, Tonga, Vanuatu</w:t>
            </w:r>
            <w:r w:rsidR="00E105EA" w:rsidRPr="00BB2989">
              <w:rPr>
                <w:color w:val="000000" w:themeColor="text1"/>
                <w:sz w:val="22"/>
                <w:lang w:val="fr-FR"/>
              </w:rPr>
              <w:t>.</w:t>
            </w:r>
          </w:p>
          <w:p w14:paraId="3D677555" w14:textId="29BDBF3C" w:rsidR="0030017D" w:rsidRDefault="00437D3C" w:rsidP="00AB5CB6">
            <w:pPr>
              <w:pStyle w:val="enumlev1"/>
              <w:tabs>
                <w:tab w:val="clear" w:pos="794"/>
              </w:tabs>
              <w:spacing w:before="40" w:after="40"/>
              <w:ind w:left="326" w:hanging="326"/>
              <w:rPr>
                <w:ins w:id="455" w:author="French" w:date="2026-04-02T13:20:00Z" w16du:dateUtc="2026-04-02T11:20:00Z"/>
                <w:color w:val="000000" w:themeColor="text1"/>
                <w:sz w:val="22"/>
                <w:lang w:val="fr-FR"/>
              </w:rPr>
            </w:pPr>
            <w:r w:rsidRPr="00BB2989">
              <w:rPr>
                <w:b/>
                <w:color w:val="000000" w:themeColor="text1"/>
                <w:sz w:val="22"/>
                <w:lang w:val="fr-FR"/>
              </w:rPr>
              <w:t>•</w:t>
            </w:r>
            <w:r w:rsidRPr="00BB2989">
              <w:rPr>
                <w:b/>
                <w:color w:val="000000" w:themeColor="text1"/>
                <w:sz w:val="22"/>
                <w:lang w:val="fr-FR"/>
              </w:rPr>
              <w:tab/>
            </w:r>
            <w:r w:rsidR="0030017D" w:rsidRPr="00BB2989">
              <w:rPr>
                <w:b/>
                <w:color w:val="000000" w:themeColor="text1"/>
                <w:sz w:val="22"/>
                <w:lang w:val="fr-FR"/>
              </w:rPr>
              <w:t>CEI</w:t>
            </w:r>
            <w:r w:rsidR="0030017D" w:rsidRPr="00BB2989">
              <w:rPr>
                <w:color w:val="000000" w:themeColor="text1"/>
                <w:sz w:val="22"/>
                <w:lang w:val="fr-FR"/>
              </w:rPr>
              <w:t>: Arménie, Bélarus, Kazakhstan, Kirghizistan</w:t>
            </w:r>
            <w:r w:rsidR="00E105EA" w:rsidRPr="00BB2989">
              <w:rPr>
                <w:color w:val="000000" w:themeColor="text1"/>
                <w:sz w:val="22"/>
                <w:lang w:val="fr-FR"/>
              </w:rPr>
              <w:t>.</w:t>
            </w:r>
          </w:p>
          <w:p w14:paraId="7C19763C" w14:textId="11AE2500" w:rsidR="004801B9" w:rsidRPr="00BB2989" w:rsidRDefault="004801B9" w:rsidP="00AB5CB6">
            <w:pPr>
              <w:pStyle w:val="enumlev1"/>
              <w:tabs>
                <w:tab w:val="clear" w:pos="794"/>
              </w:tabs>
              <w:spacing w:before="40" w:after="40"/>
              <w:ind w:left="326" w:hanging="326"/>
              <w:rPr>
                <w:color w:val="000000" w:themeColor="text1"/>
                <w:sz w:val="22"/>
                <w:lang w:val="fr-FR"/>
              </w:rPr>
            </w:pPr>
            <w:ins w:id="456" w:author="French" w:date="2026-04-02T13:20:00Z" w16du:dateUtc="2026-04-02T11:20:00Z">
              <w:r w:rsidRPr="00BB2989">
                <w:rPr>
                  <w:b/>
                  <w:color w:val="000000" w:themeColor="text1"/>
                  <w:sz w:val="22"/>
                  <w:lang w:val="fr-FR"/>
                </w:rPr>
                <w:t>•</w:t>
              </w:r>
              <w:r w:rsidRPr="00BB2989">
                <w:rPr>
                  <w:b/>
                  <w:color w:val="000000" w:themeColor="text1"/>
                  <w:sz w:val="22"/>
                  <w:lang w:val="fr-FR"/>
                </w:rPr>
                <w:tab/>
              </w:r>
              <w:r>
                <w:rPr>
                  <w:b/>
                  <w:color w:val="000000" w:themeColor="text1"/>
                  <w:sz w:val="22"/>
                  <w:lang w:val="fr-FR"/>
                </w:rPr>
                <w:t>Europe</w:t>
              </w:r>
              <w:r w:rsidRPr="00BB2989">
                <w:rPr>
                  <w:color w:val="000000" w:themeColor="text1"/>
                  <w:sz w:val="22"/>
                  <w:lang w:val="fr-FR"/>
                </w:rPr>
                <w:t xml:space="preserve">: </w:t>
              </w:r>
              <w:r>
                <w:rPr>
                  <w:color w:val="000000" w:themeColor="text1"/>
                  <w:sz w:val="22"/>
                  <w:lang w:val="fr-FR"/>
                </w:rPr>
                <w:t>Andorre</w:t>
              </w:r>
              <w:r w:rsidRPr="00BB2989">
                <w:rPr>
                  <w:color w:val="000000" w:themeColor="text1"/>
                  <w:sz w:val="22"/>
                  <w:lang w:val="fr-FR"/>
                </w:rPr>
                <w:t xml:space="preserve">, </w:t>
              </w:r>
              <w:r>
                <w:rPr>
                  <w:color w:val="000000" w:themeColor="text1"/>
                  <w:sz w:val="22"/>
                  <w:lang w:val="fr-FR"/>
                </w:rPr>
                <w:t>Albanie, Bosnie</w:t>
              </w:r>
            </w:ins>
            <w:ins w:id="457" w:author="French" w:date="2026-04-02T13:21:00Z" w16du:dateUtc="2026-04-02T11:21:00Z">
              <w:r w:rsidRPr="004801B9">
                <w:rPr>
                  <w:rFonts w:ascii="Arial" w:hAnsi="Arial" w:cs="Arial"/>
                  <w:color w:val="000000"/>
                  <w:sz w:val="20"/>
                  <w:shd w:val="clear" w:color="auto" w:fill="F5FAFC"/>
                  <w:lang w:val="fr-FR"/>
                  <w:rPrChange w:id="458" w:author="French" w:date="2026-04-02T13:21:00Z" w16du:dateUtc="2026-04-02T11:21:00Z">
                    <w:rPr>
                      <w:rFonts w:ascii="Arial" w:hAnsi="Arial" w:cs="Arial"/>
                      <w:color w:val="000000"/>
                      <w:sz w:val="20"/>
                      <w:shd w:val="clear" w:color="auto" w:fill="F5FAFC"/>
                    </w:rPr>
                  </w:rPrChange>
                </w:rPr>
                <w:t>-Herzégovine</w:t>
              </w:r>
            </w:ins>
            <w:ins w:id="459" w:author="French" w:date="2026-04-02T13:20:00Z" w16du:dateUtc="2026-04-02T11:20:00Z">
              <w:r w:rsidRPr="00BB2989">
                <w:rPr>
                  <w:color w:val="000000" w:themeColor="text1"/>
                  <w:sz w:val="22"/>
                  <w:lang w:val="fr-FR"/>
                </w:rPr>
                <w:t xml:space="preserve">, </w:t>
              </w:r>
            </w:ins>
            <w:ins w:id="460" w:author="French" w:date="2026-04-02T13:21:00Z" w16du:dateUtc="2026-04-02T11:21:00Z">
              <w:r>
                <w:rPr>
                  <w:color w:val="000000" w:themeColor="text1"/>
                  <w:sz w:val="22"/>
                  <w:lang w:val="fr-FR"/>
                </w:rPr>
                <w:t>Monténégro</w:t>
              </w:r>
            </w:ins>
            <w:ins w:id="461" w:author="French" w:date="2026-04-02T13:20:00Z" w16du:dateUtc="2026-04-02T11:20:00Z">
              <w:r w:rsidRPr="00BB2989">
                <w:rPr>
                  <w:color w:val="000000" w:themeColor="text1"/>
                  <w:sz w:val="22"/>
                  <w:lang w:val="fr-FR"/>
                </w:rPr>
                <w:t xml:space="preserve">, </w:t>
              </w:r>
            </w:ins>
            <w:ins w:id="462" w:author="French" w:date="2026-04-02T13:21:00Z" w16du:dateUtc="2026-04-02T11:21:00Z">
              <w:r>
                <w:rPr>
                  <w:color w:val="000000" w:themeColor="text1"/>
                  <w:sz w:val="22"/>
                  <w:lang w:val="fr-FR"/>
                </w:rPr>
                <w:t>Macédoine du Nord, Pologne, Serbie, Géorgie, Ukraine</w:t>
              </w:r>
            </w:ins>
            <w:ins w:id="463" w:author="French" w:date="2026-04-02T13:20:00Z" w16du:dateUtc="2026-04-02T11:20:00Z">
              <w:r w:rsidRPr="00BB2989">
                <w:rPr>
                  <w:color w:val="000000" w:themeColor="text1"/>
                  <w:sz w:val="22"/>
                  <w:lang w:val="fr-FR"/>
                </w:rPr>
                <w:t>.</w:t>
              </w:r>
            </w:ins>
          </w:p>
          <w:p w14:paraId="21E0C4B1" w14:textId="45C98EDE" w:rsidR="0030017D" w:rsidRPr="00BB2989" w:rsidRDefault="0030017D" w:rsidP="00AC6ADC">
            <w:pPr>
              <w:pStyle w:val="Tabletext"/>
              <w:keepNext/>
              <w:keepLines/>
              <w:spacing w:before="120"/>
              <w:rPr>
                <w:rFonts w:ascii="Calibri" w:eastAsiaTheme="minorEastAsia" w:hAnsi="Calibri" w:cs="Calibri"/>
                <w:b/>
                <w:color w:val="000000" w:themeColor="text1"/>
                <w:lang w:val="fr-FR"/>
              </w:rPr>
            </w:pPr>
            <w:r w:rsidRPr="00BB2989">
              <w:rPr>
                <w:b/>
                <w:color w:val="000000" w:themeColor="text1"/>
                <w:lang w:val="fr-FR"/>
              </w:rPr>
              <w:t>Commission d</w:t>
            </w:r>
            <w:r w:rsidR="00EA030C" w:rsidRPr="00BB2989">
              <w:rPr>
                <w:b/>
                <w:color w:val="000000" w:themeColor="text1"/>
                <w:lang w:val="fr-FR"/>
              </w:rPr>
              <w:t>'</w:t>
            </w:r>
            <w:r w:rsidRPr="00BB2989">
              <w:rPr>
                <w:b/>
                <w:color w:val="000000" w:themeColor="text1"/>
                <w:lang w:val="fr-FR"/>
              </w:rPr>
              <w:t>études 2 de l</w:t>
            </w:r>
            <w:r w:rsidR="00EA030C" w:rsidRPr="00BB2989">
              <w:rPr>
                <w:b/>
                <w:color w:val="000000" w:themeColor="text1"/>
                <w:lang w:val="fr-FR"/>
              </w:rPr>
              <w:t>'</w:t>
            </w:r>
            <w:r w:rsidRPr="00BB2989">
              <w:rPr>
                <w:b/>
                <w:color w:val="000000" w:themeColor="text1"/>
                <w:lang w:val="fr-FR"/>
              </w:rPr>
              <w:t>UIT-D:</w:t>
            </w:r>
          </w:p>
          <w:p w14:paraId="44B9D309" w14:textId="3FB2B239" w:rsidR="0030017D" w:rsidRPr="00BB2989" w:rsidRDefault="00437D3C" w:rsidP="00AB5CB6">
            <w:pPr>
              <w:pStyle w:val="enumlev1"/>
              <w:keepNext/>
              <w:keepLines/>
              <w:tabs>
                <w:tab w:val="clear" w:pos="794"/>
              </w:tabs>
              <w:ind w:left="326" w:hanging="326"/>
              <w:rPr>
                <w:rFonts w:ascii="Calibri" w:eastAsiaTheme="minorEastAsia" w:hAnsi="Calibri" w:cs="Calibri"/>
                <w:color w:val="000000" w:themeColor="text1"/>
                <w:sz w:val="22"/>
                <w:lang w:val="fr-FR"/>
              </w:rPr>
            </w:pPr>
            <w:r w:rsidRPr="00BB2989">
              <w:rPr>
                <w:b/>
                <w:color w:val="000000" w:themeColor="text1"/>
                <w:sz w:val="22"/>
                <w:lang w:val="fr-FR"/>
              </w:rPr>
              <w:lastRenderedPageBreak/>
              <w:t>•</w:t>
            </w:r>
            <w:r w:rsidRPr="00BB2989">
              <w:rPr>
                <w:b/>
                <w:color w:val="000000" w:themeColor="text1"/>
                <w:sz w:val="22"/>
                <w:lang w:val="fr-FR"/>
              </w:rPr>
              <w:tab/>
            </w:r>
            <w:r w:rsidR="0030017D" w:rsidRPr="00BB2989">
              <w:rPr>
                <w:color w:val="000000" w:themeColor="text1"/>
                <w:sz w:val="22"/>
                <w:lang w:val="fr-FR"/>
              </w:rPr>
              <w:t xml:space="preserve">Publication du </w:t>
            </w:r>
            <w:r>
              <w:fldChar w:fldCharType="begin"/>
            </w:r>
            <w:r w:rsidRPr="00C94EE9">
              <w:rPr>
                <w:lang w:val="fr-FR"/>
                <w:rPrChange w:id="464" w:author="French" w:date="2026-04-02T08:44:00Z" w16du:dateUtc="2026-04-02T06:44:00Z">
                  <w:rPr/>
                </w:rPrChange>
              </w:rPr>
              <w:instrText>HYPERLINK "https://www.itu.int/hub/publication/d-stg-sg02-03-2-2025/" \l "/fr"</w:instrText>
            </w:r>
            <w:r>
              <w:fldChar w:fldCharType="separate"/>
            </w:r>
            <w:r w:rsidRPr="00BB2989">
              <w:rPr>
                <w:rStyle w:val="Hyperlink"/>
                <w:sz w:val="22"/>
                <w:lang w:val="fr-FR"/>
              </w:rPr>
              <w:t>R</w:t>
            </w:r>
            <w:r w:rsidR="0030017D" w:rsidRPr="00BB2989">
              <w:rPr>
                <w:rStyle w:val="Hyperlink"/>
                <w:sz w:val="22"/>
                <w:lang w:val="fr-FR"/>
              </w:rPr>
              <w:t>apport</w:t>
            </w:r>
            <w:r w:rsidR="003A508F" w:rsidRPr="00BB2989">
              <w:rPr>
                <w:rStyle w:val="Hyperlink"/>
                <w:sz w:val="22"/>
                <w:lang w:val="fr-FR"/>
              </w:rPr>
              <w:t> </w:t>
            </w:r>
            <w:r w:rsidR="0030017D" w:rsidRPr="00BB2989">
              <w:rPr>
                <w:rStyle w:val="Hyperlink"/>
                <w:sz w:val="22"/>
                <w:lang w:val="fr-FR"/>
              </w:rPr>
              <w:t>final sur la Question 3/2</w:t>
            </w:r>
            <w:r>
              <w:fldChar w:fldCharType="end"/>
            </w:r>
            <w:r w:rsidR="0030017D" w:rsidRPr="00BB2989">
              <w:rPr>
                <w:color w:val="000000" w:themeColor="text1"/>
                <w:sz w:val="22"/>
                <w:lang w:val="fr-FR"/>
              </w:rPr>
              <w:t xml:space="preserve"> (période d</w:t>
            </w:r>
            <w:r w:rsidR="00EA030C" w:rsidRPr="00BB2989">
              <w:rPr>
                <w:color w:val="000000" w:themeColor="text1"/>
                <w:sz w:val="22"/>
                <w:lang w:val="fr-FR"/>
              </w:rPr>
              <w:t>'</w:t>
            </w:r>
            <w:r w:rsidR="0030017D" w:rsidRPr="00BB2989">
              <w:rPr>
                <w:color w:val="000000" w:themeColor="text1"/>
                <w:sz w:val="22"/>
                <w:lang w:val="fr-FR"/>
              </w:rPr>
              <w:t>études 2022</w:t>
            </w:r>
            <w:r w:rsidRPr="00BB2989">
              <w:rPr>
                <w:color w:val="000000" w:themeColor="text1"/>
                <w:sz w:val="22"/>
                <w:lang w:val="fr-FR"/>
              </w:rPr>
              <w:noBreakHyphen/>
            </w:r>
            <w:r w:rsidR="0030017D" w:rsidRPr="00BB2989">
              <w:rPr>
                <w:color w:val="000000" w:themeColor="text1"/>
                <w:sz w:val="22"/>
                <w:lang w:val="fr-FR"/>
              </w:rPr>
              <w:t>2025)</w:t>
            </w:r>
            <w:r w:rsidR="00E105EA" w:rsidRPr="00BB2989">
              <w:rPr>
                <w:color w:val="000000" w:themeColor="text1"/>
                <w:sz w:val="22"/>
                <w:lang w:val="fr-FR"/>
              </w:rPr>
              <w:t>.</w:t>
            </w:r>
          </w:p>
        </w:tc>
      </w:tr>
      <w:tr w:rsidR="0030017D" w:rsidRPr="00BB2989" w14:paraId="1D0C1544" w14:textId="77777777" w:rsidTr="00E47789">
        <w:trPr>
          <w:trHeight w:val="300"/>
        </w:trPr>
        <w:tc>
          <w:tcPr>
            <w:tcW w:w="3114" w:type="dxa"/>
            <w:tcBorders>
              <w:top w:val="dotted" w:sz="4" w:space="0" w:color="0070C0"/>
              <w:left w:val="dotted" w:sz="4" w:space="0" w:color="0070C0"/>
              <w:bottom w:val="dotted" w:sz="4" w:space="0" w:color="0070C0"/>
              <w:right w:val="dotted" w:sz="4" w:space="0" w:color="0070C0"/>
            </w:tcBorders>
          </w:tcPr>
          <w:p w14:paraId="1FC0E71A" w14:textId="77777777" w:rsidR="0030017D" w:rsidRPr="00BB2989" w:rsidRDefault="0030017D" w:rsidP="00D925C7">
            <w:pPr>
              <w:pStyle w:val="Tabletext"/>
              <w:rPr>
                <w:rFonts w:ascii="Calibri" w:hAnsi="Calibri" w:cs="Calibri"/>
                <w:i/>
                <w:iCs/>
                <w:lang w:val="fr-FR"/>
              </w:rPr>
            </w:pPr>
            <w:r w:rsidRPr="00BB2989">
              <w:rPr>
                <w:b/>
                <w:lang w:val="fr-FR"/>
              </w:rPr>
              <w:lastRenderedPageBreak/>
              <w:t>Contribution à la réalisation des cibles des ODD</w:t>
            </w:r>
          </w:p>
        </w:tc>
        <w:tc>
          <w:tcPr>
            <w:tcW w:w="11765" w:type="dxa"/>
            <w:gridSpan w:val="2"/>
            <w:tcBorders>
              <w:top w:val="dotted" w:sz="4" w:space="0" w:color="0070C0"/>
              <w:left w:val="dotted" w:sz="4" w:space="0" w:color="0070C0"/>
              <w:bottom w:val="dotted" w:sz="4" w:space="0" w:color="0070C0"/>
              <w:right w:val="dotted" w:sz="4" w:space="0" w:color="0070C0"/>
            </w:tcBorders>
          </w:tcPr>
          <w:p w14:paraId="466EA065" w14:textId="77777777" w:rsidR="0030017D" w:rsidRPr="00BB2989" w:rsidRDefault="0030017D" w:rsidP="00E47789">
            <w:pPr>
              <w:pStyle w:val="Tabletext"/>
              <w:keepNext/>
              <w:keepLines/>
              <w:rPr>
                <w:rFonts w:ascii="Calibri" w:hAnsi="Calibri" w:cs="Calibri"/>
                <w:lang w:val="fr-FR"/>
              </w:rPr>
            </w:pPr>
            <w:r w:rsidRPr="00BB2989">
              <w:rPr>
                <w:lang w:val="fr-FR"/>
              </w:rPr>
              <w:t>ODD 1, 3, 4, 5, 8, 9, 10, 11, 16, 17</w:t>
            </w:r>
          </w:p>
        </w:tc>
      </w:tr>
      <w:tr w:rsidR="0030017D" w:rsidRPr="00BB2989" w14:paraId="01E1A698" w14:textId="77777777" w:rsidTr="00E47789">
        <w:trPr>
          <w:trHeight w:val="300"/>
        </w:trPr>
        <w:tc>
          <w:tcPr>
            <w:tcW w:w="3114" w:type="dxa"/>
            <w:tcBorders>
              <w:top w:val="dotted" w:sz="4" w:space="0" w:color="0070C0"/>
              <w:left w:val="dotted" w:sz="4" w:space="0" w:color="0070C0"/>
              <w:bottom w:val="dotted" w:sz="4" w:space="0" w:color="0070C0"/>
              <w:right w:val="dotted" w:sz="4" w:space="0" w:color="0070C0"/>
            </w:tcBorders>
          </w:tcPr>
          <w:p w14:paraId="73988B9F" w14:textId="77777777" w:rsidR="0030017D" w:rsidRPr="00BB2989" w:rsidRDefault="0030017D" w:rsidP="00D925C7">
            <w:pPr>
              <w:pStyle w:val="Tabletext"/>
              <w:rPr>
                <w:rFonts w:ascii="Calibri" w:hAnsi="Calibri" w:cs="Calibri"/>
                <w:b/>
                <w:lang w:val="fr-FR"/>
              </w:rPr>
            </w:pPr>
            <w:r w:rsidRPr="00BB2989">
              <w:rPr>
                <w:b/>
                <w:lang w:val="fr-FR"/>
              </w:rPr>
              <w:t>Grandes orientations du SMSI</w:t>
            </w:r>
          </w:p>
        </w:tc>
        <w:tc>
          <w:tcPr>
            <w:tcW w:w="11765" w:type="dxa"/>
            <w:gridSpan w:val="2"/>
            <w:tcBorders>
              <w:top w:val="dotted" w:sz="4" w:space="0" w:color="0070C0"/>
              <w:left w:val="dotted" w:sz="4" w:space="0" w:color="0070C0"/>
              <w:bottom w:val="dotted" w:sz="4" w:space="0" w:color="0070C0"/>
              <w:right w:val="dotted" w:sz="4" w:space="0" w:color="0070C0"/>
            </w:tcBorders>
          </w:tcPr>
          <w:p w14:paraId="3E313C43" w14:textId="77777777" w:rsidR="0030017D" w:rsidRPr="00BB2989" w:rsidRDefault="0030017D" w:rsidP="00E47789">
            <w:pPr>
              <w:pStyle w:val="Tabletext"/>
              <w:keepNext/>
              <w:keepLines/>
              <w:rPr>
                <w:rFonts w:ascii="Calibri" w:hAnsi="Calibri" w:cs="Calibri"/>
                <w:lang w:val="fr-FR"/>
              </w:rPr>
            </w:pPr>
            <w:r w:rsidRPr="00BB2989">
              <w:rPr>
                <w:lang w:val="fr-FR"/>
              </w:rPr>
              <w:t>C1, C2, C3, C4, C5, C6, C7, C11</w:t>
            </w:r>
          </w:p>
        </w:tc>
      </w:tr>
      <w:tr w:rsidR="0030017D" w:rsidRPr="00C94EE9" w14:paraId="68FB998C" w14:textId="77777777" w:rsidTr="00E47789">
        <w:trPr>
          <w:trHeight w:val="300"/>
        </w:trPr>
        <w:tc>
          <w:tcPr>
            <w:tcW w:w="3114" w:type="dxa"/>
            <w:tcBorders>
              <w:top w:val="dotted" w:sz="4" w:space="0" w:color="0070C0"/>
              <w:left w:val="dotted" w:sz="4" w:space="0" w:color="0070C0"/>
              <w:bottom w:val="dotted" w:sz="4" w:space="0" w:color="0070C0"/>
              <w:right w:val="dotted" w:sz="4" w:space="0" w:color="0070C0"/>
            </w:tcBorders>
          </w:tcPr>
          <w:p w14:paraId="48C0B6F0" w14:textId="77777777" w:rsidR="0030017D" w:rsidRPr="00BB2989" w:rsidRDefault="0030017D" w:rsidP="00D925C7">
            <w:pPr>
              <w:pStyle w:val="Tabletext"/>
              <w:rPr>
                <w:rFonts w:ascii="Calibri" w:hAnsi="Calibri" w:cs="Calibri"/>
                <w:b/>
                <w:lang w:val="fr-FR"/>
              </w:rPr>
            </w:pPr>
            <w:r w:rsidRPr="00BB2989">
              <w:rPr>
                <w:b/>
                <w:lang w:val="fr-FR"/>
              </w:rPr>
              <w:t>Résolutions</w:t>
            </w:r>
          </w:p>
        </w:tc>
        <w:tc>
          <w:tcPr>
            <w:tcW w:w="11765" w:type="dxa"/>
            <w:gridSpan w:val="2"/>
            <w:tcBorders>
              <w:top w:val="dotted" w:sz="4" w:space="0" w:color="0070C0"/>
              <w:left w:val="dotted" w:sz="4" w:space="0" w:color="0070C0"/>
              <w:bottom w:val="dotted" w:sz="4" w:space="0" w:color="0070C0"/>
              <w:right w:val="dotted" w:sz="4" w:space="0" w:color="0070C0"/>
            </w:tcBorders>
          </w:tcPr>
          <w:p w14:paraId="2436E4FE" w14:textId="7BBEA605" w:rsidR="0030017D" w:rsidRPr="00BB2989" w:rsidRDefault="0030017D" w:rsidP="00E47789">
            <w:pPr>
              <w:pStyle w:val="Tabletext"/>
              <w:keepNext/>
              <w:keepLines/>
              <w:rPr>
                <w:rFonts w:ascii="Calibri" w:hAnsi="Calibri" w:cs="Calibri"/>
                <w:lang w:val="fr-FR"/>
              </w:rPr>
            </w:pPr>
            <w:r w:rsidRPr="00BB2989">
              <w:rPr>
                <w:lang w:val="fr-FR"/>
              </w:rPr>
              <w:t>130, 174 et 179 de la PP; 45 et 69 de la CMDT; 52 et 58 de l</w:t>
            </w:r>
            <w:r w:rsidR="00EA030C" w:rsidRPr="00BB2989">
              <w:rPr>
                <w:lang w:val="fr-FR"/>
              </w:rPr>
              <w:t>'</w:t>
            </w:r>
            <w:r w:rsidRPr="00BB2989">
              <w:rPr>
                <w:lang w:val="fr-FR"/>
              </w:rPr>
              <w:t>AMNT</w:t>
            </w:r>
          </w:p>
        </w:tc>
      </w:tr>
      <w:tr w:rsidR="0030017D" w:rsidRPr="00C94EE9" w14:paraId="540CB737" w14:textId="77777777" w:rsidTr="00E47789">
        <w:trPr>
          <w:trHeight w:val="315"/>
        </w:trPr>
        <w:tc>
          <w:tcPr>
            <w:tcW w:w="3114" w:type="dxa"/>
            <w:tcBorders>
              <w:top w:val="dotted" w:sz="4" w:space="0" w:color="0070C0"/>
              <w:left w:val="dotted" w:sz="4" w:space="0" w:color="0070C0"/>
              <w:bottom w:val="dotted" w:sz="4" w:space="0" w:color="0070C0"/>
              <w:right w:val="dotted" w:sz="4" w:space="0" w:color="0070C0"/>
            </w:tcBorders>
          </w:tcPr>
          <w:p w14:paraId="173E6F52" w14:textId="543BD48B" w:rsidR="0030017D" w:rsidRPr="00BB2989" w:rsidRDefault="0030017D" w:rsidP="00D925C7">
            <w:pPr>
              <w:pStyle w:val="Tabletext"/>
              <w:rPr>
                <w:rFonts w:ascii="Calibri" w:hAnsi="Calibri" w:cs="Calibri"/>
                <w:b/>
                <w:lang w:val="fr-FR"/>
              </w:rPr>
            </w:pPr>
            <w:r w:rsidRPr="00BB2989">
              <w:rPr>
                <w:b/>
                <w:lang w:val="fr-FR"/>
              </w:rPr>
              <w:t>Questions confiées aux commissions d</w:t>
            </w:r>
            <w:r w:rsidR="00EA030C" w:rsidRPr="00BB2989">
              <w:rPr>
                <w:b/>
                <w:lang w:val="fr-FR"/>
              </w:rPr>
              <w:t>'</w:t>
            </w:r>
            <w:r w:rsidRPr="00BB2989">
              <w:rPr>
                <w:b/>
                <w:lang w:val="fr-FR"/>
              </w:rPr>
              <w:t>études de l</w:t>
            </w:r>
            <w:r w:rsidR="00EA030C" w:rsidRPr="00BB2989">
              <w:rPr>
                <w:b/>
                <w:lang w:val="fr-FR"/>
              </w:rPr>
              <w:t>'</w:t>
            </w:r>
            <w:r w:rsidRPr="00BB2989">
              <w:rPr>
                <w:b/>
                <w:lang w:val="fr-FR"/>
              </w:rPr>
              <w:t>UIT</w:t>
            </w:r>
            <w:r w:rsidR="00E47789">
              <w:rPr>
                <w:b/>
                <w:lang w:val="fr-FR"/>
              </w:rPr>
              <w:noBreakHyphen/>
            </w:r>
            <w:r w:rsidRPr="00BB2989">
              <w:rPr>
                <w:b/>
                <w:lang w:val="fr-FR"/>
              </w:rPr>
              <w:t>D</w:t>
            </w:r>
            <w:r w:rsidRPr="00BB2989">
              <w:rPr>
                <w:lang w:val="fr-FR"/>
              </w:rPr>
              <w:t xml:space="preserve"> </w:t>
            </w:r>
          </w:p>
        </w:tc>
        <w:tc>
          <w:tcPr>
            <w:tcW w:w="11765" w:type="dxa"/>
            <w:gridSpan w:val="2"/>
            <w:tcBorders>
              <w:top w:val="dotted" w:sz="4" w:space="0" w:color="0070C0"/>
              <w:left w:val="dotted" w:sz="4" w:space="0" w:color="0070C0"/>
              <w:bottom w:val="dotted" w:sz="4" w:space="0" w:color="0070C0"/>
              <w:right w:val="dotted" w:sz="4" w:space="0" w:color="0070C0"/>
            </w:tcBorders>
          </w:tcPr>
          <w:p w14:paraId="51416000" w14:textId="746EBEAF" w:rsidR="0030017D" w:rsidRPr="00BB2989" w:rsidRDefault="0030017D" w:rsidP="00D925C7">
            <w:pPr>
              <w:pStyle w:val="Tabletext"/>
              <w:rPr>
                <w:rFonts w:ascii="Calibri" w:eastAsia="Malgun Gothic" w:hAnsi="Calibri" w:cs="Calibri"/>
                <w:lang w:val="fr-FR"/>
              </w:rPr>
            </w:pPr>
            <w:r w:rsidRPr="00BB2989">
              <w:rPr>
                <w:lang w:val="fr-FR"/>
              </w:rPr>
              <w:t>Questions 3/2 (Cybersécurité) de la Commission d</w:t>
            </w:r>
            <w:r w:rsidR="00EA030C" w:rsidRPr="00BB2989">
              <w:rPr>
                <w:lang w:val="fr-FR"/>
              </w:rPr>
              <w:t>'</w:t>
            </w:r>
            <w:r w:rsidRPr="00BB2989">
              <w:rPr>
                <w:lang w:val="fr-FR"/>
              </w:rPr>
              <w:t>études 2 sur la transformation numérique</w:t>
            </w:r>
          </w:p>
        </w:tc>
      </w:tr>
    </w:tbl>
    <w:p w14:paraId="1648837C" w14:textId="0C0B2C11" w:rsidR="00E47789" w:rsidRDefault="00E47789">
      <w:pPr>
        <w:tabs>
          <w:tab w:val="clear" w:pos="794"/>
          <w:tab w:val="clear" w:pos="1191"/>
          <w:tab w:val="clear" w:pos="1588"/>
          <w:tab w:val="clear" w:pos="1985"/>
        </w:tabs>
        <w:overflowPunct/>
        <w:autoSpaceDE/>
        <w:autoSpaceDN/>
        <w:adjustRightInd/>
        <w:spacing w:before="0"/>
        <w:textAlignment w:val="auto"/>
        <w:rPr>
          <w:rFonts w:ascii="Calibri" w:hAnsi="Calibri" w:cs="Calibri"/>
          <w:sz w:val="22"/>
          <w:szCs w:val="22"/>
          <w:lang w:val="fr-FR"/>
        </w:rPr>
      </w:pPr>
      <w:r>
        <w:rPr>
          <w:rFonts w:ascii="Calibri" w:hAnsi="Calibri" w:cs="Calibri"/>
          <w:sz w:val="22"/>
          <w:szCs w:val="22"/>
          <w:lang w:val="fr-FR"/>
        </w:rPr>
        <w:br w:type="page"/>
      </w:r>
    </w:p>
    <w:tbl>
      <w:tblPr>
        <w:tblW w:w="14849" w:type="dxa"/>
        <w:tblLayout w:type="fixed"/>
        <w:tblLook w:val="04A0" w:firstRow="1" w:lastRow="0" w:firstColumn="1" w:lastColumn="0" w:noHBand="0" w:noVBand="1"/>
      </w:tblPr>
      <w:tblGrid>
        <w:gridCol w:w="12044"/>
        <w:gridCol w:w="2805"/>
      </w:tblGrid>
      <w:tr w:rsidR="0030017D" w:rsidRPr="00C94EE9" w14:paraId="06C79F32" w14:textId="77777777" w:rsidTr="00510EB9">
        <w:trPr>
          <w:trHeight w:val="640"/>
        </w:trPr>
        <w:tc>
          <w:tcPr>
            <w:tcW w:w="14849" w:type="dxa"/>
            <w:gridSpan w:val="2"/>
            <w:tcBorders>
              <w:top w:val="dotted" w:sz="4" w:space="0" w:color="0070C0"/>
              <w:left w:val="dotted" w:sz="4" w:space="0" w:color="0070C0"/>
              <w:bottom w:val="dotted" w:sz="4" w:space="0" w:color="0070C0"/>
              <w:right w:val="dotted" w:sz="4" w:space="0" w:color="0070C0"/>
            </w:tcBorders>
            <w:shd w:val="clear" w:color="auto" w:fill="365F91" w:themeFill="accent1" w:themeFillShade="BF"/>
          </w:tcPr>
          <w:p w14:paraId="3862DDB4" w14:textId="38C3765B" w:rsidR="0030017D" w:rsidRPr="00BB2989" w:rsidRDefault="0030017D" w:rsidP="00433910">
            <w:pPr>
              <w:pStyle w:val="Heading1"/>
              <w:jc w:val="center"/>
              <w:rPr>
                <w:rFonts w:ascii="Calibri" w:hAnsi="Calibri" w:cs="Calibri"/>
                <w:color w:val="FFFFFF" w:themeColor="background1"/>
                <w:lang w:val="fr-FR"/>
              </w:rPr>
            </w:pPr>
            <w:bookmarkStart w:id="465" w:name="_Toc211258929"/>
            <w:r w:rsidRPr="00BB2989">
              <w:rPr>
                <w:color w:val="FFFFFF" w:themeColor="background1"/>
                <w:sz w:val="24"/>
                <w:szCs w:val="18"/>
                <w:lang w:val="fr-FR"/>
              </w:rPr>
              <w:lastRenderedPageBreak/>
              <w:t>Catalyseur 1 de l</w:t>
            </w:r>
            <w:r w:rsidR="00EA030C" w:rsidRPr="00BB2989">
              <w:rPr>
                <w:color w:val="FFFFFF" w:themeColor="background1"/>
                <w:sz w:val="24"/>
                <w:szCs w:val="18"/>
                <w:lang w:val="fr-FR"/>
              </w:rPr>
              <w:t>'</w:t>
            </w:r>
            <w:r w:rsidRPr="00BB2989">
              <w:rPr>
                <w:color w:val="FFFFFF" w:themeColor="background1"/>
                <w:sz w:val="24"/>
                <w:szCs w:val="18"/>
                <w:lang w:val="fr-FR"/>
              </w:rPr>
              <w:t>UIT-D: Travaux reposant sur les contributions des membres</w:t>
            </w:r>
            <w:bookmarkEnd w:id="465"/>
          </w:p>
          <w:p w14:paraId="43E01663" w14:textId="626D0C91" w:rsidR="0030017D" w:rsidRPr="00BB2989" w:rsidRDefault="0030017D" w:rsidP="00D925C7">
            <w:pPr>
              <w:pStyle w:val="Tablehead"/>
              <w:rPr>
                <w:rFonts w:ascii="Calibri" w:hAnsi="Calibri" w:cs="Calibri"/>
                <w:i/>
                <w:iCs/>
                <w:szCs w:val="22"/>
                <w:lang w:val="fr-FR"/>
              </w:rPr>
            </w:pPr>
            <w:r w:rsidRPr="00BB2989">
              <w:rPr>
                <w:i/>
                <w:iCs/>
                <w:color w:val="FFFFFF" w:themeColor="background1"/>
                <w:szCs w:val="22"/>
                <w:lang w:val="fr-FR"/>
              </w:rPr>
              <w:t>Renforcer la mise en œuvre des décisions de la CMDT et le dialogue entre les membres de l</w:t>
            </w:r>
            <w:r w:rsidR="00EA030C" w:rsidRPr="00BB2989">
              <w:rPr>
                <w:i/>
                <w:iCs/>
                <w:color w:val="FFFFFF" w:themeColor="background1"/>
                <w:szCs w:val="22"/>
                <w:lang w:val="fr-FR"/>
              </w:rPr>
              <w:t>'</w:t>
            </w:r>
            <w:r w:rsidRPr="00BB2989">
              <w:rPr>
                <w:i/>
                <w:iCs/>
                <w:color w:val="FFFFFF" w:themeColor="background1"/>
                <w:szCs w:val="22"/>
                <w:lang w:val="fr-FR"/>
              </w:rPr>
              <w:t>UIT</w:t>
            </w:r>
          </w:p>
        </w:tc>
      </w:tr>
      <w:tr w:rsidR="0030017D" w:rsidRPr="00C94EE9" w14:paraId="46FC70F0" w14:textId="77777777" w:rsidTr="00510EB9">
        <w:tc>
          <w:tcPr>
            <w:tcW w:w="14849" w:type="dxa"/>
            <w:gridSpan w:val="2"/>
            <w:tcBorders>
              <w:top w:val="dotted" w:sz="4" w:space="0" w:color="0070C0"/>
              <w:left w:val="dotted" w:sz="4" w:space="0" w:color="0070C0"/>
              <w:bottom w:val="dotted" w:sz="4" w:space="0" w:color="0070C0"/>
              <w:right w:val="dotted" w:sz="4" w:space="0" w:color="0070C0"/>
            </w:tcBorders>
            <w:shd w:val="clear" w:color="auto" w:fill="E5DFEC" w:themeFill="accent4" w:themeFillTint="33"/>
          </w:tcPr>
          <w:p w14:paraId="333302BA" w14:textId="02037AC1" w:rsidR="0030017D" w:rsidRPr="00BB2989" w:rsidRDefault="0030017D" w:rsidP="00D925C7">
            <w:pPr>
              <w:pStyle w:val="Tabletext"/>
              <w:rPr>
                <w:rFonts w:ascii="Calibri" w:hAnsi="Calibri" w:cs="Calibri"/>
                <w:b/>
                <w:bCs/>
                <w:i/>
                <w:iCs/>
                <w:szCs w:val="22"/>
                <w:lang w:val="fr-FR"/>
              </w:rPr>
            </w:pPr>
            <w:r w:rsidRPr="00BB2989">
              <w:rPr>
                <w:b/>
                <w:bCs/>
                <w:i/>
                <w:iCs/>
                <w:szCs w:val="22"/>
                <w:lang w:val="fr-FR"/>
              </w:rPr>
              <w:t>Réalisation</w:t>
            </w:r>
            <w:r w:rsidRPr="00BB2989">
              <w:rPr>
                <w:i/>
                <w:iCs/>
                <w:szCs w:val="22"/>
                <w:lang w:val="fr-FR"/>
              </w:rPr>
              <w:t>: renforcement de la mise en œuvre des Résolutions de la CMDT. Renforcement de l</w:t>
            </w:r>
            <w:r w:rsidR="00EA030C" w:rsidRPr="00BB2989">
              <w:rPr>
                <w:i/>
                <w:iCs/>
                <w:szCs w:val="22"/>
                <w:lang w:val="fr-FR"/>
              </w:rPr>
              <w:t>'</w:t>
            </w:r>
            <w:r w:rsidRPr="00BB2989">
              <w:rPr>
                <w:i/>
                <w:iCs/>
                <w:szCs w:val="22"/>
                <w:lang w:val="fr-FR"/>
              </w:rPr>
              <w:t>échange de connaissances, de la recherche-développement, du dialogue et des partenariats entre les membres de l</w:t>
            </w:r>
            <w:r w:rsidR="00EA030C" w:rsidRPr="00BB2989">
              <w:rPr>
                <w:i/>
                <w:iCs/>
                <w:szCs w:val="22"/>
                <w:lang w:val="fr-FR"/>
              </w:rPr>
              <w:t>'</w:t>
            </w:r>
            <w:r w:rsidRPr="00BB2989">
              <w:rPr>
                <w:i/>
                <w:iCs/>
                <w:szCs w:val="22"/>
                <w:lang w:val="fr-FR"/>
              </w:rPr>
              <w:t>UIT concernant les questions de télécommunication/TIC.</w:t>
            </w:r>
          </w:p>
        </w:tc>
      </w:tr>
      <w:tr w:rsidR="0030017D" w:rsidRPr="00BB2989" w14:paraId="11FA2DF6" w14:textId="77777777" w:rsidTr="00510EB9">
        <w:tc>
          <w:tcPr>
            <w:tcW w:w="12044" w:type="dxa"/>
            <w:tcBorders>
              <w:top w:val="dotted" w:sz="4" w:space="0" w:color="0070C0"/>
              <w:left w:val="dotted" w:sz="4" w:space="0" w:color="0070C0"/>
              <w:bottom w:val="dotted" w:sz="4" w:space="0" w:color="0070C0"/>
              <w:right w:val="dotted" w:sz="4" w:space="0" w:color="0070C0"/>
            </w:tcBorders>
          </w:tcPr>
          <w:p w14:paraId="5D857915" w14:textId="77777777" w:rsidR="0030017D" w:rsidRPr="00BB2989" w:rsidRDefault="0030017D" w:rsidP="00437D3C">
            <w:pPr>
              <w:pStyle w:val="Tabletext"/>
              <w:jc w:val="center"/>
              <w:rPr>
                <w:rFonts w:ascii="Calibri" w:eastAsia="Calibri" w:hAnsi="Calibri" w:cs="Calibri"/>
                <w:b/>
                <w:bCs/>
                <w:color w:val="000000" w:themeColor="text1"/>
                <w:szCs w:val="22"/>
                <w:lang w:val="fr-FR"/>
              </w:rPr>
            </w:pPr>
            <w:r w:rsidRPr="00BB2989">
              <w:rPr>
                <w:b/>
                <w:bCs/>
                <w:color w:val="000000" w:themeColor="text1"/>
                <w:szCs w:val="22"/>
                <w:lang w:val="fr-FR"/>
              </w:rPr>
              <w:t>Produits</w:t>
            </w:r>
          </w:p>
        </w:tc>
        <w:tc>
          <w:tcPr>
            <w:tcW w:w="2805" w:type="dxa"/>
            <w:tcBorders>
              <w:top w:val="dotted" w:sz="4" w:space="0" w:color="0070C0"/>
              <w:left w:val="dotted" w:sz="4" w:space="0" w:color="0070C0"/>
              <w:bottom w:val="dotted" w:sz="4" w:space="0" w:color="0070C0"/>
              <w:right w:val="dotted" w:sz="4" w:space="0" w:color="0070C0"/>
            </w:tcBorders>
          </w:tcPr>
          <w:p w14:paraId="648308EC" w14:textId="19D2966A" w:rsidR="0030017D" w:rsidRPr="00BB2989" w:rsidRDefault="0030017D" w:rsidP="00437D3C">
            <w:pPr>
              <w:pStyle w:val="Tabletext"/>
              <w:jc w:val="center"/>
              <w:rPr>
                <w:rFonts w:ascii="Calibri" w:eastAsia="Calibri" w:hAnsi="Calibri" w:cs="Calibri"/>
                <w:b/>
                <w:color w:val="000000" w:themeColor="text1"/>
                <w:szCs w:val="22"/>
                <w:lang w:val="fr-FR"/>
              </w:rPr>
            </w:pPr>
            <w:r w:rsidRPr="00BB2989">
              <w:rPr>
                <w:b/>
                <w:bCs/>
                <w:color w:val="000000" w:themeColor="text1"/>
                <w:szCs w:val="22"/>
                <w:lang w:val="fr-FR"/>
              </w:rPr>
              <w:t>Points à retenir</w:t>
            </w:r>
          </w:p>
        </w:tc>
      </w:tr>
      <w:tr w:rsidR="0030017D" w:rsidRPr="00C94EE9" w14:paraId="79267082" w14:textId="77777777" w:rsidTr="00510EB9">
        <w:tc>
          <w:tcPr>
            <w:tcW w:w="12044" w:type="dxa"/>
            <w:tcBorders>
              <w:top w:val="dotted" w:sz="4" w:space="0" w:color="0070C0"/>
              <w:left w:val="dotted" w:sz="4" w:space="0" w:color="0070C0"/>
              <w:bottom w:val="dotted" w:sz="4" w:space="0" w:color="0070C0"/>
              <w:right w:val="dotted" w:sz="4" w:space="0" w:color="0070C0"/>
            </w:tcBorders>
          </w:tcPr>
          <w:p w14:paraId="45C2033E" w14:textId="6B8DFDC3" w:rsidR="0030017D" w:rsidRPr="00BB2989" w:rsidRDefault="0030017D" w:rsidP="00972AC1">
            <w:pPr>
              <w:pStyle w:val="Tabletext"/>
              <w:spacing w:before="0" w:after="120"/>
              <w:rPr>
                <w:rFonts w:ascii="Calibri" w:hAnsi="Calibri" w:cs="Calibri"/>
                <w:b/>
                <w:bCs/>
                <w:szCs w:val="22"/>
                <w:lang w:val="fr-FR"/>
              </w:rPr>
            </w:pPr>
            <w:r w:rsidRPr="00BB2989">
              <w:rPr>
                <w:szCs w:val="22"/>
                <w:lang w:val="fr-FR"/>
              </w:rPr>
              <w:t>Le BDT a poursuivi ses efforts pour faciliter un dialogue inclusif avec les régulateurs, le secteur privé, les établissements universitaires, la société civile et les partenaires de développement en vue de définir le programme en faveur du numérique. Au cours de cette période, la composition de l</w:t>
            </w:r>
            <w:r w:rsidR="00EA030C" w:rsidRPr="00BB2989">
              <w:rPr>
                <w:szCs w:val="22"/>
                <w:lang w:val="fr-FR"/>
              </w:rPr>
              <w:t>'</w:t>
            </w:r>
            <w:r w:rsidRPr="00BB2989">
              <w:rPr>
                <w:szCs w:val="22"/>
                <w:lang w:val="fr-FR"/>
              </w:rPr>
              <w:t>UIT-D a continué de se diversifier, et de nouvelles plates-formes sont devenues des instruments efficaces au service de l</w:t>
            </w:r>
            <w:r w:rsidR="00EA030C" w:rsidRPr="00BB2989">
              <w:rPr>
                <w:szCs w:val="22"/>
                <w:lang w:val="fr-FR"/>
              </w:rPr>
              <w:t>'</w:t>
            </w:r>
            <w:r w:rsidRPr="00BB2989">
              <w:rPr>
                <w:szCs w:val="22"/>
                <w:lang w:val="fr-FR"/>
              </w:rPr>
              <w:t>action collective.</w:t>
            </w:r>
          </w:p>
          <w:p w14:paraId="3F03494D" w14:textId="77777777" w:rsidR="0030017D" w:rsidRPr="00BB2989" w:rsidRDefault="0030017D" w:rsidP="008102F0">
            <w:pPr>
              <w:pStyle w:val="Tabletext"/>
              <w:keepNext/>
              <w:keepLines/>
              <w:spacing w:before="0" w:after="120"/>
              <w:rPr>
                <w:rFonts w:ascii="Calibri" w:hAnsi="Calibri" w:cs="Calibri"/>
                <w:b/>
                <w:bCs/>
                <w:szCs w:val="22"/>
                <w:lang w:val="fr-FR"/>
              </w:rPr>
            </w:pPr>
            <w:r w:rsidRPr="00BB2989">
              <w:rPr>
                <w:b/>
                <w:bCs/>
                <w:szCs w:val="22"/>
                <w:lang w:val="fr-FR"/>
              </w:rPr>
              <w:t>Membres</w:t>
            </w:r>
          </w:p>
          <w:p w14:paraId="7C1FD866" w14:textId="12BBE1A4" w:rsidR="0030017D" w:rsidRPr="00BB2989" w:rsidRDefault="0030017D" w:rsidP="008102F0">
            <w:pPr>
              <w:pStyle w:val="Tabletext"/>
              <w:keepNext/>
              <w:keepLines/>
              <w:spacing w:before="0" w:after="120"/>
              <w:rPr>
                <w:szCs w:val="22"/>
                <w:lang w:val="fr-FR"/>
              </w:rPr>
            </w:pPr>
            <w:r w:rsidRPr="00BB2989">
              <w:rPr>
                <w:szCs w:val="22"/>
                <w:lang w:val="fr-FR"/>
              </w:rPr>
              <w:t>L</w:t>
            </w:r>
            <w:r w:rsidR="00EA030C" w:rsidRPr="00BB2989">
              <w:rPr>
                <w:szCs w:val="22"/>
                <w:lang w:val="fr-FR"/>
              </w:rPr>
              <w:t>'</w:t>
            </w:r>
            <w:r w:rsidRPr="00BB2989">
              <w:rPr>
                <w:szCs w:val="22"/>
                <w:lang w:val="fr-FR"/>
              </w:rPr>
              <w:t xml:space="preserve">UIT-D a consolidé et élargi sa base de membres en adoptant une approche </w:t>
            </w:r>
            <w:del w:id="466" w:author="French" w:date="2026-04-02T13:23:00Z" w16du:dateUtc="2026-04-02T11:23:00Z">
              <w:r w:rsidRPr="00BB2989" w:rsidDel="00820170">
                <w:rPr>
                  <w:szCs w:val="22"/>
                  <w:lang w:val="fr-FR"/>
                </w:rPr>
                <w:delText xml:space="preserve">volontariste </w:delText>
              </w:r>
            </w:del>
            <w:ins w:id="467" w:author="French" w:date="2026-04-02T13:23:00Z" w16du:dateUtc="2026-04-02T11:23:00Z">
              <w:r w:rsidR="00820170">
                <w:rPr>
                  <w:szCs w:val="22"/>
                  <w:lang w:val="fr-FR"/>
                </w:rPr>
                <w:t xml:space="preserve">qui </w:t>
              </w:r>
            </w:ins>
            <w:r w:rsidRPr="00BB2989">
              <w:rPr>
                <w:szCs w:val="22"/>
                <w:lang w:val="fr-FR"/>
              </w:rPr>
              <w:t>mêl</w:t>
            </w:r>
            <w:ins w:id="468" w:author="French" w:date="2026-04-02T13:23:00Z" w16du:dateUtc="2026-04-02T11:23:00Z">
              <w:r w:rsidR="00820170">
                <w:rPr>
                  <w:szCs w:val="22"/>
                  <w:lang w:val="fr-FR"/>
                </w:rPr>
                <w:t>e</w:t>
              </w:r>
            </w:ins>
            <w:del w:id="469" w:author="French" w:date="2026-04-02T13:23:00Z" w16du:dateUtc="2026-04-02T11:23:00Z">
              <w:r w:rsidRPr="00BB2989" w:rsidDel="00820170">
                <w:rPr>
                  <w:szCs w:val="22"/>
                  <w:lang w:val="fr-FR"/>
                </w:rPr>
                <w:delText>ant</w:delText>
              </w:r>
            </w:del>
            <w:r w:rsidRPr="00BB2989">
              <w:rPr>
                <w:szCs w:val="22"/>
                <w:lang w:val="fr-FR"/>
              </w:rPr>
              <w:t xml:space="preserve"> sensibilisation, mobilisation et établissement de partenariats sur mesure dans l</w:t>
            </w:r>
            <w:r w:rsidR="00EA030C" w:rsidRPr="00BB2989">
              <w:rPr>
                <w:szCs w:val="22"/>
                <w:lang w:val="fr-FR"/>
              </w:rPr>
              <w:t>'</w:t>
            </w:r>
            <w:r w:rsidRPr="00BB2989">
              <w:rPr>
                <w:szCs w:val="22"/>
                <w:lang w:val="fr-FR"/>
              </w:rPr>
              <w:t>ensemble de l</w:t>
            </w:r>
            <w:r w:rsidR="00EA030C" w:rsidRPr="00BB2989">
              <w:rPr>
                <w:szCs w:val="22"/>
                <w:lang w:val="fr-FR"/>
              </w:rPr>
              <w:t>'</w:t>
            </w:r>
            <w:r w:rsidRPr="00BB2989">
              <w:rPr>
                <w:szCs w:val="22"/>
                <w:lang w:val="fr-FR"/>
              </w:rPr>
              <w:t>écosystème des TIC. Entre septembre et décembre 2025, le BDT a accueilli 16 nouveaux Membres de Secteur, Associés et établissements universitaires, atteignant ainsi le record du nombre total de nouveaux membres pour cette période au cours des cinq dernières années. Fin décembre 2025, l</w:t>
            </w:r>
            <w:r w:rsidR="00EA030C" w:rsidRPr="00BB2989">
              <w:rPr>
                <w:szCs w:val="22"/>
                <w:lang w:val="fr-FR"/>
              </w:rPr>
              <w:t>'</w:t>
            </w:r>
            <w:r w:rsidRPr="00BB2989">
              <w:rPr>
                <w:szCs w:val="22"/>
                <w:lang w:val="fr-FR"/>
              </w:rPr>
              <w:t xml:space="preserve">UIT-D comptait </w:t>
            </w:r>
            <w:r w:rsidRPr="00BB2989">
              <w:rPr>
                <w:b/>
                <w:bCs/>
                <w:szCs w:val="22"/>
                <w:lang w:val="fr-FR"/>
              </w:rPr>
              <w:t>au total 550 membres</w:t>
            </w:r>
            <w:r w:rsidRPr="00BB2989">
              <w:rPr>
                <w:szCs w:val="22"/>
                <w:lang w:val="fr-FR"/>
              </w:rPr>
              <w:t>, dont</w:t>
            </w:r>
            <w:r w:rsidRPr="00BB2989">
              <w:rPr>
                <w:b/>
                <w:bCs/>
                <w:szCs w:val="22"/>
                <w:lang w:val="fr-FR"/>
              </w:rPr>
              <w:t xml:space="preserve"> 345</w:t>
            </w:r>
            <w:r w:rsidR="001815A6">
              <w:rPr>
                <w:b/>
                <w:bCs/>
                <w:szCs w:val="22"/>
                <w:lang w:val="fr-FR"/>
              </w:rPr>
              <w:t xml:space="preserve"> </w:t>
            </w:r>
            <w:r w:rsidRPr="00BB2989">
              <w:rPr>
                <w:b/>
                <w:bCs/>
                <w:szCs w:val="22"/>
                <w:lang w:val="fr-FR"/>
              </w:rPr>
              <w:t>Membres de Secteur, 24</w:t>
            </w:r>
            <w:r w:rsidR="001815A6">
              <w:rPr>
                <w:b/>
                <w:bCs/>
                <w:szCs w:val="22"/>
                <w:lang w:val="fr-FR"/>
              </w:rPr>
              <w:t xml:space="preserve"> </w:t>
            </w:r>
            <w:r w:rsidRPr="00BB2989">
              <w:rPr>
                <w:b/>
                <w:bCs/>
                <w:szCs w:val="22"/>
                <w:lang w:val="fr-FR"/>
              </w:rPr>
              <w:t>Associés et 181</w:t>
            </w:r>
            <w:r w:rsidR="001815A6">
              <w:rPr>
                <w:b/>
                <w:bCs/>
                <w:szCs w:val="22"/>
                <w:lang w:val="fr-FR"/>
              </w:rPr>
              <w:t xml:space="preserve"> </w:t>
            </w:r>
            <w:r w:rsidRPr="00BB2989">
              <w:rPr>
                <w:b/>
                <w:bCs/>
                <w:szCs w:val="22"/>
                <w:lang w:val="fr-FR"/>
              </w:rPr>
              <w:t>établissements universitaires</w:t>
            </w:r>
            <w:r w:rsidRPr="00BB2989">
              <w:rPr>
                <w:szCs w:val="22"/>
                <w:lang w:val="fr-FR"/>
              </w:rPr>
              <w:t>.</w:t>
            </w:r>
          </w:p>
          <w:p w14:paraId="6CBDC18E" w14:textId="37B32E03" w:rsidR="0030017D" w:rsidRPr="00BB2989" w:rsidRDefault="0030017D" w:rsidP="00972AC1">
            <w:pPr>
              <w:pStyle w:val="Tabletext"/>
              <w:spacing w:before="0" w:after="120"/>
              <w:rPr>
                <w:szCs w:val="22"/>
                <w:lang w:val="fr-FR"/>
              </w:rPr>
            </w:pPr>
            <w:r w:rsidRPr="00BB2989">
              <w:rPr>
                <w:szCs w:val="22"/>
                <w:lang w:val="fr-FR"/>
              </w:rPr>
              <w:t>Le Bureau a maintenu son engagement en faveur de la sensibilisation et sa mobilisation en vue de la CMDT-25, en organisant plus de 50 </w:t>
            </w:r>
            <w:r w:rsidRPr="00BB2989">
              <w:rPr>
                <w:b/>
                <w:bCs/>
                <w:szCs w:val="22"/>
                <w:lang w:val="fr-FR"/>
              </w:rPr>
              <w:t>séances d</w:t>
            </w:r>
            <w:r w:rsidR="00EA030C" w:rsidRPr="00BB2989">
              <w:rPr>
                <w:b/>
                <w:bCs/>
                <w:szCs w:val="22"/>
                <w:lang w:val="fr-FR"/>
              </w:rPr>
              <w:t>'</w:t>
            </w:r>
            <w:r w:rsidRPr="00BB2989">
              <w:rPr>
                <w:b/>
                <w:bCs/>
                <w:szCs w:val="22"/>
                <w:lang w:val="fr-FR"/>
              </w:rPr>
              <w:t>information</w:t>
            </w:r>
            <w:r w:rsidRPr="00BB2989">
              <w:rPr>
                <w:szCs w:val="22"/>
                <w:lang w:val="fr-FR"/>
              </w:rPr>
              <w:t xml:space="preserve"> avec les membres sous diverses formes, notamment des réunions en présentiel, des consultations virtuelles et des visites de haut niveau. Comme en témoignent ces rencontres, les activités de mobilisation ont favorisé une participation accrue des Membres du Secteur de l</w:t>
            </w:r>
            <w:r w:rsidR="00EA030C" w:rsidRPr="00BB2989">
              <w:rPr>
                <w:szCs w:val="22"/>
                <w:lang w:val="fr-FR"/>
              </w:rPr>
              <w:t>'</w:t>
            </w:r>
            <w:r w:rsidRPr="00BB2989">
              <w:rPr>
                <w:szCs w:val="22"/>
                <w:lang w:val="fr-FR"/>
              </w:rPr>
              <w:t>UIT-D et des établissements universitaires à la CMDT-25, avec plus de 200 délégués présents sur place.</w:t>
            </w:r>
          </w:p>
          <w:p w14:paraId="46B75235" w14:textId="2A828323" w:rsidR="0030017D" w:rsidRPr="00BB2989" w:rsidRDefault="0030017D" w:rsidP="00972AC1">
            <w:pPr>
              <w:pStyle w:val="Tabletext"/>
              <w:spacing w:before="0" w:after="120"/>
              <w:rPr>
                <w:rFonts w:ascii="Calibri" w:hAnsi="Calibri" w:cs="Calibri"/>
                <w:b/>
                <w:szCs w:val="22"/>
                <w:lang w:val="fr-FR"/>
              </w:rPr>
            </w:pPr>
            <w:r w:rsidRPr="00BB2989">
              <w:rPr>
                <w:b/>
                <w:bCs/>
                <w:szCs w:val="22"/>
                <w:lang w:val="fr-FR"/>
              </w:rPr>
              <w:t>Commissions d</w:t>
            </w:r>
            <w:r w:rsidR="00EA030C" w:rsidRPr="00BB2989">
              <w:rPr>
                <w:b/>
                <w:bCs/>
                <w:szCs w:val="22"/>
                <w:lang w:val="fr-FR"/>
              </w:rPr>
              <w:t>'</w:t>
            </w:r>
            <w:r w:rsidRPr="00BB2989">
              <w:rPr>
                <w:b/>
                <w:bCs/>
                <w:szCs w:val="22"/>
                <w:lang w:val="fr-FR"/>
              </w:rPr>
              <w:t>études de l</w:t>
            </w:r>
            <w:r w:rsidR="00EA030C" w:rsidRPr="00BB2989">
              <w:rPr>
                <w:b/>
                <w:bCs/>
                <w:szCs w:val="22"/>
                <w:lang w:val="fr-FR"/>
              </w:rPr>
              <w:t>'</w:t>
            </w:r>
            <w:r w:rsidRPr="00BB2989">
              <w:rPr>
                <w:b/>
                <w:bCs/>
                <w:szCs w:val="22"/>
                <w:lang w:val="fr-FR"/>
              </w:rPr>
              <w:t>UIT-D</w:t>
            </w:r>
          </w:p>
          <w:p w14:paraId="01D98B35" w14:textId="316E0E74" w:rsidR="0030017D" w:rsidRPr="00BB2989" w:rsidRDefault="0030017D" w:rsidP="00972AC1">
            <w:pPr>
              <w:pStyle w:val="Tabletext"/>
              <w:spacing w:before="0" w:after="120"/>
              <w:rPr>
                <w:rFonts w:ascii="Calibri" w:eastAsia="Malgun Gothic" w:hAnsi="Calibri" w:cs="Calibri"/>
                <w:szCs w:val="22"/>
                <w:lang w:val="fr-FR"/>
              </w:rPr>
            </w:pPr>
            <w:r w:rsidRPr="00BB2989">
              <w:rPr>
                <w:szCs w:val="22"/>
                <w:lang w:val="fr-FR"/>
              </w:rPr>
              <w:t>Quelque 15 rapports finals (14 nouveaux rapports et un rapport révisé) pour la période d</w:t>
            </w:r>
            <w:r w:rsidR="00EA030C" w:rsidRPr="00BB2989">
              <w:rPr>
                <w:szCs w:val="22"/>
                <w:lang w:val="fr-FR"/>
              </w:rPr>
              <w:t>'</w:t>
            </w:r>
            <w:r w:rsidRPr="00BB2989">
              <w:rPr>
                <w:szCs w:val="22"/>
                <w:lang w:val="fr-FR"/>
              </w:rPr>
              <w:t>études 2022-2025 ont été publiés dans toutes les langues officielles de l</w:t>
            </w:r>
            <w:r w:rsidR="00EA030C" w:rsidRPr="00BB2989">
              <w:rPr>
                <w:szCs w:val="22"/>
                <w:lang w:val="fr-FR"/>
              </w:rPr>
              <w:t>'</w:t>
            </w:r>
            <w:r w:rsidRPr="00BB2989">
              <w:rPr>
                <w:szCs w:val="22"/>
                <w:lang w:val="fr-FR"/>
              </w:rPr>
              <w:t xml:space="preserve">Union. Ils peuvent être téléchargés gratuitement par le grand public sur cette </w:t>
            </w:r>
            <w:r>
              <w:fldChar w:fldCharType="begin"/>
            </w:r>
            <w:r w:rsidRPr="00162378">
              <w:rPr>
                <w:lang w:val="fr-FR"/>
                <w:rPrChange w:id="470" w:author="French" w:date="2026-04-02T15:26:00Z" w16du:dateUtc="2026-04-02T13:26:00Z">
                  <w:rPr/>
                </w:rPrChange>
              </w:rPr>
              <w:instrText>HYPERLINK "https://www.itu.int/en/ITU-D/Study-Groups/2022-2025/Pages/Publications.aspx"</w:instrText>
            </w:r>
            <w:r>
              <w:fldChar w:fldCharType="separate"/>
            </w:r>
            <w:r w:rsidRPr="00BB2989">
              <w:rPr>
                <w:rStyle w:val="Hyperlink"/>
                <w:szCs w:val="22"/>
                <w:lang w:val="fr-FR"/>
              </w:rPr>
              <w:t>page web</w:t>
            </w:r>
            <w:r>
              <w:fldChar w:fldCharType="end"/>
            </w:r>
            <w:r w:rsidRPr="00BB2989">
              <w:rPr>
                <w:szCs w:val="22"/>
                <w:lang w:val="fr-FR"/>
              </w:rPr>
              <w:t>.</w:t>
            </w:r>
            <w:r>
              <w:fldChar w:fldCharType="begin"/>
            </w:r>
            <w:r w:rsidRPr="00162378">
              <w:rPr>
                <w:lang w:val="fr-FR"/>
                <w:rPrChange w:id="471" w:author="French" w:date="2026-04-02T15:26:00Z" w16du:dateUtc="2026-04-02T13:26:00Z">
                  <w:rPr/>
                </w:rPrChange>
              </w:rPr>
              <w:instrText>HYPERLINK "https://www.itu.int/en/ITU-D/Study-Groups/2022-2025/Pages/Publications.aspx"</w:instrText>
            </w:r>
            <w:r>
              <w:fldChar w:fldCharType="separate"/>
            </w:r>
            <w:r>
              <w:fldChar w:fldCharType="end"/>
            </w:r>
          </w:p>
          <w:p w14:paraId="11BE1C77" w14:textId="1E1DB00E" w:rsidR="0030017D" w:rsidRPr="00BB2989" w:rsidRDefault="0030017D" w:rsidP="00E27CE6">
            <w:pPr>
              <w:pStyle w:val="Tabletext"/>
              <w:spacing w:before="0" w:after="120"/>
              <w:rPr>
                <w:rFonts w:ascii="Calibri" w:eastAsia="Malgun Gothic" w:hAnsi="Calibri" w:cs="Calibri"/>
                <w:szCs w:val="22"/>
                <w:lang w:val="fr-FR"/>
              </w:rPr>
            </w:pPr>
            <w:del w:id="472" w:author="French" w:date="2026-04-02T14:55:00Z" w16du:dateUtc="2026-04-02T12:55:00Z">
              <w:r w:rsidRPr="00BB2989" w:rsidDel="00C516CB">
                <w:rPr>
                  <w:szCs w:val="22"/>
                  <w:lang w:val="fr-FR"/>
                </w:rPr>
                <w:lastRenderedPageBreak/>
                <w:delText xml:space="preserve">Après </w:delText>
              </w:r>
            </w:del>
            <w:ins w:id="473" w:author="French" w:date="2026-04-02T14:55:00Z" w16du:dateUtc="2026-04-02T12:55:00Z">
              <w:r w:rsidR="00C516CB">
                <w:rPr>
                  <w:szCs w:val="22"/>
                  <w:lang w:val="fr-FR"/>
                </w:rPr>
                <w:t>Comme suite à</w:t>
              </w:r>
              <w:r w:rsidR="00C516CB" w:rsidRPr="00BB2989">
                <w:rPr>
                  <w:szCs w:val="22"/>
                  <w:lang w:val="fr-FR"/>
                </w:rPr>
                <w:t xml:space="preserve"> </w:t>
              </w:r>
            </w:ins>
            <w:r w:rsidRPr="00BB2989">
              <w:rPr>
                <w:szCs w:val="22"/>
                <w:lang w:val="fr-FR"/>
              </w:rPr>
              <w:t>la CMDT-25, les travaux de la période d</w:t>
            </w:r>
            <w:r w:rsidR="00EA030C" w:rsidRPr="00BB2989">
              <w:rPr>
                <w:szCs w:val="22"/>
                <w:lang w:val="fr-FR"/>
              </w:rPr>
              <w:t>'</w:t>
            </w:r>
            <w:r w:rsidRPr="00BB2989">
              <w:rPr>
                <w:szCs w:val="22"/>
                <w:lang w:val="fr-FR"/>
              </w:rPr>
              <w:t xml:space="preserve">études 2026-2029 </w:t>
            </w:r>
            <w:del w:id="474" w:author="French" w:date="2026-04-02T13:24:00Z" w16du:dateUtc="2026-04-02T11:24:00Z">
              <w:r w:rsidRPr="00BB2989" w:rsidDel="00820170">
                <w:rPr>
                  <w:szCs w:val="22"/>
                  <w:lang w:val="fr-FR"/>
                </w:rPr>
                <w:delText xml:space="preserve">seront </w:delText>
              </w:r>
            </w:del>
            <w:ins w:id="475" w:author="French" w:date="2026-04-02T13:24:00Z" w16du:dateUtc="2026-04-02T11:24:00Z">
              <w:r w:rsidR="00820170">
                <w:rPr>
                  <w:szCs w:val="22"/>
                  <w:lang w:val="fr-FR"/>
                </w:rPr>
                <w:t>sont</w:t>
              </w:r>
              <w:r w:rsidR="00820170" w:rsidRPr="00BB2989">
                <w:rPr>
                  <w:szCs w:val="22"/>
                  <w:lang w:val="fr-FR"/>
                </w:rPr>
                <w:t xml:space="preserve"> </w:t>
              </w:r>
            </w:ins>
            <w:r w:rsidRPr="00BB2989">
              <w:rPr>
                <w:szCs w:val="22"/>
                <w:lang w:val="fr-FR"/>
              </w:rPr>
              <w:t>répartis entre deux commissions d</w:t>
            </w:r>
            <w:r w:rsidR="00EA030C" w:rsidRPr="00BB2989">
              <w:rPr>
                <w:szCs w:val="22"/>
                <w:lang w:val="fr-FR"/>
              </w:rPr>
              <w:t>'</w:t>
            </w:r>
            <w:r w:rsidRPr="00BB2989">
              <w:rPr>
                <w:szCs w:val="22"/>
                <w:lang w:val="fr-FR"/>
              </w:rPr>
              <w:t>études, à savoir la</w:t>
            </w:r>
            <w:r w:rsidR="001E488E" w:rsidRPr="00BB2989">
              <w:rPr>
                <w:szCs w:val="22"/>
                <w:lang w:val="fr-FR"/>
              </w:rPr>
              <w:t xml:space="preserve"> </w:t>
            </w:r>
            <w:r w:rsidRPr="00BB2989">
              <w:rPr>
                <w:szCs w:val="22"/>
                <w:lang w:val="fr-FR"/>
              </w:rPr>
              <w:t>Commission d</w:t>
            </w:r>
            <w:r w:rsidR="00EA030C" w:rsidRPr="00BB2989">
              <w:rPr>
                <w:szCs w:val="22"/>
                <w:lang w:val="fr-FR"/>
              </w:rPr>
              <w:t>'</w:t>
            </w:r>
            <w:r w:rsidRPr="00BB2989">
              <w:rPr>
                <w:szCs w:val="22"/>
                <w:lang w:val="fr-FR"/>
              </w:rPr>
              <w:t xml:space="preserve">études 1 (CE 1 </w:t>
            </w:r>
            <w:r w:rsidR="00E47789" w:rsidRPr="00E47789">
              <w:rPr>
                <w:szCs w:val="22"/>
                <w:lang w:val="fr-FR"/>
              </w:rPr>
              <w:t>–</w:t>
            </w:r>
            <w:r w:rsidRPr="00BB2989">
              <w:rPr>
                <w:szCs w:val="22"/>
                <w:lang w:val="fr-FR"/>
              </w:rPr>
              <w:t xml:space="preserve"> Une connectivité universelle efficace</w:t>
            </w:r>
            <w:r w:rsidRPr="00E47789">
              <w:rPr>
                <w:rStyle w:val="FootnoteReference"/>
                <w:rFonts w:eastAsia="Calibri" w:cs="Calibri"/>
                <w:color w:val="000000"/>
                <w:sz w:val="22"/>
                <w:szCs w:val="22"/>
                <w:vertAlign w:val="superscript"/>
                <w:lang w:val="fr-FR"/>
              </w:rPr>
              <w:footnoteReference w:id="1"/>
            </w:r>
            <w:r w:rsidRPr="00BB2989">
              <w:rPr>
                <w:szCs w:val="22"/>
                <w:lang w:val="fr-FR"/>
              </w:rPr>
              <w:t xml:space="preserve"> pour réduire la fracture numérique) et la Commission d</w:t>
            </w:r>
            <w:r w:rsidR="00EA030C" w:rsidRPr="00BB2989">
              <w:rPr>
                <w:szCs w:val="22"/>
                <w:lang w:val="fr-FR"/>
              </w:rPr>
              <w:t>'</w:t>
            </w:r>
            <w:r w:rsidRPr="00BB2989">
              <w:rPr>
                <w:szCs w:val="22"/>
                <w:lang w:val="fr-FR"/>
              </w:rPr>
              <w:t xml:space="preserve">études 2 (CE 2 </w:t>
            </w:r>
            <w:r w:rsidR="00E47789" w:rsidRPr="00E47789">
              <w:rPr>
                <w:szCs w:val="22"/>
                <w:lang w:val="fr-FR"/>
              </w:rPr>
              <w:t>–</w:t>
            </w:r>
            <w:r w:rsidRPr="00BB2989">
              <w:rPr>
                <w:szCs w:val="22"/>
                <w:lang w:val="fr-FR"/>
              </w:rPr>
              <w:t xml:space="preserve"> Transformation numérique). Le nombre de Questions à l</w:t>
            </w:r>
            <w:r w:rsidR="00EA030C" w:rsidRPr="00BB2989">
              <w:rPr>
                <w:szCs w:val="22"/>
                <w:lang w:val="fr-FR"/>
              </w:rPr>
              <w:t>'</w:t>
            </w:r>
            <w:r w:rsidRPr="00BB2989">
              <w:rPr>
                <w:szCs w:val="22"/>
                <w:lang w:val="fr-FR"/>
              </w:rPr>
              <w:t>étude a été ramené de sept à cinq, en raison du regroupement d</w:t>
            </w:r>
            <w:r w:rsidR="00EA030C" w:rsidRPr="00BB2989">
              <w:rPr>
                <w:szCs w:val="22"/>
                <w:lang w:val="fr-FR"/>
              </w:rPr>
              <w:t>'</w:t>
            </w:r>
            <w:r w:rsidRPr="00BB2989">
              <w:rPr>
                <w:szCs w:val="22"/>
                <w:lang w:val="fr-FR"/>
              </w:rPr>
              <w:t>anciens sujets dans les nouvelles Questions, ainsi que de nouveaux sujets. Le domaine de compétence des deux commissions d</w:t>
            </w:r>
            <w:r w:rsidR="00EA030C" w:rsidRPr="00BB2989">
              <w:rPr>
                <w:szCs w:val="22"/>
                <w:lang w:val="fr-FR"/>
              </w:rPr>
              <w:t>'</w:t>
            </w:r>
            <w:r w:rsidRPr="00BB2989">
              <w:rPr>
                <w:szCs w:val="22"/>
                <w:lang w:val="fr-FR"/>
              </w:rPr>
              <w:t>études de l</w:t>
            </w:r>
            <w:r w:rsidR="00EA030C" w:rsidRPr="00BB2989">
              <w:rPr>
                <w:szCs w:val="22"/>
                <w:lang w:val="fr-FR"/>
              </w:rPr>
              <w:t>'</w:t>
            </w:r>
            <w:r w:rsidRPr="00BB2989">
              <w:rPr>
                <w:szCs w:val="22"/>
                <w:lang w:val="fr-FR"/>
              </w:rPr>
              <w:t>UIT-D et les Questions qui leur ont été confiées par la CMDT-25 figurent respectivement dans les Annexes</w:t>
            </w:r>
            <w:r w:rsidR="00E47789">
              <w:rPr>
                <w:szCs w:val="22"/>
                <w:lang w:val="fr-FR"/>
              </w:rPr>
              <w:t> </w:t>
            </w:r>
            <w:r w:rsidRPr="00BB2989">
              <w:rPr>
                <w:szCs w:val="22"/>
                <w:lang w:val="fr-FR"/>
              </w:rPr>
              <w:t>1 et 2 de la Résolution 2 (Rév. Bakou, 2025) de la CMDT.</w:t>
            </w:r>
          </w:p>
          <w:p w14:paraId="4556BB27" w14:textId="6A13FBF0" w:rsidR="0030017D" w:rsidRPr="00BB2989" w:rsidRDefault="0030017D" w:rsidP="00972AC1">
            <w:pPr>
              <w:pStyle w:val="Tabletext"/>
              <w:spacing w:before="0" w:after="120"/>
              <w:rPr>
                <w:rFonts w:ascii="Calibri" w:eastAsia="Malgun Gothic" w:hAnsi="Calibri" w:cs="Calibri"/>
                <w:szCs w:val="22"/>
                <w:lang w:val="fr-FR"/>
              </w:rPr>
            </w:pPr>
            <w:r w:rsidRPr="00BB2989">
              <w:rPr>
                <w:szCs w:val="22"/>
                <w:lang w:val="fr-FR"/>
              </w:rPr>
              <w:t xml:space="preserve">La CE 1 </w:t>
            </w:r>
            <w:del w:id="476" w:author="French" w:date="2026-04-02T13:24:00Z" w16du:dateUtc="2026-04-02T11:24:00Z">
              <w:r w:rsidRPr="00BB2989" w:rsidDel="00820170">
                <w:rPr>
                  <w:szCs w:val="22"/>
                  <w:lang w:val="fr-FR"/>
                </w:rPr>
                <w:delText xml:space="preserve">sera </w:delText>
              </w:r>
            </w:del>
            <w:ins w:id="477" w:author="French" w:date="2026-04-02T13:24:00Z" w16du:dateUtc="2026-04-02T11:24:00Z">
              <w:r w:rsidR="00820170">
                <w:rPr>
                  <w:szCs w:val="22"/>
                  <w:lang w:val="fr-FR"/>
                </w:rPr>
                <w:t>est</w:t>
              </w:r>
              <w:r w:rsidR="00820170" w:rsidRPr="00BB2989">
                <w:rPr>
                  <w:szCs w:val="22"/>
                  <w:lang w:val="fr-FR"/>
                </w:rPr>
                <w:t xml:space="preserve"> </w:t>
              </w:r>
            </w:ins>
            <w:r w:rsidRPr="00BB2989">
              <w:rPr>
                <w:szCs w:val="22"/>
                <w:lang w:val="fr-FR"/>
              </w:rPr>
              <w:t xml:space="preserve">présidée par M. Roberto Mitsuake Hirayama (Brésil), secondé par 16 </w:t>
            </w:r>
            <w:r w:rsidR="001815A6">
              <w:rPr>
                <w:szCs w:val="22"/>
                <w:lang w:val="fr-FR"/>
              </w:rPr>
              <w:t>v</w:t>
            </w:r>
            <w:r w:rsidRPr="00BB2989">
              <w:rPr>
                <w:szCs w:val="22"/>
                <w:lang w:val="fr-FR"/>
              </w:rPr>
              <w:t>ice-</w:t>
            </w:r>
            <w:r w:rsidR="001815A6">
              <w:rPr>
                <w:szCs w:val="22"/>
                <w:lang w:val="fr-FR"/>
              </w:rPr>
              <w:t>p</w:t>
            </w:r>
            <w:r w:rsidRPr="00BB2989">
              <w:rPr>
                <w:szCs w:val="22"/>
                <w:lang w:val="fr-FR"/>
              </w:rPr>
              <w:t xml:space="preserve">résidents, et la CE 2 </w:t>
            </w:r>
            <w:del w:id="478" w:author="French" w:date="2026-04-02T13:25:00Z" w16du:dateUtc="2026-04-02T11:25:00Z">
              <w:r w:rsidRPr="00BB2989" w:rsidDel="00820170">
                <w:rPr>
                  <w:szCs w:val="22"/>
                  <w:lang w:val="fr-FR"/>
                </w:rPr>
                <w:delText xml:space="preserve">sera </w:delText>
              </w:r>
            </w:del>
            <w:ins w:id="479" w:author="French" w:date="2026-04-02T13:25:00Z" w16du:dateUtc="2026-04-02T11:25:00Z">
              <w:r w:rsidR="00820170">
                <w:rPr>
                  <w:szCs w:val="22"/>
                  <w:lang w:val="fr-FR"/>
                </w:rPr>
                <w:t>est</w:t>
              </w:r>
              <w:r w:rsidR="00820170" w:rsidRPr="00BB2989">
                <w:rPr>
                  <w:szCs w:val="22"/>
                  <w:lang w:val="fr-FR"/>
                </w:rPr>
                <w:t xml:space="preserve"> </w:t>
              </w:r>
            </w:ins>
            <w:r w:rsidRPr="00BB2989">
              <w:rPr>
                <w:szCs w:val="22"/>
                <w:lang w:val="fr-FR"/>
              </w:rPr>
              <w:t>présidée par</w:t>
            </w:r>
            <w:ins w:id="480" w:author="French" w:date="2026-04-02T13:25:00Z" w16du:dateUtc="2026-04-02T11:25:00Z">
              <w:r w:rsidR="00820170">
                <w:rPr>
                  <w:szCs w:val="22"/>
                  <w:lang w:val="fr-FR"/>
                </w:rPr>
                <w:t xml:space="preserve"> </w:t>
              </w:r>
            </w:ins>
            <w:r w:rsidRPr="00BB2989">
              <w:rPr>
                <w:szCs w:val="22"/>
                <w:lang w:val="fr-FR"/>
              </w:rPr>
              <w:t xml:space="preserve">M. Fadel Digham (Égypte), secondé par 13 </w:t>
            </w:r>
            <w:r w:rsidR="001815A6">
              <w:rPr>
                <w:szCs w:val="22"/>
                <w:lang w:val="fr-FR"/>
              </w:rPr>
              <w:t>v</w:t>
            </w:r>
            <w:r w:rsidRPr="00BB2989">
              <w:rPr>
                <w:szCs w:val="22"/>
                <w:lang w:val="fr-FR"/>
              </w:rPr>
              <w:t>ice-</w:t>
            </w:r>
            <w:r w:rsidR="001815A6">
              <w:rPr>
                <w:szCs w:val="22"/>
                <w:lang w:val="fr-FR"/>
              </w:rPr>
              <w:t>p</w:t>
            </w:r>
            <w:r w:rsidRPr="00BB2989">
              <w:rPr>
                <w:szCs w:val="22"/>
                <w:lang w:val="fr-FR"/>
              </w:rPr>
              <w:t xml:space="preserve">résidents. On trouvera la liste des </w:t>
            </w:r>
            <w:r w:rsidR="001815A6">
              <w:rPr>
                <w:szCs w:val="22"/>
                <w:lang w:val="fr-FR"/>
              </w:rPr>
              <w:t>p</w:t>
            </w:r>
            <w:r w:rsidRPr="00BB2989">
              <w:rPr>
                <w:szCs w:val="22"/>
                <w:lang w:val="fr-FR"/>
              </w:rPr>
              <w:t xml:space="preserve">résidents et </w:t>
            </w:r>
            <w:r w:rsidR="001815A6">
              <w:rPr>
                <w:szCs w:val="22"/>
                <w:lang w:val="fr-FR"/>
              </w:rPr>
              <w:t>v</w:t>
            </w:r>
            <w:r w:rsidRPr="00BB2989">
              <w:rPr>
                <w:szCs w:val="22"/>
                <w:lang w:val="fr-FR"/>
              </w:rPr>
              <w:t>ice-</w:t>
            </w:r>
            <w:r w:rsidR="001815A6">
              <w:rPr>
                <w:szCs w:val="22"/>
                <w:lang w:val="fr-FR"/>
              </w:rPr>
              <w:t>p</w:t>
            </w:r>
            <w:r w:rsidRPr="00BB2989">
              <w:rPr>
                <w:szCs w:val="22"/>
                <w:lang w:val="fr-FR"/>
              </w:rPr>
              <w:t>résidents nommés dans l</w:t>
            </w:r>
            <w:r w:rsidR="00EA030C" w:rsidRPr="00BB2989">
              <w:rPr>
                <w:szCs w:val="22"/>
                <w:lang w:val="fr-FR"/>
              </w:rPr>
              <w:t>'</w:t>
            </w:r>
            <w:r w:rsidRPr="00BB2989">
              <w:rPr>
                <w:szCs w:val="22"/>
                <w:lang w:val="fr-FR"/>
              </w:rPr>
              <w:t>Annexe 3 de la Résolution 2 (Rév. Bakou, 2025) de la CMDT.</w:t>
            </w:r>
          </w:p>
          <w:p w14:paraId="2B56A14F" w14:textId="4E0592AF" w:rsidR="0030017D" w:rsidRPr="00BB2989" w:rsidRDefault="0030017D" w:rsidP="001815A6">
            <w:pPr>
              <w:pStyle w:val="Tabletext"/>
              <w:spacing w:before="0" w:after="120"/>
              <w:rPr>
                <w:rFonts w:ascii="Calibri" w:eastAsia="Malgun Gothic" w:hAnsi="Calibri" w:cs="Calibri"/>
                <w:szCs w:val="22"/>
                <w:lang w:val="fr-FR"/>
              </w:rPr>
            </w:pPr>
            <w:r w:rsidRPr="00BB2989">
              <w:rPr>
                <w:szCs w:val="22"/>
                <w:lang w:val="fr-FR"/>
              </w:rPr>
              <w:t>En vue des prochaines réunions des commissions d</w:t>
            </w:r>
            <w:r w:rsidR="00EA030C" w:rsidRPr="00BB2989">
              <w:rPr>
                <w:szCs w:val="22"/>
                <w:lang w:val="fr-FR"/>
              </w:rPr>
              <w:t>'</w:t>
            </w:r>
            <w:r w:rsidRPr="00BB2989">
              <w:rPr>
                <w:szCs w:val="22"/>
                <w:lang w:val="fr-FR"/>
              </w:rPr>
              <w:t xml:space="preserve">études, le </w:t>
            </w:r>
            <w:r>
              <w:fldChar w:fldCharType="begin"/>
            </w:r>
            <w:r w:rsidRPr="00162378">
              <w:rPr>
                <w:lang w:val="fr-FR"/>
                <w:rPrChange w:id="481" w:author="French" w:date="2026-04-02T15:26:00Z" w16du:dateUtc="2026-04-02T13:26:00Z">
                  <w:rPr/>
                </w:rPrChange>
              </w:rPr>
              <w:instrText>HYPERLINK "https://www.itu.int/en/ITU-D/Study-Groups/2026-2029/Pages/default.aspx" \l "/fr"</w:instrText>
            </w:r>
            <w:r>
              <w:fldChar w:fldCharType="separate"/>
            </w:r>
            <w:r w:rsidRPr="00BB2989">
              <w:rPr>
                <w:rStyle w:val="Hyperlink"/>
                <w:szCs w:val="22"/>
                <w:lang w:val="fr-FR"/>
              </w:rPr>
              <w:t>site web</w:t>
            </w:r>
            <w:r>
              <w:fldChar w:fldCharType="end"/>
            </w:r>
            <w:r w:rsidRPr="00BB2989">
              <w:rPr>
                <w:szCs w:val="22"/>
                <w:lang w:val="fr-FR"/>
              </w:rPr>
              <w:t xml:space="preserve"> des CE pour la période d</w:t>
            </w:r>
            <w:r w:rsidR="00EA030C" w:rsidRPr="00BB2989">
              <w:rPr>
                <w:szCs w:val="22"/>
                <w:lang w:val="fr-FR"/>
              </w:rPr>
              <w:t>'</w:t>
            </w:r>
            <w:r w:rsidRPr="00BB2989">
              <w:rPr>
                <w:szCs w:val="22"/>
                <w:lang w:val="fr-FR"/>
              </w:rPr>
              <w:t>études 2026-2029 a été achevé. Une</w:t>
            </w:r>
            <w:r w:rsidR="001815A6">
              <w:rPr>
                <w:szCs w:val="22"/>
                <w:lang w:val="fr-FR"/>
              </w:rPr>
              <w:t> L</w:t>
            </w:r>
            <w:r w:rsidRPr="00BB2989">
              <w:rPr>
                <w:szCs w:val="22"/>
                <w:lang w:val="fr-FR"/>
              </w:rPr>
              <w:t xml:space="preserve">ettre </w:t>
            </w:r>
            <w:r w:rsidR="001815A6">
              <w:rPr>
                <w:szCs w:val="22"/>
                <w:lang w:val="fr-FR"/>
              </w:rPr>
              <w:t>c</w:t>
            </w:r>
            <w:r w:rsidRPr="00BB2989">
              <w:rPr>
                <w:szCs w:val="22"/>
                <w:lang w:val="fr-FR"/>
              </w:rPr>
              <w:t>irculaire (</w:t>
            </w:r>
            <w:r>
              <w:fldChar w:fldCharType="begin"/>
            </w:r>
            <w:r w:rsidRPr="00162378">
              <w:rPr>
                <w:lang w:val="fr-FR"/>
                <w:rPrChange w:id="482" w:author="French" w:date="2026-04-02T15:26:00Z" w16du:dateUtc="2026-04-02T13:26:00Z">
                  <w:rPr/>
                </w:rPrChange>
              </w:rPr>
              <w:instrText>HYPERLINK "https://www.itu.int/md/D26-CA-CIR-0001/fr"</w:instrText>
            </w:r>
            <w:r>
              <w:fldChar w:fldCharType="separate"/>
            </w:r>
            <w:r w:rsidRPr="00BB2989">
              <w:rPr>
                <w:rStyle w:val="Hyperlink"/>
                <w:szCs w:val="22"/>
                <w:lang w:val="fr-FR"/>
              </w:rPr>
              <w:t>BDT/PPS/CSTG-1</w:t>
            </w:r>
            <w:r>
              <w:fldChar w:fldCharType="end"/>
            </w:r>
            <w:r w:rsidRPr="00BB2989">
              <w:rPr>
                <w:szCs w:val="22"/>
                <w:lang w:val="fr-FR"/>
              </w:rPr>
              <w:t>) appelant à nommer des rapporteurs et des vice-rapporteurs pour les nouvelles Questions à l</w:t>
            </w:r>
            <w:r w:rsidR="00EA030C" w:rsidRPr="00BB2989">
              <w:rPr>
                <w:szCs w:val="22"/>
                <w:lang w:val="fr-FR"/>
              </w:rPr>
              <w:t>'</w:t>
            </w:r>
            <w:r w:rsidRPr="00BB2989">
              <w:rPr>
                <w:szCs w:val="22"/>
                <w:lang w:val="fr-FR"/>
              </w:rPr>
              <w:t xml:space="preserve">étude a été publiée le 16 décembre 2025. </w:t>
            </w:r>
            <w:del w:id="483" w:author="French" w:date="2026-04-02T13:29:00Z" w16du:dateUtc="2026-04-02T11:29:00Z">
              <w:r w:rsidRPr="00BB2989" w:rsidDel="00820170">
                <w:rPr>
                  <w:szCs w:val="22"/>
                  <w:lang w:val="fr-FR"/>
                </w:rPr>
                <w:delText xml:space="preserve">Ils </w:delText>
              </w:r>
            </w:del>
            <w:ins w:id="484" w:author="French" w:date="2026-04-02T13:29:00Z" w16du:dateUtc="2026-04-02T11:29:00Z">
              <w:r w:rsidR="00820170">
                <w:rPr>
                  <w:szCs w:val="22"/>
                  <w:lang w:val="fr-FR"/>
                </w:rPr>
                <w:t xml:space="preserve">La nomination des nouveaux rapporteurs et vices-rapporteurs </w:t>
              </w:r>
            </w:ins>
            <w:r w:rsidRPr="00BB2989">
              <w:rPr>
                <w:szCs w:val="22"/>
                <w:lang w:val="fr-FR"/>
              </w:rPr>
              <w:t>ser</w:t>
            </w:r>
            <w:ins w:id="485" w:author="French" w:date="2026-04-02T13:29:00Z" w16du:dateUtc="2026-04-02T11:29:00Z">
              <w:r w:rsidR="00820170">
                <w:rPr>
                  <w:szCs w:val="22"/>
                  <w:lang w:val="fr-FR"/>
                </w:rPr>
                <w:t xml:space="preserve">a </w:t>
              </w:r>
            </w:ins>
            <w:del w:id="486" w:author="French" w:date="2026-04-02T13:29:00Z" w16du:dateUtc="2026-04-02T11:29:00Z">
              <w:r w:rsidRPr="00BB2989" w:rsidDel="00820170">
                <w:rPr>
                  <w:szCs w:val="22"/>
                  <w:lang w:val="fr-FR"/>
                </w:rPr>
                <w:delText xml:space="preserve">ont nommés lors </w:delText>
              </w:r>
            </w:del>
            <w:ins w:id="487" w:author="French" w:date="2026-04-02T13:29:00Z" w16du:dateUtc="2026-04-02T11:29:00Z">
              <w:r w:rsidR="00820170">
                <w:rPr>
                  <w:szCs w:val="22"/>
                  <w:lang w:val="fr-FR"/>
                </w:rPr>
                <w:t xml:space="preserve">confirmée lors </w:t>
              </w:r>
            </w:ins>
            <w:r w:rsidRPr="00BB2989">
              <w:rPr>
                <w:szCs w:val="22"/>
                <w:lang w:val="fr-FR"/>
              </w:rPr>
              <w:t xml:space="preserve">des </w:t>
            </w:r>
            <w:del w:id="488" w:author="French" w:date="2026-04-02T13:29:00Z" w16du:dateUtc="2026-04-02T11:29:00Z">
              <w:r w:rsidRPr="00BB2989" w:rsidDel="00820170">
                <w:rPr>
                  <w:szCs w:val="22"/>
                  <w:lang w:val="fr-FR"/>
                </w:rPr>
                <w:delText xml:space="preserve">premières </w:delText>
              </w:r>
            </w:del>
            <w:r w:rsidRPr="00BB2989">
              <w:rPr>
                <w:szCs w:val="22"/>
                <w:lang w:val="fr-FR"/>
              </w:rPr>
              <w:t>réunions des CE, qui auront lieu du</w:t>
            </w:r>
            <w:r w:rsidR="001815A6">
              <w:rPr>
                <w:szCs w:val="22"/>
                <w:lang w:val="fr-FR"/>
              </w:rPr>
              <w:t> </w:t>
            </w:r>
            <w:r w:rsidRPr="00BB2989">
              <w:rPr>
                <w:szCs w:val="22"/>
                <w:lang w:val="fr-FR"/>
              </w:rPr>
              <w:t>13</w:t>
            </w:r>
            <w:r w:rsidR="001815A6">
              <w:rPr>
                <w:szCs w:val="22"/>
                <w:lang w:val="fr-FR"/>
              </w:rPr>
              <w:t> </w:t>
            </w:r>
            <w:r w:rsidRPr="00BB2989">
              <w:rPr>
                <w:szCs w:val="22"/>
                <w:lang w:val="fr-FR"/>
              </w:rPr>
              <w:t>au</w:t>
            </w:r>
            <w:r w:rsidR="001815A6">
              <w:rPr>
                <w:szCs w:val="22"/>
                <w:lang w:val="fr-FR"/>
              </w:rPr>
              <w:t> </w:t>
            </w:r>
            <w:r w:rsidRPr="00BB2989">
              <w:rPr>
                <w:szCs w:val="22"/>
                <w:lang w:val="fr-FR"/>
              </w:rPr>
              <w:t>17</w:t>
            </w:r>
            <w:r w:rsidR="00625E75" w:rsidRPr="00BB2989">
              <w:rPr>
                <w:szCs w:val="22"/>
                <w:lang w:val="fr-FR"/>
              </w:rPr>
              <w:t> </w:t>
            </w:r>
            <w:r w:rsidRPr="00BB2989">
              <w:rPr>
                <w:szCs w:val="22"/>
                <w:lang w:val="fr-FR"/>
              </w:rPr>
              <w:t>avril</w:t>
            </w:r>
            <w:r w:rsidR="00625E75" w:rsidRPr="00BB2989">
              <w:rPr>
                <w:szCs w:val="22"/>
                <w:lang w:val="fr-FR"/>
              </w:rPr>
              <w:t> </w:t>
            </w:r>
            <w:r w:rsidRPr="00BB2989">
              <w:rPr>
                <w:szCs w:val="22"/>
                <w:lang w:val="fr-FR"/>
              </w:rPr>
              <w:t xml:space="preserve">2026 pour la CE 1, et du 20 au 24 avril 2026 pour la CE 2, à Genève (Suisse). De plus amples informations sur les </w:t>
            </w:r>
            <w:del w:id="489" w:author="French" w:date="2026-04-02T13:31:00Z" w16du:dateUtc="2026-04-02T11:31:00Z">
              <w:r w:rsidRPr="00BB2989" w:rsidDel="00820170">
                <w:rPr>
                  <w:szCs w:val="22"/>
                  <w:lang w:val="fr-FR"/>
                </w:rPr>
                <w:delText xml:space="preserve">prochaines </w:delText>
              </w:r>
            </w:del>
            <w:r w:rsidRPr="00BB2989">
              <w:rPr>
                <w:szCs w:val="22"/>
                <w:lang w:val="fr-FR"/>
              </w:rPr>
              <w:t xml:space="preserve">réunions </w:t>
            </w:r>
            <w:ins w:id="490" w:author="French" w:date="2026-04-02T13:31:00Z" w16du:dateUtc="2026-04-02T11:31:00Z">
              <w:r w:rsidR="00820170">
                <w:rPr>
                  <w:szCs w:val="22"/>
                  <w:lang w:val="fr-FR"/>
                </w:rPr>
                <w:t xml:space="preserve">à venir </w:t>
              </w:r>
            </w:ins>
            <w:ins w:id="491" w:author="French" w:date="2026-04-02T13:32:00Z" w16du:dateUtc="2026-04-02T11:32:00Z">
              <w:r w:rsidR="00820170">
                <w:rPr>
                  <w:szCs w:val="22"/>
                  <w:lang w:val="fr-FR"/>
                </w:rPr>
                <w:t xml:space="preserve">des CE </w:t>
              </w:r>
            </w:ins>
            <w:r w:rsidRPr="00BB2989">
              <w:rPr>
                <w:szCs w:val="22"/>
                <w:lang w:val="fr-FR"/>
              </w:rPr>
              <w:t xml:space="preserve">sont disponibles dans la Lettre </w:t>
            </w:r>
            <w:r w:rsidR="001815A6">
              <w:rPr>
                <w:szCs w:val="22"/>
                <w:lang w:val="fr-FR"/>
              </w:rPr>
              <w:t>c</w:t>
            </w:r>
            <w:r w:rsidRPr="00BB2989">
              <w:rPr>
                <w:szCs w:val="22"/>
                <w:lang w:val="fr-FR"/>
              </w:rPr>
              <w:t xml:space="preserve">irculaire </w:t>
            </w:r>
            <w:r>
              <w:fldChar w:fldCharType="begin"/>
            </w:r>
            <w:r w:rsidRPr="00162378">
              <w:rPr>
                <w:lang w:val="fr-FR"/>
                <w:rPrChange w:id="492" w:author="French" w:date="2026-04-02T15:26:00Z" w16du:dateUtc="2026-04-02T13:26:00Z">
                  <w:rPr/>
                </w:rPrChange>
              </w:rPr>
              <w:instrText>HYPERLINK "https://www.itu.int/md/D26-CA-CIR-0002/fr"</w:instrText>
            </w:r>
            <w:r>
              <w:fldChar w:fldCharType="separate"/>
            </w:r>
            <w:r w:rsidRPr="00BB2989">
              <w:rPr>
                <w:rStyle w:val="Hyperlink"/>
                <w:rFonts w:ascii="Calibri" w:eastAsia="Malgun Gothic" w:hAnsi="Calibri" w:cs="Calibri"/>
                <w:szCs w:val="22"/>
                <w:lang w:val="fr-FR" w:eastAsia="ko-KR"/>
              </w:rPr>
              <w:t>BDT/PPS/CSTG-2</w:t>
            </w:r>
            <w:r>
              <w:fldChar w:fldCharType="end"/>
            </w:r>
            <w:r w:rsidRPr="00BB2989">
              <w:rPr>
                <w:szCs w:val="22"/>
                <w:lang w:val="fr-FR"/>
              </w:rPr>
              <w:t>.</w:t>
            </w:r>
            <w:r>
              <w:fldChar w:fldCharType="begin"/>
            </w:r>
            <w:r w:rsidRPr="00162378">
              <w:rPr>
                <w:lang w:val="fr-FR"/>
                <w:rPrChange w:id="493" w:author="French" w:date="2026-04-02T15:26:00Z" w16du:dateUtc="2026-04-02T13:26:00Z">
                  <w:rPr/>
                </w:rPrChange>
              </w:rPr>
              <w:instrText>HYPERLINK "https://www.itu.int/en/ITU-D/Study-Groups/2026-2029/Pages/default.aspx"</w:instrText>
            </w:r>
            <w:r>
              <w:fldChar w:fldCharType="separate"/>
            </w:r>
            <w:r>
              <w:fldChar w:fldCharType="end"/>
            </w:r>
            <w:r>
              <w:fldChar w:fldCharType="begin"/>
            </w:r>
            <w:r w:rsidRPr="00162378">
              <w:rPr>
                <w:lang w:val="fr-FR"/>
                <w:rPrChange w:id="494" w:author="French" w:date="2026-04-02T15:26:00Z" w16du:dateUtc="2026-04-02T13:26:00Z">
                  <w:rPr/>
                </w:rPrChange>
              </w:rPr>
              <w:instrText>HYPERLINK "https://www.itu.int/md/D26-CA-CIR-0001/en"</w:instrText>
            </w:r>
            <w:r>
              <w:fldChar w:fldCharType="separate"/>
            </w:r>
            <w:r>
              <w:fldChar w:fldCharType="end"/>
            </w:r>
            <w:r>
              <w:fldChar w:fldCharType="begin"/>
            </w:r>
            <w:r w:rsidRPr="00162378">
              <w:rPr>
                <w:lang w:val="fr-FR"/>
                <w:rPrChange w:id="495" w:author="French" w:date="2026-04-02T15:26:00Z" w16du:dateUtc="2026-04-02T13:26:00Z">
                  <w:rPr/>
                </w:rPrChange>
              </w:rPr>
              <w:instrText>HYPERLINK "https://www.itu.int/md/D26-CA-CIR-0002/en"</w:instrText>
            </w:r>
            <w:r>
              <w:fldChar w:fldCharType="separate"/>
            </w:r>
            <w:r>
              <w:fldChar w:fldCharType="end"/>
            </w:r>
          </w:p>
          <w:p w14:paraId="354F1902" w14:textId="77777777" w:rsidR="0030017D" w:rsidRPr="00BB2989" w:rsidRDefault="0030017D" w:rsidP="00972AC1">
            <w:pPr>
              <w:pStyle w:val="Tabletext"/>
              <w:spacing w:before="0" w:after="120"/>
              <w:rPr>
                <w:rFonts w:ascii="Calibri" w:eastAsia="Calibri" w:hAnsi="Calibri" w:cs="Calibri"/>
                <w:b/>
                <w:bCs/>
                <w:szCs w:val="22"/>
                <w:lang w:val="fr-FR"/>
              </w:rPr>
            </w:pPr>
            <w:r w:rsidRPr="00BB2989">
              <w:rPr>
                <w:b/>
                <w:bCs/>
                <w:szCs w:val="22"/>
                <w:lang w:val="fr-FR"/>
              </w:rPr>
              <w:t>Mise en œuvre et suivi des résultats du SMSI</w:t>
            </w:r>
            <w:r w:rsidRPr="00BB2989">
              <w:rPr>
                <w:szCs w:val="22"/>
                <w:lang w:val="fr-FR"/>
              </w:rPr>
              <w:t xml:space="preserve"> </w:t>
            </w:r>
          </w:p>
          <w:p w14:paraId="367F3174" w14:textId="2199D0C8" w:rsidR="0030017D" w:rsidRPr="00BB2989" w:rsidRDefault="0030017D" w:rsidP="00972AC1">
            <w:pPr>
              <w:pStyle w:val="Tabletext"/>
              <w:spacing w:before="0" w:after="120"/>
              <w:rPr>
                <w:rFonts w:ascii="Calibri" w:eastAsia="Calibri" w:hAnsi="Calibri" w:cs="Calibri"/>
                <w:szCs w:val="22"/>
                <w:lang w:val="fr-FR"/>
              </w:rPr>
            </w:pPr>
            <w:r w:rsidRPr="00BB2989">
              <w:rPr>
                <w:szCs w:val="22"/>
                <w:lang w:val="fr-FR"/>
              </w:rPr>
              <w:t xml:space="preserve">Conformément à la Résolution 30 </w:t>
            </w:r>
            <w:ins w:id="496" w:author="French" w:date="2026-04-02T13:32:00Z" w16du:dateUtc="2026-04-02T11:32:00Z">
              <w:r w:rsidR="00820170">
                <w:rPr>
                  <w:szCs w:val="22"/>
                  <w:lang w:val="fr-FR"/>
                </w:rPr>
                <w:t xml:space="preserve">(Rév. Bakou, </w:t>
              </w:r>
            </w:ins>
            <w:ins w:id="497" w:author="French" w:date="2026-04-02T13:33:00Z" w16du:dateUtc="2026-04-02T11:33:00Z">
              <w:r w:rsidR="00F16D22">
                <w:rPr>
                  <w:szCs w:val="22"/>
                  <w:lang w:val="fr-FR"/>
                </w:rPr>
                <w:t xml:space="preserve">2025) </w:t>
              </w:r>
            </w:ins>
            <w:r w:rsidRPr="00BB2989">
              <w:rPr>
                <w:szCs w:val="22"/>
                <w:lang w:val="fr-FR"/>
              </w:rPr>
              <w:t xml:space="preserve">de la CMDT et à la Résolution 140 </w:t>
            </w:r>
            <w:ins w:id="498" w:author="French" w:date="2026-04-02T13:33:00Z" w16du:dateUtc="2026-04-02T11:33:00Z">
              <w:r w:rsidR="00F16D22">
                <w:rPr>
                  <w:szCs w:val="22"/>
                  <w:lang w:val="fr-FR"/>
                </w:rPr>
                <w:t xml:space="preserve">(Rév. Bucarest, 2022) </w:t>
              </w:r>
            </w:ins>
            <w:r w:rsidRPr="00BB2989">
              <w:rPr>
                <w:szCs w:val="22"/>
                <w:lang w:val="fr-FR"/>
              </w:rPr>
              <w:t>de la PP, toutes les activités du BDT contribuent à la mise en œuvre des grandes orientations du Sommet mondial sur la société de l</w:t>
            </w:r>
            <w:r w:rsidR="00EA030C" w:rsidRPr="00BB2989">
              <w:rPr>
                <w:szCs w:val="22"/>
                <w:lang w:val="fr-FR"/>
              </w:rPr>
              <w:t>'</w:t>
            </w:r>
            <w:r w:rsidRPr="00BB2989">
              <w:rPr>
                <w:szCs w:val="22"/>
                <w:lang w:val="fr-FR"/>
              </w:rPr>
              <w:t>information (SMSI) et à la réalisation des ODD. Dans ce contexte, le BDT a continué de remplir l</w:t>
            </w:r>
            <w:r w:rsidR="00EA030C" w:rsidRPr="00BB2989">
              <w:rPr>
                <w:szCs w:val="22"/>
                <w:lang w:val="fr-FR"/>
              </w:rPr>
              <w:t>'</w:t>
            </w:r>
            <w:r w:rsidRPr="00BB2989">
              <w:rPr>
                <w:szCs w:val="22"/>
                <w:lang w:val="fr-FR"/>
              </w:rPr>
              <w:t>ensemble des rôles et des responsabilités qui lui avaient été confiés vis-à-vis des processus du SMSI et des ODD, comme indiqué dans le présent document (voir les références aux grandes orientations du SMSI et aux ODD pour les liens spécifiques dans chaque section du document).</w:t>
            </w:r>
          </w:p>
          <w:p w14:paraId="2DC1877C" w14:textId="0AAEE1F7" w:rsidR="0030017D" w:rsidRPr="00BB2989" w:rsidRDefault="0030017D" w:rsidP="00972AC1">
            <w:pPr>
              <w:pStyle w:val="Tabletext"/>
              <w:spacing w:before="0" w:after="120"/>
              <w:rPr>
                <w:rFonts w:ascii="Calibri" w:eastAsia="Calibri" w:hAnsi="Calibri" w:cs="Calibri"/>
                <w:szCs w:val="22"/>
                <w:lang w:val="fr-FR"/>
              </w:rPr>
            </w:pPr>
            <w:r w:rsidRPr="00BB2989">
              <w:rPr>
                <w:szCs w:val="22"/>
                <w:lang w:val="fr-FR"/>
              </w:rPr>
              <w:t>La CMDT-25 a approuvé le Plan d</w:t>
            </w:r>
            <w:r w:rsidR="00EA030C" w:rsidRPr="00BB2989">
              <w:rPr>
                <w:szCs w:val="22"/>
                <w:lang w:val="fr-FR"/>
              </w:rPr>
              <w:t>'</w:t>
            </w:r>
            <w:r w:rsidRPr="00BB2989">
              <w:rPr>
                <w:szCs w:val="22"/>
                <w:lang w:val="fr-FR"/>
              </w:rPr>
              <w:t>action de Bakou et adopté un ensemble de nouvelles Questions d</w:t>
            </w:r>
            <w:r w:rsidR="00EA030C" w:rsidRPr="00BB2989">
              <w:rPr>
                <w:szCs w:val="22"/>
                <w:lang w:val="fr-FR"/>
              </w:rPr>
              <w:t>'</w:t>
            </w:r>
            <w:r w:rsidRPr="00BB2989">
              <w:rPr>
                <w:szCs w:val="22"/>
                <w:lang w:val="fr-FR"/>
              </w:rPr>
              <w:t>étude ainsi qu</w:t>
            </w:r>
            <w:r w:rsidR="00EA030C" w:rsidRPr="00BB2989">
              <w:rPr>
                <w:szCs w:val="22"/>
                <w:lang w:val="fr-FR"/>
              </w:rPr>
              <w:t>'</w:t>
            </w:r>
            <w:r w:rsidRPr="00BB2989">
              <w:rPr>
                <w:szCs w:val="22"/>
                <w:lang w:val="fr-FR"/>
              </w:rPr>
              <w:t>une série d</w:t>
            </w:r>
            <w:r w:rsidR="00EA030C" w:rsidRPr="00BB2989">
              <w:rPr>
                <w:szCs w:val="22"/>
                <w:lang w:val="fr-FR"/>
              </w:rPr>
              <w:t>'</w:t>
            </w:r>
            <w:r w:rsidRPr="00BB2989">
              <w:rPr>
                <w:szCs w:val="22"/>
                <w:lang w:val="fr-FR"/>
              </w:rPr>
              <w:t>initiatives régionales, toutes directement alignées sur les grandes orientations du SMSI et les ODD. Elle a également mis à jour des Résolutions, notamment la Résolution 30 intitulée "Rôle du Secteur du développement des télécommunications de l</w:t>
            </w:r>
            <w:r w:rsidR="00EA030C" w:rsidRPr="00BB2989">
              <w:rPr>
                <w:szCs w:val="22"/>
                <w:lang w:val="fr-FR"/>
              </w:rPr>
              <w:t>'</w:t>
            </w:r>
            <w:r w:rsidRPr="00BB2989">
              <w:rPr>
                <w:szCs w:val="22"/>
                <w:lang w:val="fr-FR"/>
              </w:rPr>
              <w:t>UIT dans la mise en œuvre des résultats du Sommet mondial sur la société de l</w:t>
            </w:r>
            <w:r w:rsidR="00EA030C" w:rsidRPr="00BB2989">
              <w:rPr>
                <w:szCs w:val="22"/>
                <w:lang w:val="fr-FR"/>
              </w:rPr>
              <w:t>'</w:t>
            </w:r>
            <w:r w:rsidRPr="00BB2989">
              <w:rPr>
                <w:szCs w:val="22"/>
                <w:lang w:val="fr-FR"/>
              </w:rPr>
              <w:t xml:space="preserve">information et du Programme de développement durable à </w:t>
            </w:r>
            <w:r w:rsidRPr="00BB2989">
              <w:rPr>
                <w:szCs w:val="22"/>
                <w:lang w:val="fr-FR"/>
              </w:rPr>
              <w:lastRenderedPageBreak/>
              <w:t>l</w:t>
            </w:r>
            <w:r w:rsidR="00EA030C" w:rsidRPr="00BB2989">
              <w:rPr>
                <w:szCs w:val="22"/>
                <w:lang w:val="fr-FR"/>
              </w:rPr>
              <w:t>'</w:t>
            </w:r>
            <w:r w:rsidRPr="00BB2989">
              <w:rPr>
                <w:szCs w:val="22"/>
                <w:lang w:val="fr-FR"/>
              </w:rPr>
              <w:t>horizon 2030", réaffirmant l</w:t>
            </w:r>
            <w:r w:rsidR="00EA030C" w:rsidRPr="00BB2989">
              <w:rPr>
                <w:szCs w:val="22"/>
                <w:lang w:val="fr-FR"/>
              </w:rPr>
              <w:t>'</w:t>
            </w:r>
            <w:r w:rsidRPr="00BB2989">
              <w:rPr>
                <w:szCs w:val="22"/>
                <w:lang w:val="fr-FR"/>
              </w:rPr>
              <w:t>importance de la contribution de l</w:t>
            </w:r>
            <w:r w:rsidR="00EA030C" w:rsidRPr="00BB2989">
              <w:rPr>
                <w:szCs w:val="22"/>
                <w:lang w:val="fr-FR"/>
              </w:rPr>
              <w:t>'</w:t>
            </w:r>
            <w:r w:rsidRPr="00BB2989">
              <w:rPr>
                <w:szCs w:val="22"/>
                <w:lang w:val="fr-FR"/>
              </w:rPr>
              <w:t>UIT-D. En outre, l</w:t>
            </w:r>
            <w:r w:rsidR="00EA030C" w:rsidRPr="00BB2989">
              <w:rPr>
                <w:szCs w:val="22"/>
                <w:lang w:val="fr-FR"/>
              </w:rPr>
              <w:t>'</w:t>
            </w:r>
            <w:r w:rsidRPr="00BB2989">
              <w:rPr>
                <w:szCs w:val="22"/>
                <w:lang w:val="fr-FR"/>
              </w:rPr>
              <w:t>Assemblée générale des Nations Unies a achevé son examen des vingt années de mise en œuvre des résultats du SMSI et se projette déjà vers le prochain examen prévu en 2035.</w:t>
            </w:r>
          </w:p>
          <w:p w14:paraId="22F9B444" w14:textId="0CF76AA3" w:rsidR="0030017D" w:rsidRPr="00BB2989" w:rsidRDefault="0030017D" w:rsidP="00972AC1">
            <w:pPr>
              <w:pStyle w:val="Tabletext"/>
              <w:spacing w:before="0" w:after="120"/>
              <w:rPr>
                <w:rFonts w:ascii="Calibri" w:eastAsia="Calibri" w:hAnsi="Calibri" w:cs="Calibri"/>
                <w:szCs w:val="22"/>
                <w:lang w:val="fr-FR"/>
              </w:rPr>
            </w:pPr>
            <w:r w:rsidRPr="00BB2989">
              <w:rPr>
                <w:szCs w:val="22"/>
                <w:lang w:val="fr-FR"/>
              </w:rPr>
              <w:t>Conformément à l</w:t>
            </w:r>
            <w:r w:rsidR="00EA030C" w:rsidRPr="00BB2989">
              <w:rPr>
                <w:szCs w:val="22"/>
                <w:lang w:val="fr-FR"/>
              </w:rPr>
              <w:t>'</w:t>
            </w:r>
            <w:r w:rsidRPr="00BB2989">
              <w:rPr>
                <w:szCs w:val="22"/>
                <w:lang w:val="fr-FR"/>
              </w:rPr>
              <w:t>examen de l</w:t>
            </w:r>
            <w:r w:rsidR="00EA030C" w:rsidRPr="00BB2989">
              <w:rPr>
                <w:szCs w:val="22"/>
                <w:lang w:val="fr-FR"/>
              </w:rPr>
              <w:t>'</w:t>
            </w:r>
            <w:r w:rsidRPr="00BB2989">
              <w:rPr>
                <w:szCs w:val="22"/>
                <w:lang w:val="fr-FR"/>
              </w:rPr>
              <w:t>Assemblée générale des Nations Unies et à la Résolution 30 révisée de la CMDT, le BDT continuera de jouer le rôle de coordonnateur principal pour les grandes orientations C2, C4 et C6 du SMSI et aidera le Secrétariat général à coordonner la grande orientation C5 du SMSI. En outre, il continuera de contribuer aux grandes orientations C1, C3, C7 et C11 du</w:t>
            </w:r>
            <w:r w:rsidR="001815A6">
              <w:rPr>
                <w:szCs w:val="22"/>
                <w:lang w:val="fr-FR"/>
              </w:rPr>
              <w:t> </w:t>
            </w:r>
            <w:r w:rsidRPr="00BB2989">
              <w:rPr>
                <w:szCs w:val="22"/>
                <w:lang w:val="fr-FR"/>
              </w:rPr>
              <w:t>SMSI, pour lesquelles l</w:t>
            </w:r>
            <w:r w:rsidR="00EA030C" w:rsidRPr="00BB2989">
              <w:rPr>
                <w:szCs w:val="22"/>
                <w:lang w:val="fr-FR"/>
              </w:rPr>
              <w:t>'</w:t>
            </w:r>
            <w:r w:rsidRPr="00BB2989">
              <w:rPr>
                <w:szCs w:val="22"/>
                <w:lang w:val="fr-FR"/>
              </w:rPr>
              <w:t>UIT est désormais désignée comme ayant à jouer un rôle de co-coordonnateur, ainsi qu</w:t>
            </w:r>
            <w:r w:rsidR="00EA030C" w:rsidRPr="00BB2989">
              <w:rPr>
                <w:szCs w:val="22"/>
                <w:lang w:val="fr-FR"/>
              </w:rPr>
              <w:t>'</w:t>
            </w:r>
            <w:r w:rsidRPr="00BB2989">
              <w:rPr>
                <w:szCs w:val="22"/>
                <w:lang w:val="fr-FR"/>
              </w:rPr>
              <w:t>aux grandes orientations C8 et C9, pour lesquelles l</w:t>
            </w:r>
            <w:r w:rsidR="00EA030C" w:rsidRPr="00BB2989">
              <w:rPr>
                <w:szCs w:val="22"/>
                <w:lang w:val="fr-FR"/>
              </w:rPr>
              <w:t>'</w:t>
            </w:r>
            <w:r w:rsidRPr="00BB2989">
              <w:rPr>
                <w:szCs w:val="22"/>
                <w:lang w:val="fr-FR"/>
              </w:rPr>
              <w:t>UIT est désignée comme partenaire. En outre, le BDT dirigera le Partenariat sur la mesure des TIC au service du développement.</w:t>
            </w:r>
          </w:p>
          <w:p w14:paraId="7509548D" w14:textId="62497971" w:rsidR="0030017D" w:rsidRPr="00BB2989" w:rsidRDefault="0030017D" w:rsidP="00D925C7">
            <w:pPr>
              <w:pStyle w:val="Tabletext"/>
              <w:rPr>
                <w:rFonts w:ascii="Calibri" w:eastAsia="Calibri" w:hAnsi="Calibri" w:cs="Calibri"/>
                <w:szCs w:val="22"/>
                <w:lang w:val="fr-FR"/>
              </w:rPr>
            </w:pPr>
            <w:r w:rsidRPr="00BB2989">
              <w:rPr>
                <w:szCs w:val="22"/>
                <w:lang w:val="fr-FR"/>
              </w:rPr>
              <w:t>Au niveau régional, dans le but de renforcer la coordination et d</w:t>
            </w:r>
            <w:r w:rsidR="00EA030C" w:rsidRPr="00BB2989">
              <w:rPr>
                <w:szCs w:val="22"/>
                <w:lang w:val="fr-FR"/>
              </w:rPr>
              <w:t>'</w:t>
            </w:r>
            <w:r w:rsidRPr="00BB2989">
              <w:rPr>
                <w:szCs w:val="22"/>
                <w:lang w:val="fr-FR"/>
              </w:rPr>
              <w:t>établir des partenariats afin d</w:t>
            </w:r>
            <w:r w:rsidR="00EA030C" w:rsidRPr="00BB2989">
              <w:rPr>
                <w:szCs w:val="22"/>
                <w:lang w:val="fr-FR"/>
              </w:rPr>
              <w:t>'</w:t>
            </w:r>
            <w:r w:rsidRPr="00BB2989">
              <w:rPr>
                <w:szCs w:val="22"/>
                <w:lang w:val="fr-FR"/>
              </w:rPr>
              <w:t xml:space="preserve">accélérer la mise en œuvre des initiatives régionales, six forums régionaux sur le développement </w:t>
            </w:r>
            <w:del w:id="499" w:author="French" w:date="2026-04-02T13:34:00Z" w16du:dateUtc="2026-04-02T11:34:00Z">
              <w:r w:rsidRPr="00BB2989" w:rsidDel="00F16D22">
                <w:rPr>
                  <w:szCs w:val="22"/>
                  <w:lang w:val="fr-FR"/>
                </w:rPr>
                <w:delText>ont été programmés pour</w:delText>
              </w:r>
            </w:del>
            <w:ins w:id="500" w:author="French" w:date="2026-04-02T13:34:00Z" w16du:dateUtc="2026-04-02T11:34:00Z">
              <w:r w:rsidR="00F16D22">
                <w:rPr>
                  <w:szCs w:val="22"/>
                  <w:lang w:val="fr-FR"/>
                </w:rPr>
                <w:t>seront organisés en</w:t>
              </w:r>
            </w:ins>
            <w:r w:rsidRPr="00BB2989">
              <w:rPr>
                <w:szCs w:val="22"/>
                <w:lang w:val="fr-FR"/>
              </w:rPr>
              <w:t xml:space="preserve"> 2026. De plus, le BDT contribuera à cinq</w:t>
            </w:r>
            <w:r w:rsidR="00625E75" w:rsidRPr="00BB2989">
              <w:rPr>
                <w:szCs w:val="22"/>
                <w:lang w:val="fr-FR"/>
              </w:rPr>
              <w:t> </w:t>
            </w:r>
            <w:r w:rsidRPr="00BB2989">
              <w:rPr>
                <w:szCs w:val="22"/>
                <w:lang w:val="fr-FR"/>
              </w:rPr>
              <w:t>forums régionaux des Nations Unies pour le développement durable, afin de garantir l</w:t>
            </w:r>
            <w:r w:rsidR="00EA030C" w:rsidRPr="00BB2989">
              <w:rPr>
                <w:szCs w:val="22"/>
                <w:lang w:val="fr-FR"/>
              </w:rPr>
              <w:t>'</w:t>
            </w:r>
            <w:r w:rsidRPr="00BB2989">
              <w:rPr>
                <w:szCs w:val="22"/>
                <w:lang w:val="fr-FR"/>
              </w:rPr>
              <w:t>harmonisation des processus du SMSI et des ODD, tout en soulignant le rôle des technologies numériques en tant que catalyseurs du développement durable.</w:t>
            </w:r>
          </w:p>
          <w:p w14:paraId="79BD63FB" w14:textId="476652BE" w:rsidR="0030017D" w:rsidRPr="00BB2989" w:rsidRDefault="0030017D" w:rsidP="00625E75">
            <w:pPr>
              <w:pStyle w:val="Tabletext"/>
              <w:keepNext/>
              <w:keepLines/>
              <w:spacing w:before="120" w:after="120"/>
              <w:rPr>
                <w:rFonts w:ascii="Calibri" w:hAnsi="Calibri" w:cs="Calibri"/>
                <w:b/>
                <w:bCs/>
                <w:szCs w:val="22"/>
                <w:lang w:val="fr-FR"/>
              </w:rPr>
            </w:pPr>
            <w:r w:rsidRPr="00BB2989">
              <w:rPr>
                <w:b/>
                <w:bCs/>
                <w:szCs w:val="22"/>
                <w:lang w:val="fr-FR"/>
              </w:rPr>
              <w:t>Coalition pour le numérique "Partner2Connect" (P2C) de l</w:t>
            </w:r>
            <w:r w:rsidR="00EA030C" w:rsidRPr="00BB2989">
              <w:rPr>
                <w:b/>
                <w:bCs/>
                <w:szCs w:val="22"/>
                <w:lang w:val="fr-FR"/>
              </w:rPr>
              <w:t>'</w:t>
            </w:r>
            <w:r w:rsidRPr="00BB2989">
              <w:rPr>
                <w:b/>
                <w:bCs/>
                <w:szCs w:val="22"/>
                <w:lang w:val="fr-FR"/>
              </w:rPr>
              <w:t>UIT</w:t>
            </w:r>
          </w:p>
          <w:p w14:paraId="71B18E2B" w14:textId="7C39BC6D" w:rsidR="0030017D" w:rsidRPr="00BB2989" w:rsidRDefault="0030017D" w:rsidP="00625E75">
            <w:pPr>
              <w:pStyle w:val="Tabletext"/>
              <w:keepNext/>
              <w:keepLines/>
              <w:spacing w:before="0" w:after="120"/>
              <w:rPr>
                <w:rFonts w:ascii="Calibri" w:hAnsi="Calibri" w:cs="Calibri"/>
                <w:szCs w:val="22"/>
                <w:lang w:val="fr-FR"/>
              </w:rPr>
            </w:pPr>
            <w:r w:rsidRPr="00BB2989">
              <w:rPr>
                <w:szCs w:val="22"/>
                <w:lang w:val="fr-FR"/>
              </w:rPr>
              <w:t>Lancée par l</w:t>
            </w:r>
            <w:r w:rsidR="00EA030C" w:rsidRPr="00BB2989">
              <w:rPr>
                <w:szCs w:val="22"/>
                <w:lang w:val="fr-FR"/>
              </w:rPr>
              <w:t>'</w:t>
            </w:r>
            <w:r w:rsidRPr="00BB2989">
              <w:rPr>
                <w:szCs w:val="22"/>
                <w:lang w:val="fr-FR"/>
              </w:rPr>
              <w:t>UIT, en étroite coopération avec le Bureau de l</w:t>
            </w:r>
            <w:r w:rsidR="00EA030C" w:rsidRPr="00BB2989">
              <w:rPr>
                <w:szCs w:val="22"/>
                <w:lang w:val="fr-FR"/>
              </w:rPr>
              <w:t>'</w:t>
            </w:r>
            <w:r w:rsidRPr="00BB2989">
              <w:rPr>
                <w:szCs w:val="22"/>
                <w:lang w:val="fr-FR"/>
              </w:rPr>
              <w:t>Envoyé du Secrétaire général de l</w:t>
            </w:r>
            <w:r w:rsidR="00EA030C" w:rsidRPr="00BB2989">
              <w:rPr>
                <w:szCs w:val="22"/>
                <w:lang w:val="fr-FR"/>
              </w:rPr>
              <w:t>'</w:t>
            </w:r>
            <w:r w:rsidRPr="00BB2989">
              <w:rPr>
                <w:szCs w:val="22"/>
                <w:lang w:val="fr-FR"/>
              </w:rPr>
              <w:t>ONU pour les technologies, et conformément au Plan d</w:t>
            </w:r>
            <w:r w:rsidR="00EA030C" w:rsidRPr="00BB2989">
              <w:rPr>
                <w:szCs w:val="22"/>
                <w:lang w:val="fr-FR"/>
              </w:rPr>
              <w:t>'</w:t>
            </w:r>
            <w:r w:rsidRPr="00BB2989">
              <w:rPr>
                <w:szCs w:val="22"/>
                <w:lang w:val="fr-FR"/>
              </w:rPr>
              <w:t>action pour la coopération numérique du Secrétaire général de l</w:t>
            </w:r>
            <w:r w:rsidR="00EA030C" w:rsidRPr="00BB2989">
              <w:rPr>
                <w:szCs w:val="22"/>
                <w:lang w:val="fr-FR"/>
              </w:rPr>
              <w:t>'</w:t>
            </w:r>
            <w:r w:rsidRPr="00BB2989">
              <w:rPr>
                <w:szCs w:val="22"/>
                <w:lang w:val="fr-FR"/>
              </w:rPr>
              <w:t>ONU, la Coalition P2C est une alliance multi</w:t>
            </w:r>
            <w:r w:rsidR="00625E75" w:rsidRPr="00BB2989">
              <w:rPr>
                <w:szCs w:val="22"/>
                <w:lang w:val="fr-FR"/>
              </w:rPr>
              <w:noBreakHyphen/>
            </w:r>
            <w:r w:rsidRPr="00BB2989">
              <w:rPr>
                <w:szCs w:val="22"/>
                <w:lang w:val="fr-FR"/>
              </w:rPr>
              <w:t>parties</w:t>
            </w:r>
            <w:r w:rsidR="00625E75" w:rsidRPr="00BB2989">
              <w:rPr>
                <w:szCs w:val="22"/>
                <w:lang w:val="fr-FR"/>
              </w:rPr>
              <w:t> </w:t>
            </w:r>
            <w:r w:rsidRPr="00BB2989">
              <w:rPr>
                <w:szCs w:val="22"/>
                <w:lang w:val="fr-FR"/>
              </w:rPr>
              <w:t xml:space="preserve">prenantes visant à mobiliser des ressources et à encourager les partenariats en vue de parvenir à une connectivité universelle efficace et à une transformation numérique durable. Guidée par son </w:t>
            </w:r>
            <w:r w:rsidRPr="00BB2989">
              <w:rPr>
                <w:b/>
                <w:bCs/>
                <w:szCs w:val="22"/>
                <w:lang w:val="fr-FR"/>
              </w:rPr>
              <w:t>cadre d</w:t>
            </w:r>
            <w:r w:rsidR="00EA030C" w:rsidRPr="00BB2989">
              <w:rPr>
                <w:b/>
                <w:bCs/>
                <w:szCs w:val="22"/>
                <w:lang w:val="fr-FR"/>
              </w:rPr>
              <w:t>'</w:t>
            </w:r>
            <w:r w:rsidRPr="00BB2989">
              <w:rPr>
                <w:b/>
                <w:bCs/>
                <w:szCs w:val="22"/>
                <w:lang w:val="fr-FR"/>
              </w:rPr>
              <w:t>action</w:t>
            </w:r>
            <w:r w:rsidRPr="00BB2989">
              <w:rPr>
                <w:szCs w:val="22"/>
                <w:lang w:val="fr-FR"/>
              </w:rPr>
              <w:t>, la Coalition réunit les gouvernements, le secteur privé, la société civile et les organisations internationales dans le but d</w:t>
            </w:r>
            <w:r w:rsidR="00EA030C" w:rsidRPr="00BB2989">
              <w:rPr>
                <w:szCs w:val="22"/>
                <w:lang w:val="fr-FR"/>
              </w:rPr>
              <w:t>'</w:t>
            </w:r>
            <w:r w:rsidRPr="00BB2989">
              <w:rPr>
                <w:szCs w:val="22"/>
                <w:lang w:val="fr-FR"/>
              </w:rPr>
              <w:t>aligner les engagements sur les priorités nationales et le Plan d</w:t>
            </w:r>
            <w:r w:rsidR="00EA030C" w:rsidRPr="00BB2989">
              <w:rPr>
                <w:szCs w:val="22"/>
                <w:lang w:val="fr-FR"/>
              </w:rPr>
              <w:t>'</w:t>
            </w:r>
            <w:r w:rsidRPr="00BB2989">
              <w:rPr>
                <w:szCs w:val="22"/>
                <w:lang w:val="fr-FR"/>
              </w:rPr>
              <w:t>action de la CMDT.</w:t>
            </w:r>
          </w:p>
          <w:p w14:paraId="43A7ED73" w14:textId="3C24CC22" w:rsidR="0030017D" w:rsidRPr="00BB2989" w:rsidRDefault="0030017D" w:rsidP="00972AC1">
            <w:pPr>
              <w:pStyle w:val="Tabletext"/>
              <w:spacing w:before="0" w:after="120"/>
              <w:rPr>
                <w:rFonts w:ascii="Calibri" w:eastAsia="Calibri" w:hAnsi="Calibri" w:cs="Calibri"/>
                <w:szCs w:val="22"/>
                <w:lang w:val="fr-FR"/>
              </w:rPr>
            </w:pPr>
            <w:r w:rsidRPr="00BB2989">
              <w:rPr>
                <w:szCs w:val="22"/>
                <w:lang w:val="fr-FR"/>
              </w:rPr>
              <w:t>Les activités mondiales de la Coalition sont complétées par des sessions de mise en relation organisées par le BDT lors des Forums</w:t>
            </w:r>
            <w:r w:rsidR="00625E75" w:rsidRPr="00BB2989">
              <w:rPr>
                <w:szCs w:val="22"/>
                <w:lang w:val="fr-FR"/>
              </w:rPr>
              <w:t> </w:t>
            </w:r>
            <w:r w:rsidRPr="00BB2989">
              <w:rPr>
                <w:szCs w:val="22"/>
                <w:lang w:val="fr-FR"/>
              </w:rPr>
              <w:t>régionaux sur le développement, au cours desquelles les pays expriment des besoins concrets et les partenaires répondent en proposant des offres d</w:t>
            </w:r>
            <w:r w:rsidR="00EA030C" w:rsidRPr="00BB2989">
              <w:rPr>
                <w:szCs w:val="22"/>
                <w:lang w:val="fr-FR"/>
              </w:rPr>
              <w:t>'</w:t>
            </w:r>
            <w:r w:rsidRPr="00BB2989">
              <w:rPr>
                <w:szCs w:val="22"/>
                <w:lang w:val="fr-FR"/>
              </w:rPr>
              <w:t>appui ciblées, afin que la mobilisation des ressources se traduise par des réalisations mesurables.</w:t>
            </w:r>
          </w:p>
          <w:p w14:paraId="5727BEE6" w14:textId="4599ADD6" w:rsidR="0030017D" w:rsidRPr="004F0667" w:rsidRDefault="0030017D" w:rsidP="00972AC1">
            <w:pPr>
              <w:pStyle w:val="Tabletext"/>
              <w:spacing w:before="0" w:after="120"/>
              <w:rPr>
                <w:szCs w:val="22"/>
                <w:lang w:val="fr-FR"/>
              </w:rPr>
            </w:pPr>
            <w:r w:rsidRPr="00BB2989">
              <w:rPr>
                <w:szCs w:val="22"/>
                <w:lang w:val="fr-FR"/>
              </w:rPr>
              <w:t xml:space="preserve">Cette année (2026), le BDT organisera une série de </w:t>
            </w:r>
            <w:r>
              <w:fldChar w:fldCharType="begin"/>
            </w:r>
            <w:r w:rsidRPr="00162378">
              <w:rPr>
                <w:lang w:val="fr-FR"/>
                <w:rPrChange w:id="501" w:author="French" w:date="2026-04-02T15:26:00Z" w16du:dateUtc="2026-04-02T13:26:00Z">
                  <w:rPr/>
                </w:rPrChange>
              </w:rPr>
              <w:instrText>HYPERLINK "https://www.itu.int/itu-d/meetings/rdf/" \l "/fr"</w:instrText>
            </w:r>
            <w:r>
              <w:fldChar w:fldCharType="separate"/>
            </w:r>
            <w:r w:rsidRPr="00BB2989">
              <w:rPr>
                <w:rStyle w:val="Hyperlink"/>
                <w:szCs w:val="22"/>
                <w:lang w:val="fr-FR"/>
              </w:rPr>
              <w:t>Forums régionaux sur le développement dans toutes les régions</w:t>
            </w:r>
            <w:r>
              <w:fldChar w:fldCharType="end"/>
            </w:r>
            <w:r w:rsidRPr="00BB2989">
              <w:rPr>
                <w:szCs w:val="22"/>
                <w:lang w:val="fr-FR"/>
              </w:rPr>
              <w:t>, au cours desquels chaque région abordera les défis et les perspectives, qu</w:t>
            </w:r>
            <w:r w:rsidR="00EA030C" w:rsidRPr="00BB2989">
              <w:rPr>
                <w:szCs w:val="22"/>
                <w:lang w:val="fr-FR"/>
              </w:rPr>
              <w:t>'</w:t>
            </w:r>
            <w:r w:rsidRPr="00BB2989">
              <w:rPr>
                <w:szCs w:val="22"/>
                <w:lang w:val="fr-FR"/>
              </w:rPr>
              <w:t>il s</w:t>
            </w:r>
            <w:r w:rsidR="00EA030C" w:rsidRPr="00BB2989">
              <w:rPr>
                <w:szCs w:val="22"/>
                <w:lang w:val="fr-FR"/>
              </w:rPr>
              <w:t>'</w:t>
            </w:r>
            <w:r w:rsidRPr="00BB2989">
              <w:rPr>
                <w:szCs w:val="22"/>
                <w:lang w:val="fr-FR"/>
              </w:rPr>
              <w:t>agisse des lacunes en matière d</w:t>
            </w:r>
            <w:r w:rsidR="00EA030C" w:rsidRPr="00BB2989">
              <w:rPr>
                <w:szCs w:val="22"/>
                <w:lang w:val="fr-FR"/>
              </w:rPr>
              <w:t>'</w:t>
            </w:r>
            <w:r w:rsidRPr="00BB2989">
              <w:rPr>
                <w:szCs w:val="22"/>
                <w:lang w:val="fr-FR"/>
              </w:rPr>
              <w:t>infrastructure, des obstacles liés à l</w:t>
            </w:r>
            <w:r w:rsidR="00EA030C" w:rsidRPr="00BB2989">
              <w:rPr>
                <w:szCs w:val="22"/>
                <w:lang w:val="fr-FR"/>
              </w:rPr>
              <w:t>'</w:t>
            </w:r>
            <w:r w:rsidRPr="00BB2989">
              <w:rPr>
                <w:szCs w:val="22"/>
                <w:lang w:val="fr-FR"/>
              </w:rPr>
              <w:t>accessibilité financière, des compétences numériques, de la cybersécurité ou des technologies émergentes, et des séances de mise en relation seront organisées en conséquence.</w:t>
            </w:r>
            <w:r>
              <w:fldChar w:fldCharType="begin"/>
            </w:r>
            <w:r w:rsidRPr="00162378">
              <w:rPr>
                <w:lang w:val="fr-FR"/>
                <w:rPrChange w:id="502" w:author="French" w:date="2026-04-02T15:26:00Z" w16du:dateUtc="2026-04-02T13:26:00Z">
                  <w:rPr/>
                </w:rPrChange>
              </w:rPr>
              <w:instrText>HYPERLINK "https://www.itu.int/itu-d/meetings/rdf/"</w:instrText>
            </w:r>
            <w:r>
              <w:fldChar w:fldCharType="separate"/>
            </w:r>
            <w:r>
              <w:fldChar w:fldCharType="end"/>
            </w:r>
          </w:p>
        </w:tc>
        <w:tc>
          <w:tcPr>
            <w:tcW w:w="2805" w:type="dxa"/>
            <w:tcBorders>
              <w:top w:val="dotted" w:sz="4" w:space="0" w:color="0070C0"/>
              <w:left w:val="dotted" w:sz="4" w:space="0" w:color="0070C0"/>
              <w:bottom w:val="dotted" w:sz="4" w:space="0" w:color="0070C0"/>
              <w:right w:val="dotted" w:sz="4" w:space="0" w:color="0070C0"/>
            </w:tcBorders>
          </w:tcPr>
          <w:p w14:paraId="2AD35D3D" w14:textId="77777777" w:rsidR="0030017D" w:rsidRPr="00BB2989" w:rsidRDefault="0030017D" w:rsidP="00D925C7">
            <w:pPr>
              <w:pStyle w:val="Tabletext"/>
              <w:rPr>
                <w:rFonts w:ascii="Calibri" w:hAnsi="Calibri" w:cs="Calibri"/>
                <w:b/>
                <w:bCs/>
                <w:color w:val="000000" w:themeColor="text1"/>
                <w:szCs w:val="22"/>
                <w:lang w:val="fr-FR"/>
              </w:rPr>
            </w:pPr>
            <w:r w:rsidRPr="00BB2989">
              <w:rPr>
                <w:b/>
                <w:bCs/>
                <w:color w:val="000000" w:themeColor="text1"/>
                <w:szCs w:val="22"/>
                <w:lang w:val="fr-FR"/>
              </w:rPr>
              <w:lastRenderedPageBreak/>
              <w:t>Membres:</w:t>
            </w:r>
          </w:p>
          <w:p w14:paraId="09ACC548" w14:textId="6C946C15" w:rsidR="0030017D" w:rsidRPr="00BB2989" w:rsidRDefault="00437D3C" w:rsidP="008D7BDE">
            <w:pPr>
              <w:pStyle w:val="enumlev1"/>
              <w:tabs>
                <w:tab w:val="clear" w:pos="794"/>
              </w:tabs>
              <w:spacing w:before="40" w:after="40"/>
              <w:ind w:left="461" w:hanging="461"/>
              <w:rPr>
                <w:rFonts w:ascii="Calibri" w:eastAsia="Calibri"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L</w:t>
            </w:r>
            <w:r w:rsidR="00EA030C" w:rsidRPr="00BB2989">
              <w:rPr>
                <w:color w:val="000000" w:themeColor="text1"/>
                <w:sz w:val="22"/>
                <w:szCs w:val="22"/>
                <w:lang w:val="fr-FR"/>
              </w:rPr>
              <w:t>'</w:t>
            </w:r>
            <w:r w:rsidR="0030017D" w:rsidRPr="00BB2989">
              <w:rPr>
                <w:color w:val="000000" w:themeColor="text1"/>
                <w:sz w:val="22"/>
                <w:szCs w:val="22"/>
                <w:lang w:val="fr-FR"/>
              </w:rPr>
              <w:t>UIT-D a accueilli 16 nouveaux membres entre septembre et décembre 2025.</w:t>
            </w:r>
          </w:p>
          <w:p w14:paraId="4418FFA5" w14:textId="39CDA82B" w:rsidR="0030017D" w:rsidRPr="00BB2989" w:rsidRDefault="00437D3C" w:rsidP="008102F0">
            <w:pPr>
              <w:pStyle w:val="enumlev1"/>
              <w:keepNext/>
              <w:keepLines/>
              <w:tabs>
                <w:tab w:val="clear" w:pos="794"/>
              </w:tabs>
              <w:spacing w:before="40" w:after="40"/>
              <w:ind w:left="459" w:hanging="459"/>
              <w:rPr>
                <w:rFonts w:ascii="Calibri" w:eastAsia="Calibri"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Plus de 200 représentants des Membres du Secteur de l</w:t>
            </w:r>
            <w:r w:rsidR="00EA030C" w:rsidRPr="00BB2989">
              <w:rPr>
                <w:color w:val="000000" w:themeColor="text1"/>
                <w:sz w:val="22"/>
                <w:szCs w:val="22"/>
                <w:lang w:val="fr-FR"/>
              </w:rPr>
              <w:t>'</w:t>
            </w:r>
            <w:r w:rsidR="0030017D" w:rsidRPr="00BB2989">
              <w:rPr>
                <w:color w:val="000000" w:themeColor="text1"/>
                <w:sz w:val="22"/>
                <w:szCs w:val="22"/>
                <w:lang w:val="fr-FR"/>
              </w:rPr>
              <w:t>UIT-D et des établissements universitaires ont participé à la CMDT-25.</w:t>
            </w:r>
          </w:p>
          <w:p w14:paraId="0E144864" w14:textId="4C9AE45C" w:rsidR="0030017D" w:rsidRPr="00BB2989" w:rsidRDefault="00437D3C" w:rsidP="008D7BDE">
            <w:pPr>
              <w:pStyle w:val="enumlev1"/>
              <w:tabs>
                <w:tab w:val="clear" w:pos="794"/>
              </w:tabs>
              <w:spacing w:before="40" w:after="40"/>
              <w:ind w:left="461" w:hanging="461"/>
              <w:rPr>
                <w:rFonts w:ascii="Calibri" w:eastAsia="Calibri"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550</w:t>
            </w:r>
            <w:r w:rsidRPr="00BB2989">
              <w:rPr>
                <w:color w:val="000000" w:themeColor="text1"/>
                <w:sz w:val="22"/>
                <w:szCs w:val="22"/>
                <w:lang w:val="fr-FR"/>
              </w:rPr>
              <w:t> </w:t>
            </w:r>
            <w:r w:rsidR="0030017D" w:rsidRPr="00BB2989">
              <w:rPr>
                <w:color w:val="000000" w:themeColor="text1"/>
                <w:sz w:val="22"/>
                <w:szCs w:val="22"/>
                <w:lang w:val="fr-FR"/>
              </w:rPr>
              <w:t>membres en décembre 2025.</w:t>
            </w:r>
          </w:p>
          <w:p w14:paraId="3B29E9F0" w14:textId="5A626E77" w:rsidR="0030017D" w:rsidRPr="00BB2989" w:rsidRDefault="0030017D" w:rsidP="00625E75">
            <w:pPr>
              <w:pStyle w:val="Tabletext"/>
              <w:spacing w:before="120"/>
              <w:rPr>
                <w:rFonts w:ascii="Calibri" w:hAnsi="Calibri" w:cs="Calibri"/>
                <w:b/>
                <w:color w:val="000000" w:themeColor="text1"/>
                <w:szCs w:val="22"/>
                <w:lang w:val="fr-FR"/>
              </w:rPr>
            </w:pPr>
            <w:r w:rsidRPr="00BB2989">
              <w:rPr>
                <w:b/>
                <w:bCs/>
                <w:color w:val="000000" w:themeColor="text1"/>
                <w:szCs w:val="22"/>
                <w:lang w:val="fr-FR"/>
              </w:rPr>
              <w:t>Commissions d</w:t>
            </w:r>
            <w:r w:rsidR="00EA030C" w:rsidRPr="00BB2989">
              <w:rPr>
                <w:b/>
                <w:bCs/>
                <w:color w:val="000000" w:themeColor="text1"/>
                <w:szCs w:val="22"/>
                <w:lang w:val="fr-FR"/>
              </w:rPr>
              <w:t>'</w:t>
            </w:r>
            <w:r w:rsidRPr="00BB2989">
              <w:rPr>
                <w:b/>
                <w:bCs/>
                <w:color w:val="000000" w:themeColor="text1"/>
                <w:szCs w:val="22"/>
                <w:lang w:val="fr-FR"/>
              </w:rPr>
              <w:t>études:</w:t>
            </w:r>
          </w:p>
          <w:p w14:paraId="52006C36" w14:textId="7C995E55" w:rsidR="0030017D" w:rsidRPr="00BB2989" w:rsidRDefault="00437D3C" w:rsidP="008D7BDE">
            <w:pPr>
              <w:pStyle w:val="enumlev1"/>
              <w:tabs>
                <w:tab w:val="clear" w:pos="794"/>
              </w:tabs>
              <w:spacing w:before="40" w:after="40"/>
              <w:ind w:left="461" w:hanging="461"/>
              <w:rPr>
                <w:rFonts w:ascii="Calibri" w:eastAsia="Calibri"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Publication de 15</w:t>
            </w:r>
            <w:r w:rsidRPr="00BB2989">
              <w:rPr>
                <w:color w:val="000000" w:themeColor="text1"/>
                <w:sz w:val="22"/>
                <w:szCs w:val="22"/>
                <w:lang w:val="fr-FR"/>
              </w:rPr>
              <w:t> </w:t>
            </w:r>
            <w:r w:rsidR="00E47789">
              <w:rPr>
                <w:color w:val="000000" w:themeColor="text1"/>
                <w:sz w:val="22"/>
                <w:szCs w:val="22"/>
                <w:lang w:val="fr-FR"/>
              </w:rPr>
              <w:t>r</w:t>
            </w:r>
            <w:r w:rsidR="0030017D" w:rsidRPr="00BB2989">
              <w:rPr>
                <w:color w:val="000000" w:themeColor="text1"/>
                <w:sz w:val="22"/>
                <w:szCs w:val="22"/>
                <w:lang w:val="fr-FR"/>
              </w:rPr>
              <w:t>apports finals (période d</w:t>
            </w:r>
            <w:r w:rsidR="00EA030C" w:rsidRPr="00BB2989">
              <w:rPr>
                <w:color w:val="000000" w:themeColor="text1"/>
                <w:sz w:val="22"/>
                <w:szCs w:val="22"/>
                <w:lang w:val="fr-FR"/>
              </w:rPr>
              <w:t>'</w:t>
            </w:r>
            <w:r w:rsidR="0030017D" w:rsidRPr="00BB2989">
              <w:rPr>
                <w:color w:val="000000" w:themeColor="text1"/>
                <w:sz w:val="22"/>
                <w:szCs w:val="22"/>
                <w:lang w:val="fr-FR"/>
              </w:rPr>
              <w:t>études 2022-2025).</w:t>
            </w:r>
          </w:p>
          <w:p w14:paraId="75442D27" w14:textId="2E771E3C" w:rsidR="0030017D" w:rsidRPr="00BB2989" w:rsidRDefault="00437D3C" w:rsidP="008D7BDE">
            <w:pPr>
              <w:pStyle w:val="enumlev1"/>
              <w:keepNext/>
              <w:keepLines/>
              <w:tabs>
                <w:tab w:val="clear" w:pos="794"/>
              </w:tabs>
              <w:spacing w:before="40" w:after="40"/>
              <w:ind w:left="461" w:hanging="461"/>
              <w:rPr>
                <w:rFonts w:ascii="Calibri" w:eastAsia="Calibri" w:hAnsi="Calibri" w:cs="Calibri"/>
                <w:color w:val="000000" w:themeColor="text1"/>
                <w:sz w:val="22"/>
                <w:szCs w:val="22"/>
                <w:lang w:val="fr-FR"/>
              </w:rPr>
            </w:pPr>
            <w:r w:rsidRPr="00BB2989">
              <w:rPr>
                <w:color w:val="000000" w:themeColor="text1"/>
                <w:sz w:val="22"/>
                <w:szCs w:val="22"/>
                <w:lang w:val="fr-FR"/>
              </w:rPr>
              <w:lastRenderedPageBreak/>
              <w:t>•</w:t>
            </w:r>
            <w:r w:rsidRPr="00BB2989">
              <w:rPr>
                <w:color w:val="000000" w:themeColor="text1"/>
                <w:sz w:val="22"/>
                <w:szCs w:val="22"/>
                <w:lang w:val="fr-FR"/>
              </w:rPr>
              <w:tab/>
            </w:r>
            <w:r w:rsidR="0030017D" w:rsidRPr="00BB2989">
              <w:rPr>
                <w:color w:val="000000" w:themeColor="text1"/>
                <w:sz w:val="22"/>
                <w:szCs w:val="22"/>
                <w:lang w:val="fr-FR"/>
              </w:rPr>
              <w:t>2</w:t>
            </w:r>
            <w:r w:rsidRPr="00BB2989">
              <w:rPr>
                <w:color w:val="000000" w:themeColor="text1"/>
                <w:sz w:val="22"/>
                <w:szCs w:val="22"/>
                <w:lang w:val="fr-FR"/>
              </w:rPr>
              <w:t> </w:t>
            </w:r>
            <w:r w:rsidR="001E488E" w:rsidRPr="00BB2989">
              <w:rPr>
                <w:color w:val="000000" w:themeColor="text1"/>
                <w:sz w:val="22"/>
                <w:szCs w:val="22"/>
                <w:lang w:val="fr-FR"/>
              </w:rPr>
              <w:t>C</w:t>
            </w:r>
            <w:r w:rsidR="0030017D" w:rsidRPr="00BB2989">
              <w:rPr>
                <w:color w:val="000000" w:themeColor="text1"/>
                <w:sz w:val="22"/>
                <w:szCs w:val="22"/>
                <w:lang w:val="fr-FR"/>
              </w:rPr>
              <w:t>ommissions d</w:t>
            </w:r>
            <w:r w:rsidR="00EA030C" w:rsidRPr="00BB2989">
              <w:rPr>
                <w:color w:val="000000" w:themeColor="text1"/>
                <w:sz w:val="22"/>
                <w:szCs w:val="22"/>
                <w:lang w:val="fr-FR"/>
              </w:rPr>
              <w:t>'</w:t>
            </w:r>
            <w:r w:rsidR="0030017D" w:rsidRPr="00BB2989">
              <w:rPr>
                <w:color w:val="000000" w:themeColor="text1"/>
                <w:sz w:val="22"/>
                <w:szCs w:val="22"/>
                <w:lang w:val="fr-FR"/>
              </w:rPr>
              <w:t>études et 10</w:t>
            </w:r>
            <w:r w:rsidRPr="00BB2989">
              <w:rPr>
                <w:color w:val="000000" w:themeColor="text1"/>
                <w:sz w:val="22"/>
                <w:szCs w:val="22"/>
                <w:lang w:val="fr-FR"/>
              </w:rPr>
              <w:t> </w:t>
            </w:r>
            <w:r w:rsidR="0030017D" w:rsidRPr="00BB2989">
              <w:rPr>
                <w:color w:val="000000" w:themeColor="text1"/>
                <w:sz w:val="22"/>
                <w:szCs w:val="22"/>
                <w:lang w:val="fr-FR"/>
              </w:rPr>
              <w:t>nouvelles Questions à l</w:t>
            </w:r>
            <w:r w:rsidR="00EA030C" w:rsidRPr="00BB2989">
              <w:rPr>
                <w:color w:val="000000" w:themeColor="text1"/>
                <w:sz w:val="22"/>
                <w:szCs w:val="22"/>
                <w:lang w:val="fr-FR"/>
              </w:rPr>
              <w:t>'</w:t>
            </w:r>
            <w:r w:rsidR="0030017D" w:rsidRPr="00BB2989">
              <w:rPr>
                <w:color w:val="000000" w:themeColor="text1"/>
                <w:sz w:val="22"/>
                <w:szCs w:val="22"/>
                <w:lang w:val="fr-FR"/>
              </w:rPr>
              <w:t>étude approuvées à la CMDT-25.</w:t>
            </w:r>
          </w:p>
          <w:p w14:paraId="538533B1" w14:textId="3B3D751A" w:rsidR="0030017D" w:rsidRPr="00BB2989" w:rsidRDefault="00437D3C" w:rsidP="008D7BDE">
            <w:pPr>
              <w:pStyle w:val="enumlev1"/>
              <w:tabs>
                <w:tab w:val="clear" w:pos="794"/>
              </w:tabs>
              <w:spacing w:before="40" w:after="40"/>
              <w:ind w:left="461" w:hanging="461"/>
              <w:rPr>
                <w:rFonts w:ascii="Calibri" w:eastAsia="Calibri"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2</w:t>
            </w:r>
            <w:r w:rsidRPr="00BB2989">
              <w:rPr>
                <w:color w:val="000000" w:themeColor="text1"/>
                <w:sz w:val="22"/>
                <w:szCs w:val="22"/>
                <w:lang w:val="fr-FR"/>
              </w:rPr>
              <w:t> </w:t>
            </w:r>
            <w:r w:rsidR="00E47789">
              <w:rPr>
                <w:color w:val="000000" w:themeColor="text1"/>
                <w:sz w:val="22"/>
                <w:szCs w:val="22"/>
                <w:lang w:val="fr-FR"/>
              </w:rPr>
              <w:t>p</w:t>
            </w:r>
            <w:r w:rsidR="0030017D" w:rsidRPr="00BB2989">
              <w:rPr>
                <w:color w:val="000000" w:themeColor="text1"/>
                <w:sz w:val="22"/>
                <w:szCs w:val="22"/>
                <w:lang w:val="fr-FR"/>
              </w:rPr>
              <w:t>résidents et 29</w:t>
            </w:r>
            <w:r w:rsidRPr="00BB2989">
              <w:rPr>
                <w:color w:val="000000" w:themeColor="text1"/>
                <w:sz w:val="22"/>
                <w:szCs w:val="22"/>
                <w:lang w:val="fr-FR"/>
              </w:rPr>
              <w:t> </w:t>
            </w:r>
            <w:r w:rsidR="00E47789">
              <w:rPr>
                <w:color w:val="000000" w:themeColor="text1"/>
                <w:sz w:val="22"/>
                <w:szCs w:val="22"/>
                <w:lang w:val="fr-FR"/>
              </w:rPr>
              <w:t>v</w:t>
            </w:r>
            <w:r w:rsidR="0030017D" w:rsidRPr="00BB2989">
              <w:rPr>
                <w:color w:val="000000" w:themeColor="text1"/>
                <w:sz w:val="22"/>
                <w:szCs w:val="22"/>
                <w:lang w:val="fr-FR"/>
              </w:rPr>
              <w:t>ice</w:t>
            </w:r>
            <w:r w:rsidR="008D7BDE" w:rsidRPr="00BB2989">
              <w:rPr>
                <w:color w:val="000000" w:themeColor="text1"/>
                <w:sz w:val="22"/>
                <w:szCs w:val="22"/>
                <w:lang w:val="fr-FR"/>
              </w:rPr>
              <w:noBreakHyphen/>
            </w:r>
            <w:r w:rsidR="00E47789">
              <w:rPr>
                <w:color w:val="000000" w:themeColor="text1"/>
                <w:sz w:val="22"/>
                <w:szCs w:val="22"/>
                <w:lang w:val="fr-FR"/>
              </w:rPr>
              <w:t>p</w:t>
            </w:r>
            <w:r w:rsidR="0030017D" w:rsidRPr="00BB2989">
              <w:rPr>
                <w:color w:val="000000" w:themeColor="text1"/>
                <w:sz w:val="22"/>
                <w:szCs w:val="22"/>
                <w:lang w:val="fr-FR"/>
              </w:rPr>
              <w:t>résidents nommés pour diriger les travaux des CE.</w:t>
            </w:r>
          </w:p>
          <w:p w14:paraId="381CF753" w14:textId="39F64217" w:rsidR="0030017D" w:rsidRPr="00BB2989" w:rsidRDefault="00437D3C" w:rsidP="008D7BDE">
            <w:pPr>
              <w:pStyle w:val="enumlev1"/>
              <w:tabs>
                <w:tab w:val="clear" w:pos="794"/>
              </w:tabs>
              <w:spacing w:before="40" w:after="40"/>
              <w:ind w:left="461" w:hanging="461"/>
              <w:rPr>
                <w:rFonts w:ascii="Calibri" w:eastAsia="Calibri"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Publication d</w:t>
            </w:r>
            <w:r w:rsidR="00EA030C" w:rsidRPr="00BB2989">
              <w:rPr>
                <w:color w:val="000000" w:themeColor="text1"/>
                <w:sz w:val="22"/>
                <w:szCs w:val="22"/>
                <w:lang w:val="fr-FR"/>
              </w:rPr>
              <w:t>'</w:t>
            </w:r>
            <w:r w:rsidR="0030017D" w:rsidRPr="00BB2989">
              <w:rPr>
                <w:color w:val="000000" w:themeColor="text1"/>
                <w:sz w:val="22"/>
                <w:szCs w:val="22"/>
                <w:lang w:val="fr-FR"/>
              </w:rPr>
              <w:t xml:space="preserve">un appel à la nomination de nouveaux </w:t>
            </w:r>
            <w:r w:rsidR="001F2F30">
              <w:rPr>
                <w:color w:val="000000" w:themeColor="text1"/>
                <w:sz w:val="22"/>
                <w:szCs w:val="22"/>
                <w:lang w:val="fr-FR"/>
              </w:rPr>
              <w:t>r</w:t>
            </w:r>
            <w:r w:rsidR="0030017D" w:rsidRPr="00BB2989">
              <w:rPr>
                <w:color w:val="000000" w:themeColor="text1"/>
                <w:sz w:val="22"/>
                <w:szCs w:val="22"/>
                <w:lang w:val="fr-FR"/>
              </w:rPr>
              <w:t xml:space="preserve">apporteurs et </w:t>
            </w:r>
            <w:r w:rsidR="001F2F30">
              <w:rPr>
                <w:color w:val="000000" w:themeColor="text1"/>
                <w:sz w:val="22"/>
                <w:szCs w:val="22"/>
                <w:lang w:val="fr-FR"/>
              </w:rPr>
              <w:t>v</w:t>
            </w:r>
            <w:r w:rsidR="0030017D" w:rsidRPr="00BB2989">
              <w:rPr>
                <w:color w:val="000000" w:themeColor="text1"/>
                <w:sz w:val="22"/>
                <w:szCs w:val="22"/>
                <w:lang w:val="fr-FR"/>
              </w:rPr>
              <w:t>ice</w:t>
            </w:r>
            <w:r w:rsidRPr="00BB2989">
              <w:rPr>
                <w:color w:val="000000" w:themeColor="text1"/>
                <w:sz w:val="22"/>
                <w:szCs w:val="22"/>
                <w:lang w:val="fr-FR"/>
              </w:rPr>
              <w:noBreakHyphen/>
            </w:r>
            <w:r w:rsidR="001F2F30">
              <w:rPr>
                <w:color w:val="000000" w:themeColor="text1"/>
                <w:sz w:val="22"/>
                <w:szCs w:val="22"/>
                <w:lang w:val="fr-FR"/>
              </w:rPr>
              <w:t>r</w:t>
            </w:r>
            <w:r w:rsidR="0030017D" w:rsidRPr="00BB2989">
              <w:rPr>
                <w:color w:val="000000" w:themeColor="text1"/>
                <w:sz w:val="22"/>
                <w:szCs w:val="22"/>
                <w:lang w:val="fr-FR"/>
              </w:rPr>
              <w:t>apporteurs.</w:t>
            </w:r>
          </w:p>
          <w:p w14:paraId="4A4905D1" w14:textId="04776757" w:rsidR="0030017D" w:rsidRPr="00BB2989" w:rsidRDefault="00437D3C" w:rsidP="008D7BDE">
            <w:pPr>
              <w:pStyle w:val="enumlev1"/>
              <w:tabs>
                <w:tab w:val="clear" w:pos="794"/>
              </w:tabs>
              <w:spacing w:before="40" w:after="40"/>
              <w:ind w:left="461" w:hanging="461"/>
              <w:rPr>
                <w:rFonts w:ascii="Calibri" w:eastAsia="Calibri"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Premières réunions des CE</w:t>
            </w:r>
            <w:r w:rsidRPr="00BB2989">
              <w:rPr>
                <w:color w:val="000000" w:themeColor="text1"/>
                <w:sz w:val="22"/>
                <w:szCs w:val="22"/>
                <w:lang w:val="fr-FR"/>
              </w:rPr>
              <w:t> </w:t>
            </w:r>
            <w:r w:rsidR="0030017D" w:rsidRPr="00BB2989">
              <w:rPr>
                <w:color w:val="000000" w:themeColor="text1"/>
                <w:sz w:val="22"/>
                <w:szCs w:val="22"/>
                <w:lang w:val="fr-FR"/>
              </w:rPr>
              <w:t>1 et</w:t>
            </w:r>
            <w:r w:rsidRPr="00BB2989">
              <w:rPr>
                <w:color w:val="000000" w:themeColor="text1"/>
                <w:sz w:val="22"/>
                <w:szCs w:val="22"/>
                <w:lang w:val="fr-FR"/>
              </w:rPr>
              <w:t> </w:t>
            </w:r>
            <w:r w:rsidR="0030017D" w:rsidRPr="00BB2989">
              <w:rPr>
                <w:color w:val="000000" w:themeColor="text1"/>
                <w:sz w:val="22"/>
                <w:szCs w:val="22"/>
                <w:lang w:val="fr-FR"/>
              </w:rPr>
              <w:t>2 prévues en avril</w:t>
            </w:r>
            <w:r w:rsidRPr="00BB2989">
              <w:rPr>
                <w:color w:val="000000" w:themeColor="text1"/>
                <w:sz w:val="22"/>
                <w:szCs w:val="22"/>
                <w:lang w:val="fr-FR"/>
              </w:rPr>
              <w:t> </w:t>
            </w:r>
            <w:r w:rsidR="0030017D" w:rsidRPr="00BB2989">
              <w:rPr>
                <w:color w:val="000000" w:themeColor="text1"/>
                <w:sz w:val="22"/>
                <w:szCs w:val="22"/>
                <w:lang w:val="fr-FR"/>
              </w:rPr>
              <w:t>2026.</w:t>
            </w:r>
          </w:p>
          <w:p w14:paraId="6E70F485" w14:textId="77777777" w:rsidR="0030017D" w:rsidRPr="00BB2989" w:rsidRDefault="0030017D" w:rsidP="00B50C6D">
            <w:pPr>
              <w:pStyle w:val="Tabletext"/>
              <w:spacing w:before="120"/>
              <w:rPr>
                <w:rFonts w:ascii="Calibri" w:hAnsi="Calibri" w:cs="Calibri"/>
                <w:b/>
                <w:bCs/>
                <w:color w:val="000000" w:themeColor="text1"/>
                <w:szCs w:val="22"/>
                <w:lang w:val="fr-FR"/>
              </w:rPr>
            </w:pPr>
            <w:r w:rsidRPr="00BB2989">
              <w:rPr>
                <w:b/>
                <w:bCs/>
                <w:color w:val="000000" w:themeColor="text1"/>
                <w:szCs w:val="22"/>
                <w:lang w:val="fr-FR"/>
              </w:rPr>
              <w:t>Mise en œuvre des résultats du SMSI:</w:t>
            </w:r>
          </w:p>
          <w:p w14:paraId="7E618B19" w14:textId="66C668E8" w:rsidR="0030017D" w:rsidRDefault="00437D3C" w:rsidP="008D7BDE">
            <w:pPr>
              <w:pStyle w:val="enumlev1"/>
              <w:tabs>
                <w:tab w:val="clear" w:pos="794"/>
              </w:tabs>
              <w:spacing w:before="40" w:after="40"/>
              <w:ind w:left="461" w:hanging="461"/>
              <w:rPr>
                <w:ins w:id="503" w:author="French" w:date="2026-04-02T13:35:00Z" w16du:dateUtc="2026-04-02T11:35:00Z"/>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7</w:t>
            </w:r>
            <w:r w:rsidRPr="00BB2989">
              <w:rPr>
                <w:color w:val="000000" w:themeColor="text1"/>
                <w:sz w:val="22"/>
                <w:szCs w:val="22"/>
                <w:lang w:val="fr-FR"/>
              </w:rPr>
              <w:t> </w:t>
            </w:r>
            <w:r w:rsidR="0030017D" w:rsidRPr="00BB2989">
              <w:rPr>
                <w:color w:val="000000" w:themeColor="text1"/>
                <w:sz w:val="22"/>
                <w:szCs w:val="22"/>
                <w:lang w:val="fr-FR"/>
              </w:rPr>
              <w:t>grandes orientations coordonnées par l</w:t>
            </w:r>
            <w:r w:rsidR="00EA030C" w:rsidRPr="00BB2989">
              <w:rPr>
                <w:color w:val="000000" w:themeColor="text1"/>
                <w:sz w:val="22"/>
                <w:szCs w:val="22"/>
                <w:lang w:val="fr-FR"/>
              </w:rPr>
              <w:t>'</w:t>
            </w:r>
            <w:r w:rsidR="0030017D" w:rsidRPr="00BB2989">
              <w:rPr>
                <w:color w:val="000000" w:themeColor="text1"/>
                <w:sz w:val="22"/>
                <w:szCs w:val="22"/>
                <w:lang w:val="fr-FR"/>
              </w:rPr>
              <w:t>UIT.</w:t>
            </w:r>
          </w:p>
          <w:p w14:paraId="3FA0874F" w14:textId="2AC18F61" w:rsidR="00F16D22" w:rsidRPr="00BB2989" w:rsidRDefault="00F16D22" w:rsidP="008D7BDE">
            <w:pPr>
              <w:pStyle w:val="enumlev1"/>
              <w:tabs>
                <w:tab w:val="clear" w:pos="794"/>
              </w:tabs>
              <w:spacing w:before="40" w:after="40"/>
              <w:ind w:left="461" w:hanging="461"/>
              <w:rPr>
                <w:rFonts w:ascii="Calibri" w:eastAsia="Calibri" w:hAnsi="Calibri" w:cs="Calibri"/>
                <w:color w:val="000000" w:themeColor="text1"/>
                <w:sz w:val="22"/>
                <w:szCs w:val="22"/>
                <w:lang w:val="fr-FR"/>
              </w:rPr>
            </w:pPr>
            <w:ins w:id="504" w:author="French" w:date="2026-04-02T13:35:00Z" w16du:dateUtc="2026-04-02T11:35:00Z">
              <w:r w:rsidRPr="00BB2989">
                <w:rPr>
                  <w:color w:val="000000" w:themeColor="text1"/>
                  <w:sz w:val="22"/>
                  <w:szCs w:val="22"/>
                  <w:lang w:val="fr-FR"/>
                </w:rPr>
                <w:t>•</w:t>
              </w:r>
              <w:r w:rsidRPr="00BB2989">
                <w:rPr>
                  <w:color w:val="000000" w:themeColor="text1"/>
                  <w:sz w:val="22"/>
                  <w:szCs w:val="22"/>
                  <w:lang w:val="fr-FR"/>
                </w:rPr>
                <w:tab/>
              </w:r>
              <w:r>
                <w:rPr>
                  <w:color w:val="000000" w:themeColor="text1"/>
                  <w:sz w:val="22"/>
                  <w:szCs w:val="22"/>
                  <w:lang w:val="fr-FR"/>
                </w:rPr>
                <w:t>Partenariat sur la mesure des TIC</w:t>
              </w:r>
            </w:ins>
            <w:ins w:id="505" w:author="French" w:date="2026-04-02T13:36:00Z" w16du:dateUtc="2026-04-02T11:36:00Z">
              <w:r>
                <w:rPr>
                  <w:color w:val="000000" w:themeColor="text1"/>
                  <w:sz w:val="22"/>
                  <w:szCs w:val="22"/>
                  <w:lang w:val="fr-FR"/>
                </w:rPr>
                <w:t xml:space="preserve"> au service du développement, sous la houlette de</w:t>
              </w:r>
            </w:ins>
            <w:ins w:id="506" w:author="French" w:date="2026-04-02T13:35:00Z" w16du:dateUtc="2026-04-02T11:35:00Z">
              <w:r w:rsidRPr="00BB2989">
                <w:rPr>
                  <w:color w:val="000000" w:themeColor="text1"/>
                  <w:sz w:val="22"/>
                  <w:szCs w:val="22"/>
                  <w:lang w:val="fr-FR"/>
                </w:rPr>
                <w:t xml:space="preserve"> l'UIT</w:t>
              </w:r>
            </w:ins>
          </w:p>
          <w:p w14:paraId="7F2236CA" w14:textId="535B6E2C" w:rsidR="0030017D" w:rsidRPr="00BB2989" w:rsidRDefault="00437D3C" w:rsidP="008D7BDE">
            <w:pPr>
              <w:pStyle w:val="enumlev1"/>
              <w:tabs>
                <w:tab w:val="clear" w:pos="794"/>
              </w:tabs>
              <w:spacing w:before="40" w:after="40"/>
              <w:ind w:left="461" w:hanging="461"/>
              <w:rPr>
                <w:rFonts w:ascii="Calibri" w:eastAsia="Calibri"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5</w:t>
            </w:r>
            <w:r w:rsidRPr="00BB2989">
              <w:rPr>
                <w:color w:val="000000" w:themeColor="text1"/>
                <w:sz w:val="22"/>
                <w:szCs w:val="22"/>
                <w:lang w:val="fr-FR"/>
              </w:rPr>
              <w:t> </w:t>
            </w:r>
            <w:r w:rsidR="0030017D" w:rsidRPr="00BB2989">
              <w:rPr>
                <w:color w:val="000000" w:themeColor="text1"/>
                <w:sz w:val="22"/>
                <w:szCs w:val="22"/>
                <w:lang w:val="fr-FR"/>
              </w:rPr>
              <w:t xml:space="preserve">indicateurs des ODD liés aux TIC maintenus </w:t>
            </w:r>
            <w:r w:rsidR="0030017D" w:rsidRPr="00BB2989">
              <w:rPr>
                <w:color w:val="000000" w:themeColor="text1"/>
                <w:sz w:val="22"/>
                <w:szCs w:val="22"/>
                <w:lang w:val="fr-FR"/>
              </w:rPr>
              <w:lastRenderedPageBreak/>
              <w:t>sous la responsabilité de l</w:t>
            </w:r>
            <w:r w:rsidR="00EA030C" w:rsidRPr="00BB2989">
              <w:rPr>
                <w:color w:val="000000" w:themeColor="text1"/>
                <w:sz w:val="22"/>
                <w:szCs w:val="22"/>
                <w:lang w:val="fr-FR"/>
              </w:rPr>
              <w:t>'</w:t>
            </w:r>
            <w:r w:rsidR="0030017D" w:rsidRPr="00BB2989">
              <w:rPr>
                <w:color w:val="000000" w:themeColor="text1"/>
                <w:sz w:val="22"/>
                <w:szCs w:val="22"/>
                <w:lang w:val="fr-FR"/>
              </w:rPr>
              <w:t>UIT.</w:t>
            </w:r>
          </w:p>
          <w:p w14:paraId="41ABDC12" w14:textId="36493AFD" w:rsidR="0030017D" w:rsidRPr="00BB2989" w:rsidRDefault="00437D3C" w:rsidP="008D7BDE">
            <w:pPr>
              <w:pStyle w:val="enumlev1"/>
              <w:keepNext/>
              <w:keepLines/>
              <w:tabs>
                <w:tab w:val="clear" w:pos="794"/>
              </w:tabs>
              <w:spacing w:before="40" w:after="40"/>
              <w:ind w:left="461" w:hanging="461"/>
              <w:rPr>
                <w:rFonts w:ascii="Calibri" w:eastAsia="Calibri" w:hAnsi="Calibri" w:cs="Calibri"/>
                <w:color w:val="000000" w:themeColor="text1"/>
                <w:sz w:val="22"/>
                <w:szCs w:val="22"/>
                <w:lang w:val="fr-FR"/>
              </w:rPr>
            </w:pPr>
            <w:r w:rsidRPr="00BB2989">
              <w:rPr>
                <w:color w:val="000000" w:themeColor="text1"/>
                <w:sz w:val="22"/>
                <w:szCs w:val="22"/>
                <w:lang w:val="fr-FR"/>
              </w:rPr>
              <w:t>•</w:t>
            </w:r>
            <w:r w:rsidRPr="00BB2989">
              <w:rPr>
                <w:color w:val="000000" w:themeColor="text1"/>
                <w:sz w:val="22"/>
                <w:szCs w:val="22"/>
                <w:lang w:val="fr-FR"/>
              </w:rPr>
              <w:tab/>
            </w:r>
            <w:r w:rsidR="0030017D" w:rsidRPr="00BB2989">
              <w:rPr>
                <w:color w:val="000000" w:themeColor="text1"/>
                <w:sz w:val="22"/>
                <w:szCs w:val="22"/>
                <w:lang w:val="fr-FR"/>
              </w:rPr>
              <w:t>Renforcement du rôle de premier plan de l</w:t>
            </w:r>
            <w:r w:rsidR="00EA030C" w:rsidRPr="00BB2989">
              <w:rPr>
                <w:color w:val="000000" w:themeColor="text1"/>
                <w:sz w:val="22"/>
                <w:szCs w:val="22"/>
                <w:lang w:val="fr-FR"/>
              </w:rPr>
              <w:t>'</w:t>
            </w:r>
            <w:r w:rsidR="0030017D" w:rsidRPr="00BB2989">
              <w:rPr>
                <w:color w:val="000000" w:themeColor="text1"/>
                <w:sz w:val="22"/>
                <w:szCs w:val="22"/>
                <w:lang w:val="fr-FR"/>
              </w:rPr>
              <w:t>UIT</w:t>
            </w:r>
            <w:r w:rsidR="001815A6">
              <w:rPr>
                <w:color w:val="000000" w:themeColor="text1"/>
                <w:sz w:val="22"/>
                <w:szCs w:val="22"/>
                <w:lang w:val="fr-FR"/>
              </w:rPr>
              <w:noBreakHyphen/>
            </w:r>
            <w:r w:rsidR="0030017D" w:rsidRPr="00BB2989">
              <w:rPr>
                <w:color w:val="000000" w:themeColor="text1"/>
                <w:sz w:val="22"/>
                <w:szCs w:val="22"/>
                <w:lang w:val="fr-FR"/>
              </w:rPr>
              <w:t>D dans le développement du numérique à l</w:t>
            </w:r>
            <w:r w:rsidR="00EA030C" w:rsidRPr="00BB2989">
              <w:rPr>
                <w:color w:val="000000" w:themeColor="text1"/>
                <w:sz w:val="22"/>
                <w:szCs w:val="22"/>
                <w:lang w:val="fr-FR"/>
              </w:rPr>
              <w:t>'</w:t>
            </w:r>
            <w:r w:rsidR="0030017D" w:rsidRPr="00BB2989">
              <w:rPr>
                <w:color w:val="000000" w:themeColor="text1"/>
                <w:sz w:val="22"/>
                <w:szCs w:val="22"/>
                <w:lang w:val="fr-FR"/>
              </w:rPr>
              <w:t>échelle mondiale lors de la manifestation de haut niveau du SMSI+20 et des activités ultérieures.</w:t>
            </w:r>
          </w:p>
        </w:tc>
      </w:tr>
    </w:tbl>
    <w:p w14:paraId="217E091F" w14:textId="1786FAA4" w:rsidR="004F0667" w:rsidRPr="002F3775" w:rsidRDefault="004F0667">
      <w:pPr>
        <w:rPr>
          <w:lang w:val="fr-FR"/>
        </w:rPr>
      </w:pPr>
      <w:r w:rsidRPr="002F3775">
        <w:rPr>
          <w:lang w:val="fr-FR"/>
        </w:rPr>
        <w:lastRenderedPageBreak/>
        <w:br w:type="page"/>
      </w:r>
    </w:p>
    <w:tbl>
      <w:tblPr>
        <w:tblW w:w="14849" w:type="dxa"/>
        <w:tblLayout w:type="fixed"/>
        <w:tblLook w:val="04A0" w:firstRow="1" w:lastRow="0" w:firstColumn="1" w:lastColumn="0" w:noHBand="0" w:noVBand="1"/>
      </w:tblPr>
      <w:tblGrid>
        <w:gridCol w:w="3114"/>
        <w:gridCol w:w="11735"/>
      </w:tblGrid>
      <w:tr w:rsidR="0030017D" w:rsidRPr="00162378" w14:paraId="0E19B10A" w14:textId="77777777" w:rsidTr="001815A6">
        <w:trPr>
          <w:trHeight w:val="612"/>
        </w:trPr>
        <w:tc>
          <w:tcPr>
            <w:tcW w:w="3114" w:type="dxa"/>
            <w:tcBorders>
              <w:top w:val="dotted" w:sz="4" w:space="0" w:color="0070C0"/>
              <w:left w:val="dotted" w:sz="4" w:space="0" w:color="0070C0"/>
              <w:bottom w:val="dotted" w:sz="4" w:space="0" w:color="0070C0"/>
              <w:right w:val="dotted" w:sz="4" w:space="0" w:color="0070C0"/>
            </w:tcBorders>
          </w:tcPr>
          <w:p w14:paraId="52B7207D" w14:textId="77777777" w:rsidR="0030017D" w:rsidRPr="00BB2989" w:rsidRDefault="0030017D" w:rsidP="00D925C7">
            <w:pPr>
              <w:pStyle w:val="Tabletext"/>
              <w:rPr>
                <w:rFonts w:ascii="Calibri" w:hAnsi="Calibri" w:cs="Calibri"/>
                <w:szCs w:val="22"/>
                <w:lang w:val="fr-FR"/>
              </w:rPr>
            </w:pPr>
            <w:r w:rsidRPr="00BB2989">
              <w:rPr>
                <w:b/>
                <w:bCs/>
                <w:szCs w:val="22"/>
                <w:lang w:val="fr-FR"/>
              </w:rPr>
              <w:lastRenderedPageBreak/>
              <w:t>Contribution à la réalisation des cibles du SMSI et des ODD</w:t>
            </w:r>
          </w:p>
        </w:tc>
        <w:tc>
          <w:tcPr>
            <w:tcW w:w="11735" w:type="dxa"/>
            <w:tcBorders>
              <w:top w:val="dotted" w:sz="4" w:space="0" w:color="0070C0"/>
              <w:left w:val="dotted" w:sz="4" w:space="0" w:color="0070C0"/>
              <w:bottom w:val="dotted" w:sz="4" w:space="0" w:color="0070C0"/>
              <w:right w:val="dotted" w:sz="4" w:space="0" w:color="0070C0"/>
            </w:tcBorders>
          </w:tcPr>
          <w:p w14:paraId="56663F97" w14:textId="77777777" w:rsidR="0030017D" w:rsidRPr="00BB2989" w:rsidRDefault="0030017D" w:rsidP="00D925C7">
            <w:pPr>
              <w:pStyle w:val="Tabletext"/>
              <w:rPr>
                <w:rFonts w:ascii="Calibri" w:hAnsi="Calibri" w:cs="Calibri"/>
                <w:szCs w:val="22"/>
                <w:lang w:val="fr-FR"/>
              </w:rPr>
            </w:pPr>
            <w:r w:rsidRPr="00BB2989">
              <w:rPr>
                <w:szCs w:val="22"/>
                <w:lang w:val="fr-FR"/>
              </w:rPr>
              <w:t>ODD 1, 3, 4, 5, 8, 9, 10, 11, 16, 17</w:t>
            </w:r>
          </w:p>
          <w:p w14:paraId="2BA25814" w14:textId="7E8120E0" w:rsidR="0030017D" w:rsidRPr="00BB2989" w:rsidRDefault="0030017D" w:rsidP="00D925C7">
            <w:pPr>
              <w:pStyle w:val="Tabletext"/>
              <w:rPr>
                <w:rFonts w:ascii="Calibri" w:eastAsia="Calibri" w:hAnsi="Calibri" w:cs="Calibri"/>
                <w:szCs w:val="22"/>
                <w:lang w:val="fr-FR"/>
              </w:rPr>
            </w:pPr>
            <w:r w:rsidRPr="00BB2989">
              <w:rPr>
                <w:szCs w:val="22"/>
                <w:lang w:val="fr-FR"/>
              </w:rPr>
              <w:t xml:space="preserve">Contribution à la réalisation des cibles des ODD et des grandes orientations du SMSI: voir le </w:t>
            </w:r>
            <w:r>
              <w:fldChar w:fldCharType="begin"/>
            </w:r>
            <w:r w:rsidRPr="00162378">
              <w:rPr>
                <w:lang w:val="fr-FR"/>
                <w:rPrChange w:id="507" w:author="French" w:date="2026-04-02T15:26:00Z" w16du:dateUtc="2026-04-02T13:26:00Z">
                  <w:rPr/>
                </w:rPrChange>
              </w:rPr>
              <w:instrText>HYPERLINK "https://www.itu.int/fr/ITU-D/Study-Groups/2022-2025/Pages/reference/Questions-under-study.aspx"</w:instrText>
            </w:r>
            <w:r>
              <w:fldChar w:fldCharType="separate"/>
            </w:r>
            <w:r w:rsidRPr="00BB2989">
              <w:rPr>
                <w:rStyle w:val="Hyperlink"/>
                <w:szCs w:val="22"/>
                <w:lang w:val="fr-FR"/>
              </w:rPr>
              <w:t>tableau ici</w:t>
            </w:r>
            <w:r>
              <w:fldChar w:fldCharType="end"/>
            </w:r>
            <w:r>
              <w:fldChar w:fldCharType="begin"/>
            </w:r>
            <w:r w:rsidRPr="00162378">
              <w:rPr>
                <w:lang w:val="fr-FR"/>
                <w:rPrChange w:id="508" w:author="French" w:date="2026-04-02T15:26:00Z" w16du:dateUtc="2026-04-02T13:26:00Z">
                  <w:rPr/>
                </w:rPrChange>
              </w:rPr>
              <w:instrText>HYPERLINK "https://www.itu.int/en/ITU-D/Study-Groups/2022-2025/Pages/reference/Questions-under-study.aspx" \h</w:instrText>
            </w:r>
            <w:r>
              <w:fldChar w:fldCharType="separate"/>
            </w:r>
            <w:r>
              <w:fldChar w:fldCharType="end"/>
            </w:r>
          </w:p>
        </w:tc>
      </w:tr>
      <w:tr w:rsidR="0030017D" w:rsidRPr="00BB2989" w14:paraId="61B65257" w14:textId="77777777" w:rsidTr="001815A6">
        <w:tc>
          <w:tcPr>
            <w:tcW w:w="3114" w:type="dxa"/>
            <w:tcBorders>
              <w:top w:val="dotted" w:sz="4" w:space="0" w:color="0070C0"/>
              <w:left w:val="dotted" w:sz="4" w:space="0" w:color="0070C0"/>
              <w:bottom w:val="dotted" w:sz="4" w:space="0" w:color="0070C0"/>
              <w:right w:val="dotted" w:sz="4" w:space="0" w:color="0070C0"/>
            </w:tcBorders>
          </w:tcPr>
          <w:p w14:paraId="0AA981D6" w14:textId="77777777" w:rsidR="0030017D" w:rsidRPr="00BB2989" w:rsidRDefault="0030017D" w:rsidP="00D925C7">
            <w:pPr>
              <w:pStyle w:val="Tabletext"/>
              <w:rPr>
                <w:rFonts w:ascii="Calibri" w:hAnsi="Calibri" w:cs="Calibri"/>
                <w:b/>
                <w:bCs/>
                <w:szCs w:val="22"/>
                <w:lang w:val="fr-FR"/>
              </w:rPr>
            </w:pPr>
            <w:r w:rsidRPr="00BB2989">
              <w:rPr>
                <w:b/>
                <w:bCs/>
                <w:szCs w:val="22"/>
                <w:lang w:val="fr-FR"/>
              </w:rPr>
              <w:t>Grandes orientations du SMSI</w:t>
            </w:r>
          </w:p>
        </w:tc>
        <w:tc>
          <w:tcPr>
            <w:tcW w:w="11735" w:type="dxa"/>
            <w:tcBorders>
              <w:top w:val="dotted" w:sz="4" w:space="0" w:color="0070C0"/>
              <w:left w:val="dotted" w:sz="4" w:space="0" w:color="0070C0"/>
              <w:bottom w:val="dotted" w:sz="4" w:space="0" w:color="0070C0"/>
              <w:right w:val="dotted" w:sz="4" w:space="0" w:color="0070C0"/>
            </w:tcBorders>
          </w:tcPr>
          <w:p w14:paraId="23E6A0DF" w14:textId="77777777" w:rsidR="0030017D" w:rsidRPr="00BB2989" w:rsidRDefault="0030017D" w:rsidP="00D925C7">
            <w:pPr>
              <w:pStyle w:val="Tabletext"/>
              <w:rPr>
                <w:rFonts w:ascii="Calibri" w:hAnsi="Calibri" w:cs="Calibri"/>
                <w:szCs w:val="22"/>
                <w:lang w:val="fr-FR"/>
              </w:rPr>
            </w:pPr>
            <w:r w:rsidRPr="00BB2989">
              <w:rPr>
                <w:szCs w:val="22"/>
                <w:lang w:val="fr-FR"/>
              </w:rPr>
              <w:t>C1, C2, C3, C4, C5, C6, C7, C11</w:t>
            </w:r>
          </w:p>
        </w:tc>
      </w:tr>
      <w:tr w:rsidR="0030017D" w:rsidRPr="00C94EE9" w14:paraId="669421C6" w14:textId="77777777" w:rsidTr="001815A6">
        <w:tc>
          <w:tcPr>
            <w:tcW w:w="3114" w:type="dxa"/>
            <w:tcBorders>
              <w:top w:val="dotted" w:sz="4" w:space="0" w:color="0070C0"/>
              <w:left w:val="dotted" w:sz="4" w:space="0" w:color="0070C0"/>
              <w:bottom w:val="dotted" w:sz="4" w:space="0" w:color="0070C0"/>
              <w:right w:val="dotted" w:sz="4" w:space="0" w:color="0070C0"/>
            </w:tcBorders>
          </w:tcPr>
          <w:p w14:paraId="2A81D0D0" w14:textId="77777777" w:rsidR="0030017D" w:rsidRPr="00BB2989" w:rsidRDefault="0030017D" w:rsidP="00D925C7">
            <w:pPr>
              <w:pStyle w:val="Tabletext"/>
              <w:rPr>
                <w:rFonts w:ascii="Calibri" w:hAnsi="Calibri" w:cs="Calibri"/>
                <w:b/>
                <w:szCs w:val="22"/>
                <w:lang w:val="fr-FR"/>
              </w:rPr>
            </w:pPr>
            <w:r w:rsidRPr="00BB2989">
              <w:rPr>
                <w:b/>
                <w:bCs/>
                <w:szCs w:val="22"/>
                <w:lang w:val="fr-FR"/>
              </w:rPr>
              <w:t>Résolutions</w:t>
            </w:r>
          </w:p>
        </w:tc>
        <w:tc>
          <w:tcPr>
            <w:tcW w:w="11735" w:type="dxa"/>
            <w:tcBorders>
              <w:top w:val="dotted" w:sz="4" w:space="0" w:color="0070C0"/>
              <w:left w:val="dotted" w:sz="4" w:space="0" w:color="0070C0"/>
              <w:bottom w:val="dotted" w:sz="4" w:space="0" w:color="0070C0"/>
              <w:right w:val="dotted" w:sz="4" w:space="0" w:color="0070C0"/>
            </w:tcBorders>
          </w:tcPr>
          <w:p w14:paraId="5134830B" w14:textId="77777777" w:rsidR="0030017D" w:rsidRPr="00BB2989" w:rsidRDefault="0030017D" w:rsidP="00D925C7">
            <w:pPr>
              <w:pStyle w:val="Tabletext"/>
              <w:rPr>
                <w:rFonts w:ascii="Calibri" w:eastAsia="Calibri" w:hAnsi="Calibri" w:cs="Calibri"/>
                <w:szCs w:val="22"/>
                <w:lang w:val="fr-FR"/>
              </w:rPr>
            </w:pPr>
            <w:r w:rsidRPr="00BB2989">
              <w:rPr>
                <w:szCs w:val="22"/>
                <w:lang w:val="fr-FR"/>
              </w:rPr>
              <w:t>1, 2 et 36 de la CMDT principalement; 208, 21, 70, 71, 77, 102, 123, 130, 131, 136, 139, 154, 167, 175, 177, 179, 180, 182, 188, 196, 197, 203, 204, 205 et 209 de la PP.</w:t>
            </w:r>
          </w:p>
        </w:tc>
      </w:tr>
      <w:tr w:rsidR="0030017D" w:rsidRPr="00C94EE9" w14:paraId="44D09B62" w14:textId="77777777" w:rsidTr="001815A6">
        <w:trPr>
          <w:trHeight w:val="300"/>
        </w:trPr>
        <w:tc>
          <w:tcPr>
            <w:tcW w:w="3114" w:type="dxa"/>
            <w:tcBorders>
              <w:top w:val="dotted" w:sz="4" w:space="0" w:color="0070C0"/>
              <w:left w:val="dotted" w:sz="4" w:space="0" w:color="0070C0"/>
              <w:bottom w:val="dotted" w:sz="4" w:space="0" w:color="0070C0"/>
              <w:right w:val="dotted" w:sz="4" w:space="0" w:color="0070C0"/>
            </w:tcBorders>
          </w:tcPr>
          <w:p w14:paraId="5BE08E88" w14:textId="23052AA7" w:rsidR="0030017D" w:rsidRPr="00BB2989" w:rsidRDefault="0030017D" w:rsidP="00D925C7">
            <w:pPr>
              <w:pStyle w:val="Tabletext"/>
              <w:rPr>
                <w:rFonts w:ascii="Calibri" w:hAnsi="Calibri" w:cs="Calibri"/>
                <w:b/>
                <w:bCs/>
                <w:szCs w:val="22"/>
                <w:lang w:val="fr-FR"/>
              </w:rPr>
            </w:pPr>
            <w:r w:rsidRPr="00BB2989">
              <w:rPr>
                <w:b/>
                <w:bCs/>
                <w:szCs w:val="22"/>
                <w:lang w:val="fr-FR"/>
              </w:rPr>
              <w:t>Questions confiées aux commissions d</w:t>
            </w:r>
            <w:r w:rsidR="00EA030C" w:rsidRPr="00BB2989">
              <w:rPr>
                <w:b/>
                <w:bCs/>
                <w:szCs w:val="22"/>
                <w:lang w:val="fr-FR"/>
              </w:rPr>
              <w:t>'</w:t>
            </w:r>
            <w:r w:rsidRPr="00BB2989">
              <w:rPr>
                <w:b/>
                <w:bCs/>
                <w:szCs w:val="22"/>
                <w:lang w:val="fr-FR"/>
              </w:rPr>
              <w:t>études de l</w:t>
            </w:r>
            <w:r w:rsidR="00EA030C" w:rsidRPr="00BB2989">
              <w:rPr>
                <w:b/>
                <w:bCs/>
                <w:szCs w:val="22"/>
                <w:lang w:val="fr-FR"/>
              </w:rPr>
              <w:t>'</w:t>
            </w:r>
            <w:r w:rsidRPr="00BB2989">
              <w:rPr>
                <w:b/>
                <w:bCs/>
                <w:szCs w:val="22"/>
                <w:lang w:val="fr-FR"/>
              </w:rPr>
              <w:t>UIT</w:t>
            </w:r>
            <w:r w:rsidR="001815A6">
              <w:rPr>
                <w:b/>
                <w:bCs/>
                <w:szCs w:val="22"/>
                <w:lang w:val="fr-FR"/>
              </w:rPr>
              <w:noBreakHyphen/>
            </w:r>
            <w:r w:rsidRPr="00BB2989">
              <w:rPr>
                <w:b/>
                <w:bCs/>
                <w:szCs w:val="22"/>
                <w:lang w:val="fr-FR"/>
              </w:rPr>
              <w:t>D</w:t>
            </w:r>
          </w:p>
        </w:tc>
        <w:tc>
          <w:tcPr>
            <w:tcW w:w="11735" w:type="dxa"/>
            <w:tcBorders>
              <w:top w:val="dotted" w:sz="4" w:space="0" w:color="0070C0"/>
              <w:left w:val="dotted" w:sz="4" w:space="0" w:color="0070C0"/>
              <w:bottom w:val="dotted" w:sz="4" w:space="0" w:color="0070C0"/>
              <w:right w:val="dotted" w:sz="4" w:space="0" w:color="0070C0"/>
            </w:tcBorders>
          </w:tcPr>
          <w:p w14:paraId="50C8DCEF" w14:textId="5B7CDAAB" w:rsidR="0030017D" w:rsidRPr="00BB2989" w:rsidRDefault="0030017D" w:rsidP="00D925C7">
            <w:pPr>
              <w:pStyle w:val="Tabletext"/>
              <w:rPr>
                <w:rFonts w:ascii="Calibri" w:hAnsi="Calibri" w:cs="Calibri"/>
                <w:szCs w:val="22"/>
                <w:lang w:val="fr-FR"/>
              </w:rPr>
            </w:pPr>
            <w:r w:rsidRPr="00BB2989">
              <w:rPr>
                <w:szCs w:val="22"/>
                <w:lang w:val="fr-FR"/>
              </w:rPr>
              <w:t>Toutes les Questions de la CE 1 sur la mise en place d</w:t>
            </w:r>
            <w:r w:rsidR="00EA030C" w:rsidRPr="00BB2989">
              <w:rPr>
                <w:szCs w:val="22"/>
                <w:lang w:val="fr-FR"/>
              </w:rPr>
              <w:t>'</w:t>
            </w:r>
            <w:r w:rsidRPr="00BB2989">
              <w:rPr>
                <w:szCs w:val="22"/>
                <w:lang w:val="fr-FR"/>
              </w:rPr>
              <w:t>un environnement propice à une connectivité efficace et de la CE 2 sur la transformation numérique</w:t>
            </w:r>
            <w:r w:rsidR="00491C4D" w:rsidRPr="00BB2989">
              <w:rPr>
                <w:szCs w:val="22"/>
                <w:lang w:val="fr-FR"/>
              </w:rPr>
              <w:t>.</w:t>
            </w:r>
          </w:p>
        </w:tc>
      </w:tr>
    </w:tbl>
    <w:p w14:paraId="3B006976" w14:textId="76432CFA" w:rsidR="00D925C7" w:rsidRPr="00BB2989" w:rsidRDefault="00D925C7">
      <w:pPr>
        <w:tabs>
          <w:tab w:val="clear" w:pos="794"/>
          <w:tab w:val="clear" w:pos="1191"/>
          <w:tab w:val="clear" w:pos="1588"/>
          <w:tab w:val="clear" w:pos="1985"/>
        </w:tabs>
        <w:overflowPunct/>
        <w:autoSpaceDE/>
        <w:autoSpaceDN/>
        <w:adjustRightInd/>
        <w:spacing w:before="0"/>
        <w:textAlignment w:val="auto"/>
        <w:rPr>
          <w:rFonts w:ascii="Calibri" w:hAnsi="Calibri" w:cs="Calibri"/>
          <w:sz w:val="22"/>
          <w:szCs w:val="22"/>
          <w:lang w:val="fr-FR"/>
        </w:rPr>
      </w:pPr>
      <w:r w:rsidRPr="00BB2989">
        <w:rPr>
          <w:rFonts w:ascii="Calibri" w:hAnsi="Calibri" w:cs="Calibri"/>
          <w:sz w:val="22"/>
          <w:szCs w:val="22"/>
          <w:lang w:val="fr-FR"/>
        </w:rPr>
        <w:br w:type="page"/>
      </w:r>
    </w:p>
    <w:tbl>
      <w:tblPr>
        <w:tblStyle w:val="TableGrid8"/>
        <w:tblW w:w="14884" w:type="dxa"/>
        <w:tblInd w:w="-5"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ayout w:type="fixed"/>
        <w:tblLook w:val="04A0" w:firstRow="1" w:lastRow="0" w:firstColumn="1" w:lastColumn="0" w:noHBand="0" w:noVBand="1"/>
      </w:tblPr>
      <w:tblGrid>
        <w:gridCol w:w="2977"/>
        <w:gridCol w:w="9072"/>
        <w:gridCol w:w="2835"/>
      </w:tblGrid>
      <w:tr w:rsidR="0030017D" w:rsidRPr="00C94EE9" w14:paraId="23D2BF7F" w14:textId="77777777" w:rsidTr="00437D3C">
        <w:tc>
          <w:tcPr>
            <w:tcW w:w="14884" w:type="dxa"/>
            <w:gridSpan w:val="3"/>
            <w:tcBorders>
              <w:bottom w:val="dotted" w:sz="4" w:space="0" w:color="0070C0"/>
            </w:tcBorders>
            <w:shd w:val="clear" w:color="auto" w:fill="365F91" w:themeFill="accent1" w:themeFillShade="BF"/>
          </w:tcPr>
          <w:p w14:paraId="19DAB9B3" w14:textId="59A7252C" w:rsidR="0030017D" w:rsidRPr="00BB2989" w:rsidRDefault="0030017D" w:rsidP="00491C4D">
            <w:pPr>
              <w:pStyle w:val="Heading1"/>
              <w:jc w:val="center"/>
              <w:rPr>
                <w:rFonts w:ascii="Calibri" w:hAnsi="Calibri" w:cs="Calibri"/>
                <w:lang w:val="fr-FR"/>
              </w:rPr>
            </w:pPr>
            <w:bookmarkStart w:id="509" w:name="_Toc211258930"/>
            <w:r w:rsidRPr="00BB2989">
              <w:rPr>
                <w:color w:val="FFFFFF" w:themeColor="background1"/>
                <w:sz w:val="24"/>
                <w:szCs w:val="20"/>
                <w:lang w:val="fr-FR"/>
              </w:rPr>
              <w:lastRenderedPageBreak/>
              <w:t>Catalyseur 2 de l</w:t>
            </w:r>
            <w:r w:rsidR="00EA030C" w:rsidRPr="00BB2989">
              <w:rPr>
                <w:color w:val="FFFFFF" w:themeColor="background1"/>
                <w:sz w:val="24"/>
                <w:szCs w:val="20"/>
                <w:lang w:val="fr-FR"/>
              </w:rPr>
              <w:t>'</w:t>
            </w:r>
            <w:r w:rsidRPr="00BB2989">
              <w:rPr>
                <w:color w:val="FFFFFF" w:themeColor="background1"/>
                <w:sz w:val="24"/>
                <w:szCs w:val="20"/>
                <w:lang w:val="fr-FR"/>
              </w:rPr>
              <w:t>UIT-D: Présence régionale</w:t>
            </w:r>
            <w:bookmarkEnd w:id="509"/>
          </w:p>
          <w:p w14:paraId="7712B5BB" w14:textId="564BF37C" w:rsidR="0030017D" w:rsidRPr="00BB2989" w:rsidRDefault="0030017D" w:rsidP="00D925C7">
            <w:pPr>
              <w:pStyle w:val="Tablehead"/>
              <w:rPr>
                <w:rFonts w:ascii="Calibri" w:hAnsi="Calibri" w:cs="Calibri"/>
                <w:i/>
                <w:iCs/>
                <w:lang w:val="fr-FR"/>
              </w:rPr>
            </w:pPr>
            <w:r w:rsidRPr="00BB2989">
              <w:rPr>
                <w:i/>
                <w:iCs/>
                <w:color w:val="FFFFFF" w:themeColor="background1"/>
                <w:lang w:val="fr-FR"/>
              </w:rPr>
              <w:t>Renforcer l</w:t>
            </w:r>
            <w:r w:rsidR="00EA030C" w:rsidRPr="00BB2989">
              <w:rPr>
                <w:i/>
                <w:iCs/>
                <w:color w:val="FFFFFF" w:themeColor="background1"/>
                <w:lang w:val="fr-FR"/>
              </w:rPr>
              <w:t>'</w:t>
            </w:r>
            <w:r w:rsidRPr="00BB2989">
              <w:rPr>
                <w:i/>
                <w:iCs/>
                <w:color w:val="FFFFFF" w:themeColor="background1"/>
                <w:lang w:val="fr-FR"/>
              </w:rPr>
              <w:t>efficacité et l</w:t>
            </w:r>
            <w:r w:rsidR="00EA030C" w:rsidRPr="00BB2989">
              <w:rPr>
                <w:i/>
                <w:iCs/>
                <w:color w:val="FFFFFF" w:themeColor="background1"/>
                <w:lang w:val="fr-FR"/>
              </w:rPr>
              <w:t>'</w:t>
            </w:r>
            <w:r w:rsidRPr="00BB2989">
              <w:rPr>
                <w:i/>
                <w:iCs/>
                <w:color w:val="FFFFFF" w:themeColor="background1"/>
                <w:lang w:val="fr-FR"/>
              </w:rPr>
              <w:t>incidence globales de l</w:t>
            </w:r>
            <w:r w:rsidR="00EA030C" w:rsidRPr="00BB2989">
              <w:rPr>
                <w:i/>
                <w:iCs/>
                <w:color w:val="FFFFFF" w:themeColor="background1"/>
                <w:lang w:val="fr-FR"/>
              </w:rPr>
              <w:t>'</w:t>
            </w:r>
            <w:r w:rsidRPr="00BB2989">
              <w:rPr>
                <w:i/>
                <w:iCs/>
                <w:color w:val="FFFFFF" w:themeColor="background1"/>
                <w:lang w:val="fr-FR"/>
              </w:rPr>
              <w:t>UIT à l</w:t>
            </w:r>
            <w:r w:rsidR="00EA030C" w:rsidRPr="00BB2989">
              <w:rPr>
                <w:i/>
                <w:iCs/>
                <w:color w:val="FFFFFF" w:themeColor="background1"/>
                <w:lang w:val="fr-FR"/>
              </w:rPr>
              <w:t>'</w:t>
            </w:r>
            <w:r w:rsidRPr="00BB2989">
              <w:rPr>
                <w:i/>
                <w:iCs/>
                <w:color w:val="FFFFFF" w:themeColor="background1"/>
                <w:lang w:val="fr-FR"/>
              </w:rPr>
              <w:t>échelle mondiale</w:t>
            </w:r>
          </w:p>
        </w:tc>
      </w:tr>
      <w:tr w:rsidR="0030017D" w:rsidRPr="00C94EE9" w14:paraId="65696D60" w14:textId="77777777" w:rsidTr="00437D3C">
        <w:tc>
          <w:tcPr>
            <w:tcW w:w="14884" w:type="dxa"/>
            <w:gridSpan w:val="3"/>
            <w:shd w:val="clear" w:color="auto" w:fill="E5DFEC" w:themeFill="accent4" w:themeFillTint="33"/>
          </w:tcPr>
          <w:p w14:paraId="670928A7" w14:textId="6C596F4D" w:rsidR="0030017D" w:rsidRPr="00BB2989" w:rsidRDefault="0030017D" w:rsidP="00D925C7">
            <w:pPr>
              <w:pStyle w:val="Tabletext"/>
              <w:rPr>
                <w:rFonts w:ascii="Calibri" w:hAnsi="Calibri" w:cs="Calibri"/>
                <w:b/>
                <w:bCs/>
                <w:i/>
                <w:iCs/>
                <w:lang w:val="fr-FR"/>
              </w:rPr>
            </w:pPr>
            <w:r w:rsidRPr="00BB2989">
              <w:rPr>
                <w:b/>
                <w:bCs/>
                <w:i/>
                <w:iCs/>
                <w:lang w:val="fr-FR"/>
              </w:rPr>
              <w:t>Réalisation</w:t>
            </w:r>
            <w:r w:rsidRPr="00BB2989">
              <w:rPr>
                <w:i/>
                <w:iCs/>
                <w:lang w:val="fr-FR"/>
              </w:rPr>
              <w:t>: renforcement de la collaboration et de la coopération entre les bureaux régionaux et avec l</w:t>
            </w:r>
            <w:r w:rsidR="00EA030C" w:rsidRPr="00BB2989">
              <w:rPr>
                <w:i/>
                <w:iCs/>
                <w:lang w:val="fr-FR"/>
              </w:rPr>
              <w:t>'</w:t>
            </w:r>
            <w:r w:rsidRPr="00BB2989">
              <w:rPr>
                <w:i/>
                <w:iCs/>
                <w:lang w:val="fr-FR"/>
              </w:rPr>
              <w:t>Organisation des Nations Unies et ses institutions spécialisées, les organisations de télécommunication régionales ainsi que les organismes de financement et de développement pour atteindre les ODD à l</w:t>
            </w:r>
            <w:r w:rsidR="00EA030C" w:rsidRPr="00BB2989">
              <w:rPr>
                <w:i/>
                <w:iCs/>
                <w:lang w:val="fr-FR"/>
              </w:rPr>
              <w:t>'</w:t>
            </w:r>
            <w:r w:rsidRPr="00BB2989">
              <w:rPr>
                <w:i/>
                <w:iCs/>
                <w:lang w:val="fr-FR"/>
              </w:rPr>
              <w:t>horizon</w:t>
            </w:r>
            <w:r w:rsidR="00625E75" w:rsidRPr="00BB2989">
              <w:rPr>
                <w:i/>
                <w:iCs/>
                <w:lang w:val="fr-FR"/>
              </w:rPr>
              <w:t> </w:t>
            </w:r>
            <w:r w:rsidRPr="00BB2989">
              <w:rPr>
                <w:i/>
                <w:iCs/>
                <w:lang w:val="fr-FR"/>
              </w:rPr>
              <w:t>2030 se rapportant aux questions de développement de l</w:t>
            </w:r>
            <w:r w:rsidR="00EA030C" w:rsidRPr="00BB2989">
              <w:rPr>
                <w:i/>
                <w:iCs/>
                <w:lang w:val="fr-FR"/>
              </w:rPr>
              <w:t>'</w:t>
            </w:r>
            <w:r w:rsidRPr="00BB2989">
              <w:rPr>
                <w:i/>
                <w:iCs/>
                <w:lang w:val="fr-FR"/>
              </w:rPr>
              <w:t>économie numérique.</w:t>
            </w:r>
          </w:p>
        </w:tc>
      </w:tr>
      <w:tr w:rsidR="0030017D" w:rsidRPr="00BB2989" w14:paraId="3C683352" w14:textId="77777777" w:rsidTr="00437D3C">
        <w:tc>
          <w:tcPr>
            <w:tcW w:w="12049" w:type="dxa"/>
            <w:gridSpan w:val="2"/>
          </w:tcPr>
          <w:p w14:paraId="1895EC7F" w14:textId="77777777" w:rsidR="0030017D" w:rsidRPr="00BB2989" w:rsidRDefault="0030017D" w:rsidP="00C10B8A">
            <w:pPr>
              <w:pStyle w:val="Tabletext"/>
              <w:jc w:val="center"/>
              <w:rPr>
                <w:rFonts w:ascii="Calibri" w:eastAsia="Calibri" w:hAnsi="Calibri" w:cs="Calibri"/>
                <w:b/>
                <w:bCs/>
                <w:color w:val="000000" w:themeColor="text1"/>
                <w:lang w:val="fr-FR"/>
              </w:rPr>
            </w:pPr>
            <w:r w:rsidRPr="00BB2989">
              <w:rPr>
                <w:b/>
                <w:bCs/>
                <w:color w:val="000000" w:themeColor="text1"/>
                <w:lang w:val="fr-FR"/>
              </w:rPr>
              <w:t>Produits</w:t>
            </w:r>
          </w:p>
        </w:tc>
        <w:tc>
          <w:tcPr>
            <w:tcW w:w="2835" w:type="dxa"/>
          </w:tcPr>
          <w:p w14:paraId="4A9E77D6" w14:textId="511D0EA2" w:rsidR="0030017D" w:rsidRPr="00BB2989" w:rsidRDefault="0030017D" w:rsidP="00C10B8A">
            <w:pPr>
              <w:pStyle w:val="Tabletext"/>
              <w:jc w:val="center"/>
              <w:rPr>
                <w:rFonts w:ascii="Calibri" w:eastAsia="Calibri" w:hAnsi="Calibri" w:cs="Calibri"/>
                <w:b/>
                <w:bCs/>
                <w:color w:val="000000" w:themeColor="text1"/>
                <w:lang w:val="fr-FR"/>
              </w:rPr>
            </w:pPr>
            <w:r w:rsidRPr="00BB2989">
              <w:rPr>
                <w:b/>
                <w:bCs/>
                <w:color w:val="000000" w:themeColor="text1"/>
                <w:lang w:val="fr-FR"/>
              </w:rPr>
              <w:t>Points à retenir</w:t>
            </w:r>
          </w:p>
        </w:tc>
      </w:tr>
      <w:tr w:rsidR="0030017D" w:rsidRPr="00C94EE9" w14:paraId="18FE6C54" w14:textId="77777777" w:rsidTr="00437D3C">
        <w:trPr>
          <w:trHeight w:val="1096"/>
        </w:trPr>
        <w:tc>
          <w:tcPr>
            <w:tcW w:w="12049" w:type="dxa"/>
            <w:gridSpan w:val="2"/>
          </w:tcPr>
          <w:p w14:paraId="04859DD2" w14:textId="7F631329" w:rsidR="0030017D" w:rsidRPr="00BB2989" w:rsidRDefault="0030017D" w:rsidP="00972AC1">
            <w:pPr>
              <w:pStyle w:val="Tabletext"/>
              <w:spacing w:before="0" w:after="120"/>
              <w:rPr>
                <w:rFonts w:ascii="Calibri" w:eastAsia="Calibri" w:hAnsi="Calibri" w:cs="Calibri"/>
                <w:lang w:val="fr-FR"/>
              </w:rPr>
            </w:pPr>
            <w:r w:rsidRPr="00BB2989">
              <w:rPr>
                <w:lang w:val="fr-FR"/>
              </w:rPr>
              <w:t>Le BDT a continué de collaborer étroitement avec le Bureau des radiocommunications (BR), le Bureau de la normalisation des télécommunications (TSB) et le Secrétariat général de l</w:t>
            </w:r>
            <w:r w:rsidR="00EA030C" w:rsidRPr="00BB2989">
              <w:rPr>
                <w:lang w:val="fr-FR"/>
              </w:rPr>
              <w:t>'</w:t>
            </w:r>
            <w:r w:rsidRPr="00BB2989">
              <w:rPr>
                <w:lang w:val="fr-FR"/>
              </w:rPr>
              <w:t>UIT afin de renforcer la présence régionale, en vue d</w:t>
            </w:r>
            <w:r w:rsidR="00EA030C" w:rsidRPr="00BB2989">
              <w:rPr>
                <w:lang w:val="fr-FR"/>
              </w:rPr>
              <w:t>'</w:t>
            </w:r>
            <w:r w:rsidRPr="00BB2989">
              <w:rPr>
                <w:lang w:val="fr-FR"/>
              </w:rPr>
              <w:t>améliorer la fourniture de services aux États</w:t>
            </w:r>
            <w:r w:rsidR="00625E75" w:rsidRPr="00BB2989">
              <w:rPr>
                <w:lang w:val="fr-FR"/>
              </w:rPr>
              <w:t> </w:t>
            </w:r>
            <w:r w:rsidRPr="00BB2989">
              <w:rPr>
                <w:lang w:val="fr-FR"/>
              </w:rPr>
              <w:t>Membres, y compris la mise en œuvre de projets et d</w:t>
            </w:r>
            <w:r w:rsidR="00EA030C" w:rsidRPr="00BB2989">
              <w:rPr>
                <w:lang w:val="fr-FR"/>
              </w:rPr>
              <w:t>'</w:t>
            </w:r>
            <w:r w:rsidRPr="00BB2989">
              <w:rPr>
                <w:lang w:val="fr-FR"/>
              </w:rPr>
              <w:t>autres activités relevant du plan opérationnel, de</w:t>
            </w:r>
            <w:r w:rsidR="008D7BDE" w:rsidRPr="00BB2989">
              <w:rPr>
                <w:lang w:val="fr-FR"/>
              </w:rPr>
              <w:t> </w:t>
            </w:r>
            <w:r w:rsidRPr="00BB2989">
              <w:rPr>
                <w:lang w:val="fr-FR"/>
              </w:rPr>
              <w:t>manière opportune, efficace et percutante.</w:t>
            </w:r>
          </w:p>
          <w:p w14:paraId="5BD6A6FB" w14:textId="60328A6F" w:rsidR="0030017D" w:rsidRPr="00BB2989" w:rsidRDefault="0030017D" w:rsidP="00972AC1">
            <w:pPr>
              <w:pStyle w:val="Tabletext"/>
              <w:spacing w:before="0" w:after="120"/>
              <w:rPr>
                <w:rFonts w:ascii="Calibri" w:eastAsia="Calibri" w:hAnsi="Calibri" w:cs="Calibri"/>
                <w:lang w:val="fr-FR"/>
              </w:rPr>
            </w:pPr>
            <w:r w:rsidRPr="00BB2989">
              <w:rPr>
                <w:lang w:val="fr-FR"/>
              </w:rPr>
              <w:t>Les bureaux régionaux de l</w:t>
            </w:r>
            <w:r w:rsidR="00EA030C" w:rsidRPr="00BB2989">
              <w:rPr>
                <w:lang w:val="fr-FR"/>
              </w:rPr>
              <w:t>'</w:t>
            </w:r>
            <w:r w:rsidRPr="00BB2989">
              <w:rPr>
                <w:lang w:val="fr-FR"/>
              </w:rPr>
              <w:t>UIT ont continué d</w:t>
            </w:r>
            <w:r w:rsidR="00EA030C" w:rsidRPr="00BB2989">
              <w:rPr>
                <w:lang w:val="fr-FR"/>
              </w:rPr>
              <w:t>'</w:t>
            </w:r>
            <w:r w:rsidRPr="00BB2989">
              <w:rPr>
                <w:lang w:val="fr-FR"/>
              </w:rPr>
              <w:t>appuyer la coordination avec les Nations Unies en collaborant avec les coordonnateurs résidents et en contribuant au Plan-cadre de coopération des Nations Unies pour le développement durable, en</w:t>
            </w:r>
            <w:r w:rsidR="008D7BDE" w:rsidRPr="00BB2989">
              <w:rPr>
                <w:lang w:val="fr-FR"/>
              </w:rPr>
              <w:t> </w:t>
            </w:r>
            <w:r w:rsidRPr="00BB2989">
              <w:rPr>
                <w:lang w:val="fr-FR"/>
              </w:rPr>
              <w:t>veillant à ce que la transformation numérique soit intégrée dans les stratégies nationales. La collaboration entre les bureaux régionaux et les institutions des Nations Unies, les organismes régionaux, les gouvernements et les parties prenantes, favorise la cohérence et optimise les retombées.</w:t>
            </w:r>
          </w:p>
          <w:p w14:paraId="684B870A" w14:textId="361D7E79" w:rsidR="0030017D" w:rsidRPr="00BB2989" w:rsidRDefault="0030017D" w:rsidP="00972AC1">
            <w:pPr>
              <w:pStyle w:val="Tabletext"/>
              <w:spacing w:before="0" w:after="120"/>
              <w:rPr>
                <w:rFonts w:ascii="Calibri" w:eastAsia="Calibri" w:hAnsi="Calibri" w:cs="Calibri"/>
                <w:lang w:val="fr-FR"/>
              </w:rPr>
            </w:pPr>
            <w:r w:rsidRPr="00BB2989">
              <w:rPr>
                <w:lang w:val="fr-FR"/>
              </w:rPr>
              <w:t>Afin d</w:t>
            </w:r>
            <w:r w:rsidR="00EA030C" w:rsidRPr="00BB2989">
              <w:rPr>
                <w:lang w:val="fr-FR"/>
              </w:rPr>
              <w:t>'</w:t>
            </w:r>
            <w:r w:rsidRPr="00BB2989">
              <w:rPr>
                <w:lang w:val="fr-FR"/>
              </w:rPr>
              <w:t>améliorer la fourniture de services aux membres de l</w:t>
            </w:r>
            <w:r w:rsidR="00EA030C" w:rsidRPr="00BB2989">
              <w:rPr>
                <w:lang w:val="fr-FR"/>
              </w:rPr>
              <w:t>'</w:t>
            </w:r>
            <w:r w:rsidRPr="00BB2989">
              <w:rPr>
                <w:lang w:val="fr-FR"/>
              </w:rPr>
              <w:t>UIT, le BDT a mis en œuvre un projet financé par l</w:t>
            </w:r>
            <w:r w:rsidR="00EA030C" w:rsidRPr="00BB2989">
              <w:rPr>
                <w:lang w:val="fr-FR"/>
              </w:rPr>
              <w:t>'</w:t>
            </w:r>
            <w:r w:rsidRPr="00BB2989">
              <w:rPr>
                <w:lang w:val="fr-FR"/>
              </w:rPr>
              <w:t>Australie sur la présence régionale dans le Pacifique. Dans le cadre de ce projet, une analyse de la situation et une évaluation des besoins dans le Pacifique ont été réalisées. Leur synthèse figure dans l</w:t>
            </w:r>
            <w:r w:rsidR="00EA030C" w:rsidRPr="00BB2989">
              <w:rPr>
                <w:lang w:val="fr-FR"/>
              </w:rPr>
              <w:t>'</w:t>
            </w:r>
            <w:r w:rsidRPr="00BB2989">
              <w:rPr>
                <w:lang w:val="fr-FR"/>
              </w:rPr>
              <w:t>Annexe</w:t>
            </w:r>
            <w:r w:rsidR="00625E75" w:rsidRPr="00BB2989">
              <w:rPr>
                <w:lang w:val="fr-FR"/>
              </w:rPr>
              <w:t> </w:t>
            </w:r>
            <w:r w:rsidRPr="00BB2989">
              <w:rPr>
                <w:lang w:val="fr-FR"/>
              </w:rPr>
              <w:t>1 de l</w:t>
            </w:r>
            <w:r w:rsidR="00EA030C" w:rsidRPr="00BB2989">
              <w:rPr>
                <w:lang w:val="fr-FR"/>
              </w:rPr>
              <w:t>'</w:t>
            </w:r>
            <w:r w:rsidRPr="00BB2989">
              <w:rPr>
                <w:lang w:val="fr-FR"/>
              </w:rPr>
              <w:t>Addendum</w:t>
            </w:r>
            <w:r w:rsidR="00625E75" w:rsidRPr="00BB2989">
              <w:rPr>
                <w:lang w:val="fr-FR"/>
              </w:rPr>
              <w:t> </w:t>
            </w:r>
            <w:r w:rsidRPr="00BB2989">
              <w:rPr>
                <w:lang w:val="fr-FR"/>
              </w:rPr>
              <w:t>1 au Document</w:t>
            </w:r>
            <w:r w:rsidR="00625E75" w:rsidRPr="00BB2989">
              <w:rPr>
                <w:lang w:val="fr-FR"/>
              </w:rPr>
              <w:t> </w:t>
            </w:r>
            <w:r w:rsidRPr="00BB2989">
              <w:rPr>
                <w:lang w:val="fr-FR"/>
              </w:rPr>
              <w:t>2 du GCDT.</w:t>
            </w:r>
          </w:p>
        </w:tc>
        <w:tc>
          <w:tcPr>
            <w:tcW w:w="2835" w:type="dxa"/>
          </w:tcPr>
          <w:p w14:paraId="724C278E" w14:textId="59499FCC" w:rsidR="0030017D" w:rsidRPr="00BB2989" w:rsidRDefault="00C10B8A" w:rsidP="00491C4D">
            <w:pPr>
              <w:pStyle w:val="enumlev1"/>
              <w:tabs>
                <w:tab w:val="clear" w:pos="794"/>
              </w:tabs>
              <w:ind w:left="461" w:hanging="461"/>
              <w:rPr>
                <w:rFonts w:ascii="Calibri" w:eastAsia="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color w:val="000000" w:themeColor="text1"/>
                <w:sz w:val="22"/>
                <w:lang w:val="fr-FR"/>
              </w:rPr>
              <w:t>Renforcement de la coordination intersectorielle au sein de l</w:t>
            </w:r>
            <w:r w:rsidR="00EA030C" w:rsidRPr="00BB2989">
              <w:rPr>
                <w:color w:val="000000" w:themeColor="text1"/>
                <w:sz w:val="22"/>
                <w:lang w:val="fr-FR"/>
              </w:rPr>
              <w:t>'</w:t>
            </w:r>
            <w:r w:rsidR="0030017D" w:rsidRPr="00BB2989">
              <w:rPr>
                <w:color w:val="000000" w:themeColor="text1"/>
                <w:sz w:val="22"/>
                <w:lang w:val="fr-FR"/>
              </w:rPr>
              <w:t>UIT.</w:t>
            </w:r>
          </w:p>
          <w:p w14:paraId="6E9659C2" w14:textId="043D589B" w:rsidR="0030017D" w:rsidRPr="00BB2989" w:rsidRDefault="00C10B8A" w:rsidP="00491C4D">
            <w:pPr>
              <w:pStyle w:val="enumlev1"/>
              <w:tabs>
                <w:tab w:val="clear" w:pos="794"/>
              </w:tabs>
              <w:ind w:left="461" w:hanging="461"/>
              <w:rPr>
                <w:rFonts w:ascii="Calibri" w:eastAsia="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color w:val="000000" w:themeColor="text1"/>
                <w:sz w:val="22"/>
                <w:lang w:val="fr-FR"/>
              </w:rPr>
              <w:t>Amélioration de la fourniture de services aux membres de l</w:t>
            </w:r>
            <w:r w:rsidR="00EA030C" w:rsidRPr="00BB2989">
              <w:rPr>
                <w:color w:val="000000" w:themeColor="text1"/>
                <w:sz w:val="22"/>
                <w:lang w:val="fr-FR"/>
              </w:rPr>
              <w:t>'</w:t>
            </w:r>
            <w:r w:rsidR="0030017D" w:rsidRPr="00BB2989">
              <w:rPr>
                <w:color w:val="000000" w:themeColor="text1"/>
                <w:sz w:val="22"/>
                <w:lang w:val="fr-FR"/>
              </w:rPr>
              <w:t>UIT.</w:t>
            </w:r>
          </w:p>
        </w:tc>
      </w:tr>
      <w:tr w:rsidR="0030017D" w:rsidRPr="00BB2989" w14:paraId="6B510875" w14:textId="77777777" w:rsidTr="000F1A9B">
        <w:tc>
          <w:tcPr>
            <w:tcW w:w="2977" w:type="dxa"/>
          </w:tcPr>
          <w:p w14:paraId="738E87F0" w14:textId="77777777" w:rsidR="0030017D" w:rsidRPr="00BB2989" w:rsidRDefault="0030017D" w:rsidP="00D925C7">
            <w:pPr>
              <w:pStyle w:val="Tabletext"/>
              <w:rPr>
                <w:rFonts w:ascii="Calibri" w:hAnsi="Calibri" w:cs="Calibri"/>
                <w:lang w:val="fr-FR"/>
              </w:rPr>
            </w:pPr>
            <w:r w:rsidRPr="00BB2989">
              <w:rPr>
                <w:b/>
                <w:bCs/>
                <w:lang w:val="fr-FR"/>
              </w:rPr>
              <w:t>Contribution à la réalisation des cibles des ODD</w:t>
            </w:r>
          </w:p>
        </w:tc>
        <w:tc>
          <w:tcPr>
            <w:tcW w:w="11907" w:type="dxa"/>
            <w:gridSpan w:val="2"/>
          </w:tcPr>
          <w:p w14:paraId="3E01EF95" w14:textId="77777777" w:rsidR="0030017D" w:rsidRPr="00BB2989" w:rsidRDefault="0030017D" w:rsidP="00D925C7">
            <w:pPr>
              <w:pStyle w:val="Tabletext"/>
              <w:rPr>
                <w:rFonts w:ascii="Calibri" w:hAnsi="Calibri" w:cs="Calibri"/>
                <w:lang w:val="fr-FR"/>
              </w:rPr>
            </w:pPr>
            <w:r w:rsidRPr="00BB2989">
              <w:rPr>
                <w:lang w:val="fr-FR"/>
              </w:rPr>
              <w:t>ODD 1, 3, 4, 5, 8, 9, 10, 11, 16, 17</w:t>
            </w:r>
          </w:p>
        </w:tc>
      </w:tr>
      <w:tr w:rsidR="0030017D" w:rsidRPr="00BB2989" w14:paraId="6DC11476" w14:textId="77777777" w:rsidTr="000F1A9B">
        <w:tc>
          <w:tcPr>
            <w:tcW w:w="2977" w:type="dxa"/>
          </w:tcPr>
          <w:p w14:paraId="1EBE6ED6" w14:textId="77777777" w:rsidR="0030017D" w:rsidRPr="00BB2989" w:rsidRDefault="0030017D" w:rsidP="00D925C7">
            <w:pPr>
              <w:pStyle w:val="Tabletext"/>
              <w:rPr>
                <w:rFonts w:ascii="Calibri" w:hAnsi="Calibri" w:cs="Calibri"/>
                <w:b/>
                <w:bCs/>
                <w:lang w:val="fr-FR"/>
              </w:rPr>
            </w:pPr>
            <w:r w:rsidRPr="00BB2989">
              <w:rPr>
                <w:b/>
                <w:bCs/>
                <w:lang w:val="fr-FR"/>
              </w:rPr>
              <w:t>Grandes orientations du SMSI</w:t>
            </w:r>
          </w:p>
        </w:tc>
        <w:tc>
          <w:tcPr>
            <w:tcW w:w="11907" w:type="dxa"/>
            <w:gridSpan w:val="2"/>
          </w:tcPr>
          <w:p w14:paraId="0AAEC4D0" w14:textId="77777777" w:rsidR="0030017D" w:rsidRPr="00BB2989" w:rsidRDefault="0030017D" w:rsidP="00D925C7">
            <w:pPr>
              <w:pStyle w:val="Tabletext"/>
              <w:rPr>
                <w:rFonts w:ascii="Calibri" w:hAnsi="Calibri" w:cs="Calibri"/>
                <w:lang w:val="fr-FR"/>
              </w:rPr>
            </w:pPr>
            <w:r w:rsidRPr="00BB2989">
              <w:rPr>
                <w:lang w:val="fr-FR"/>
              </w:rPr>
              <w:t>C1, C2, C3, C4, C5, C6, C7, C11</w:t>
            </w:r>
          </w:p>
        </w:tc>
      </w:tr>
      <w:tr w:rsidR="0030017D" w:rsidRPr="00BB2989" w14:paraId="39BD3E85" w14:textId="77777777" w:rsidTr="000F1A9B">
        <w:tc>
          <w:tcPr>
            <w:tcW w:w="2977" w:type="dxa"/>
          </w:tcPr>
          <w:p w14:paraId="233AD5D9" w14:textId="77777777" w:rsidR="0030017D" w:rsidRPr="00BB2989" w:rsidRDefault="0030017D" w:rsidP="00D925C7">
            <w:pPr>
              <w:pStyle w:val="Tabletext"/>
              <w:rPr>
                <w:rFonts w:ascii="Calibri" w:hAnsi="Calibri" w:cs="Calibri"/>
                <w:b/>
                <w:bCs/>
                <w:lang w:val="fr-FR"/>
              </w:rPr>
            </w:pPr>
            <w:r w:rsidRPr="00BB2989">
              <w:rPr>
                <w:b/>
                <w:bCs/>
                <w:lang w:val="fr-FR"/>
              </w:rPr>
              <w:t>Résolutions</w:t>
            </w:r>
          </w:p>
        </w:tc>
        <w:tc>
          <w:tcPr>
            <w:tcW w:w="11907" w:type="dxa"/>
            <w:gridSpan w:val="2"/>
          </w:tcPr>
          <w:p w14:paraId="232ABDBA" w14:textId="77777777" w:rsidR="0030017D" w:rsidRPr="00BB2989" w:rsidRDefault="0030017D" w:rsidP="00D925C7">
            <w:pPr>
              <w:pStyle w:val="Tabletext"/>
              <w:rPr>
                <w:rFonts w:ascii="Calibri" w:hAnsi="Calibri" w:cs="Calibri"/>
                <w:lang w:val="fr-FR"/>
              </w:rPr>
            </w:pPr>
            <w:r w:rsidRPr="00BB2989">
              <w:rPr>
                <w:lang w:val="fr-FR"/>
              </w:rPr>
              <w:t>16 de la CMDT</w:t>
            </w:r>
          </w:p>
        </w:tc>
      </w:tr>
      <w:tr w:rsidR="0030017D" w:rsidRPr="00C94EE9" w14:paraId="48831E87" w14:textId="77777777" w:rsidTr="000F1A9B">
        <w:tc>
          <w:tcPr>
            <w:tcW w:w="2977" w:type="dxa"/>
          </w:tcPr>
          <w:p w14:paraId="2C1445C4" w14:textId="1343BA0A" w:rsidR="0030017D" w:rsidRPr="00BB2989" w:rsidRDefault="0030017D" w:rsidP="00D925C7">
            <w:pPr>
              <w:pStyle w:val="Tabletext"/>
              <w:rPr>
                <w:rFonts w:ascii="Calibri" w:hAnsi="Calibri" w:cs="Calibri"/>
                <w:b/>
                <w:lang w:val="fr-FR"/>
              </w:rPr>
            </w:pPr>
            <w:r w:rsidRPr="00BB2989">
              <w:rPr>
                <w:b/>
                <w:bCs/>
                <w:lang w:val="fr-FR"/>
              </w:rPr>
              <w:t>Questions confiées aux commissions d</w:t>
            </w:r>
            <w:r w:rsidR="00EA030C" w:rsidRPr="00BB2989">
              <w:rPr>
                <w:b/>
                <w:bCs/>
                <w:lang w:val="fr-FR"/>
              </w:rPr>
              <w:t>'</w:t>
            </w:r>
            <w:r w:rsidRPr="00BB2989">
              <w:rPr>
                <w:b/>
                <w:bCs/>
                <w:lang w:val="fr-FR"/>
              </w:rPr>
              <w:t>études de l</w:t>
            </w:r>
            <w:r w:rsidR="00EA030C" w:rsidRPr="00BB2989">
              <w:rPr>
                <w:b/>
                <w:bCs/>
                <w:lang w:val="fr-FR"/>
              </w:rPr>
              <w:t>'</w:t>
            </w:r>
            <w:r w:rsidRPr="00BB2989">
              <w:rPr>
                <w:b/>
                <w:bCs/>
                <w:lang w:val="fr-FR"/>
              </w:rPr>
              <w:t>UIT-D</w:t>
            </w:r>
          </w:p>
        </w:tc>
        <w:tc>
          <w:tcPr>
            <w:tcW w:w="11907" w:type="dxa"/>
            <w:gridSpan w:val="2"/>
          </w:tcPr>
          <w:p w14:paraId="20C534B1" w14:textId="7491EF14" w:rsidR="0030017D" w:rsidRPr="00BB2989" w:rsidRDefault="0030017D" w:rsidP="00D925C7">
            <w:pPr>
              <w:pStyle w:val="Tabletext"/>
              <w:rPr>
                <w:rFonts w:ascii="Calibri" w:hAnsi="Calibri" w:cs="Calibri"/>
                <w:lang w:val="fr-FR"/>
              </w:rPr>
            </w:pPr>
            <w:r w:rsidRPr="00BB2989">
              <w:rPr>
                <w:lang w:val="fr-FR"/>
              </w:rPr>
              <w:t>Toutes les Questions de la CE 1 sur la mise en place d</w:t>
            </w:r>
            <w:r w:rsidR="00EA030C" w:rsidRPr="00BB2989">
              <w:rPr>
                <w:lang w:val="fr-FR"/>
              </w:rPr>
              <w:t>'</w:t>
            </w:r>
            <w:r w:rsidRPr="00BB2989">
              <w:rPr>
                <w:lang w:val="fr-FR"/>
              </w:rPr>
              <w:t>un environnement propice à une connectivité efficace et de la CE 2 sur la transformation numérique</w:t>
            </w:r>
            <w:r w:rsidR="00491C4D" w:rsidRPr="00BB2989">
              <w:rPr>
                <w:lang w:val="fr-FR"/>
              </w:rPr>
              <w:t>.</w:t>
            </w:r>
          </w:p>
        </w:tc>
      </w:tr>
    </w:tbl>
    <w:p w14:paraId="6936EBAB" w14:textId="1455B91E" w:rsidR="000F1A9B" w:rsidRDefault="000F1A9B" w:rsidP="0030017D">
      <w:pPr>
        <w:rPr>
          <w:rFonts w:ascii="Calibri" w:hAnsi="Calibri" w:cs="Calibri"/>
          <w:sz w:val="22"/>
          <w:szCs w:val="22"/>
          <w:lang w:val="fr-FR"/>
        </w:rPr>
      </w:pPr>
      <w:bookmarkStart w:id="510" w:name="Proposal"/>
      <w:bookmarkEnd w:id="510"/>
      <w:r>
        <w:rPr>
          <w:rFonts w:ascii="Calibri" w:hAnsi="Calibri" w:cs="Calibri"/>
          <w:sz w:val="22"/>
          <w:szCs w:val="22"/>
          <w:lang w:val="fr-FR"/>
        </w:rPr>
        <w:br w:type="page"/>
      </w:r>
    </w:p>
    <w:tbl>
      <w:tblPr>
        <w:tblStyle w:val="TableGrid9"/>
        <w:tblW w:w="15030" w:type="dxa"/>
        <w:tblInd w:w="-5" w:type="dxa"/>
        <w:tblLayout w:type="fixed"/>
        <w:tblLook w:val="04A0" w:firstRow="1" w:lastRow="0" w:firstColumn="1" w:lastColumn="0" w:noHBand="0" w:noVBand="1"/>
      </w:tblPr>
      <w:tblGrid>
        <w:gridCol w:w="3119"/>
        <w:gridCol w:w="9214"/>
        <w:gridCol w:w="2697"/>
      </w:tblGrid>
      <w:tr w:rsidR="0030017D" w:rsidRPr="00C94EE9" w14:paraId="1B031901" w14:textId="77777777" w:rsidTr="00510EB9">
        <w:tc>
          <w:tcPr>
            <w:tcW w:w="15030" w:type="dxa"/>
            <w:gridSpan w:val="3"/>
            <w:tcBorders>
              <w:top w:val="dotted" w:sz="4" w:space="0" w:color="0070C0"/>
              <w:left w:val="dotted" w:sz="4" w:space="0" w:color="0070C0"/>
              <w:bottom w:val="dotted" w:sz="4" w:space="0" w:color="0070C0"/>
              <w:right w:val="dotted" w:sz="4" w:space="0" w:color="0070C0"/>
            </w:tcBorders>
            <w:shd w:val="clear" w:color="auto" w:fill="365F91" w:themeFill="accent1" w:themeFillShade="BF"/>
          </w:tcPr>
          <w:p w14:paraId="7AFBFC06" w14:textId="62A2706E" w:rsidR="0030017D" w:rsidRPr="00BB2989" w:rsidRDefault="0030017D" w:rsidP="00433910">
            <w:pPr>
              <w:pStyle w:val="Heading1"/>
              <w:jc w:val="center"/>
              <w:rPr>
                <w:rFonts w:ascii="Calibri" w:hAnsi="Calibri" w:cs="Calibri"/>
                <w:lang w:val="fr-FR"/>
              </w:rPr>
            </w:pPr>
            <w:bookmarkStart w:id="511" w:name="_Toc211258931"/>
            <w:r w:rsidRPr="00BB2989">
              <w:rPr>
                <w:color w:val="FFFFFF" w:themeColor="background1"/>
                <w:sz w:val="24"/>
                <w:szCs w:val="20"/>
                <w:lang w:val="fr-FR"/>
              </w:rPr>
              <w:lastRenderedPageBreak/>
              <w:t>Catalyseur 3 de l</w:t>
            </w:r>
            <w:r w:rsidR="00EA030C" w:rsidRPr="00BB2989">
              <w:rPr>
                <w:color w:val="FFFFFF" w:themeColor="background1"/>
                <w:sz w:val="24"/>
                <w:szCs w:val="20"/>
                <w:lang w:val="fr-FR"/>
              </w:rPr>
              <w:t>'</w:t>
            </w:r>
            <w:r w:rsidRPr="00BB2989">
              <w:rPr>
                <w:color w:val="FFFFFF" w:themeColor="background1"/>
                <w:sz w:val="24"/>
                <w:szCs w:val="20"/>
                <w:lang w:val="fr-FR"/>
              </w:rPr>
              <w:t>UIT-D: Diversité et inclusion</w:t>
            </w:r>
            <w:bookmarkEnd w:id="511"/>
          </w:p>
          <w:p w14:paraId="30006A84" w14:textId="4DE40F00" w:rsidR="0030017D" w:rsidRPr="00BB2989" w:rsidRDefault="0030017D" w:rsidP="00D925C7">
            <w:pPr>
              <w:pStyle w:val="Tablehead"/>
              <w:rPr>
                <w:rFonts w:ascii="Calibri" w:hAnsi="Calibri" w:cs="Calibri"/>
                <w:i/>
                <w:iCs/>
                <w:lang w:val="fr-FR"/>
              </w:rPr>
            </w:pPr>
            <w:r w:rsidRPr="00BB2989">
              <w:rPr>
                <w:i/>
                <w:iCs/>
                <w:color w:val="FFFFFF" w:themeColor="background1"/>
                <w:lang w:val="fr-FR"/>
              </w:rPr>
              <w:t>Élaborer des stratégies et des solutions en matière d</w:t>
            </w:r>
            <w:r w:rsidR="00EA030C" w:rsidRPr="00BB2989">
              <w:rPr>
                <w:i/>
                <w:iCs/>
                <w:color w:val="FFFFFF" w:themeColor="background1"/>
                <w:lang w:val="fr-FR"/>
              </w:rPr>
              <w:t>'</w:t>
            </w:r>
            <w:r w:rsidRPr="00BB2989">
              <w:rPr>
                <w:i/>
                <w:iCs/>
                <w:color w:val="FFFFFF" w:themeColor="background1"/>
                <w:lang w:val="fr-FR"/>
              </w:rPr>
              <w:t>inclusion numérique</w:t>
            </w:r>
          </w:p>
        </w:tc>
      </w:tr>
      <w:tr w:rsidR="0030017D" w:rsidRPr="00C94EE9" w14:paraId="0091F602" w14:textId="77777777" w:rsidTr="00510EB9">
        <w:tc>
          <w:tcPr>
            <w:tcW w:w="15030" w:type="dxa"/>
            <w:gridSpan w:val="3"/>
            <w:tcBorders>
              <w:top w:val="dotted" w:sz="4" w:space="0" w:color="0070C0"/>
              <w:left w:val="dotted" w:sz="4" w:space="0" w:color="0070C0"/>
              <w:bottom w:val="dotted" w:sz="4" w:space="0" w:color="0070C0"/>
              <w:right w:val="dotted" w:sz="4" w:space="0" w:color="0070C0"/>
            </w:tcBorders>
            <w:shd w:val="clear" w:color="auto" w:fill="E5DFEC" w:themeFill="accent4" w:themeFillTint="33"/>
          </w:tcPr>
          <w:p w14:paraId="60E3070A" w14:textId="3325E2D1" w:rsidR="0030017D" w:rsidRPr="00BB2989" w:rsidRDefault="0030017D" w:rsidP="00D925C7">
            <w:pPr>
              <w:pStyle w:val="Tabletext"/>
              <w:rPr>
                <w:rFonts w:ascii="Calibri" w:hAnsi="Calibri" w:cs="Calibri"/>
                <w:b/>
                <w:bCs/>
                <w:i/>
                <w:iCs/>
                <w:color w:val="FFFFFF" w:themeColor="background1"/>
                <w:lang w:val="fr-FR"/>
              </w:rPr>
            </w:pPr>
            <w:r w:rsidRPr="00BB2989">
              <w:rPr>
                <w:b/>
                <w:bCs/>
                <w:i/>
                <w:iCs/>
                <w:lang w:val="fr-FR"/>
              </w:rPr>
              <w:t>Réalisation</w:t>
            </w:r>
            <w:r w:rsidRPr="00BB2989">
              <w:rPr>
                <w:i/>
                <w:iCs/>
                <w:lang w:val="fr-FR"/>
              </w:rPr>
              <w:t>: renforcement de la capacité des membres de l</w:t>
            </w:r>
            <w:r w:rsidR="00EA030C" w:rsidRPr="00BB2989">
              <w:rPr>
                <w:i/>
                <w:iCs/>
                <w:lang w:val="fr-FR"/>
              </w:rPr>
              <w:t>'</w:t>
            </w:r>
            <w:r w:rsidRPr="00BB2989">
              <w:rPr>
                <w:i/>
                <w:iCs/>
                <w:lang w:val="fr-FR"/>
              </w:rPr>
              <w:t>UIT à élaborer des stratégies, des politiques et des pratiques en faveur de l</w:t>
            </w:r>
            <w:r w:rsidR="00EA030C" w:rsidRPr="00BB2989">
              <w:rPr>
                <w:i/>
                <w:iCs/>
                <w:lang w:val="fr-FR"/>
              </w:rPr>
              <w:t>'</w:t>
            </w:r>
            <w:r w:rsidRPr="00BB2989">
              <w:rPr>
                <w:i/>
                <w:iCs/>
                <w:lang w:val="fr-FR"/>
              </w:rPr>
              <w:t>inclusion et de l</w:t>
            </w:r>
            <w:r w:rsidR="00EA030C" w:rsidRPr="00BB2989">
              <w:rPr>
                <w:i/>
                <w:iCs/>
                <w:lang w:val="fr-FR"/>
              </w:rPr>
              <w:t>'</w:t>
            </w:r>
            <w:r w:rsidRPr="00BB2989">
              <w:rPr>
                <w:i/>
                <w:iCs/>
                <w:lang w:val="fr-FR"/>
              </w:rPr>
              <w:t>équité numériques, en particulier pour l</w:t>
            </w:r>
            <w:r w:rsidR="00EA030C" w:rsidRPr="00BB2989">
              <w:rPr>
                <w:i/>
                <w:iCs/>
                <w:lang w:val="fr-FR"/>
              </w:rPr>
              <w:t>'</w:t>
            </w:r>
            <w:r w:rsidRPr="00BB2989">
              <w:rPr>
                <w:i/>
                <w:iCs/>
                <w:lang w:val="fr-FR"/>
              </w:rPr>
              <w:t>autonomisation des femmes et des jeunes filles, des personnes handicapées, des personnes ayant des besoins particuliers ainsi que des ménages à faible revenu.</w:t>
            </w:r>
          </w:p>
        </w:tc>
      </w:tr>
      <w:tr w:rsidR="0030017D" w:rsidRPr="00BB2989" w14:paraId="53019506" w14:textId="77777777" w:rsidTr="00510EB9">
        <w:trPr>
          <w:trHeight w:val="435"/>
        </w:trPr>
        <w:tc>
          <w:tcPr>
            <w:tcW w:w="12333" w:type="dxa"/>
            <w:gridSpan w:val="2"/>
            <w:tcBorders>
              <w:top w:val="dotted" w:sz="4" w:space="0" w:color="0070C0"/>
              <w:left w:val="dotted" w:sz="4" w:space="0" w:color="0070C0"/>
              <w:bottom w:val="dotted" w:sz="4" w:space="0" w:color="0070C0"/>
              <w:right w:val="dotted" w:sz="4" w:space="0" w:color="0070C0"/>
            </w:tcBorders>
          </w:tcPr>
          <w:p w14:paraId="7A97695D" w14:textId="77777777" w:rsidR="0030017D" w:rsidRPr="00BB2989" w:rsidRDefault="0030017D" w:rsidP="00C10B8A">
            <w:pPr>
              <w:pStyle w:val="Tabletext"/>
              <w:jc w:val="center"/>
              <w:rPr>
                <w:rFonts w:ascii="Calibri" w:eastAsia="Calibri" w:hAnsi="Calibri" w:cs="Calibri"/>
                <w:b/>
                <w:bCs/>
                <w:color w:val="000000" w:themeColor="text1"/>
                <w:lang w:val="fr-FR"/>
              </w:rPr>
            </w:pPr>
            <w:r w:rsidRPr="00BB2989">
              <w:rPr>
                <w:b/>
                <w:bCs/>
                <w:color w:val="000000" w:themeColor="text1"/>
                <w:lang w:val="fr-FR"/>
              </w:rPr>
              <w:t>Produits</w:t>
            </w:r>
          </w:p>
        </w:tc>
        <w:tc>
          <w:tcPr>
            <w:tcW w:w="2697" w:type="dxa"/>
            <w:tcBorders>
              <w:top w:val="dotted" w:sz="4" w:space="0" w:color="0070C0"/>
              <w:left w:val="dotted" w:sz="4" w:space="0" w:color="0070C0"/>
              <w:bottom w:val="dotted" w:sz="4" w:space="0" w:color="0070C0"/>
              <w:right w:val="dotted" w:sz="4" w:space="0" w:color="0070C0"/>
            </w:tcBorders>
          </w:tcPr>
          <w:p w14:paraId="1DB20F4C" w14:textId="0311629D" w:rsidR="0030017D" w:rsidRPr="00BB2989" w:rsidRDefault="0030017D" w:rsidP="00C10B8A">
            <w:pPr>
              <w:pStyle w:val="Tabletext"/>
              <w:jc w:val="center"/>
              <w:rPr>
                <w:rFonts w:ascii="Calibri" w:eastAsia="Calibri" w:hAnsi="Calibri" w:cs="Calibri"/>
                <w:b/>
                <w:bCs/>
                <w:color w:val="000000" w:themeColor="text1"/>
                <w:lang w:val="fr-FR"/>
              </w:rPr>
            </w:pPr>
            <w:r w:rsidRPr="00BB2989">
              <w:rPr>
                <w:b/>
                <w:bCs/>
                <w:color w:val="000000" w:themeColor="text1"/>
                <w:lang w:val="fr-FR"/>
              </w:rPr>
              <w:t>Points à retenir</w:t>
            </w:r>
          </w:p>
        </w:tc>
      </w:tr>
      <w:tr w:rsidR="0030017D" w:rsidRPr="00162378" w14:paraId="78CDF662" w14:textId="77777777" w:rsidTr="00510EB9">
        <w:tc>
          <w:tcPr>
            <w:tcW w:w="12333" w:type="dxa"/>
            <w:gridSpan w:val="2"/>
            <w:tcBorders>
              <w:top w:val="dotted" w:sz="4" w:space="0" w:color="0070C0"/>
              <w:left w:val="dotted" w:sz="4" w:space="0" w:color="0070C0"/>
              <w:bottom w:val="dotted" w:sz="4" w:space="0" w:color="0070C0"/>
              <w:right w:val="dotted" w:sz="4" w:space="0" w:color="0070C0"/>
            </w:tcBorders>
          </w:tcPr>
          <w:p w14:paraId="7EBEECC7" w14:textId="5C3D4D6B" w:rsidR="0030017D" w:rsidRPr="00BB2989" w:rsidRDefault="0030017D" w:rsidP="00972AC1">
            <w:pPr>
              <w:pStyle w:val="Tabletext"/>
              <w:spacing w:before="0" w:after="120"/>
              <w:rPr>
                <w:rFonts w:ascii="Calibri" w:eastAsia="Aptos" w:hAnsi="Calibri" w:cs="Calibri"/>
                <w:color w:val="000000" w:themeColor="text1"/>
                <w:lang w:val="fr-FR"/>
              </w:rPr>
            </w:pPr>
            <w:r w:rsidRPr="00BB2989">
              <w:rPr>
                <w:lang w:val="fr-FR"/>
              </w:rPr>
              <w:t>Entre septembre et décembre 2025, les travaux du BDT en matière de diversité et d</w:t>
            </w:r>
            <w:r w:rsidR="00EA030C" w:rsidRPr="00BB2989">
              <w:rPr>
                <w:lang w:val="fr-FR"/>
              </w:rPr>
              <w:t>'</w:t>
            </w:r>
            <w:r w:rsidRPr="00BB2989">
              <w:rPr>
                <w:lang w:val="fr-FR"/>
              </w:rPr>
              <w:t>inclusion ont été déterminants pour renforcer l</w:t>
            </w:r>
            <w:r w:rsidR="00EA030C" w:rsidRPr="00BB2989">
              <w:rPr>
                <w:lang w:val="fr-FR"/>
              </w:rPr>
              <w:t>'</w:t>
            </w:r>
            <w:r w:rsidRPr="00BB2989">
              <w:rPr>
                <w:lang w:val="fr-FR"/>
              </w:rPr>
              <w:t>engagement mondial visant à ce que personne ne soit laissé pour compte à l</w:t>
            </w:r>
            <w:r w:rsidR="00EA030C" w:rsidRPr="00BB2989">
              <w:rPr>
                <w:lang w:val="fr-FR"/>
              </w:rPr>
              <w:t>'</w:t>
            </w:r>
            <w:r w:rsidRPr="00BB2989">
              <w:rPr>
                <w:lang w:val="fr-FR"/>
              </w:rPr>
              <w:t>ère du numérique. Le BDT a poursuivi ses actions ciblées pour répondre aux besoins des femmes et des jeunes filles, des jeunes, des personnes handicapées, des personnes âgées et des communautés autochtones, rurales et isolées.</w:t>
            </w:r>
          </w:p>
          <w:p w14:paraId="62BDDBB5" w14:textId="51F5B801" w:rsidR="0030017D" w:rsidRPr="00BB2989" w:rsidRDefault="0030017D" w:rsidP="00972AC1">
            <w:pPr>
              <w:pStyle w:val="Tabletext"/>
              <w:spacing w:before="0" w:after="120"/>
              <w:rPr>
                <w:rFonts w:ascii="Calibri" w:eastAsia="Aptos" w:hAnsi="Calibri" w:cs="Calibri"/>
                <w:color w:val="000000" w:themeColor="text1"/>
                <w:lang w:val="fr-FR"/>
              </w:rPr>
            </w:pPr>
            <w:r w:rsidRPr="00BB2989">
              <w:rPr>
                <w:lang w:val="fr-FR"/>
              </w:rPr>
              <w:t>L</w:t>
            </w:r>
            <w:r w:rsidR="00EA030C" w:rsidRPr="00BB2989">
              <w:rPr>
                <w:lang w:val="fr-FR"/>
              </w:rPr>
              <w:t>'</w:t>
            </w:r>
            <w:r w:rsidRPr="00BB2989">
              <w:rPr>
                <w:b/>
                <w:bCs/>
                <w:lang w:val="fr-FR"/>
              </w:rPr>
              <w:t xml:space="preserve">accessibilité des TIC </w:t>
            </w:r>
            <w:r w:rsidRPr="00BB2989">
              <w:rPr>
                <w:lang w:val="fr-FR"/>
              </w:rPr>
              <w:t>est restée une pierre angulaire des travaux. Le BDT a appuyé la série de tables rondes sur l</w:t>
            </w:r>
            <w:r w:rsidR="00EA030C" w:rsidRPr="00BB2989">
              <w:rPr>
                <w:lang w:val="fr-FR"/>
              </w:rPr>
              <w:t>'</w:t>
            </w:r>
            <w:r w:rsidRPr="00BB2989">
              <w:rPr>
                <w:lang w:val="fr-FR"/>
              </w:rPr>
              <w:t xml:space="preserve">intégration des connaissances sur le vieillissement en présentant un exposé relatif à la </w:t>
            </w:r>
            <w:r>
              <w:fldChar w:fldCharType="begin"/>
            </w:r>
            <w:r w:rsidRPr="00162378">
              <w:rPr>
                <w:lang w:val="fr-FR"/>
                <w:rPrChange w:id="512" w:author="French" w:date="2026-04-02T15:26:00Z" w16du:dateUtc="2026-04-02T13:26:00Z">
                  <w:rPr/>
                </w:rPrChange>
              </w:rPr>
              <w:instrText>HYPERLINK "https://unitar.org/sites/default/files/media/file/Takeaways.%203rd%20Event.%20Right%20to%20Science%20and%20Access%20to%20Technologies%20for%20Older%20Persons.pdf"</w:instrText>
            </w:r>
            <w:r>
              <w:fldChar w:fldCharType="separate"/>
            </w:r>
            <w:r w:rsidRPr="00BB2989">
              <w:rPr>
                <w:rStyle w:val="Hyperlink"/>
                <w:lang w:val="fr-FR"/>
              </w:rPr>
              <w:t>promotion de l</w:t>
            </w:r>
            <w:r w:rsidR="00EA030C" w:rsidRPr="00BB2989">
              <w:rPr>
                <w:rStyle w:val="Hyperlink"/>
                <w:lang w:val="fr-FR"/>
              </w:rPr>
              <w:t>'</w:t>
            </w:r>
            <w:r w:rsidRPr="00BB2989">
              <w:rPr>
                <w:rStyle w:val="Hyperlink"/>
                <w:lang w:val="fr-FR"/>
              </w:rPr>
              <w:t>inclusion numérique des personnes âgées grâce à des TIC adaptées à l</w:t>
            </w:r>
            <w:r w:rsidR="00EA030C" w:rsidRPr="00BB2989">
              <w:rPr>
                <w:rStyle w:val="Hyperlink"/>
                <w:lang w:val="fr-FR"/>
              </w:rPr>
              <w:t>'</w:t>
            </w:r>
            <w:r w:rsidRPr="00BB2989">
              <w:rPr>
                <w:rStyle w:val="Hyperlink"/>
                <w:lang w:val="fr-FR"/>
              </w:rPr>
              <w:t>âge</w:t>
            </w:r>
            <w:r>
              <w:fldChar w:fldCharType="end"/>
            </w:r>
            <w:r w:rsidRPr="00BB2989">
              <w:rPr>
                <w:lang w:val="fr-FR"/>
              </w:rPr>
              <w:t xml:space="preserve">, le 10 septembre, et un autre sur le </w:t>
            </w:r>
            <w:r>
              <w:fldChar w:fldCharType="begin"/>
            </w:r>
            <w:r w:rsidRPr="00162378">
              <w:rPr>
                <w:lang w:val="fr-FR"/>
                <w:rPrChange w:id="513" w:author="French" w:date="2026-04-02T15:26:00Z" w16du:dateUtc="2026-04-02T13:26:00Z">
                  <w:rPr/>
                </w:rPrChange>
              </w:rPr>
              <w:instrText>HYPERLINK "https://unitar.org/sites/default/files/media/file/Takeaways.%204th%20Event.%20Accountability%20and%20Redress%20in%20Cases%20of%20Intersectional%20Discrimination%20Against%20Older%20Persons.pdf"</w:instrText>
            </w:r>
            <w:r>
              <w:fldChar w:fldCharType="separate"/>
            </w:r>
            <w:r w:rsidRPr="00BB2989">
              <w:rPr>
                <w:rStyle w:val="Hyperlink"/>
                <w:lang w:val="fr-FR"/>
              </w:rPr>
              <w:t>rôle des TIC dans la promotion de l</w:t>
            </w:r>
            <w:r w:rsidR="00EA030C" w:rsidRPr="00BB2989">
              <w:rPr>
                <w:rStyle w:val="Hyperlink"/>
                <w:lang w:val="fr-FR"/>
              </w:rPr>
              <w:t>'</w:t>
            </w:r>
            <w:r w:rsidRPr="00BB2989">
              <w:rPr>
                <w:rStyle w:val="Hyperlink"/>
                <w:lang w:val="fr-FR"/>
              </w:rPr>
              <w:t>accès des personnes âgées à la justice</w:t>
            </w:r>
            <w:r>
              <w:fldChar w:fldCharType="end"/>
            </w:r>
            <w:r w:rsidRPr="00BB2989">
              <w:rPr>
                <w:lang w:val="fr-FR"/>
              </w:rPr>
              <w:t>, le 16 octobre. Ces contributions ont permis de mieux faire connaître aux décideurs et aux parties prenantes les approches inclusives et universelles en matière de politiques et de conception de services/produits numériques, et de les sensibiliser à ces approches, afin de promouvoir l</w:t>
            </w:r>
            <w:r w:rsidR="00EA030C" w:rsidRPr="00BB2989">
              <w:rPr>
                <w:lang w:val="fr-FR"/>
              </w:rPr>
              <w:t>'</w:t>
            </w:r>
            <w:r w:rsidRPr="00BB2989">
              <w:rPr>
                <w:lang w:val="fr-FR"/>
              </w:rPr>
              <w:t>inclusion numérique des personnes âgées.</w:t>
            </w:r>
            <w:r>
              <w:fldChar w:fldCharType="begin"/>
            </w:r>
            <w:r w:rsidRPr="00162378">
              <w:rPr>
                <w:lang w:val="fr-FR"/>
                <w:rPrChange w:id="514" w:author="French" w:date="2026-04-02T15:26:00Z" w16du:dateUtc="2026-04-02T13:26:00Z">
                  <w:rPr/>
                </w:rPrChange>
              </w:rPr>
              <w:instrText>HYPERLINK "https://unitar.org/sites/default/files/media/file/Takeaways.%203rd%20Event.%20Right%20to%20Science%20and%20Access%20to%20Technologies%20for%20Older%20Persons.pdf"</w:instrText>
            </w:r>
            <w:r>
              <w:fldChar w:fldCharType="separate"/>
            </w:r>
            <w:r>
              <w:fldChar w:fldCharType="end"/>
            </w:r>
            <w:r>
              <w:fldChar w:fldCharType="begin"/>
            </w:r>
            <w:r w:rsidRPr="00162378">
              <w:rPr>
                <w:lang w:val="fr-FR"/>
                <w:rPrChange w:id="515" w:author="French" w:date="2026-04-02T15:26:00Z" w16du:dateUtc="2026-04-02T13:26:00Z">
                  <w:rPr/>
                </w:rPrChange>
              </w:rPr>
              <w:instrText>HYPERLINK "https://unitar.org/sites/default/files/media/file/Takeaways.%204th%20Event.%20Accountability%20and%20Redress%20in%20Cases%20of%20Intersectional%20Discrimination%20Against%20Older%20Persons.pdf"</w:instrText>
            </w:r>
            <w:r>
              <w:fldChar w:fldCharType="separate"/>
            </w:r>
            <w:r>
              <w:fldChar w:fldCharType="end"/>
            </w:r>
          </w:p>
          <w:p w14:paraId="00C0657A" w14:textId="517B1C33" w:rsidR="0030017D" w:rsidRPr="00BB2989" w:rsidRDefault="0030017D" w:rsidP="00972AC1">
            <w:pPr>
              <w:pStyle w:val="Tabletext"/>
              <w:spacing w:before="0" w:after="120"/>
              <w:rPr>
                <w:rFonts w:ascii="Calibri" w:eastAsia="Aptos" w:hAnsi="Calibri" w:cs="Calibri"/>
                <w:b/>
                <w:color w:val="000000" w:themeColor="text1"/>
                <w:lang w:val="fr-FR"/>
              </w:rPr>
            </w:pPr>
            <w:r w:rsidRPr="00BB2989">
              <w:rPr>
                <w:lang w:val="fr-FR"/>
              </w:rPr>
              <w:t>Les manifestations sur le thème "</w:t>
            </w:r>
            <w:r>
              <w:fldChar w:fldCharType="begin"/>
            </w:r>
            <w:r w:rsidRPr="00162378">
              <w:rPr>
                <w:lang w:val="fr-FR"/>
                <w:rPrChange w:id="516" w:author="French" w:date="2026-04-02T15:26:00Z" w16du:dateUtc="2026-04-02T13:26:00Z">
                  <w:rPr/>
                </w:rPrChange>
              </w:rPr>
              <w:instrText>HYPERLINK "https://www.itu.int/itu-d/sites/digital-inclusion-accessibility-for-all/events/regional-events/" \l "/fr"</w:instrText>
            </w:r>
            <w:r>
              <w:fldChar w:fldCharType="separate"/>
            </w:r>
            <w:r w:rsidRPr="00BB2989">
              <w:rPr>
                <w:rStyle w:val="Hyperlink"/>
                <w:lang w:val="fr-FR"/>
              </w:rPr>
              <w:t>Les TIC accessibles à tous</w:t>
            </w:r>
            <w:r>
              <w:fldChar w:fldCharType="end"/>
            </w:r>
            <w:r w:rsidRPr="00BB2989">
              <w:rPr>
                <w:lang w:val="fr-FR"/>
              </w:rPr>
              <w:t>" ont produit des résultats concrets concernant l</w:t>
            </w:r>
            <w:r w:rsidR="00EA030C" w:rsidRPr="00BB2989">
              <w:rPr>
                <w:lang w:val="fr-FR"/>
              </w:rPr>
              <w:t>'</w:t>
            </w:r>
            <w:r w:rsidRPr="00BB2989">
              <w:rPr>
                <w:lang w:val="fr-FR"/>
              </w:rPr>
              <w:t>accessibilité numérique et le déploiement inclusif des TIC, renforçant ainsi le rôle de l</w:t>
            </w:r>
            <w:r w:rsidR="00EA030C" w:rsidRPr="00BB2989">
              <w:rPr>
                <w:lang w:val="fr-FR"/>
              </w:rPr>
              <w:t>'</w:t>
            </w:r>
            <w:r w:rsidRPr="00BB2989">
              <w:rPr>
                <w:lang w:val="fr-FR"/>
              </w:rPr>
              <w:t>UIT en tant que tribune internationale, organisme de renforcement des capacités et partenaire technique dans le domaine de l</w:t>
            </w:r>
            <w:r w:rsidR="00EA030C" w:rsidRPr="00BB2989">
              <w:rPr>
                <w:lang w:val="fr-FR"/>
              </w:rPr>
              <w:t>'</w:t>
            </w:r>
            <w:r w:rsidRPr="00BB2989">
              <w:rPr>
                <w:lang w:val="fr-FR"/>
              </w:rPr>
              <w:t>inclusion numérique. Grâce à ces plates-formes régionales phares, le BDT a traduit les principes de conception universelle en orientations pratiques, en dialogue sur les politiques et en outils exploitables, afin de promouvoir un accès équitable au numérique indépendamment de l</w:t>
            </w:r>
            <w:r w:rsidR="00EA030C" w:rsidRPr="00BB2989">
              <w:rPr>
                <w:lang w:val="fr-FR"/>
              </w:rPr>
              <w:t>'</w:t>
            </w:r>
            <w:r w:rsidRPr="00BB2989">
              <w:rPr>
                <w:lang w:val="fr-FR"/>
              </w:rPr>
              <w:t>âge, du sexe, des capacités ou du lieu de résidence. En outre, le</w:t>
            </w:r>
            <w:r w:rsidR="00625E75" w:rsidRPr="00BB2989">
              <w:rPr>
                <w:lang w:val="fr-FR"/>
              </w:rPr>
              <w:t> </w:t>
            </w:r>
            <w:r w:rsidRPr="00BB2989">
              <w:rPr>
                <w:lang w:val="fr-FR"/>
              </w:rPr>
              <w:t>BDT garantit des mesures d</w:t>
            </w:r>
            <w:r w:rsidR="00EA030C" w:rsidRPr="00BB2989">
              <w:rPr>
                <w:lang w:val="fr-FR"/>
              </w:rPr>
              <w:t>'</w:t>
            </w:r>
            <w:r w:rsidRPr="00BB2989">
              <w:rPr>
                <w:lang w:val="fr-FR"/>
              </w:rPr>
              <w:t>accessibilité complètes, notamment le sous-titrage en direct, l</w:t>
            </w:r>
            <w:r w:rsidR="00EA030C" w:rsidRPr="00BB2989">
              <w:rPr>
                <w:lang w:val="fr-FR"/>
              </w:rPr>
              <w:t>'</w:t>
            </w:r>
            <w:r w:rsidRPr="00BB2989">
              <w:rPr>
                <w:lang w:val="fr-FR"/>
              </w:rPr>
              <w:t>interprétation en langue des signes internationale, des outils numériques accessibles et des aménagements physiques inclusifs, permettant une participation pleine et effective.</w:t>
            </w:r>
            <w:r>
              <w:fldChar w:fldCharType="begin"/>
            </w:r>
            <w:r w:rsidRPr="00162378">
              <w:rPr>
                <w:lang w:val="fr-FR"/>
                <w:rPrChange w:id="517" w:author="French" w:date="2026-04-02T15:26:00Z" w16du:dateUtc="2026-04-02T13:26:00Z">
                  <w:rPr/>
                </w:rPrChange>
              </w:rPr>
              <w:instrText>HYPERLINK "https://www.itu.int/itu-d/sites/digital-inclusion-accessibility-for-all/events/regional-events/"</w:instrText>
            </w:r>
            <w:r>
              <w:fldChar w:fldCharType="separate"/>
            </w:r>
            <w:r>
              <w:fldChar w:fldCharType="end"/>
            </w:r>
          </w:p>
          <w:p w14:paraId="0C8B118F" w14:textId="36B3CFF3" w:rsidR="0030017D" w:rsidRPr="00BB2989" w:rsidRDefault="0030017D" w:rsidP="00972AC1">
            <w:pPr>
              <w:pStyle w:val="Tabletext"/>
              <w:spacing w:before="0" w:after="120"/>
              <w:rPr>
                <w:rFonts w:ascii="Calibri" w:eastAsia="Aptos" w:hAnsi="Calibri" w:cs="Calibri"/>
                <w:color w:val="000000" w:themeColor="text1"/>
                <w:lang w:val="fr-FR"/>
              </w:rPr>
            </w:pPr>
            <w:r w:rsidRPr="00BB2989">
              <w:rPr>
                <w:lang w:val="fr-FR"/>
              </w:rPr>
              <w:t>L</w:t>
            </w:r>
            <w:r w:rsidR="00EA030C" w:rsidRPr="00BB2989">
              <w:rPr>
                <w:lang w:val="fr-FR"/>
              </w:rPr>
              <w:t>'</w:t>
            </w:r>
            <w:r w:rsidRPr="00BB2989">
              <w:rPr>
                <w:b/>
                <w:bCs/>
                <w:lang w:val="fr-FR"/>
              </w:rPr>
              <w:t>égalité hommes-femmes</w:t>
            </w:r>
            <w:r w:rsidRPr="00BB2989">
              <w:rPr>
                <w:lang w:val="fr-FR"/>
              </w:rPr>
              <w:t xml:space="preserve"> est restée un pilier essentiel, des progrès mesurables ayant été réalisés grâce à des mécanismes renforcés en matière de direction, de renforcement des compétences et de participation inclusive. L</w:t>
            </w:r>
            <w:r w:rsidR="00EA030C" w:rsidRPr="00BB2989">
              <w:rPr>
                <w:lang w:val="fr-FR"/>
              </w:rPr>
              <w:t>'</w:t>
            </w:r>
            <w:r w:rsidRPr="00BB2989">
              <w:rPr>
                <w:lang w:val="fr-FR"/>
              </w:rPr>
              <w:t xml:space="preserve">initiative du </w:t>
            </w:r>
            <w:r>
              <w:fldChar w:fldCharType="begin"/>
            </w:r>
            <w:r w:rsidRPr="00162378">
              <w:rPr>
                <w:lang w:val="fr-FR"/>
                <w:rPrChange w:id="518" w:author="French" w:date="2026-04-02T15:26:00Z" w16du:dateUtc="2026-04-02T13:26:00Z">
                  <w:rPr/>
                </w:rPrChange>
              </w:rPr>
              <w:instrText>HYPERLINK "https://www.itu.int/en/ITU-D/Digital-Inclusion/Women-and-Girls/NoW/Pages/default.aspx"</w:instrText>
            </w:r>
            <w:r>
              <w:fldChar w:fldCharType="separate"/>
            </w:r>
            <w:r w:rsidRPr="00BB2989">
              <w:rPr>
                <w:rStyle w:val="Hyperlink"/>
                <w:lang w:val="fr-FR"/>
              </w:rPr>
              <w:t>Réseau de femmes à l</w:t>
            </w:r>
            <w:r w:rsidR="00EA030C" w:rsidRPr="00BB2989">
              <w:rPr>
                <w:rStyle w:val="Hyperlink"/>
                <w:lang w:val="fr-FR"/>
              </w:rPr>
              <w:t>'</w:t>
            </w:r>
            <w:r w:rsidRPr="00BB2989">
              <w:rPr>
                <w:rStyle w:val="Hyperlink"/>
                <w:lang w:val="fr-FR"/>
              </w:rPr>
              <w:t>UIT-D</w:t>
            </w:r>
            <w:r>
              <w:fldChar w:fldCharType="end"/>
            </w:r>
            <w:r w:rsidRPr="00BB2989">
              <w:rPr>
                <w:lang w:val="fr-FR"/>
              </w:rPr>
              <w:t xml:space="preserve"> a renforcé les compétences d</w:t>
            </w:r>
            <w:r w:rsidR="00EA030C" w:rsidRPr="00BB2989">
              <w:rPr>
                <w:lang w:val="fr-FR"/>
              </w:rPr>
              <w:t>'</w:t>
            </w:r>
            <w:r w:rsidRPr="00BB2989">
              <w:rPr>
                <w:lang w:val="fr-FR"/>
              </w:rPr>
              <w:t>encadrement des déléguées en vue de la CMDT-25 grâce à des activités ciblées de mentorat et de renforcement des capacités.</w:t>
            </w:r>
            <w:r>
              <w:fldChar w:fldCharType="begin"/>
            </w:r>
            <w:r w:rsidRPr="00162378">
              <w:rPr>
                <w:lang w:val="fr-FR"/>
                <w:rPrChange w:id="519" w:author="French" w:date="2026-04-02T15:26:00Z" w16du:dateUtc="2026-04-02T13:26:00Z">
                  <w:rPr/>
                </w:rPrChange>
              </w:rPr>
              <w:instrText>HYPERLINK "https://www.itu.int/en/ITU-D/Digital-Inclusion/Women-and-Girls/NoW/Pages/default.aspx"</w:instrText>
            </w:r>
            <w:r>
              <w:fldChar w:fldCharType="separate"/>
            </w:r>
            <w:r>
              <w:fldChar w:fldCharType="end"/>
            </w:r>
          </w:p>
          <w:p w14:paraId="3DDE1DF9" w14:textId="5CAA1CD4" w:rsidR="0030017D" w:rsidRPr="00BB2989" w:rsidRDefault="00625E75" w:rsidP="00625E75">
            <w:pPr>
              <w:pStyle w:val="enumlev1"/>
              <w:spacing w:before="40" w:after="40"/>
              <w:rPr>
                <w:rFonts w:ascii="Calibri" w:eastAsia="Aptos" w:hAnsi="Calibri" w:cs="Calibri"/>
                <w:color w:val="000000" w:themeColor="text1"/>
                <w:sz w:val="22"/>
                <w:lang w:val="fr-FR"/>
              </w:rPr>
            </w:pPr>
            <w:r w:rsidRPr="00BB2989">
              <w:rPr>
                <w:sz w:val="22"/>
                <w:lang w:val="fr-FR"/>
              </w:rPr>
              <w:lastRenderedPageBreak/>
              <w:t>•</w:t>
            </w:r>
            <w:r w:rsidRPr="00BB2989">
              <w:rPr>
                <w:sz w:val="22"/>
                <w:lang w:val="fr-FR"/>
              </w:rPr>
              <w:tab/>
            </w:r>
            <w:r w:rsidR="0030017D" w:rsidRPr="00BB2989">
              <w:rPr>
                <w:sz w:val="22"/>
                <w:lang w:val="fr-FR"/>
              </w:rPr>
              <w:t>Une séance interactive sur le Réseau de femmes à l</w:t>
            </w:r>
            <w:r w:rsidR="00EA030C" w:rsidRPr="00BB2989">
              <w:rPr>
                <w:sz w:val="22"/>
                <w:lang w:val="fr-FR"/>
              </w:rPr>
              <w:t>'</w:t>
            </w:r>
            <w:r w:rsidR="0030017D" w:rsidRPr="00BB2989">
              <w:rPr>
                <w:sz w:val="22"/>
                <w:lang w:val="fr-FR"/>
              </w:rPr>
              <w:t>UIT-D s</w:t>
            </w:r>
            <w:r w:rsidR="00EA030C" w:rsidRPr="00BB2989">
              <w:rPr>
                <w:sz w:val="22"/>
                <w:lang w:val="fr-FR"/>
              </w:rPr>
              <w:t>'</w:t>
            </w:r>
            <w:r w:rsidR="0030017D" w:rsidRPr="00BB2989">
              <w:rPr>
                <w:sz w:val="22"/>
                <w:lang w:val="fr-FR"/>
              </w:rPr>
              <w:t>est tenue le 2 septembre, à l</w:t>
            </w:r>
            <w:r w:rsidR="00EA030C" w:rsidRPr="00BB2989">
              <w:rPr>
                <w:sz w:val="22"/>
                <w:lang w:val="fr-FR"/>
              </w:rPr>
              <w:t>'</w:t>
            </w:r>
            <w:r w:rsidR="0030017D" w:rsidRPr="00BB2989">
              <w:rPr>
                <w:sz w:val="22"/>
                <w:lang w:val="fr-FR"/>
              </w:rPr>
              <w:t>occasion du GSR-25, en présence de femmes occupant des fonctions de délégués, de régulateurs et de responsables politiques, afin d</w:t>
            </w:r>
            <w:r w:rsidR="00EA030C" w:rsidRPr="00BB2989">
              <w:rPr>
                <w:sz w:val="22"/>
                <w:lang w:val="fr-FR"/>
              </w:rPr>
              <w:t>'</w:t>
            </w:r>
            <w:r w:rsidR="0030017D" w:rsidRPr="00BB2989">
              <w:rPr>
                <w:sz w:val="22"/>
                <w:lang w:val="fr-FR"/>
              </w:rPr>
              <w:t>explorer la manière dont une réglementation soucieuse des questions de genre peut accélérer un développement numérique inclusif et durable autour de trois thèmes principaux, à</w:t>
            </w:r>
            <w:r w:rsidR="008D7BDE" w:rsidRPr="00BB2989">
              <w:rPr>
                <w:sz w:val="22"/>
                <w:lang w:val="fr-FR"/>
              </w:rPr>
              <w:t> </w:t>
            </w:r>
            <w:r w:rsidR="0030017D" w:rsidRPr="00BB2989">
              <w:rPr>
                <w:sz w:val="22"/>
                <w:lang w:val="fr-FR"/>
              </w:rPr>
              <w:t>savoir: la réglementation au service d</w:t>
            </w:r>
            <w:r w:rsidR="00EA030C" w:rsidRPr="00BB2989">
              <w:rPr>
                <w:sz w:val="22"/>
                <w:lang w:val="fr-FR"/>
              </w:rPr>
              <w:t>'</w:t>
            </w:r>
            <w:r w:rsidR="0030017D" w:rsidRPr="00BB2989">
              <w:rPr>
                <w:sz w:val="22"/>
                <w:lang w:val="fr-FR"/>
              </w:rPr>
              <w:t>un avenir numérique inclusif, l</w:t>
            </w:r>
            <w:r w:rsidR="00EA030C" w:rsidRPr="00BB2989">
              <w:rPr>
                <w:sz w:val="22"/>
                <w:lang w:val="fr-FR"/>
              </w:rPr>
              <w:t>'</w:t>
            </w:r>
            <w:r w:rsidR="0030017D" w:rsidRPr="00BB2989">
              <w:rPr>
                <w:sz w:val="22"/>
                <w:lang w:val="fr-FR"/>
              </w:rPr>
              <w:t>intelligence artificielle au service de l</w:t>
            </w:r>
            <w:r w:rsidR="00EA030C" w:rsidRPr="00BB2989">
              <w:rPr>
                <w:sz w:val="22"/>
                <w:lang w:val="fr-FR"/>
              </w:rPr>
              <w:t>'</w:t>
            </w:r>
            <w:r w:rsidR="0030017D" w:rsidRPr="00BB2989">
              <w:rPr>
                <w:sz w:val="22"/>
                <w:lang w:val="fr-FR"/>
              </w:rPr>
              <w:t>environnement et de la confiance numérique, et l</w:t>
            </w:r>
            <w:r w:rsidR="00EA030C" w:rsidRPr="00BB2989">
              <w:rPr>
                <w:sz w:val="22"/>
                <w:lang w:val="fr-FR"/>
              </w:rPr>
              <w:t>'</w:t>
            </w:r>
            <w:r w:rsidR="0030017D" w:rsidRPr="00BB2989">
              <w:rPr>
                <w:sz w:val="22"/>
                <w:lang w:val="fr-FR"/>
              </w:rPr>
              <w:t>autonomisation des dirigeantes dans le cadre de politiques numériques durables.</w:t>
            </w:r>
          </w:p>
          <w:p w14:paraId="0D30B300" w14:textId="7770D066" w:rsidR="0030017D" w:rsidRPr="00BB2989" w:rsidRDefault="00625E75" w:rsidP="00625E75">
            <w:pPr>
              <w:pStyle w:val="enumlev1"/>
              <w:spacing w:before="40" w:after="40"/>
              <w:rPr>
                <w:rFonts w:ascii="Calibri" w:eastAsia="Aptos" w:hAnsi="Calibri" w:cs="Calibri"/>
                <w:color w:val="000000" w:themeColor="text1"/>
                <w:sz w:val="22"/>
                <w:lang w:val="fr-FR"/>
              </w:rPr>
            </w:pPr>
            <w:r w:rsidRPr="00BB2989">
              <w:rPr>
                <w:sz w:val="22"/>
                <w:lang w:val="fr-FR"/>
              </w:rPr>
              <w:t>•</w:t>
            </w:r>
            <w:r w:rsidRPr="00BB2989">
              <w:rPr>
                <w:sz w:val="22"/>
                <w:lang w:val="fr-FR"/>
              </w:rPr>
              <w:tab/>
            </w:r>
            <w:r w:rsidR="0030017D" w:rsidRPr="00BB2989">
              <w:rPr>
                <w:sz w:val="22"/>
                <w:lang w:val="fr-FR"/>
              </w:rPr>
              <w:t xml:space="preserve">La séance de clôture du </w:t>
            </w:r>
            <w:r w:rsidR="0030017D">
              <w:fldChar w:fldCharType="begin"/>
            </w:r>
            <w:r w:rsidR="0030017D" w:rsidRPr="00162378">
              <w:rPr>
                <w:lang w:val="fr-FR"/>
                <w:rPrChange w:id="520" w:author="French" w:date="2026-04-02T15:26:00Z" w16du:dateUtc="2026-04-02T13:26:00Z">
                  <w:rPr/>
                </w:rPrChange>
              </w:rPr>
              <w:instrText>HYPERLINK "https://www.itu.int/en/ITU-D/Digital-Inclusion/Women-and-Girls/NoW/Pages/mentorship/2024/Empowering-Women-Leaders-Mentorship-Programme.aspx"</w:instrText>
            </w:r>
            <w:r w:rsidR="0030017D">
              <w:fldChar w:fldCharType="separate"/>
            </w:r>
            <w:r w:rsidR="0030017D" w:rsidRPr="00BB2989">
              <w:rPr>
                <w:rStyle w:val="Hyperlink"/>
                <w:sz w:val="22"/>
                <w:lang w:val="fr-FR"/>
              </w:rPr>
              <w:t>programme de mentorat pour l</w:t>
            </w:r>
            <w:r w:rsidR="00EA030C" w:rsidRPr="00BB2989">
              <w:rPr>
                <w:rStyle w:val="Hyperlink"/>
                <w:sz w:val="22"/>
                <w:lang w:val="fr-FR"/>
              </w:rPr>
              <w:t>'</w:t>
            </w:r>
            <w:r w:rsidR="0030017D" w:rsidRPr="00BB2989">
              <w:rPr>
                <w:rStyle w:val="Hyperlink"/>
                <w:sz w:val="22"/>
                <w:lang w:val="fr-FR"/>
              </w:rPr>
              <w:t>autonomisation des dirigeantes</w:t>
            </w:r>
            <w:r w:rsidR="0030017D">
              <w:fldChar w:fldCharType="end"/>
            </w:r>
            <w:r w:rsidR="0030017D" w:rsidRPr="00BB2989">
              <w:rPr>
                <w:sz w:val="22"/>
                <w:lang w:val="fr-FR"/>
              </w:rPr>
              <w:t xml:space="preserve"> s</w:t>
            </w:r>
            <w:r w:rsidR="00EA030C" w:rsidRPr="00BB2989">
              <w:rPr>
                <w:sz w:val="22"/>
                <w:lang w:val="fr-FR"/>
              </w:rPr>
              <w:t>'</w:t>
            </w:r>
            <w:r w:rsidR="0030017D" w:rsidRPr="00BB2989">
              <w:rPr>
                <w:sz w:val="22"/>
                <w:lang w:val="fr-FR"/>
              </w:rPr>
              <w:t>est tenue le 6 octobre en présence de 48 délégués et déléguées de 27 États membres. L</w:t>
            </w:r>
            <w:r w:rsidR="00EA030C" w:rsidRPr="00BB2989">
              <w:rPr>
                <w:sz w:val="22"/>
                <w:lang w:val="fr-FR"/>
              </w:rPr>
              <w:t>'</w:t>
            </w:r>
            <w:r w:rsidR="0030017D" w:rsidRPr="00BB2989">
              <w:rPr>
                <w:sz w:val="22"/>
                <w:lang w:val="fr-FR"/>
              </w:rPr>
              <w:t>un des aspects notables du programme de mentorat a été l</w:t>
            </w:r>
            <w:r w:rsidR="00EA030C" w:rsidRPr="00BB2989">
              <w:rPr>
                <w:sz w:val="22"/>
                <w:lang w:val="fr-FR"/>
              </w:rPr>
              <w:t>'</w:t>
            </w:r>
            <w:r w:rsidR="0030017D" w:rsidRPr="00BB2989">
              <w:rPr>
                <w:sz w:val="22"/>
                <w:lang w:val="fr-FR"/>
              </w:rPr>
              <w:t>adoption d</w:t>
            </w:r>
            <w:r w:rsidR="00EA030C" w:rsidRPr="00BB2989">
              <w:rPr>
                <w:sz w:val="22"/>
                <w:lang w:val="fr-FR"/>
              </w:rPr>
              <w:t>'</w:t>
            </w:r>
            <w:r w:rsidR="0030017D" w:rsidRPr="00BB2989">
              <w:rPr>
                <w:sz w:val="22"/>
                <w:lang w:val="fr-FR"/>
              </w:rPr>
              <w:t>une approche plus inclusive: pour la première fois, des hommes ont été invités à y participer, représentant 30% des participants.</w:t>
            </w:r>
            <w:r w:rsidR="0030017D">
              <w:fldChar w:fldCharType="begin"/>
            </w:r>
            <w:r w:rsidR="0030017D" w:rsidRPr="00162378">
              <w:rPr>
                <w:lang w:val="fr-FR"/>
                <w:rPrChange w:id="521" w:author="French" w:date="2026-04-02T15:26:00Z" w16du:dateUtc="2026-04-02T13:26:00Z">
                  <w:rPr/>
                </w:rPrChange>
              </w:rPr>
              <w:instrText>HYPERLINK "https://www.itu.int/en/ITU-D/Digital-Inclusion/Women-and-Girls/NoW/Pages/mentorship/2024/Empowering-Women-Leaders-Mentorship-Programme.aspx"</w:instrText>
            </w:r>
            <w:r w:rsidR="0030017D">
              <w:fldChar w:fldCharType="separate"/>
            </w:r>
            <w:r w:rsidR="0030017D">
              <w:fldChar w:fldCharType="end"/>
            </w:r>
          </w:p>
          <w:p w14:paraId="204FBCCD" w14:textId="3DF7E09A" w:rsidR="0030017D" w:rsidRPr="00BB2989" w:rsidRDefault="00625E75" w:rsidP="00625E75">
            <w:pPr>
              <w:pStyle w:val="enumlev1"/>
              <w:spacing w:before="40" w:after="40"/>
              <w:rPr>
                <w:rFonts w:ascii="Calibri" w:eastAsia="Aptos" w:hAnsi="Calibri" w:cs="Calibri"/>
                <w:color w:val="000000" w:themeColor="text1"/>
                <w:sz w:val="22"/>
                <w:lang w:val="fr-FR"/>
              </w:rPr>
            </w:pPr>
            <w:r w:rsidRPr="00BB2989">
              <w:rPr>
                <w:sz w:val="22"/>
                <w:lang w:val="fr-FR"/>
              </w:rPr>
              <w:t>•</w:t>
            </w:r>
            <w:r w:rsidRPr="00BB2989">
              <w:rPr>
                <w:sz w:val="22"/>
                <w:lang w:val="fr-FR"/>
              </w:rPr>
              <w:tab/>
            </w:r>
            <w:r w:rsidR="0030017D" w:rsidRPr="00BB2989">
              <w:rPr>
                <w:sz w:val="22"/>
                <w:lang w:val="fr-FR"/>
              </w:rPr>
              <w:t>Le 8 octobre, une formation préalable à la CMDT a été dispensée de manière virtuelle à 143 délégués de 64 pays. La formation "</w:t>
            </w:r>
            <w:r w:rsidR="0030017D">
              <w:fldChar w:fldCharType="begin"/>
            </w:r>
            <w:r w:rsidR="0030017D" w:rsidRPr="00162378">
              <w:rPr>
                <w:lang w:val="fr-FR"/>
                <w:rPrChange w:id="522" w:author="French" w:date="2026-04-02T15:26:00Z" w16du:dateUtc="2026-04-02T13:26:00Z">
                  <w:rPr/>
                </w:rPrChange>
              </w:rPr>
              <w:instrText>HYPERLINK "https://academy.itu.int/training-courses/full-catalogue/super-women-series-enhance-your-presence-influence-and-impact" \l "/fr"</w:instrText>
            </w:r>
            <w:r w:rsidR="0030017D">
              <w:fldChar w:fldCharType="separate"/>
            </w:r>
            <w:r w:rsidR="0030017D" w:rsidRPr="00BB2989">
              <w:rPr>
                <w:rStyle w:val="Hyperlink"/>
                <w:sz w:val="22"/>
                <w:lang w:val="fr-FR"/>
              </w:rPr>
              <w:t>Super</w:t>
            </w:r>
            <w:r w:rsidR="0033511A" w:rsidRPr="00BB2989">
              <w:rPr>
                <w:rStyle w:val="Hyperlink"/>
                <w:sz w:val="22"/>
                <w:lang w:val="fr-FR"/>
              </w:rPr>
              <w:t> </w:t>
            </w:r>
            <w:r w:rsidR="0030017D" w:rsidRPr="00BB2989">
              <w:rPr>
                <w:rStyle w:val="Hyperlink"/>
                <w:sz w:val="22"/>
                <w:lang w:val="fr-FR"/>
              </w:rPr>
              <w:t xml:space="preserve">Women </w:t>
            </w:r>
            <w:proofErr w:type="spellStart"/>
            <w:r w:rsidR="0030017D" w:rsidRPr="00BB2989">
              <w:rPr>
                <w:rStyle w:val="Hyperlink"/>
                <w:sz w:val="22"/>
                <w:lang w:val="fr-FR"/>
              </w:rPr>
              <w:t>Series</w:t>
            </w:r>
            <w:proofErr w:type="spellEnd"/>
            <w:r w:rsidR="0030017D" w:rsidRPr="00BB2989">
              <w:rPr>
                <w:rStyle w:val="Hyperlink"/>
                <w:sz w:val="22"/>
                <w:lang w:val="fr-FR"/>
              </w:rPr>
              <w:t xml:space="preserve">: </w:t>
            </w:r>
            <w:proofErr w:type="spellStart"/>
            <w:r w:rsidR="0030017D" w:rsidRPr="00BB2989">
              <w:rPr>
                <w:rStyle w:val="Hyperlink"/>
                <w:sz w:val="22"/>
                <w:lang w:val="fr-FR"/>
              </w:rPr>
              <w:t>Enhance</w:t>
            </w:r>
            <w:proofErr w:type="spellEnd"/>
            <w:r w:rsidR="0030017D" w:rsidRPr="00BB2989">
              <w:rPr>
                <w:rStyle w:val="Hyperlink"/>
                <w:sz w:val="22"/>
                <w:lang w:val="fr-FR"/>
              </w:rPr>
              <w:t xml:space="preserve"> </w:t>
            </w:r>
            <w:proofErr w:type="spellStart"/>
            <w:r w:rsidR="0030017D" w:rsidRPr="00BB2989">
              <w:rPr>
                <w:rStyle w:val="Hyperlink"/>
                <w:sz w:val="22"/>
                <w:lang w:val="fr-FR"/>
              </w:rPr>
              <w:t>your</w:t>
            </w:r>
            <w:proofErr w:type="spellEnd"/>
            <w:r w:rsidR="0030017D" w:rsidRPr="00BB2989">
              <w:rPr>
                <w:rStyle w:val="Hyperlink"/>
                <w:sz w:val="22"/>
                <w:lang w:val="fr-FR"/>
              </w:rPr>
              <w:t xml:space="preserve"> </w:t>
            </w:r>
            <w:proofErr w:type="spellStart"/>
            <w:r w:rsidR="0030017D" w:rsidRPr="00BB2989">
              <w:rPr>
                <w:rStyle w:val="Hyperlink"/>
                <w:sz w:val="22"/>
                <w:lang w:val="fr-FR"/>
              </w:rPr>
              <w:t>presence</w:t>
            </w:r>
            <w:proofErr w:type="spellEnd"/>
            <w:r w:rsidR="0030017D" w:rsidRPr="00BB2989">
              <w:rPr>
                <w:rStyle w:val="Hyperlink"/>
                <w:sz w:val="22"/>
                <w:lang w:val="fr-FR"/>
              </w:rPr>
              <w:t>, influence, and impact</w:t>
            </w:r>
            <w:r w:rsidR="0030017D">
              <w:fldChar w:fldCharType="end"/>
            </w:r>
            <w:r w:rsidR="0030017D" w:rsidRPr="00BB2989">
              <w:rPr>
                <w:sz w:val="22"/>
                <w:lang w:val="fr-FR"/>
              </w:rPr>
              <w:t>" a également été dispensée via l</w:t>
            </w:r>
            <w:r w:rsidR="00EA030C" w:rsidRPr="00BB2989">
              <w:rPr>
                <w:sz w:val="22"/>
                <w:lang w:val="fr-FR"/>
              </w:rPr>
              <w:t>'</w:t>
            </w:r>
            <w:r w:rsidR="0030017D" w:rsidRPr="00BB2989">
              <w:rPr>
                <w:sz w:val="22"/>
                <w:lang w:val="fr-FR"/>
              </w:rPr>
              <w:t>Académie de l</w:t>
            </w:r>
            <w:r w:rsidR="00EA030C" w:rsidRPr="00BB2989">
              <w:rPr>
                <w:sz w:val="22"/>
                <w:lang w:val="fr-FR"/>
              </w:rPr>
              <w:t>'</w:t>
            </w:r>
            <w:r w:rsidR="0030017D" w:rsidRPr="00BB2989">
              <w:rPr>
                <w:sz w:val="22"/>
                <w:lang w:val="fr-FR"/>
              </w:rPr>
              <w:t>UIT entre octobre et novembre. Plus de 107 déléguées, représentant plus de 42 États Membres, en ont bénéficié.</w:t>
            </w:r>
            <w:r w:rsidR="0030017D">
              <w:fldChar w:fldCharType="begin"/>
            </w:r>
            <w:r w:rsidR="0030017D" w:rsidRPr="00162378">
              <w:rPr>
                <w:lang w:val="fr-FR"/>
                <w:rPrChange w:id="523" w:author="French" w:date="2026-04-02T15:26:00Z" w16du:dateUtc="2026-04-02T13:26:00Z">
                  <w:rPr/>
                </w:rPrChange>
              </w:rPr>
              <w:instrText>HYPERLINK "https://academy.itu.int/training-courses/full-catalogue/super-women-series-enhance-your-presence-influence-and-impact"</w:instrText>
            </w:r>
            <w:r w:rsidR="0030017D">
              <w:fldChar w:fldCharType="separate"/>
            </w:r>
            <w:r w:rsidR="0030017D">
              <w:fldChar w:fldCharType="end"/>
            </w:r>
          </w:p>
          <w:p w14:paraId="2E0AC7FC" w14:textId="69703E0C" w:rsidR="0030017D" w:rsidRPr="00BB2989" w:rsidRDefault="00625E75" w:rsidP="00625E75">
            <w:pPr>
              <w:pStyle w:val="enumlev1"/>
              <w:spacing w:before="40" w:after="120"/>
              <w:rPr>
                <w:rFonts w:ascii="Calibri" w:eastAsia="Aptos" w:hAnsi="Calibri" w:cs="Calibri"/>
                <w:color w:val="000000" w:themeColor="text1"/>
                <w:lang w:val="fr-FR"/>
              </w:rPr>
            </w:pPr>
            <w:r w:rsidRPr="00BB2989">
              <w:rPr>
                <w:sz w:val="22"/>
                <w:lang w:val="fr-FR"/>
              </w:rPr>
              <w:t>•</w:t>
            </w:r>
            <w:r w:rsidRPr="00BB2989">
              <w:rPr>
                <w:sz w:val="22"/>
                <w:lang w:val="fr-FR"/>
              </w:rPr>
              <w:tab/>
            </w:r>
            <w:r w:rsidR="0030017D" w:rsidRPr="00BB2989">
              <w:rPr>
                <w:sz w:val="22"/>
                <w:lang w:val="fr-FR"/>
              </w:rPr>
              <w:t>Lors de la CMDT-25, le petit-déjeuner de travail du Réseau de femmes à l</w:t>
            </w:r>
            <w:r w:rsidR="00EA030C" w:rsidRPr="00BB2989">
              <w:rPr>
                <w:sz w:val="22"/>
                <w:lang w:val="fr-FR"/>
              </w:rPr>
              <w:t>'</w:t>
            </w:r>
            <w:r w:rsidR="0030017D" w:rsidRPr="00BB2989">
              <w:rPr>
                <w:sz w:val="22"/>
                <w:lang w:val="fr-FR"/>
              </w:rPr>
              <w:t>UIT-D, consacré à la promotion de l</w:t>
            </w:r>
            <w:r w:rsidR="00EA030C" w:rsidRPr="00BB2989">
              <w:rPr>
                <w:sz w:val="22"/>
                <w:lang w:val="fr-FR"/>
              </w:rPr>
              <w:t>'</w:t>
            </w:r>
            <w:r w:rsidR="0030017D" w:rsidRPr="00BB2989">
              <w:rPr>
                <w:sz w:val="22"/>
                <w:lang w:val="fr-FR"/>
              </w:rPr>
              <w:t>autonomisation des femmes, a été l</w:t>
            </w:r>
            <w:r w:rsidR="00EA030C" w:rsidRPr="00BB2989">
              <w:rPr>
                <w:sz w:val="22"/>
                <w:lang w:val="fr-FR"/>
              </w:rPr>
              <w:t>'</w:t>
            </w:r>
            <w:r w:rsidR="0030017D" w:rsidRPr="00BB2989">
              <w:rPr>
                <w:sz w:val="22"/>
                <w:lang w:val="fr-FR"/>
              </w:rPr>
              <w:t>occasion de réaffirmer l</w:t>
            </w:r>
            <w:r w:rsidR="00EA030C" w:rsidRPr="00BB2989">
              <w:rPr>
                <w:sz w:val="22"/>
                <w:lang w:val="fr-FR"/>
              </w:rPr>
              <w:t>'</w:t>
            </w:r>
            <w:r w:rsidR="0030017D" w:rsidRPr="00BB2989">
              <w:rPr>
                <w:sz w:val="22"/>
                <w:lang w:val="fr-FR"/>
              </w:rPr>
              <w:t>engagement institutionnel en faveur d</w:t>
            </w:r>
            <w:r w:rsidR="00EA030C" w:rsidRPr="00BB2989">
              <w:rPr>
                <w:sz w:val="22"/>
                <w:lang w:val="fr-FR"/>
              </w:rPr>
              <w:t>'</w:t>
            </w:r>
            <w:r w:rsidR="0030017D" w:rsidRPr="00BB2989">
              <w:rPr>
                <w:sz w:val="22"/>
                <w:lang w:val="fr-FR"/>
              </w:rPr>
              <w:t>une participation pleine et effective des femmes au développement numérique, tout en mettant en lumière les progrès accomplis par le Réseau depuis 2023 à l</w:t>
            </w:r>
            <w:r w:rsidR="00EA030C" w:rsidRPr="00BB2989">
              <w:rPr>
                <w:sz w:val="22"/>
                <w:lang w:val="fr-FR"/>
              </w:rPr>
              <w:t>'</w:t>
            </w:r>
            <w:r w:rsidR="0030017D" w:rsidRPr="00BB2989">
              <w:rPr>
                <w:sz w:val="22"/>
                <w:lang w:val="fr-FR"/>
              </w:rPr>
              <w:t>aide d</w:t>
            </w:r>
            <w:r w:rsidR="00EA030C" w:rsidRPr="00BB2989">
              <w:rPr>
                <w:sz w:val="22"/>
                <w:lang w:val="fr-FR"/>
              </w:rPr>
              <w:t>'</w:t>
            </w:r>
            <w:r w:rsidR="0030017D" w:rsidRPr="00BB2989">
              <w:rPr>
                <w:sz w:val="22"/>
                <w:lang w:val="fr-FR"/>
              </w:rPr>
              <w:t xml:space="preserve">une </w:t>
            </w:r>
            <w:r w:rsidR="0030017D">
              <w:fldChar w:fldCharType="begin"/>
            </w:r>
            <w:r w:rsidR="0030017D" w:rsidRPr="00162378">
              <w:rPr>
                <w:lang w:val="fr-FR"/>
                <w:rPrChange w:id="524" w:author="French" w:date="2026-04-02T15:26:00Z" w16du:dateUtc="2026-04-02T13:26:00Z">
                  <w:rPr/>
                </w:rPrChange>
              </w:rPr>
              <w:instrText>HYPERLINK "https://youtu.be/Uhh1ISi1KPU"</w:instrText>
            </w:r>
            <w:r w:rsidR="0030017D">
              <w:fldChar w:fldCharType="separate"/>
            </w:r>
            <w:r w:rsidR="0030017D" w:rsidRPr="00BB2989">
              <w:rPr>
                <w:rStyle w:val="Hyperlink"/>
                <w:sz w:val="22"/>
                <w:lang w:val="fr-FR"/>
              </w:rPr>
              <w:t>vidéo</w:t>
            </w:r>
            <w:r w:rsidR="0033511A" w:rsidRPr="00BB2989">
              <w:rPr>
                <w:rStyle w:val="Hyperlink"/>
                <w:sz w:val="22"/>
                <w:lang w:val="fr-FR"/>
              </w:rPr>
              <w:t> </w:t>
            </w:r>
            <w:r w:rsidR="0030017D" w:rsidRPr="00BB2989">
              <w:rPr>
                <w:rStyle w:val="Hyperlink"/>
                <w:sz w:val="22"/>
                <w:lang w:val="fr-FR"/>
              </w:rPr>
              <w:t>rétrospective percutante</w:t>
            </w:r>
            <w:r w:rsidR="0030017D">
              <w:fldChar w:fldCharType="end"/>
            </w:r>
            <w:r w:rsidR="0030017D" w:rsidRPr="00BB2989">
              <w:rPr>
                <w:sz w:val="22"/>
                <w:lang w:val="fr-FR"/>
              </w:rPr>
              <w:t>. Cette séance a permis aux fonctionnaires de l</w:t>
            </w:r>
            <w:r w:rsidR="00EA030C" w:rsidRPr="00BB2989">
              <w:rPr>
                <w:sz w:val="22"/>
                <w:lang w:val="fr-FR"/>
              </w:rPr>
              <w:t>'</w:t>
            </w:r>
            <w:r w:rsidR="0030017D" w:rsidRPr="00BB2989">
              <w:rPr>
                <w:sz w:val="22"/>
                <w:lang w:val="fr-FR"/>
              </w:rPr>
              <w:t>UIT et à plus de 150 délégués de 80 pays de renouveler leur engagement en faveur des priorités liées à un développement numérique soucieux des questions de genre pour la période</w:t>
            </w:r>
            <w:r w:rsidR="008D7BDE" w:rsidRPr="00BB2989">
              <w:rPr>
                <w:sz w:val="22"/>
                <w:lang w:val="fr-FR"/>
              </w:rPr>
              <w:t> </w:t>
            </w:r>
            <w:r w:rsidR="0030017D" w:rsidRPr="00BB2989">
              <w:rPr>
                <w:sz w:val="22"/>
                <w:lang w:val="fr-FR"/>
              </w:rPr>
              <w:t>2026</w:t>
            </w:r>
            <w:r w:rsidR="008D7BDE" w:rsidRPr="00BB2989">
              <w:rPr>
                <w:sz w:val="22"/>
                <w:lang w:val="fr-FR"/>
              </w:rPr>
              <w:noBreakHyphen/>
            </w:r>
            <w:r w:rsidR="0030017D" w:rsidRPr="00BB2989">
              <w:rPr>
                <w:sz w:val="22"/>
                <w:lang w:val="fr-FR"/>
              </w:rPr>
              <w:t>2029.</w:t>
            </w:r>
            <w:r w:rsidR="0030017D">
              <w:fldChar w:fldCharType="begin"/>
            </w:r>
            <w:r w:rsidR="0030017D" w:rsidRPr="00162378">
              <w:rPr>
                <w:lang w:val="fr-FR"/>
                <w:rPrChange w:id="525" w:author="French" w:date="2026-04-02T15:26:00Z" w16du:dateUtc="2026-04-02T13:26:00Z">
                  <w:rPr/>
                </w:rPrChange>
              </w:rPr>
              <w:instrText>HYPERLINK "https://youtu.be/Uhh1ISi1KPU"</w:instrText>
            </w:r>
            <w:r w:rsidR="0030017D">
              <w:fldChar w:fldCharType="separate"/>
            </w:r>
            <w:r w:rsidR="0030017D">
              <w:fldChar w:fldCharType="end"/>
            </w:r>
          </w:p>
          <w:p w14:paraId="1236E646" w14:textId="7616F50E" w:rsidR="0030017D" w:rsidRPr="00BB2989" w:rsidRDefault="0030017D" w:rsidP="00972AC1">
            <w:pPr>
              <w:pStyle w:val="Tabletext"/>
              <w:spacing w:before="0" w:after="120"/>
              <w:rPr>
                <w:rFonts w:ascii="Calibri" w:eastAsia="Aptos" w:hAnsi="Calibri" w:cs="Calibri"/>
                <w:color w:val="000000" w:themeColor="text1"/>
                <w:lang w:val="fr-FR"/>
              </w:rPr>
            </w:pPr>
            <w:r w:rsidRPr="00BB2989">
              <w:rPr>
                <w:lang w:val="fr-FR"/>
              </w:rPr>
              <w:t>L</w:t>
            </w:r>
            <w:r w:rsidR="00EA030C" w:rsidRPr="00BB2989">
              <w:rPr>
                <w:lang w:val="fr-FR"/>
              </w:rPr>
              <w:t>'</w:t>
            </w:r>
            <w:r w:rsidRPr="00BB2989">
              <w:rPr>
                <w:lang w:val="fr-FR"/>
              </w:rPr>
              <w:t>initiative d</w:t>
            </w:r>
            <w:r w:rsidR="00EA030C" w:rsidRPr="00BB2989">
              <w:rPr>
                <w:lang w:val="fr-FR"/>
              </w:rPr>
              <w:t>'</w:t>
            </w:r>
            <w:r>
              <w:fldChar w:fldCharType="begin"/>
            </w:r>
            <w:r w:rsidRPr="00162378">
              <w:rPr>
                <w:lang w:val="fr-FR"/>
                <w:rPrChange w:id="526" w:author="French" w:date="2026-04-02T15:26:00Z" w16du:dateUtc="2026-04-02T13:26:00Z">
                  <w:rPr/>
                </w:rPrChange>
              </w:rPr>
              <w:instrText>HYPERLINK "https://www.itu.int/women-and-girls/women-in-ict/ai-skills-accelerator-for-girls/"</w:instrText>
            </w:r>
            <w:r>
              <w:fldChar w:fldCharType="separate"/>
            </w:r>
            <w:r w:rsidRPr="00BB2989">
              <w:rPr>
                <w:rStyle w:val="Hyperlink"/>
                <w:lang w:val="fr-FR"/>
              </w:rPr>
              <w:t>accélération des compétences dans le domaine de l</w:t>
            </w:r>
            <w:r w:rsidR="00EA030C" w:rsidRPr="00BB2989">
              <w:rPr>
                <w:rStyle w:val="Hyperlink"/>
                <w:lang w:val="fr-FR"/>
              </w:rPr>
              <w:t>'</w:t>
            </w:r>
            <w:r w:rsidRPr="00BB2989">
              <w:rPr>
                <w:rStyle w:val="Hyperlink"/>
                <w:lang w:val="fr-FR"/>
              </w:rPr>
              <w:t>IA pour les jeunes filles</w:t>
            </w:r>
            <w:r>
              <w:fldChar w:fldCharType="end"/>
            </w:r>
            <w:r w:rsidRPr="00BB2989">
              <w:rPr>
                <w:lang w:val="fr-FR"/>
              </w:rPr>
              <w:t>, programme mondial de deux ans mis en œuvre conjointement par le BDT et EY, a accéléré la création d</w:t>
            </w:r>
            <w:r w:rsidR="00EA030C" w:rsidRPr="00BB2989">
              <w:rPr>
                <w:lang w:val="fr-FR"/>
              </w:rPr>
              <w:t>'</w:t>
            </w:r>
            <w:r w:rsidRPr="00BB2989">
              <w:rPr>
                <w:lang w:val="fr-FR"/>
              </w:rPr>
              <w:t>une cohorte mondiale de jeunes femmes autonomisées et dotées des compétences et de la confiance nécessaires pour innover et jouer un rôle moteur dans le domaine de l</w:t>
            </w:r>
            <w:r w:rsidR="00EA030C" w:rsidRPr="00BB2989">
              <w:rPr>
                <w:lang w:val="fr-FR"/>
              </w:rPr>
              <w:t>'</w:t>
            </w:r>
            <w:r w:rsidRPr="00BB2989">
              <w:rPr>
                <w:lang w:val="fr-FR"/>
              </w:rPr>
              <w:t>intelligence artificielle, grâce à une mise en œuvre élargie à l</w:t>
            </w:r>
            <w:r w:rsidR="00EA030C" w:rsidRPr="00BB2989">
              <w:rPr>
                <w:lang w:val="fr-FR"/>
              </w:rPr>
              <w:t>'</w:t>
            </w:r>
            <w:r w:rsidRPr="00BB2989">
              <w:rPr>
                <w:lang w:val="fr-FR"/>
              </w:rPr>
              <w:t>échelle régionale. Au cours de la période considérée, le programme a bénéficié à plus de 400 jeunes</w:t>
            </w:r>
            <w:r w:rsidR="008D7BDE" w:rsidRPr="00BB2989">
              <w:rPr>
                <w:lang w:val="fr-FR"/>
              </w:rPr>
              <w:t> </w:t>
            </w:r>
            <w:r w:rsidRPr="00BB2989">
              <w:rPr>
                <w:lang w:val="fr-FR"/>
              </w:rPr>
              <w:t>femmes dans trois pays (</w:t>
            </w:r>
            <w:r w:rsidRPr="00BB2989">
              <w:rPr>
                <w:b/>
                <w:bCs/>
                <w:lang w:val="fr-FR"/>
              </w:rPr>
              <w:t>Inde, Égypte et Ouzbékistan</w:t>
            </w:r>
            <w:r w:rsidRPr="00BB2989">
              <w:rPr>
                <w:lang w:val="fr-FR"/>
              </w:rPr>
              <w:t>).</w:t>
            </w:r>
            <w:r>
              <w:fldChar w:fldCharType="begin"/>
            </w:r>
            <w:r w:rsidRPr="00162378">
              <w:rPr>
                <w:lang w:val="fr-FR"/>
                <w:rPrChange w:id="527" w:author="French" w:date="2026-04-02T15:26:00Z" w16du:dateUtc="2026-04-02T13:26:00Z">
                  <w:rPr/>
                </w:rPrChange>
              </w:rPr>
              <w:instrText>HYPERLINK "https://www.itu.int/women-and-girls/women-in-ict/ai-skills-accelerator-for-girls/"</w:instrText>
            </w:r>
            <w:r>
              <w:fldChar w:fldCharType="separate"/>
            </w:r>
            <w:r>
              <w:fldChar w:fldCharType="end"/>
            </w:r>
          </w:p>
          <w:p w14:paraId="516E29EB" w14:textId="467E0136" w:rsidR="0030017D" w:rsidRPr="00BB2989" w:rsidRDefault="0030017D" w:rsidP="00972AC1">
            <w:pPr>
              <w:pStyle w:val="Tabletext"/>
              <w:spacing w:before="0" w:after="120"/>
              <w:rPr>
                <w:rFonts w:ascii="Calibri" w:eastAsia="Aptos" w:hAnsi="Calibri" w:cs="Calibri"/>
                <w:lang w:val="fr-FR"/>
              </w:rPr>
            </w:pPr>
            <w:r w:rsidRPr="00BB2989">
              <w:rPr>
                <w:lang w:val="fr-FR"/>
              </w:rPr>
              <w:t xml:space="preserve">La </w:t>
            </w:r>
            <w:r w:rsidRPr="00BB2989">
              <w:rPr>
                <w:b/>
                <w:bCs/>
                <w:lang w:val="fr-FR"/>
              </w:rPr>
              <w:t>mobilisation des jeunes</w:t>
            </w:r>
            <w:r w:rsidRPr="00BB2989">
              <w:rPr>
                <w:lang w:val="fr-FR"/>
              </w:rPr>
              <w:t xml:space="preserve"> est restée une priorité stratégique, le BDT ayant offert aux jeunes des possibilités structurées de participer au dialogue sur les politiques numériques. La </w:t>
            </w:r>
            <w:r>
              <w:fldChar w:fldCharType="begin"/>
            </w:r>
            <w:r w:rsidRPr="00162378">
              <w:rPr>
                <w:lang w:val="fr-FR"/>
                <w:rPrChange w:id="528" w:author="French" w:date="2026-04-02T15:26:00Z" w16du:dateUtc="2026-04-02T13:26:00Z">
                  <w:rPr/>
                </w:rPrChange>
              </w:rPr>
              <w:instrText>HYPERLINK "https://www.itu.int/itu-d/meetings/gyc-25/" \l "/fr"</w:instrText>
            </w:r>
            <w:r>
              <w:fldChar w:fldCharType="separate"/>
            </w:r>
            <w:r w:rsidRPr="00BB2989">
              <w:rPr>
                <w:rStyle w:val="Hyperlink"/>
                <w:lang w:val="fr-FR"/>
              </w:rPr>
              <w:t>Célébration mondiale du rôle des jeunes organisée par l</w:t>
            </w:r>
            <w:r w:rsidR="00EA030C" w:rsidRPr="00BB2989">
              <w:rPr>
                <w:rStyle w:val="Hyperlink"/>
                <w:lang w:val="fr-FR"/>
              </w:rPr>
              <w:t>'</w:t>
            </w:r>
            <w:r w:rsidRPr="00BB2989">
              <w:rPr>
                <w:rStyle w:val="Hyperlink"/>
                <w:lang w:val="fr-FR"/>
              </w:rPr>
              <w:t>UIT</w:t>
            </w:r>
            <w:r>
              <w:fldChar w:fldCharType="end"/>
            </w:r>
            <w:r w:rsidRPr="00BB2989">
              <w:rPr>
                <w:lang w:val="fr-FR"/>
              </w:rPr>
              <w:t xml:space="preserve"> le 16 novembre 2025 à Bakou (Azerbaïdjan), sur le thème "La voix des jeunes façonne l</w:t>
            </w:r>
            <w:r w:rsidR="00EA030C" w:rsidRPr="00BB2989">
              <w:rPr>
                <w:lang w:val="fr-FR"/>
              </w:rPr>
              <w:t>'</w:t>
            </w:r>
            <w:r w:rsidRPr="00BB2989">
              <w:rPr>
                <w:lang w:val="fr-FR"/>
              </w:rPr>
              <w:t>avenir numérique", a réuni plus de 400 jeunes dirigeants de 45 pays, dont des représentants des groupes pour la jeunesse de l</w:t>
            </w:r>
            <w:r w:rsidR="00EA030C" w:rsidRPr="00BB2989">
              <w:rPr>
                <w:lang w:val="fr-FR"/>
              </w:rPr>
              <w:t>'</w:t>
            </w:r>
            <w:r w:rsidRPr="00BB2989">
              <w:rPr>
                <w:lang w:val="fr-FR"/>
              </w:rPr>
              <w:t>initiative Generation Connect de l</w:t>
            </w:r>
            <w:r w:rsidR="00EA030C" w:rsidRPr="00BB2989">
              <w:rPr>
                <w:lang w:val="fr-FR"/>
              </w:rPr>
              <w:t>'</w:t>
            </w:r>
            <w:r w:rsidRPr="00BB2989">
              <w:rPr>
                <w:lang w:val="fr-FR"/>
              </w:rPr>
              <w:t>UIT, ainsi que des décideurs du secteur des TIC et des décideurs du monde entier à la CMDT-25. Dans le cadre d</w:t>
            </w:r>
            <w:r w:rsidR="00EA030C" w:rsidRPr="00BB2989">
              <w:rPr>
                <w:lang w:val="fr-FR"/>
              </w:rPr>
              <w:t>'</w:t>
            </w:r>
            <w:r w:rsidRPr="00BB2989">
              <w:rPr>
                <w:lang w:val="fr-FR"/>
              </w:rPr>
              <w:t>un dialogue intergénérationnel et d</w:t>
            </w:r>
            <w:r w:rsidR="00EA030C" w:rsidRPr="00BB2989">
              <w:rPr>
                <w:lang w:val="fr-FR"/>
              </w:rPr>
              <w:t>'</w:t>
            </w:r>
            <w:r w:rsidRPr="00BB2989">
              <w:rPr>
                <w:lang w:val="fr-FR"/>
              </w:rPr>
              <w:t>échanges thématiques, les participants ont apporté leurs perspectives sur les priorités du développement numérique. Des visites d</w:t>
            </w:r>
            <w:r w:rsidR="00EA030C" w:rsidRPr="00BB2989">
              <w:rPr>
                <w:lang w:val="fr-FR"/>
              </w:rPr>
              <w:t>'</w:t>
            </w:r>
            <w:r w:rsidRPr="00BB2989">
              <w:rPr>
                <w:lang w:val="fr-FR"/>
              </w:rPr>
              <w:t>étude à Azercosmos, à STEAM Azerbaijan et à l</w:t>
            </w:r>
            <w:r w:rsidR="00EA030C" w:rsidRPr="00BB2989">
              <w:rPr>
                <w:lang w:val="fr-FR"/>
              </w:rPr>
              <w:t>'</w:t>
            </w:r>
            <w:r w:rsidRPr="00BB2989">
              <w:rPr>
                <w:lang w:val="fr-FR"/>
              </w:rPr>
              <w:t>Académie nationale d</w:t>
            </w:r>
            <w:r w:rsidR="00EA030C" w:rsidRPr="00BB2989">
              <w:rPr>
                <w:lang w:val="fr-FR"/>
              </w:rPr>
              <w:t>'</w:t>
            </w:r>
            <w:r w:rsidRPr="00BB2989">
              <w:rPr>
                <w:lang w:val="fr-FR"/>
              </w:rPr>
              <w:t>aviation ont permis aux participants de découvrir des applications des technologies spatiales, aéronautiques et</w:t>
            </w:r>
            <w:r w:rsidR="005F5F20">
              <w:rPr>
                <w:lang w:val="fr-FR"/>
              </w:rPr>
              <w:t> </w:t>
            </w:r>
            <w:r w:rsidRPr="00BB2989">
              <w:rPr>
                <w:lang w:val="fr-FR"/>
              </w:rPr>
              <w:t>STEAM, ce qui les a aidés à mieux comprendre les écosystèmes d</w:t>
            </w:r>
            <w:r w:rsidR="00EA030C" w:rsidRPr="00BB2989">
              <w:rPr>
                <w:lang w:val="fr-FR"/>
              </w:rPr>
              <w:t>'</w:t>
            </w:r>
            <w:r w:rsidRPr="00BB2989">
              <w:rPr>
                <w:lang w:val="fr-FR"/>
              </w:rPr>
              <w:t>innovation pertinents pour la transformation numérique.</w:t>
            </w:r>
            <w:r w:rsidR="00D83427" w:rsidRPr="00BB2989">
              <w:rPr>
                <w:lang w:val="fr-FR"/>
              </w:rPr>
              <w:t xml:space="preserve"> </w:t>
            </w:r>
            <w:r w:rsidRPr="00BB2989">
              <w:rPr>
                <w:lang w:val="fr-FR"/>
              </w:rPr>
              <w:lastRenderedPageBreak/>
              <w:t>Le</w:t>
            </w:r>
            <w:r w:rsidR="008D7BDE" w:rsidRPr="00BB2989">
              <w:rPr>
                <w:lang w:val="fr-FR"/>
              </w:rPr>
              <w:t> </w:t>
            </w:r>
            <w:r w:rsidRPr="00BB2989">
              <w:rPr>
                <w:lang w:val="fr-FR"/>
              </w:rPr>
              <w:t xml:space="preserve">programme a été alimenté par les résultats du </w:t>
            </w:r>
            <w:r>
              <w:fldChar w:fldCharType="begin"/>
            </w:r>
            <w:r w:rsidRPr="00162378">
              <w:rPr>
                <w:lang w:val="fr-FR"/>
                <w:rPrChange w:id="529" w:author="French" w:date="2026-04-02T15:26:00Z" w16du:dateUtc="2026-04-02T13:26:00Z">
                  <w:rPr/>
                </w:rPrChange>
              </w:rPr>
              <w:instrText>HYPERLINK "https://www.itu.int/en/ITU-D/Conferences/TDAG/Pages/2024/TDAG_ICG_GYS.aspx" \l "/fr"</w:instrText>
            </w:r>
            <w:r>
              <w:fldChar w:fldCharType="separate"/>
            </w:r>
            <w:r w:rsidRPr="00BB2989">
              <w:rPr>
                <w:rStyle w:val="Hyperlink"/>
                <w:lang w:val="fr-FR"/>
              </w:rPr>
              <w:t>Groupe de coordination informel du GCDT sur le Sommet mondial de la jeunesse et la célébration du rôle des jeunes (ICG-GCDT-GYS)</w:t>
            </w:r>
            <w:r>
              <w:fldChar w:fldCharType="end"/>
            </w:r>
            <w:r w:rsidRPr="00BB2989">
              <w:rPr>
                <w:lang w:val="fr-FR"/>
              </w:rPr>
              <w:t>, les consultations structurées menées auprès des jeunes et l</w:t>
            </w:r>
            <w:r w:rsidR="00EA030C" w:rsidRPr="00BB2989">
              <w:rPr>
                <w:lang w:val="fr-FR"/>
              </w:rPr>
              <w:t>'</w:t>
            </w:r>
            <w:r w:rsidRPr="00BB2989">
              <w:rPr>
                <w:lang w:val="fr-FR"/>
              </w:rPr>
              <w:t>élaboration de supports de connaissances fondés sur des données probantes et dirigés par des jeunes, facilités par le BDT dans le cadre d</w:t>
            </w:r>
            <w:r w:rsidR="00EA030C" w:rsidRPr="00BB2989">
              <w:rPr>
                <w:lang w:val="fr-FR"/>
              </w:rPr>
              <w:t>'</w:t>
            </w:r>
            <w:r w:rsidRPr="00BB2989">
              <w:rPr>
                <w:lang w:val="fr-FR"/>
              </w:rPr>
              <w:t>un processus de cocréation associant des représentants des groupes pour la jeunesse des six régions de l</w:t>
            </w:r>
            <w:r w:rsidR="00EA030C" w:rsidRPr="00BB2989">
              <w:rPr>
                <w:lang w:val="fr-FR"/>
              </w:rPr>
              <w:t>'</w:t>
            </w:r>
            <w:r w:rsidRPr="00BB2989">
              <w:rPr>
                <w:lang w:val="fr-FR"/>
              </w:rPr>
              <w:t>UIT. Le processus a favorisé la transparence, l</w:t>
            </w:r>
            <w:r w:rsidR="00EA030C" w:rsidRPr="00BB2989">
              <w:rPr>
                <w:lang w:val="fr-FR"/>
              </w:rPr>
              <w:t>'</w:t>
            </w:r>
            <w:r w:rsidRPr="00BB2989">
              <w:rPr>
                <w:lang w:val="fr-FR"/>
              </w:rPr>
              <w:t>alignement et la coordination entre les contributions des jeunes et les structures décisionnelles de l</w:t>
            </w:r>
            <w:r w:rsidR="00EA030C" w:rsidRPr="00BB2989">
              <w:rPr>
                <w:lang w:val="fr-FR"/>
              </w:rPr>
              <w:t>'</w:t>
            </w:r>
            <w:r w:rsidRPr="00BB2989">
              <w:rPr>
                <w:lang w:val="fr-FR"/>
              </w:rPr>
              <w:t xml:space="preserve">UIT, contribuant ainsi à une approche institutionnelle plus systématique et cohérente pour la participation effective des jeunes. Voir les </w:t>
            </w:r>
            <w:r>
              <w:fldChar w:fldCharType="begin"/>
            </w:r>
            <w:r w:rsidRPr="00162378">
              <w:rPr>
                <w:lang w:val="fr-FR"/>
                <w:rPrChange w:id="530" w:author="French" w:date="2026-04-02T15:26:00Z" w16du:dateUtc="2026-04-02T13:26:00Z">
                  <w:rPr/>
                </w:rPrChange>
              </w:rPr>
              <w:instrText>HYPERLINK "https://www.youtube.com/watch?v=g_xNnhHCfCk&amp;t=1s"</w:instrText>
            </w:r>
            <w:r>
              <w:fldChar w:fldCharType="separate"/>
            </w:r>
            <w:r w:rsidRPr="00BB2989">
              <w:rPr>
                <w:rStyle w:val="Hyperlink"/>
                <w:lang w:val="fr-FR"/>
              </w:rPr>
              <w:t>temps forts de la Célébration mondiale du rôle des jeunes de 2025</w:t>
            </w:r>
            <w:r>
              <w:fldChar w:fldCharType="end"/>
            </w:r>
            <w:r w:rsidRPr="00BB2989">
              <w:rPr>
                <w:lang w:val="fr-FR"/>
              </w:rPr>
              <w:t>.</w:t>
            </w:r>
            <w:r>
              <w:fldChar w:fldCharType="begin"/>
            </w:r>
            <w:r w:rsidRPr="00162378">
              <w:rPr>
                <w:lang w:val="fr-FR"/>
                <w:rPrChange w:id="531" w:author="French" w:date="2026-04-02T15:26:00Z" w16du:dateUtc="2026-04-02T13:26:00Z">
                  <w:rPr/>
                </w:rPrChange>
              </w:rPr>
              <w:instrText>HYPERLINK "https://www.itu.int/itu-d/meetings/gyc-25/"</w:instrText>
            </w:r>
            <w:r>
              <w:fldChar w:fldCharType="separate"/>
            </w:r>
            <w:r>
              <w:fldChar w:fldCharType="end"/>
            </w:r>
            <w:r>
              <w:fldChar w:fldCharType="begin"/>
            </w:r>
            <w:r w:rsidRPr="00162378">
              <w:rPr>
                <w:lang w:val="fr-FR"/>
                <w:rPrChange w:id="532" w:author="French" w:date="2026-04-02T15:26:00Z" w16du:dateUtc="2026-04-02T13:26:00Z">
                  <w:rPr/>
                </w:rPrChange>
              </w:rPr>
              <w:instrText>HYPERLINK "https://www.itu.int/en/ITU-D/Conferences/TDAG/Pages/2024/TDAG_ICG_GYS.aspx"</w:instrText>
            </w:r>
            <w:r>
              <w:fldChar w:fldCharType="separate"/>
            </w:r>
            <w:r>
              <w:fldChar w:fldCharType="end"/>
            </w:r>
            <w:r>
              <w:fldChar w:fldCharType="begin"/>
            </w:r>
            <w:r w:rsidRPr="00162378">
              <w:rPr>
                <w:lang w:val="fr-FR"/>
                <w:rPrChange w:id="533" w:author="French" w:date="2026-04-02T15:26:00Z" w16du:dateUtc="2026-04-02T13:26:00Z">
                  <w:rPr/>
                </w:rPrChange>
              </w:rPr>
              <w:instrText>HYPERLINK "https://www.youtube.com/watch?v=g_xNnhHCfCk&amp;t=1s" \h</w:instrText>
            </w:r>
            <w:r>
              <w:fldChar w:fldCharType="separate"/>
            </w:r>
            <w:r>
              <w:fldChar w:fldCharType="end"/>
            </w:r>
          </w:p>
          <w:p w14:paraId="7C38603B" w14:textId="19C1BD9B" w:rsidR="0030017D" w:rsidRPr="00BB2989" w:rsidRDefault="0030017D" w:rsidP="00972AC1">
            <w:pPr>
              <w:pStyle w:val="Tabletext"/>
              <w:spacing w:before="0" w:after="120"/>
              <w:rPr>
                <w:rFonts w:ascii="Calibri" w:eastAsia="Aptos" w:hAnsi="Calibri" w:cs="Calibri"/>
                <w:color w:val="000000" w:themeColor="text1"/>
                <w:lang w:val="fr-FR"/>
              </w:rPr>
            </w:pPr>
            <w:r w:rsidRPr="00BB2989">
              <w:rPr>
                <w:lang w:val="fr-FR"/>
              </w:rPr>
              <w:t xml:space="preserve">Dans la </w:t>
            </w:r>
            <w:r w:rsidRPr="00BB2989">
              <w:rPr>
                <w:b/>
                <w:bCs/>
                <w:lang w:val="fr-FR"/>
              </w:rPr>
              <w:t>région Afrique</w:t>
            </w:r>
            <w:r w:rsidRPr="00BB2989">
              <w:rPr>
                <w:lang w:val="fr-FR"/>
              </w:rPr>
              <w:t xml:space="preserve">, au niveau des politiques, le BDT a aidé le </w:t>
            </w:r>
            <w:r w:rsidRPr="00BB2989">
              <w:rPr>
                <w:b/>
                <w:bCs/>
                <w:lang w:val="fr-FR"/>
              </w:rPr>
              <w:t>Gouvernement du Burundi</w:t>
            </w:r>
            <w:r w:rsidRPr="00BB2989">
              <w:rPr>
                <w:lang w:val="fr-FR"/>
              </w:rPr>
              <w:t xml:space="preserve"> à élaborer sa stratégie nationale d</w:t>
            </w:r>
            <w:r w:rsidR="00EA030C" w:rsidRPr="00BB2989">
              <w:rPr>
                <w:lang w:val="fr-FR"/>
              </w:rPr>
              <w:t>'</w:t>
            </w:r>
            <w:r w:rsidRPr="00BB2989">
              <w:rPr>
                <w:lang w:val="fr-FR"/>
              </w:rPr>
              <w:t>inclusion numérique selon une approche participative et multi-parties prenantes mêlant consultations et renforcement des capacités. Entre septembre et décembre 2025, le BDT a fourni une assistance technique pour faciliter la mobilisation des parties prenantes et la formulation de politiques. Un atelier de formation et de validation de trois jours, tenu à Bujumbura du 3 au 5 septembre 2025, a réuni plus de 50 parties prenantes issues de gouvernements, du secteur privé, de la société civile et des partenaires de développement. La stratégie a été validée, ce qui a renforcé le cadre national d</w:t>
            </w:r>
            <w:r w:rsidR="00EA030C" w:rsidRPr="00BB2989">
              <w:rPr>
                <w:lang w:val="fr-FR"/>
              </w:rPr>
              <w:t>'</w:t>
            </w:r>
            <w:r w:rsidRPr="00BB2989">
              <w:rPr>
                <w:lang w:val="fr-FR"/>
              </w:rPr>
              <w:t>inclusion numérique et facilité une collaboration de suivi avec des partenaires, notamment le PNUD et l</w:t>
            </w:r>
            <w:r w:rsidR="00EA030C" w:rsidRPr="00BB2989">
              <w:rPr>
                <w:lang w:val="fr-FR"/>
              </w:rPr>
              <w:t>'</w:t>
            </w:r>
            <w:r w:rsidRPr="00BB2989">
              <w:rPr>
                <w:lang w:val="fr-FR"/>
              </w:rPr>
              <w:t>Union européenne.</w:t>
            </w:r>
          </w:p>
          <w:p w14:paraId="7486D7F6" w14:textId="6D06953B" w:rsidR="0030017D" w:rsidRPr="00BB2989" w:rsidRDefault="0030017D" w:rsidP="00972AC1">
            <w:pPr>
              <w:pStyle w:val="Tabletext"/>
              <w:spacing w:before="0" w:after="120"/>
              <w:rPr>
                <w:rFonts w:ascii="Calibri" w:eastAsia="Aptos" w:hAnsi="Calibri" w:cs="Calibri"/>
                <w:color w:val="000000" w:themeColor="text1"/>
                <w:lang w:val="fr-FR"/>
              </w:rPr>
            </w:pPr>
            <w:r w:rsidRPr="00BB2989">
              <w:rPr>
                <w:lang w:val="fr-FR"/>
              </w:rPr>
              <w:t xml:space="preserve">Dans le cadre du </w:t>
            </w:r>
            <w:r w:rsidRPr="00BB2989">
              <w:rPr>
                <w:b/>
                <w:bCs/>
                <w:lang w:val="fr-FR"/>
              </w:rPr>
              <w:t>projet de l</w:t>
            </w:r>
            <w:r w:rsidR="00EA030C" w:rsidRPr="00BB2989">
              <w:rPr>
                <w:b/>
                <w:bCs/>
                <w:lang w:val="fr-FR"/>
              </w:rPr>
              <w:t>'</w:t>
            </w:r>
            <w:r w:rsidRPr="00BB2989">
              <w:rPr>
                <w:b/>
                <w:bCs/>
                <w:lang w:val="fr-FR"/>
              </w:rPr>
              <w:t>UIT, du Gouvernement du Mozambique et de l</w:t>
            </w:r>
            <w:r w:rsidR="00EA030C" w:rsidRPr="00BB2989">
              <w:rPr>
                <w:b/>
                <w:bCs/>
                <w:lang w:val="fr-FR"/>
              </w:rPr>
              <w:t>'</w:t>
            </w:r>
            <w:r w:rsidRPr="00BB2989">
              <w:rPr>
                <w:b/>
                <w:bCs/>
                <w:lang w:val="fr-FR"/>
              </w:rPr>
              <w:t>Union européenne intitulé "Construire les bases de VaMoz</w:t>
            </w:r>
            <w:r w:rsidR="0033511A" w:rsidRPr="00BB2989">
              <w:rPr>
                <w:b/>
                <w:bCs/>
                <w:lang w:val="fr-FR"/>
              </w:rPr>
              <w:t> </w:t>
            </w:r>
            <w:r w:rsidRPr="00BB2989">
              <w:rPr>
                <w:b/>
                <w:bCs/>
                <w:lang w:val="fr-FR"/>
              </w:rPr>
              <w:t>Digital!"</w:t>
            </w:r>
            <w:r w:rsidRPr="00BB2989">
              <w:rPr>
                <w:lang w:val="fr-FR"/>
              </w:rPr>
              <w:t>, le BDT a fait progresser le dialogue national et l</w:t>
            </w:r>
            <w:r w:rsidR="00EA030C" w:rsidRPr="00BB2989">
              <w:rPr>
                <w:lang w:val="fr-FR"/>
              </w:rPr>
              <w:t>'</w:t>
            </w:r>
            <w:r w:rsidRPr="00BB2989">
              <w:rPr>
                <w:lang w:val="fr-FR"/>
              </w:rPr>
              <w:t>élaboration de politiques fondées sur des éléments factuels en organisant un webinaire sur l</w:t>
            </w:r>
            <w:r w:rsidR="00EA030C" w:rsidRPr="00BB2989">
              <w:rPr>
                <w:lang w:val="fr-FR"/>
              </w:rPr>
              <w:t>'</w:t>
            </w:r>
            <w:r w:rsidRPr="00BB2989">
              <w:rPr>
                <w:lang w:val="fr-FR"/>
              </w:rPr>
              <w:t>accessibilité du numérique et des TIC pour les personnes handicapées. Cette activité, qui a rassemblé plus de 80 participants issus de gouvernements, du secteur privé, d</w:t>
            </w:r>
            <w:r w:rsidR="00EA030C" w:rsidRPr="00BB2989">
              <w:rPr>
                <w:lang w:val="fr-FR"/>
              </w:rPr>
              <w:t>'</w:t>
            </w:r>
            <w:r w:rsidRPr="00BB2989">
              <w:rPr>
                <w:lang w:val="fr-FR"/>
              </w:rPr>
              <w:t>établissements universitaires et de la société civile, a permis de renforcer la compréhension commune des concepts fondamentaux de l</w:t>
            </w:r>
            <w:r w:rsidR="00EA030C" w:rsidRPr="00BB2989">
              <w:rPr>
                <w:lang w:val="fr-FR"/>
              </w:rPr>
              <w:t>'</w:t>
            </w:r>
            <w:r w:rsidRPr="00BB2989">
              <w:rPr>
                <w:lang w:val="fr-FR"/>
              </w:rPr>
              <w:t>accessibilité et de valider les conclusions préliminaires d</w:t>
            </w:r>
            <w:r w:rsidR="00EA030C" w:rsidRPr="00BB2989">
              <w:rPr>
                <w:lang w:val="fr-FR"/>
              </w:rPr>
              <w:t>'</w:t>
            </w:r>
            <w:r w:rsidRPr="00BB2989">
              <w:rPr>
                <w:lang w:val="fr-FR"/>
              </w:rPr>
              <w:t>une évaluation nationale des politiques d</w:t>
            </w:r>
            <w:r w:rsidR="00EA030C" w:rsidRPr="00BB2989">
              <w:rPr>
                <w:lang w:val="fr-FR"/>
              </w:rPr>
              <w:t>'</w:t>
            </w:r>
            <w:r w:rsidRPr="00BB2989">
              <w:rPr>
                <w:lang w:val="fr-FR"/>
              </w:rPr>
              <w:t>accessibilité du numérique et des TIC. Cette mobilisation a appuyé les efforts nationaux visant à intégrer l</w:t>
            </w:r>
            <w:r w:rsidR="00EA030C" w:rsidRPr="00BB2989">
              <w:rPr>
                <w:lang w:val="fr-FR"/>
              </w:rPr>
              <w:t>'</w:t>
            </w:r>
            <w:r w:rsidRPr="00BB2989">
              <w:rPr>
                <w:lang w:val="fr-FR"/>
              </w:rPr>
              <w:t>accessibilité dans des cadres plus larges d</w:t>
            </w:r>
            <w:r w:rsidR="00EA030C" w:rsidRPr="00BB2989">
              <w:rPr>
                <w:lang w:val="fr-FR"/>
              </w:rPr>
              <w:t>'</w:t>
            </w:r>
            <w:r w:rsidRPr="00BB2989">
              <w:rPr>
                <w:lang w:val="fr-FR"/>
              </w:rPr>
              <w:t>inclusion numérique.</w:t>
            </w:r>
          </w:p>
          <w:p w14:paraId="572EE4C8" w14:textId="5B58AFCB" w:rsidR="0030017D" w:rsidRPr="00BB2989" w:rsidRDefault="0030017D" w:rsidP="00972AC1">
            <w:pPr>
              <w:pStyle w:val="Tabletext"/>
              <w:spacing w:before="0" w:after="120"/>
              <w:rPr>
                <w:rFonts w:ascii="Calibri" w:eastAsia="Aptos" w:hAnsi="Calibri" w:cs="Calibri"/>
                <w:color w:val="000000" w:themeColor="text1"/>
                <w:lang w:val="fr-FR"/>
              </w:rPr>
            </w:pPr>
            <w:r w:rsidRPr="00BB2989">
              <w:rPr>
                <w:lang w:val="fr-FR"/>
              </w:rPr>
              <w:t>L</w:t>
            </w:r>
            <w:r w:rsidR="00EA030C" w:rsidRPr="00BB2989">
              <w:rPr>
                <w:lang w:val="fr-FR"/>
              </w:rPr>
              <w:t>'</w:t>
            </w:r>
            <w:r w:rsidRPr="00BB2989">
              <w:rPr>
                <w:lang w:val="fr-FR"/>
              </w:rPr>
              <w:t>initiative "Her Digital Skills for Life" (Ses compétences numériques pour la vie) a continué de doter les filles et les jeunes femmes de compétences numériques essentielles liées aux voies de l</w:t>
            </w:r>
            <w:r w:rsidR="00EA030C" w:rsidRPr="00BB2989">
              <w:rPr>
                <w:lang w:val="fr-FR"/>
              </w:rPr>
              <w:t>'</w:t>
            </w:r>
            <w:r w:rsidRPr="00BB2989">
              <w:rPr>
                <w:lang w:val="fr-FR"/>
              </w:rPr>
              <w:t>emploi et de l</w:t>
            </w:r>
            <w:r w:rsidR="00EA030C" w:rsidRPr="00BB2989">
              <w:rPr>
                <w:lang w:val="fr-FR"/>
              </w:rPr>
              <w:t>'</w:t>
            </w:r>
            <w:r w:rsidRPr="00BB2989">
              <w:rPr>
                <w:lang w:val="fr-FR"/>
              </w:rPr>
              <w:t>entrepreneuriat. En octobre, des ateliers en présentiel ont été organisés dans les États de Kano et de Yobe (</w:t>
            </w:r>
            <w:r w:rsidRPr="00BB2989">
              <w:rPr>
                <w:b/>
                <w:bCs/>
                <w:lang w:val="fr-FR"/>
              </w:rPr>
              <w:t>Nigéria</w:t>
            </w:r>
            <w:r w:rsidRPr="00BB2989">
              <w:rPr>
                <w:lang w:val="fr-FR"/>
              </w:rPr>
              <w:t xml:space="preserve">), permettant à 96 jeunes femmes de renforcer leurs compétences numériques. </w:t>
            </w:r>
            <w:del w:id="534" w:author="French" w:date="2026-04-02T13:40:00Z" w16du:dateUtc="2026-04-02T11:40:00Z">
              <w:r w:rsidRPr="00BB2989" w:rsidDel="00F16D22">
                <w:rPr>
                  <w:lang w:val="fr-FR"/>
                </w:rPr>
                <w:delText>L</w:delText>
              </w:r>
              <w:r w:rsidR="00EA030C" w:rsidRPr="00BB2989" w:rsidDel="00F16D22">
                <w:rPr>
                  <w:lang w:val="fr-FR"/>
                </w:rPr>
                <w:delText>'</w:delText>
              </w:r>
              <w:r w:rsidRPr="00BB2989" w:rsidDel="00F16D22">
                <w:rPr>
                  <w:lang w:val="fr-FR"/>
                </w:rPr>
                <w:delText>appui stratégique et technique complémentaire apporté à des activités telles que le stage intensif de l</w:delText>
              </w:r>
              <w:r w:rsidR="00EA030C" w:rsidRPr="00BB2989" w:rsidDel="00F16D22">
                <w:rPr>
                  <w:lang w:val="fr-FR"/>
                </w:rPr>
                <w:delText>'</w:delText>
              </w:r>
              <w:r w:rsidRPr="00BB2989" w:rsidDel="00F16D22">
                <w:rPr>
                  <w:lang w:val="fr-FR"/>
                </w:rPr>
                <w:delText>initiative "Accelerating Green and Climate Connectivity Initiative (AGCCI)" (Promouvoir une connectivité respectueuse de l</w:delText>
              </w:r>
              <w:r w:rsidR="00EA030C" w:rsidRPr="00BB2989" w:rsidDel="00F16D22">
                <w:rPr>
                  <w:lang w:val="fr-FR"/>
                </w:rPr>
                <w:delText>'</w:delText>
              </w:r>
              <w:r w:rsidRPr="00BB2989" w:rsidDel="00F16D22">
                <w:rPr>
                  <w:lang w:val="fr-FR"/>
                </w:rPr>
                <w:delText xml:space="preserve">environnement et du climat) et un programme de formation des formateurs au </w:delText>
              </w:r>
              <w:r w:rsidRPr="00BB2989" w:rsidDel="00F16D22">
                <w:rPr>
                  <w:b/>
                  <w:bCs/>
                  <w:lang w:val="fr-FR"/>
                </w:rPr>
                <w:delText xml:space="preserve">Kenya </w:delText>
              </w:r>
              <w:r w:rsidRPr="00BB2989" w:rsidDel="00F16D22">
                <w:rPr>
                  <w:lang w:val="fr-FR"/>
                </w:rPr>
                <w:delText>a renforcé les capacités d</w:delText>
              </w:r>
              <w:r w:rsidR="00EA030C" w:rsidRPr="00BB2989" w:rsidDel="00F16D22">
                <w:rPr>
                  <w:lang w:val="fr-FR"/>
                </w:rPr>
                <w:delText>'</w:delText>
              </w:r>
              <w:r w:rsidRPr="00BB2989" w:rsidDel="00F16D22">
                <w:rPr>
                  <w:lang w:val="fr-FR"/>
                </w:rPr>
                <w:delText>exécution au niveau local et contribué à la durabilité et à l</w:delText>
              </w:r>
              <w:r w:rsidR="00EA030C" w:rsidRPr="00BB2989" w:rsidDel="00F16D22">
                <w:rPr>
                  <w:lang w:val="fr-FR"/>
                </w:rPr>
                <w:delText>'</w:delText>
              </w:r>
              <w:r w:rsidRPr="00BB2989" w:rsidDel="00F16D22">
                <w:rPr>
                  <w:lang w:val="fr-FR"/>
                </w:rPr>
                <w:delText>évolutivité des programmes de renforcement des compétences numériques.</w:delText>
              </w:r>
            </w:del>
          </w:p>
          <w:p w14:paraId="04BF93A3" w14:textId="70113692" w:rsidR="0030017D" w:rsidRPr="00BB2989" w:rsidRDefault="0030017D" w:rsidP="00972AC1">
            <w:pPr>
              <w:pStyle w:val="Tabletext"/>
              <w:spacing w:before="0" w:after="120"/>
              <w:rPr>
                <w:rFonts w:ascii="Calibri" w:eastAsia="Aptos" w:hAnsi="Calibri" w:cs="Calibri"/>
                <w:color w:val="000000" w:themeColor="text1"/>
                <w:lang w:val="fr-FR"/>
              </w:rPr>
            </w:pPr>
            <w:r w:rsidRPr="00BB2989">
              <w:rPr>
                <w:lang w:val="fr-FR"/>
              </w:rPr>
              <w:t xml:space="preserve">Dans la </w:t>
            </w:r>
            <w:r w:rsidRPr="00BB2989">
              <w:rPr>
                <w:b/>
                <w:bCs/>
                <w:lang w:val="fr-FR"/>
              </w:rPr>
              <w:t>région Amériques</w:t>
            </w:r>
            <w:r w:rsidRPr="00BB2989">
              <w:rPr>
                <w:lang w:val="fr-FR"/>
              </w:rPr>
              <w:t>, le BDT a amélioré la connectivité communautaire en Amérique latine grâce à des activités ciblées de renforcement des capacités et de mobilisation multi-parties prenantes axées sur les communautés autochtones, rurales et isolées. Au</w:t>
            </w:r>
            <w:r w:rsidR="008D7BDE" w:rsidRPr="00BB2989">
              <w:rPr>
                <w:lang w:val="fr-FR"/>
              </w:rPr>
              <w:t> </w:t>
            </w:r>
            <w:r w:rsidRPr="00BB2989">
              <w:rPr>
                <w:b/>
                <w:bCs/>
                <w:lang w:val="fr-FR"/>
              </w:rPr>
              <w:t>Mexique</w:t>
            </w:r>
            <w:r w:rsidRPr="00BB2989">
              <w:rPr>
                <w:lang w:val="fr-FR"/>
              </w:rPr>
              <w:t>, du 23 juin au 15 décembre 2025, le BDT a organisé un atelier dans le cadre du programme de formation à l</w:t>
            </w:r>
            <w:r w:rsidR="00EA030C" w:rsidRPr="00BB2989">
              <w:rPr>
                <w:lang w:val="fr-FR"/>
              </w:rPr>
              <w:t>'</w:t>
            </w:r>
            <w:r w:rsidRPr="00BB2989">
              <w:rPr>
                <w:lang w:val="fr-FR"/>
              </w:rPr>
              <w:t xml:space="preserve">intention des </w:t>
            </w:r>
            <w:r w:rsidRPr="00BB2989">
              <w:rPr>
                <w:lang w:val="fr-FR"/>
              </w:rPr>
              <w:lastRenderedPageBreak/>
              <w:t>gestionnaires de réseaux TIC dans les communautés rurales, isolées et autochtones, sur la base d</w:t>
            </w:r>
            <w:r w:rsidR="00EA030C" w:rsidRPr="00BB2989">
              <w:rPr>
                <w:lang w:val="fr-FR"/>
              </w:rPr>
              <w:t>'</w:t>
            </w:r>
            <w:r w:rsidRPr="00BB2989">
              <w:rPr>
                <w:lang w:val="fr-FR"/>
              </w:rPr>
              <w:t>une phase en ligne préalable. L</w:t>
            </w:r>
            <w:r w:rsidR="00EA030C" w:rsidRPr="00BB2989">
              <w:rPr>
                <w:lang w:val="fr-FR"/>
              </w:rPr>
              <w:t>'</w:t>
            </w:r>
            <w:r w:rsidRPr="00BB2989">
              <w:rPr>
                <w:lang w:val="fr-FR"/>
              </w:rPr>
              <w:t>atelier a permis de renforcer les capacités techniques et organisationnelles des 160 participants en matière de déploiement, de gouvernance et de durabilité des réseaux, afin de favoriser des initiatives communautaires plus éclairées dans le domaine de la connectivité.</w:t>
            </w:r>
          </w:p>
          <w:p w14:paraId="52A893B6" w14:textId="24FF361C" w:rsidR="0030017D" w:rsidRPr="00BB2989" w:rsidRDefault="0030017D" w:rsidP="00972AC1">
            <w:pPr>
              <w:pStyle w:val="Tabletext"/>
              <w:spacing w:before="0" w:after="120"/>
              <w:rPr>
                <w:rFonts w:ascii="Calibri" w:eastAsia="Aptos" w:hAnsi="Calibri" w:cs="Calibri"/>
                <w:color w:val="000000" w:themeColor="text1"/>
                <w:lang w:val="fr-FR"/>
              </w:rPr>
            </w:pPr>
            <w:r w:rsidRPr="00BB2989">
              <w:rPr>
                <w:lang w:val="fr-FR"/>
              </w:rPr>
              <w:t xml:space="preserve">Au </w:t>
            </w:r>
            <w:r w:rsidRPr="00BB2989">
              <w:rPr>
                <w:b/>
                <w:bCs/>
                <w:lang w:val="fr-FR"/>
              </w:rPr>
              <w:t>Paraguay</w:t>
            </w:r>
            <w:r w:rsidRPr="00BB2989">
              <w:rPr>
                <w:lang w:val="fr-FR"/>
              </w:rPr>
              <w:t>, le BDT a organisé, en collaboration avec la CONATEL, des ateliers en présentiel du 3 au 7 novembre 2025 dans la région du Chaco et facilité un dialogue multi-parties prenantes à Asunción. Ces activités, qui ont mobilisé 50</w:t>
            </w:r>
            <w:r w:rsidR="005F5F20">
              <w:rPr>
                <w:lang w:val="fr-FR"/>
              </w:rPr>
              <w:t xml:space="preserve"> </w:t>
            </w:r>
            <w:r w:rsidRPr="00BB2989">
              <w:rPr>
                <w:lang w:val="fr-FR"/>
              </w:rPr>
              <w:t>dirigeants autochtones, communicateurs communautaires, radios communautaires et institutions publiques, ont permis un échange de connaissances et un dialogue structuré entre les communautés et les autorités de régulation. Le processus a abouti à l</w:t>
            </w:r>
            <w:r w:rsidR="00EA030C" w:rsidRPr="00BB2989">
              <w:rPr>
                <w:lang w:val="fr-FR"/>
              </w:rPr>
              <w:t>'</w:t>
            </w:r>
            <w:r w:rsidRPr="00BB2989">
              <w:rPr>
                <w:lang w:val="fr-FR"/>
              </w:rPr>
              <w:t>identification de recommandations pratiques visant à éclairer la création d</w:t>
            </w:r>
            <w:r w:rsidR="00EA030C" w:rsidRPr="00BB2989">
              <w:rPr>
                <w:lang w:val="fr-FR"/>
              </w:rPr>
              <w:t>'</w:t>
            </w:r>
            <w:r w:rsidRPr="00BB2989">
              <w:rPr>
                <w:lang w:val="fr-FR"/>
              </w:rPr>
              <w:t>un écosystème national pour la connectivité communautaire.</w:t>
            </w:r>
          </w:p>
          <w:p w14:paraId="770D21FB" w14:textId="63A86D54" w:rsidR="0030017D" w:rsidRPr="00BB2989" w:rsidRDefault="0030017D" w:rsidP="00972AC1">
            <w:pPr>
              <w:pStyle w:val="Tabletext"/>
              <w:spacing w:before="0" w:after="120"/>
              <w:rPr>
                <w:rFonts w:ascii="Calibri" w:eastAsia="Aptos" w:hAnsi="Calibri" w:cs="Calibri"/>
                <w:color w:val="000000" w:themeColor="text1"/>
                <w:lang w:val="fr-FR"/>
              </w:rPr>
            </w:pPr>
            <w:r w:rsidRPr="00BB2989">
              <w:rPr>
                <w:lang w:val="fr-FR"/>
              </w:rPr>
              <w:t>Grâce à la manifestation "</w:t>
            </w:r>
            <w:r>
              <w:fldChar w:fldCharType="begin"/>
            </w:r>
            <w:r w:rsidRPr="00162378">
              <w:rPr>
                <w:lang w:val="fr-FR"/>
                <w:rPrChange w:id="535" w:author="French" w:date="2026-04-02T15:26:00Z" w16du:dateUtc="2026-04-02T13:26:00Z">
                  <w:rPr/>
                </w:rPrChange>
              </w:rPr>
              <w:instrText>HYPERLINK "https://www.itu.int/en/ITU-D/Regional-Presence/Americas/Pages/EVENTS/2025/AA-2025.aspx" \l "/fr"</w:instrText>
            </w:r>
            <w:r>
              <w:fldChar w:fldCharType="separate"/>
            </w:r>
            <w:r w:rsidRPr="00BB2989">
              <w:rPr>
                <w:rStyle w:val="Hyperlink"/>
                <w:lang w:val="fr-FR"/>
              </w:rPr>
              <w:t>Amériques accessibles</w:t>
            </w:r>
            <w:r>
              <w:fldChar w:fldCharType="end"/>
            </w:r>
            <w:r w:rsidRPr="00BB2989">
              <w:rPr>
                <w:lang w:val="fr-FR"/>
              </w:rPr>
              <w:t>", tenue à Guatemala du 28 au 30 octobre 2025, le BDT a offert une tribune régionale inclusive et entièrement accessible. Cette manifestation a rassemblé 150</w:t>
            </w:r>
            <w:r w:rsidR="005F5F20">
              <w:rPr>
                <w:lang w:val="fr-FR"/>
              </w:rPr>
              <w:t xml:space="preserve"> </w:t>
            </w:r>
            <w:r w:rsidRPr="00BB2989">
              <w:rPr>
                <w:lang w:val="fr-FR"/>
              </w:rPr>
              <w:t>parties prenantes de 15</w:t>
            </w:r>
            <w:r w:rsidR="005F5F20">
              <w:rPr>
                <w:lang w:val="fr-FR"/>
              </w:rPr>
              <w:t xml:space="preserve"> </w:t>
            </w:r>
            <w:r w:rsidRPr="00BB2989">
              <w:rPr>
                <w:lang w:val="fr-FR"/>
              </w:rPr>
              <w:t>pays représentant des gouvernements, des établissements universitaires, la société civile et le secteur privé. Cette manifestation a permis de renforcer les capacités régionales en positionnant l</w:t>
            </w:r>
            <w:r w:rsidR="00EA030C" w:rsidRPr="00BB2989">
              <w:rPr>
                <w:lang w:val="fr-FR"/>
              </w:rPr>
              <w:t>'</w:t>
            </w:r>
            <w:r w:rsidRPr="00BB2989">
              <w:rPr>
                <w:lang w:val="fr-FR"/>
              </w:rPr>
              <w:t>accessibilité des TIC comme une condition essentielle à une transformation numérique inclusive, avec des discussions ciblées sur les technologies émergentes, y compris l</w:t>
            </w:r>
            <w:r w:rsidR="00EA030C" w:rsidRPr="00BB2989">
              <w:rPr>
                <w:lang w:val="fr-FR"/>
              </w:rPr>
              <w:t>'</w:t>
            </w:r>
            <w:r w:rsidRPr="00BB2989">
              <w:rPr>
                <w:lang w:val="fr-FR"/>
              </w:rPr>
              <w:t>IA, et leur potentiel en matière d</w:t>
            </w:r>
            <w:r w:rsidR="00EA030C" w:rsidRPr="00BB2989">
              <w:rPr>
                <w:lang w:val="fr-FR"/>
              </w:rPr>
              <w:t>'</w:t>
            </w:r>
            <w:r w:rsidRPr="00BB2989">
              <w:rPr>
                <w:lang w:val="fr-FR"/>
              </w:rPr>
              <w:t>autonomisation des personnes handicapées, des peuples autochtones, des communautés rurales et isolées, des femmes, des jeunes et des personnes</w:t>
            </w:r>
            <w:r w:rsidR="005F5F20">
              <w:rPr>
                <w:lang w:val="fr-FR"/>
              </w:rPr>
              <w:t xml:space="preserve"> </w:t>
            </w:r>
            <w:r w:rsidRPr="00BB2989">
              <w:rPr>
                <w:lang w:val="fr-FR"/>
              </w:rPr>
              <w:t>âgées. Les participants ont en outre bénéficié d</w:t>
            </w:r>
            <w:r w:rsidR="00EA030C" w:rsidRPr="00BB2989">
              <w:rPr>
                <w:lang w:val="fr-FR"/>
              </w:rPr>
              <w:t>'</w:t>
            </w:r>
            <w:r w:rsidRPr="00BB2989">
              <w:rPr>
                <w:lang w:val="fr-FR"/>
              </w:rPr>
              <w:t>une formation à l</w:t>
            </w:r>
            <w:r w:rsidR="00EA030C" w:rsidRPr="00BB2989">
              <w:rPr>
                <w:lang w:val="fr-FR"/>
              </w:rPr>
              <w:t>'</w:t>
            </w:r>
            <w:r w:rsidRPr="00BB2989">
              <w:rPr>
                <w:lang w:val="fr-FR"/>
              </w:rPr>
              <w:t>intention des cadres sur l</w:t>
            </w:r>
            <w:r w:rsidR="00EA030C" w:rsidRPr="00BB2989">
              <w:rPr>
                <w:lang w:val="fr-FR"/>
              </w:rPr>
              <w:t>'</w:t>
            </w:r>
            <w:r w:rsidRPr="00BB2989">
              <w:rPr>
                <w:lang w:val="fr-FR"/>
              </w:rPr>
              <w:t>accessibilité des TIC, qui a fourni aux décideurs et aux professionnels des outils pratiques pour intégrer l</w:t>
            </w:r>
            <w:r w:rsidR="00EA030C" w:rsidRPr="00BB2989">
              <w:rPr>
                <w:lang w:val="fr-FR"/>
              </w:rPr>
              <w:t>'</w:t>
            </w:r>
            <w:r w:rsidRPr="00BB2989">
              <w:rPr>
                <w:lang w:val="fr-FR"/>
              </w:rPr>
              <w:t>accessibilité dans les stratégies numériques nationales et les programmes d</w:t>
            </w:r>
            <w:r w:rsidR="00EA030C" w:rsidRPr="00BB2989">
              <w:rPr>
                <w:lang w:val="fr-FR"/>
              </w:rPr>
              <w:t>'</w:t>
            </w:r>
            <w:r w:rsidRPr="00BB2989">
              <w:rPr>
                <w:lang w:val="fr-FR"/>
              </w:rPr>
              <w:t>inclusion.</w:t>
            </w:r>
            <w:r>
              <w:fldChar w:fldCharType="begin"/>
            </w:r>
            <w:r w:rsidRPr="00162378">
              <w:rPr>
                <w:lang w:val="fr-FR"/>
                <w:rPrChange w:id="536" w:author="French" w:date="2026-04-02T15:26:00Z" w16du:dateUtc="2026-04-02T13:26:00Z">
                  <w:rPr/>
                </w:rPrChange>
              </w:rPr>
              <w:instrText>HYPERLINK "https://www.itu.int/en/ITU-D/Regional-Presence/Americas/Pages/EVENTS/2025/AA-2025.aspx"</w:instrText>
            </w:r>
            <w:r>
              <w:fldChar w:fldCharType="separate"/>
            </w:r>
            <w:r>
              <w:fldChar w:fldCharType="end"/>
            </w:r>
          </w:p>
          <w:p w14:paraId="485366E7" w14:textId="528F3D47" w:rsidR="0030017D" w:rsidRPr="00BB2989" w:rsidRDefault="0030017D" w:rsidP="00972AC1">
            <w:pPr>
              <w:pStyle w:val="Tabletext"/>
              <w:spacing w:before="0" w:after="120"/>
              <w:rPr>
                <w:rFonts w:ascii="Calibri" w:eastAsia="Aptos" w:hAnsi="Calibri" w:cs="Calibri"/>
                <w:lang w:val="fr-FR"/>
              </w:rPr>
            </w:pPr>
            <w:r w:rsidRPr="00BB2989">
              <w:rPr>
                <w:lang w:val="fr-FR"/>
              </w:rPr>
              <w:t xml:space="preserve">Dans la </w:t>
            </w:r>
            <w:r w:rsidRPr="00BB2989">
              <w:rPr>
                <w:b/>
                <w:bCs/>
                <w:lang w:val="fr-FR"/>
              </w:rPr>
              <w:t>région des États arabes</w:t>
            </w:r>
            <w:r w:rsidRPr="00BB2989">
              <w:rPr>
                <w:lang w:val="fr-FR"/>
              </w:rPr>
              <w:t>, les capacités nationales en matière d</w:t>
            </w:r>
            <w:r w:rsidR="00EA030C" w:rsidRPr="00BB2989">
              <w:rPr>
                <w:lang w:val="fr-FR"/>
              </w:rPr>
              <w:t>'</w:t>
            </w:r>
            <w:r w:rsidRPr="00BB2989">
              <w:rPr>
                <w:lang w:val="fr-FR"/>
              </w:rPr>
              <w:t xml:space="preserve">accessibilité des TIC ont été renforcées: plus de 100 responsables politiques et décideurs des </w:t>
            </w:r>
            <w:r w:rsidRPr="00BB2989">
              <w:rPr>
                <w:b/>
                <w:bCs/>
                <w:lang w:val="fr-FR"/>
              </w:rPr>
              <w:t>Émirats arabes unis</w:t>
            </w:r>
            <w:r w:rsidRPr="00BB2989">
              <w:rPr>
                <w:lang w:val="fr-FR"/>
              </w:rPr>
              <w:t xml:space="preserve"> ont suivi une session de formation à l</w:t>
            </w:r>
            <w:r w:rsidR="00EA030C" w:rsidRPr="00BB2989">
              <w:rPr>
                <w:lang w:val="fr-FR"/>
              </w:rPr>
              <w:t>'</w:t>
            </w:r>
            <w:r w:rsidRPr="00BB2989">
              <w:rPr>
                <w:lang w:val="fr-FR"/>
              </w:rPr>
              <w:t>intention des cadres lors du deuxième Forum sur l</w:t>
            </w:r>
            <w:r w:rsidR="00EA030C" w:rsidRPr="00BB2989">
              <w:rPr>
                <w:lang w:val="fr-FR"/>
              </w:rPr>
              <w:t>'</w:t>
            </w:r>
            <w:r w:rsidRPr="00BB2989">
              <w:rPr>
                <w:lang w:val="fr-FR"/>
              </w:rPr>
              <w:t>accessibilité numérique et la transformation numérique inclusive, tenu en septembre 2025 à Dubaï.</w:t>
            </w:r>
          </w:p>
          <w:p w14:paraId="7D960CBD" w14:textId="4BA25E9B" w:rsidR="0030017D" w:rsidRPr="00BB2989" w:rsidRDefault="0030017D" w:rsidP="00972AC1">
            <w:pPr>
              <w:pStyle w:val="Tabletext"/>
              <w:spacing w:before="0" w:after="120"/>
              <w:rPr>
                <w:rFonts w:ascii="Calibri" w:eastAsia="Aptos" w:hAnsi="Calibri" w:cs="Calibri"/>
                <w:color w:val="000000" w:themeColor="text1"/>
                <w:lang w:val="fr-FR"/>
              </w:rPr>
            </w:pPr>
            <w:r w:rsidRPr="00BB2989">
              <w:rPr>
                <w:lang w:val="fr-FR"/>
              </w:rPr>
              <w:t>Dans le cadre du projet "Accélération des compétences dans le domaine de l</w:t>
            </w:r>
            <w:r w:rsidR="00EA030C" w:rsidRPr="00BB2989">
              <w:rPr>
                <w:lang w:val="fr-FR"/>
              </w:rPr>
              <w:t>'</w:t>
            </w:r>
            <w:r w:rsidRPr="00BB2989">
              <w:rPr>
                <w:lang w:val="fr-FR"/>
              </w:rPr>
              <w:t>IA pour les jeunes filles", un atelier en présentiel organisé à l</w:t>
            </w:r>
            <w:r w:rsidR="00EA030C" w:rsidRPr="00BB2989">
              <w:rPr>
                <w:lang w:val="fr-FR"/>
              </w:rPr>
              <w:t>'</w:t>
            </w:r>
            <w:r w:rsidRPr="00BB2989">
              <w:rPr>
                <w:lang w:val="fr-FR"/>
              </w:rPr>
              <w:t>Université égyptienne d</w:t>
            </w:r>
            <w:r w:rsidR="00EA030C" w:rsidRPr="00BB2989">
              <w:rPr>
                <w:lang w:val="fr-FR"/>
              </w:rPr>
              <w:t>'</w:t>
            </w:r>
            <w:r w:rsidRPr="00BB2989">
              <w:rPr>
                <w:lang w:val="fr-FR"/>
              </w:rPr>
              <w:t xml:space="preserve">informatique, au </w:t>
            </w:r>
            <w:r w:rsidRPr="00BB2989">
              <w:rPr>
                <w:b/>
                <w:bCs/>
                <w:lang w:val="fr-FR"/>
              </w:rPr>
              <w:t>Caire (Égypte)</w:t>
            </w:r>
            <w:r w:rsidRPr="00BB2989">
              <w:rPr>
                <w:lang w:val="fr-FR"/>
              </w:rPr>
              <w:t>, a permis d</w:t>
            </w:r>
            <w:r w:rsidR="00EA030C" w:rsidRPr="00BB2989">
              <w:rPr>
                <w:lang w:val="fr-FR"/>
              </w:rPr>
              <w:t>'</w:t>
            </w:r>
            <w:r w:rsidRPr="00BB2989">
              <w:rPr>
                <w:lang w:val="fr-FR"/>
              </w:rPr>
              <w:t>améliorer les connaissances sur les grands modèles de langage, l</w:t>
            </w:r>
            <w:r w:rsidR="00EA030C" w:rsidRPr="00BB2989">
              <w:rPr>
                <w:lang w:val="fr-FR"/>
              </w:rPr>
              <w:t>'</w:t>
            </w:r>
            <w:r w:rsidRPr="00BB2989">
              <w:rPr>
                <w:lang w:val="fr-FR"/>
              </w:rPr>
              <w:t>éthique de l</w:t>
            </w:r>
            <w:r w:rsidR="00EA030C" w:rsidRPr="00BB2989">
              <w:rPr>
                <w:lang w:val="fr-FR"/>
              </w:rPr>
              <w:t>'</w:t>
            </w:r>
            <w:r w:rsidRPr="00BB2989">
              <w:rPr>
                <w:lang w:val="fr-FR"/>
              </w:rPr>
              <w:t>IA et la cybersécurité, contribuant ainsi à renforcer les capacités régionales en matière de technologies émergentes.</w:t>
            </w:r>
          </w:p>
          <w:p w14:paraId="7110C5B7" w14:textId="476E20A8" w:rsidR="0030017D" w:rsidRPr="00BB2989" w:rsidRDefault="0030017D" w:rsidP="00972AC1">
            <w:pPr>
              <w:pStyle w:val="Tabletext"/>
              <w:spacing w:before="0" w:after="120"/>
              <w:rPr>
                <w:rFonts w:ascii="Calibri" w:eastAsia="Aptos" w:hAnsi="Calibri" w:cs="Calibri"/>
                <w:color w:val="000000" w:themeColor="text1"/>
                <w:lang w:val="fr-FR"/>
              </w:rPr>
            </w:pPr>
            <w:r w:rsidRPr="00BB2989">
              <w:rPr>
                <w:lang w:val="fr-FR"/>
              </w:rPr>
              <w:t xml:space="preserve">Dans la </w:t>
            </w:r>
            <w:r w:rsidRPr="00BB2989">
              <w:rPr>
                <w:b/>
                <w:bCs/>
                <w:lang w:val="fr-FR"/>
              </w:rPr>
              <w:t>région Asie-Pacifique</w:t>
            </w:r>
            <w:r w:rsidRPr="00BB2989">
              <w:rPr>
                <w:lang w:val="fr-FR"/>
              </w:rPr>
              <w:t>, un rapport sur le renforcement de la mobilisation des jeunes par l</w:t>
            </w:r>
            <w:r w:rsidR="00EA030C" w:rsidRPr="00BB2989">
              <w:rPr>
                <w:lang w:val="fr-FR"/>
              </w:rPr>
              <w:t>'</w:t>
            </w:r>
            <w:r w:rsidRPr="00BB2989">
              <w:rPr>
                <w:lang w:val="fr-FR"/>
              </w:rPr>
              <w:t>UIT en faveur de la transformation numérique dans la région a été élaboré, afin d</w:t>
            </w:r>
            <w:r w:rsidR="00EA030C" w:rsidRPr="00BB2989">
              <w:rPr>
                <w:lang w:val="fr-FR"/>
              </w:rPr>
              <w:t>'</w:t>
            </w:r>
            <w:r w:rsidRPr="00BB2989">
              <w:rPr>
                <w:lang w:val="fr-FR"/>
              </w:rPr>
              <w:t>appuyer la formulation de recommandations fondées sur des données probantes pour améliorer la participation des jeunes et l</w:t>
            </w:r>
            <w:r w:rsidR="00EA030C" w:rsidRPr="00BB2989">
              <w:rPr>
                <w:lang w:val="fr-FR"/>
              </w:rPr>
              <w:t>'</w:t>
            </w:r>
            <w:r w:rsidRPr="00BB2989">
              <w:rPr>
                <w:lang w:val="fr-FR"/>
              </w:rPr>
              <w:t>élaboration de plans stratégiques éclairés pour les initiatives régionales. Le rapport vise également à aider les États</w:t>
            </w:r>
            <w:r w:rsidR="00D83427" w:rsidRPr="00BB2989">
              <w:rPr>
                <w:lang w:val="fr-FR"/>
              </w:rPr>
              <w:t> </w:t>
            </w:r>
            <w:r w:rsidRPr="00BB2989">
              <w:rPr>
                <w:lang w:val="fr-FR"/>
              </w:rPr>
              <w:t>Membres à intégrer le point de vue des jeunes dans la conception des politiques et des programmes numériques.</w:t>
            </w:r>
          </w:p>
          <w:p w14:paraId="1BA51DD9" w14:textId="49E29B21" w:rsidR="0030017D" w:rsidRPr="00BB2989" w:rsidRDefault="0030017D" w:rsidP="004F0667">
            <w:pPr>
              <w:pStyle w:val="Tabletext"/>
              <w:keepLines/>
              <w:spacing w:before="0" w:after="120"/>
              <w:rPr>
                <w:rFonts w:ascii="Calibri" w:eastAsia="Aptos" w:hAnsi="Calibri" w:cs="Calibri"/>
                <w:lang w:val="fr-FR"/>
              </w:rPr>
            </w:pPr>
            <w:r w:rsidRPr="00BB2989">
              <w:rPr>
                <w:lang w:val="fr-FR"/>
              </w:rPr>
              <w:lastRenderedPageBreak/>
              <w:t>Le 29 septembre 2025, le BDT a fait une intervention, en qualité d</w:t>
            </w:r>
            <w:r w:rsidR="00EA030C" w:rsidRPr="00BB2989">
              <w:rPr>
                <w:lang w:val="fr-FR"/>
              </w:rPr>
              <w:t>'</w:t>
            </w:r>
            <w:r w:rsidRPr="00BB2989">
              <w:rPr>
                <w:lang w:val="fr-FR"/>
              </w:rPr>
              <w:t>expert, sur l</w:t>
            </w:r>
            <w:r w:rsidR="00EA030C" w:rsidRPr="00BB2989">
              <w:rPr>
                <w:lang w:val="fr-FR"/>
              </w:rPr>
              <w:t>'</w:t>
            </w:r>
            <w:r w:rsidRPr="00BB2989">
              <w:rPr>
                <w:lang w:val="fr-FR"/>
              </w:rPr>
              <w:t>inclusion numérique et les politiques sûres et inclusives lors du Forum sur la sécurité numérique organisé par la Fondation des femmes et de la famille de Séoul, sous l</w:t>
            </w:r>
            <w:r w:rsidR="00EA030C" w:rsidRPr="00BB2989">
              <w:rPr>
                <w:lang w:val="fr-FR"/>
              </w:rPr>
              <w:t>'</w:t>
            </w:r>
            <w:r w:rsidRPr="00BB2989">
              <w:rPr>
                <w:lang w:val="fr-FR"/>
              </w:rPr>
              <w:t>égide de l</w:t>
            </w:r>
            <w:r w:rsidR="00EA030C" w:rsidRPr="00BB2989">
              <w:rPr>
                <w:lang w:val="fr-FR"/>
              </w:rPr>
              <w:t>'</w:t>
            </w:r>
            <w:r w:rsidRPr="00BB2989">
              <w:rPr>
                <w:lang w:val="fr-FR"/>
              </w:rPr>
              <w:t>administration métropolitaine de Séoul (</w:t>
            </w:r>
            <w:ins w:id="537" w:author="French" w:date="2026-04-02T13:41:00Z" w16du:dateUtc="2026-04-02T11:41:00Z">
              <w:r w:rsidR="00F16D22" w:rsidRPr="00F16D22">
                <w:rPr>
                  <w:b/>
                  <w:bCs/>
                  <w:lang w:val="fr-FR"/>
                  <w:rPrChange w:id="538" w:author="French" w:date="2026-04-02T13:41:00Z" w16du:dateUtc="2026-04-02T11:41:00Z">
                    <w:rPr>
                      <w:lang w:val="fr-FR"/>
                    </w:rPr>
                  </w:rPrChange>
                </w:rPr>
                <w:t>République de</w:t>
              </w:r>
              <w:r w:rsidR="00F16D22">
                <w:rPr>
                  <w:lang w:val="fr-FR"/>
                </w:rPr>
                <w:t xml:space="preserve"> </w:t>
              </w:r>
            </w:ins>
            <w:r w:rsidRPr="00BB2989">
              <w:rPr>
                <w:b/>
                <w:bCs/>
                <w:lang w:val="fr-FR"/>
              </w:rPr>
              <w:t>Corée</w:t>
            </w:r>
            <w:r w:rsidRPr="00BB2989">
              <w:rPr>
                <w:lang w:val="fr-FR"/>
              </w:rPr>
              <w:t>). Cela a permis de renforcer les capacités des parties prenantes locales, nationales et mondiales qui participaient au Forum. En présentant les priorités clés pour promouvoir l</w:t>
            </w:r>
            <w:r w:rsidR="00EA030C" w:rsidRPr="00BB2989">
              <w:rPr>
                <w:lang w:val="fr-FR"/>
              </w:rPr>
              <w:t>'</w:t>
            </w:r>
            <w:r w:rsidRPr="00BB2989">
              <w:rPr>
                <w:lang w:val="fr-FR"/>
              </w:rPr>
              <w:t>inclusion numérique et la protection en ligne des jeunes, et en renforçant le déploiement de stratégies de prévention, l</w:t>
            </w:r>
            <w:r w:rsidR="00EA030C" w:rsidRPr="00BB2989">
              <w:rPr>
                <w:lang w:val="fr-FR"/>
              </w:rPr>
              <w:t>'</w:t>
            </w:r>
            <w:r w:rsidRPr="00BB2989">
              <w:rPr>
                <w:lang w:val="fr-FR"/>
              </w:rPr>
              <w:t>UIT a consolidé son rôle de chef de file dans la promotion d</w:t>
            </w:r>
            <w:r w:rsidR="00EA030C" w:rsidRPr="00BB2989">
              <w:rPr>
                <w:lang w:val="fr-FR"/>
              </w:rPr>
              <w:t>'</w:t>
            </w:r>
            <w:r w:rsidRPr="00BB2989">
              <w:rPr>
                <w:lang w:val="fr-FR"/>
              </w:rPr>
              <w:t>une transformation numérique sûre et inclusive.</w:t>
            </w:r>
          </w:p>
          <w:p w14:paraId="70E54E38" w14:textId="65B6B22D" w:rsidR="0030017D" w:rsidRPr="00BB2989" w:rsidRDefault="0030017D" w:rsidP="00972AC1">
            <w:pPr>
              <w:pStyle w:val="Tabletext"/>
              <w:spacing w:before="0" w:after="120"/>
              <w:rPr>
                <w:rFonts w:ascii="Calibri" w:eastAsia="Aptos" w:hAnsi="Calibri" w:cs="Calibri"/>
                <w:color w:val="000000" w:themeColor="text1"/>
                <w:lang w:val="fr-FR"/>
              </w:rPr>
            </w:pPr>
            <w:r w:rsidRPr="00BB2989">
              <w:rPr>
                <w:lang w:val="fr-FR"/>
              </w:rPr>
              <w:t>Le projet "Accélération des compétences dans le domaine de l</w:t>
            </w:r>
            <w:r w:rsidR="00EA030C" w:rsidRPr="00BB2989">
              <w:rPr>
                <w:lang w:val="fr-FR"/>
              </w:rPr>
              <w:t>'</w:t>
            </w:r>
            <w:r w:rsidRPr="00BB2989">
              <w:rPr>
                <w:lang w:val="fr-FR"/>
              </w:rPr>
              <w:t xml:space="preserve">IA pour les jeunes filles", mis en œuvre à travers quatre ateliers présentiels tenus en </w:t>
            </w:r>
            <w:r w:rsidRPr="00BB2989">
              <w:rPr>
                <w:b/>
                <w:bCs/>
                <w:lang w:val="fr-FR"/>
              </w:rPr>
              <w:t xml:space="preserve">Inde </w:t>
            </w:r>
            <w:r w:rsidRPr="00BB2989">
              <w:rPr>
                <w:lang w:val="fr-FR"/>
              </w:rPr>
              <w:t>(Hyderabad et Bangalore), a renforcé les compétences pratiques des participantes en matière d</w:t>
            </w:r>
            <w:r w:rsidR="00EA030C" w:rsidRPr="00BB2989">
              <w:rPr>
                <w:lang w:val="fr-FR"/>
              </w:rPr>
              <w:t>'</w:t>
            </w:r>
            <w:r w:rsidRPr="00BB2989">
              <w:rPr>
                <w:lang w:val="fr-FR"/>
              </w:rPr>
              <w:t>IA et stimulé leur créativité, leur confiance et leur compréhension de l</w:t>
            </w:r>
            <w:r w:rsidR="00EA030C" w:rsidRPr="00BB2989">
              <w:rPr>
                <w:lang w:val="fr-FR"/>
              </w:rPr>
              <w:t>'</w:t>
            </w:r>
            <w:r w:rsidRPr="00BB2989">
              <w:rPr>
                <w:lang w:val="fr-FR"/>
              </w:rPr>
              <w:t>utilisation responsable de l</w:t>
            </w:r>
            <w:r w:rsidR="00EA030C" w:rsidRPr="00BB2989">
              <w:rPr>
                <w:lang w:val="fr-FR"/>
              </w:rPr>
              <w:t>'</w:t>
            </w:r>
            <w:r w:rsidRPr="00BB2989">
              <w:rPr>
                <w:lang w:val="fr-FR"/>
              </w:rPr>
              <w:t>IA.</w:t>
            </w:r>
          </w:p>
          <w:p w14:paraId="3DFDCE70" w14:textId="0C1DEF5E" w:rsidR="0030017D" w:rsidRPr="00BB2989" w:rsidRDefault="0030017D" w:rsidP="00972AC1">
            <w:pPr>
              <w:pStyle w:val="Tabletext"/>
              <w:spacing w:before="0" w:after="120"/>
              <w:rPr>
                <w:rFonts w:ascii="Calibri" w:hAnsi="Calibri" w:cs="Calibri"/>
                <w:lang w:val="fr-FR"/>
              </w:rPr>
            </w:pPr>
            <w:r w:rsidRPr="00BB2989">
              <w:rPr>
                <w:lang w:val="fr-FR"/>
              </w:rPr>
              <w:t xml:space="preserve">Dans la </w:t>
            </w:r>
            <w:r w:rsidRPr="00BB2989">
              <w:rPr>
                <w:b/>
                <w:bCs/>
                <w:lang w:val="fr-FR"/>
              </w:rPr>
              <w:t>région de la CEI</w:t>
            </w:r>
            <w:r w:rsidRPr="00BB2989">
              <w:rPr>
                <w:lang w:val="fr-FR"/>
              </w:rPr>
              <w:t>, des formations sur l</w:t>
            </w:r>
            <w:r w:rsidR="00EA030C" w:rsidRPr="00BB2989">
              <w:rPr>
                <w:lang w:val="fr-FR"/>
              </w:rPr>
              <w:t>'</w:t>
            </w:r>
            <w:r w:rsidRPr="00BB2989">
              <w:rPr>
                <w:lang w:val="fr-FR"/>
              </w:rPr>
              <w:t>accessibilité numérique visant à soutenir les personnes handicapées ont été organisées en</w:t>
            </w:r>
            <w:r w:rsidR="00A726FE" w:rsidRPr="00BB2989">
              <w:rPr>
                <w:lang w:val="fr-FR"/>
              </w:rPr>
              <w:t> </w:t>
            </w:r>
            <w:r w:rsidRPr="00BB2989">
              <w:rPr>
                <w:b/>
                <w:bCs/>
                <w:lang w:val="fr-FR"/>
              </w:rPr>
              <w:t>Arménie</w:t>
            </w:r>
            <w:r w:rsidRPr="00BB2989">
              <w:rPr>
                <w:lang w:val="fr-FR"/>
              </w:rPr>
              <w:t xml:space="preserve">, au </w:t>
            </w:r>
            <w:r w:rsidRPr="00BB2989">
              <w:rPr>
                <w:b/>
                <w:bCs/>
                <w:lang w:val="fr-FR"/>
              </w:rPr>
              <w:t xml:space="preserve">Bélarus </w:t>
            </w:r>
            <w:r w:rsidRPr="00BB2989">
              <w:rPr>
                <w:lang w:val="fr-FR"/>
              </w:rPr>
              <w:t xml:space="preserve">et au </w:t>
            </w:r>
            <w:r w:rsidRPr="00BB2989">
              <w:rPr>
                <w:b/>
                <w:bCs/>
                <w:lang w:val="fr-FR"/>
              </w:rPr>
              <w:t xml:space="preserve">Kirghizistan </w:t>
            </w:r>
            <w:r w:rsidRPr="00BB2989">
              <w:rPr>
                <w:lang w:val="fr-FR"/>
              </w:rPr>
              <w:t>en octobre et novembre 2025. Le BDT a organisé, en collaboration avec l</w:t>
            </w:r>
            <w:r w:rsidR="00EA030C" w:rsidRPr="00BB2989">
              <w:rPr>
                <w:lang w:val="fr-FR"/>
              </w:rPr>
              <w:t>'</w:t>
            </w:r>
            <w:r w:rsidRPr="00BB2989">
              <w:rPr>
                <w:lang w:val="fr-FR"/>
              </w:rPr>
              <w:t>ONG arménienne "White cane", une formation présentielle de deux jours à l</w:t>
            </w:r>
            <w:r w:rsidR="00EA030C" w:rsidRPr="00BB2989">
              <w:rPr>
                <w:lang w:val="fr-FR"/>
              </w:rPr>
              <w:t>'</w:t>
            </w:r>
            <w:r w:rsidRPr="00BB2989">
              <w:rPr>
                <w:lang w:val="fr-FR"/>
              </w:rPr>
              <w:t>intention des personnes malvoyantes sur l</w:t>
            </w:r>
            <w:r w:rsidR="00EA030C" w:rsidRPr="00BB2989">
              <w:rPr>
                <w:lang w:val="fr-FR"/>
              </w:rPr>
              <w:t>'</w:t>
            </w:r>
            <w:r w:rsidRPr="00BB2989">
              <w:rPr>
                <w:lang w:val="fr-FR"/>
              </w:rPr>
              <w:t>accessibilité numérique et l</w:t>
            </w:r>
            <w:r w:rsidR="00EA030C" w:rsidRPr="00BB2989">
              <w:rPr>
                <w:lang w:val="fr-FR"/>
              </w:rPr>
              <w:t>'</w:t>
            </w:r>
            <w:r w:rsidRPr="00BB2989">
              <w:rPr>
                <w:lang w:val="fr-FR"/>
              </w:rPr>
              <w:t>évaluation de l</w:t>
            </w:r>
            <w:r w:rsidR="00EA030C" w:rsidRPr="00BB2989">
              <w:rPr>
                <w:lang w:val="fr-FR"/>
              </w:rPr>
              <w:t>'</w:t>
            </w:r>
            <w:r w:rsidRPr="00BB2989">
              <w:rPr>
                <w:lang w:val="fr-FR"/>
              </w:rPr>
              <w:t>accessibilité des sites web et des applications mobiles. Après la formation, les participants ont formulé des recommandations visant à améliorer l</w:t>
            </w:r>
            <w:r w:rsidR="00EA030C" w:rsidRPr="00BB2989">
              <w:rPr>
                <w:lang w:val="fr-FR"/>
              </w:rPr>
              <w:t>'</w:t>
            </w:r>
            <w:r w:rsidRPr="00BB2989">
              <w:rPr>
                <w:lang w:val="fr-FR"/>
              </w:rPr>
              <w:t>accessibilité des sites web publics, à présenter aux gouvernements nationaux concernés. En</w:t>
            </w:r>
            <w:r w:rsidR="008D7BDE" w:rsidRPr="00BB2989">
              <w:rPr>
                <w:lang w:val="fr-FR"/>
              </w:rPr>
              <w:t> </w:t>
            </w:r>
            <w:r w:rsidRPr="00BB2989">
              <w:rPr>
                <w:lang w:val="fr-FR"/>
              </w:rPr>
              <w:t>collaboration avec l</w:t>
            </w:r>
            <w:r w:rsidR="00EA030C" w:rsidRPr="00BB2989">
              <w:rPr>
                <w:lang w:val="fr-FR"/>
              </w:rPr>
              <w:t>'</w:t>
            </w:r>
            <w:r w:rsidRPr="00BB2989">
              <w:rPr>
                <w:lang w:val="fr-FR"/>
              </w:rPr>
              <w:t>Académie nationale des communications du Bélarus, le BDT a dispensé une formation à l</w:t>
            </w:r>
            <w:r w:rsidR="00EA030C" w:rsidRPr="00BB2989">
              <w:rPr>
                <w:lang w:val="fr-FR"/>
              </w:rPr>
              <w:t>'</w:t>
            </w:r>
            <w:r w:rsidRPr="00BB2989">
              <w:rPr>
                <w:lang w:val="fr-FR"/>
              </w:rPr>
              <w:t>intention des enfants malentendants sur l</w:t>
            </w:r>
            <w:r w:rsidR="00EA030C" w:rsidRPr="00BB2989">
              <w:rPr>
                <w:lang w:val="fr-FR"/>
              </w:rPr>
              <w:t>'</w:t>
            </w:r>
            <w:r w:rsidRPr="00BB2989">
              <w:rPr>
                <w:lang w:val="fr-FR"/>
              </w:rPr>
              <w:t>utilisation de l</w:t>
            </w:r>
            <w:r w:rsidR="00EA030C" w:rsidRPr="00BB2989">
              <w:rPr>
                <w:lang w:val="fr-FR"/>
              </w:rPr>
              <w:t>'</w:t>
            </w:r>
            <w:r w:rsidRPr="00BB2989">
              <w:rPr>
                <w:lang w:val="fr-FR"/>
              </w:rPr>
              <w:t>intelligence artificielle dans l</w:t>
            </w:r>
            <w:r w:rsidR="00EA030C" w:rsidRPr="00BB2989">
              <w:rPr>
                <w:lang w:val="fr-FR"/>
              </w:rPr>
              <w:t>'</w:t>
            </w:r>
            <w:r w:rsidRPr="00BB2989">
              <w:rPr>
                <w:lang w:val="fr-FR"/>
              </w:rPr>
              <w:t>éducation. Les jeunes participants ont découvert les tendances en matière d</w:t>
            </w:r>
            <w:r w:rsidR="00EA030C" w:rsidRPr="00BB2989">
              <w:rPr>
                <w:lang w:val="fr-FR"/>
              </w:rPr>
              <w:t>'</w:t>
            </w:r>
            <w:r w:rsidRPr="00BB2989">
              <w:rPr>
                <w:lang w:val="fr-FR"/>
              </w:rPr>
              <w:t>IA et ont appris à utiliser des outils spécialisés fondés sur l</w:t>
            </w:r>
            <w:r w:rsidR="00EA030C" w:rsidRPr="00BB2989">
              <w:rPr>
                <w:lang w:val="fr-FR"/>
              </w:rPr>
              <w:t>'</w:t>
            </w:r>
            <w:r w:rsidRPr="00BB2989">
              <w:rPr>
                <w:lang w:val="fr-FR"/>
              </w:rPr>
              <w:t>IA pour répondre à leurs besoins éducatifs particuliers. Au</w:t>
            </w:r>
            <w:r w:rsidR="00A726FE" w:rsidRPr="00BB2989">
              <w:rPr>
                <w:lang w:val="fr-FR"/>
              </w:rPr>
              <w:t> </w:t>
            </w:r>
            <w:r w:rsidRPr="00BB2989">
              <w:rPr>
                <w:lang w:val="fr-FR"/>
              </w:rPr>
              <w:t>Kirghizistan, conjointement avec l</w:t>
            </w:r>
            <w:r w:rsidR="00EA030C" w:rsidRPr="00BB2989">
              <w:rPr>
                <w:lang w:val="fr-FR"/>
              </w:rPr>
              <w:t>'</w:t>
            </w:r>
            <w:r w:rsidRPr="00BB2989">
              <w:rPr>
                <w:lang w:val="fr-FR"/>
              </w:rPr>
              <w:t>Académie des innovations numériques, établissement universitaire membre de l</w:t>
            </w:r>
            <w:r w:rsidR="00EA030C" w:rsidRPr="00BB2989">
              <w:rPr>
                <w:lang w:val="fr-FR"/>
              </w:rPr>
              <w:t>'</w:t>
            </w:r>
            <w:r w:rsidRPr="00BB2989">
              <w:rPr>
                <w:lang w:val="fr-FR"/>
              </w:rPr>
              <w:t>UIT, le BDT a organisé des cours de formation en présentiel sur le rôle de l</w:t>
            </w:r>
            <w:r w:rsidR="00EA030C" w:rsidRPr="00BB2989">
              <w:rPr>
                <w:lang w:val="fr-FR"/>
              </w:rPr>
              <w:t>'</w:t>
            </w:r>
            <w:r w:rsidRPr="00BB2989">
              <w:rPr>
                <w:lang w:val="fr-FR"/>
              </w:rPr>
              <w:t>accessibilité et de l</w:t>
            </w:r>
            <w:r w:rsidR="00EA030C" w:rsidRPr="00BB2989">
              <w:rPr>
                <w:lang w:val="fr-FR"/>
              </w:rPr>
              <w:t>'</w:t>
            </w:r>
            <w:r w:rsidRPr="00BB2989">
              <w:rPr>
                <w:lang w:val="fr-FR"/>
              </w:rPr>
              <w:t>inclusion numériques dans la mise en œuvre des programmes éducatifs à l</w:t>
            </w:r>
            <w:r w:rsidR="00EA030C" w:rsidRPr="00BB2989">
              <w:rPr>
                <w:lang w:val="fr-FR"/>
              </w:rPr>
              <w:t>'</w:t>
            </w:r>
            <w:r w:rsidRPr="00BB2989">
              <w:rPr>
                <w:lang w:val="fr-FR"/>
              </w:rPr>
              <w:t>intention des enseignants des zones rurales, en particulier dans les régions de Naryn, d</w:t>
            </w:r>
            <w:r w:rsidR="00EA030C" w:rsidRPr="00BB2989">
              <w:rPr>
                <w:lang w:val="fr-FR"/>
              </w:rPr>
              <w:t>'</w:t>
            </w:r>
            <w:r w:rsidRPr="00BB2989">
              <w:rPr>
                <w:lang w:val="fr-FR"/>
              </w:rPr>
              <w:t>Issyk-Kul, de Talas, de</w:t>
            </w:r>
            <w:r w:rsidR="00A726FE" w:rsidRPr="00BB2989">
              <w:rPr>
                <w:lang w:val="fr-FR"/>
              </w:rPr>
              <w:t> </w:t>
            </w:r>
            <w:r w:rsidRPr="00BB2989">
              <w:rPr>
                <w:lang w:val="fr-FR"/>
              </w:rPr>
              <w:t>Jalal-Abad et de Chui. Un aperçu de l</w:t>
            </w:r>
            <w:r w:rsidR="00EA030C" w:rsidRPr="00BB2989">
              <w:rPr>
                <w:lang w:val="fr-FR"/>
              </w:rPr>
              <w:t>'</w:t>
            </w:r>
            <w:r w:rsidRPr="00BB2989">
              <w:rPr>
                <w:lang w:val="fr-FR"/>
              </w:rPr>
              <w:t>accessibilité des TIC et des contenus éducatifs utilisés pour l</w:t>
            </w:r>
            <w:r w:rsidR="00EA030C" w:rsidRPr="00BB2989">
              <w:rPr>
                <w:lang w:val="fr-FR"/>
              </w:rPr>
              <w:t>'</w:t>
            </w:r>
            <w:r w:rsidRPr="00BB2989">
              <w:rPr>
                <w:lang w:val="fr-FR"/>
              </w:rPr>
              <w:t>enseignement aux personnes handicapées, ainsi que des possibilités d</w:t>
            </w:r>
            <w:r w:rsidR="00EA030C" w:rsidRPr="00BB2989">
              <w:rPr>
                <w:lang w:val="fr-FR"/>
              </w:rPr>
              <w:t>'</w:t>
            </w:r>
            <w:r w:rsidRPr="00BB2989">
              <w:rPr>
                <w:lang w:val="fr-FR"/>
              </w:rPr>
              <w:t>organiser une éducation inclusive dans les écoles secondaires, a été l</w:t>
            </w:r>
            <w:r w:rsidR="00EA030C" w:rsidRPr="00BB2989">
              <w:rPr>
                <w:lang w:val="fr-FR"/>
              </w:rPr>
              <w:t>'</w:t>
            </w:r>
            <w:r w:rsidRPr="00BB2989">
              <w:rPr>
                <w:lang w:val="fr-FR"/>
              </w:rPr>
              <w:t>élément clé de la formation. En Ouzbékistan, conjointement avec l</w:t>
            </w:r>
            <w:r w:rsidR="00EA030C" w:rsidRPr="00BB2989">
              <w:rPr>
                <w:lang w:val="fr-FR"/>
              </w:rPr>
              <w:t>'</w:t>
            </w:r>
            <w:r w:rsidRPr="00BB2989">
              <w:rPr>
                <w:lang w:val="fr-FR"/>
              </w:rPr>
              <w:t>Université des technologies de l</w:t>
            </w:r>
            <w:r w:rsidR="00EA030C" w:rsidRPr="00BB2989">
              <w:rPr>
                <w:lang w:val="fr-FR"/>
              </w:rPr>
              <w:t>'</w:t>
            </w:r>
            <w:r w:rsidRPr="00BB2989">
              <w:rPr>
                <w:lang w:val="fr-FR"/>
              </w:rPr>
              <w:t>information de Tachkent (TUIT), établissement universitaire membre de l</w:t>
            </w:r>
            <w:r w:rsidR="00EA030C" w:rsidRPr="00BB2989">
              <w:rPr>
                <w:lang w:val="fr-FR"/>
              </w:rPr>
              <w:t>'</w:t>
            </w:r>
            <w:r w:rsidRPr="00BB2989">
              <w:rPr>
                <w:lang w:val="fr-FR"/>
              </w:rPr>
              <w:t>UIT, le BDT a contribué à la mise en œuvre du projet sur la plate-forme de traduction en langue des signes ouzbèke ("Sahiya"), qui vise à utiliser une solution d</w:t>
            </w:r>
            <w:r w:rsidR="00EA030C" w:rsidRPr="00BB2989">
              <w:rPr>
                <w:lang w:val="fr-FR"/>
              </w:rPr>
              <w:t>'</w:t>
            </w:r>
            <w:r w:rsidRPr="00BB2989">
              <w:rPr>
                <w:lang w:val="fr-FR"/>
              </w:rPr>
              <w:t>accessibilité basée sur l</w:t>
            </w:r>
            <w:r w:rsidR="00EA030C" w:rsidRPr="00BB2989">
              <w:rPr>
                <w:lang w:val="fr-FR"/>
              </w:rPr>
              <w:t>'</w:t>
            </w:r>
            <w:r w:rsidRPr="00BB2989">
              <w:rPr>
                <w:lang w:val="fr-FR"/>
              </w:rPr>
              <w:t>IA combinant une application d</w:t>
            </w:r>
            <w:r w:rsidR="00EA030C" w:rsidRPr="00BB2989">
              <w:rPr>
                <w:lang w:val="fr-FR"/>
              </w:rPr>
              <w:t>'</w:t>
            </w:r>
            <w:r w:rsidRPr="00BB2989">
              <w:rPr>
                <w:lang w:val="fr-FR"/>
              </w:rPr>
              <w:t>interprétation en langue</w:t>
            </w:r>
            <w:r w:rsidR="00A0435F" w:rsidRPr="00BB2989">
              <w:rPr>
                <w:lang w:val="fr-FR"/>
              </w:rPr>
              <w:t> </w:t>
            </w:r>
            <w:r w:rsidRPr="00BB2989">
              <w:rPr>
                <w:lang w:val="fr-FR"/>
              </w:rPr>
              <w:t>des signes et un plug</w:t>
            </w:r>
            <w:r w:rsidR="00A0435F" w:rsidRPr="00BB2989">
              <w:rPr>
                <w:lang w:val="fr-FR"/>
              </w:rPr>
              <w:noBreakHyphen/>
            </w:r>
            <w:r w:rsidRPr="00BB2989">
              <w:rPr>
                <w:lang w:val="fr-FR"/>
              </w:rPr>
              <w:t>in lié au navigateur pour améliorer l</w:t>
            </w:r>
            <w:r w:rsidR="00EA030C" w:rsidRPr="00BB2989">
              <w:rPr>
                <w:lang w:val="fr-FR"/>
              </w:rPr>
              <w:t>'</w:t>
            </w:r>
            <w:r w:rsidRPr="00BB2989">
              <w:rPr>
                <w:lang w:val="fr-FR"/>
              </w:rPr>
              <w:t>accès aux contenus et services numériques pour les personnes malentendantes ou malvoyantes.</w:t>
            </w:r>
          </w:p>
          <w:p w14:paraId="1B75B766" w14:textId="4198AFB9" w:rsidR="0030017D" w:rsidRPr="00BB2989" w:rsidRDefault="0030017D" w:rsidP="00972AC1">
            <w:pPr>
              <w:pStyle w:val="Tabletext"/>
              <w:spacing w:before="0" w:after="120"/>
              <w:rPr>
                <w:rFonts w:ascii="Calibri" w:eastAsia="Aptos" w:hAnsi="Calibri" w:cs="Calibri"/>
                <w:color w:val="000000" w:themeColor="text1"/>
                <w:lang w:val="fr-FR"/>
              </w:rPr>
            </w:pPr>
            <w:r w:rsidRPr="00BB2989">
              <w:rPr>
                <w:lang w:val="fr-FR"/>
              </w:rPr>
              <w:t>Dans le cadre du projet "Accélération des compétences dans le domaine de l</w:t>
            </w:r>
            <w:r w:rsidR="00EA030C" w:rsidRPr="00BB2989">
              <w:rPr>
                <w:lang w:val="fr-FR"/>
              </w:rPr>
              <w:t>'</w:t>
            </w:r>
            <w:r w:rsidRPr="00BB2989">
              <w:rPr>
                <w:lang w:val="fr-FR"/>
              </w:rPr>
              <w:t>IA pour les jeunes filles", un atelier de base sur l</w:t>
            </w:r>
            <w:r w:rsidR="00EA030C" w:rsidRPr="00BB2989">
              <w:rPr>
                <w:lang w:val="fr-FR"/>
              </w:rPr>
              <w:t>'</w:t>
            </w:r>
            <w:r w:rsidRPr="00BB2989">
              <w:rPr>
                <w:lang w:val="fr-FR"/>
              </w:rPr>
              <w:t>IA organisé à l</w:t>
            </w:r>
            <w:r w:rsidR="00EA030C" w:rsidRPr="00BB2989">
              <w:rPr>
                <w:lang w:val="fr-FR"/>
              </w:rPr>
              <w:t>'</w:t>
            </w:r>
            <w:r w:rsidRPr="00BB2989">
              <w:rPr>
                <w:lang w:val="fr-FR"/>
              </w:rPr>
              <w:t>Université INHA à Tachkent (</w:t>
            </w:r>
            <w:r w:rsidRPr="00BB2989">
              <w:rPr>
                <w:b/>
                <w:bCs/>
                <w:lang w:val="fr-FR"/>
              </w:rPr>
              <w:t>Ouzbékistan</w:t>
            </w:r>
            <w:r w:rsidRPr="00BB2989">
              <w:rPr>
                <w:bCs/>
                <w:lang w:val="fr-FR"/>
              </w:rPr>
              <w:t>)</w:t>
            </w:r>
            <w:r w:rsidRPr="00BB2989">
              <w:rPr>
                <w:lang w:val="fr-FR"/>
              </w:rPr>
              <w:t>, a permis aux participants de mieux comprendre les concepts fondamentaux, l</w:t>
            </w:r>
            <w:r w:rsidR="00EA030C" w:rsidRPr="00BB2989">
              <w:rPr>
                <w:lang w:val="fr-FR"/>
              </w:rPr>
              <w:t>'</w:t>
            </w:r>
            <w:r w:rsidRPr="00BB2989">
              <w:rPr>
                <w:lang w:val="fr-FR"/>
              </w:rPr>
              <w:t>éthique et les applications concrètes de l</w:t>
            </w:r>
            <w:r w:rsidR="00EA030C" w:rsidRPr="00BB2989">
              <w:rPr>
                <w:lang w:val="fr-FR"/>
              </w:rPr>
              <w:t>'</w:t>
            </w:r>
            <w:r w:rsidRPr="00BB2989">
              <w:rPr>
                <w:lang w:val="fr-FR"/>
              </w:rPr>
              <w:t>IA.</w:t>
            </w:r>
          </w:p>
          <w:p w14:paraId="6240ACEB" w14:textId="633886F8" w:rsidR="0030017D" w:rsidRPr="00BB2989" w:rsidRDefault="0030017D" w:rsidP="00972AC1">
            <w:pPr>
              <w:pStyle w:val="Tabletext"/>
              <w:spacing w:before="0" w:after="120"/>
              <w:rPr>
                <w:rFonts w:ascii="Calibri" w:eastAsia="Aptos" w:hAnsi="Calibri" w:cs="Calibri"/>
                <w:color w:val="000000" w:themeColor="text1"/>
                <w:lang w:val="fr-FR"/>
              </w:rPr>
            </w:pPr>
            <w:r w:rsidRPr="00BB2989">
              <w:rPr>
                <w:lang w:val="fr-FR"/>
              </w:rPr>
              <w:lastRenderedPageBreak/>
              <w:t xml:space="preserve">Dans la </w:t>
            </w:r>
            <w:r w:rsidRPr="00BB2989">
              <w:rPr>
                <w:b/>
                <w:bCs/>
                <w:lang w:val="fr-FR"/>
              </w:rPr>
              <w:t>région Europe</w:t>
            </w:r>
            <w:r w:rsidRPr="00BB2989">
              <w:rPr>
                <w:lang w:val="fr-FR"/>
              </w:rPr>
              <w:t xml:space="preserve">, </w:t>
            </w:r>
            <w:r w:rsidRPr="00BB2989">
              <w:rPr>
                <w:b/>
                <w:bCs/>
                <w:lang w:val="fr-FR"/>
              </w:rPr>
              <w:t xml:space="preserve">Moldova </w:t>
            </w:r>
            <w:r w:rsidRPr="00BB2989">
              <w:rPr>
                <w:lang w:val="fr-FR"/>
              </w:rPr>
              <w:t>a bénéficié d</w:t>
            </w:r>
            <w:r w:rsidR="00EA030C" w:rsidRPr="00BB2989">
              <w:rPr>
                <w:lang w:val="fr-FR"/>
              </w:rPr>
              <w:t>'</w:t>
            </w:r>
            <w:r w:rsidRPr="00BB2989">
              <w:rPr>
                <w:lang w:val="fr-FR"/>
              </w:rPr>
              <w:t>un appui pour renforcer le cadre politique et réglementaire sur l</w:t>
            </w:r>
            <w:r w:rsidR="00EA030C" w:rsidRPr="00BB2989">
              <w:rPr>
                <w:lang w:val="fr-FR"/>
              </w:rPr>
              <w:t>'</w:t>
            </w:r>
            <w:r w:rsidRPr="00BB2989">
              <w:rPr>
                <w:lang w:val="fr-FR"/>
              </w:rPr>
              <w:t>accessibilité numérique à travers une évaluation nationale complète. Cette activité a permis d</w:t>
            </w:r>
            <w:r w:rsidR="00EA030C" w:rsidRPr="00BB2989">
              <w:rPr>
                <w:lang w:val="fr-FR"/>
              </w:rPr>
              <w:t>'</w:t>
            </w:r>
            <w:r w:rsidRPr="00BB2989">
              <w:rPr>
                <w:lang w:val="fr-FR"/>
              </w:rPr>
              <w:t>améliorer l</w:t>
            </w:r>
            <w:r w:rsidR="00EA030C" w:rsidRPr="00BB2989">
              <w:rPr>
                <w:lang w:val="fr-FR"/>
              </w:rPr>
              <w:t>'</w:t>
            </w:r>
            <w:r w:rsidRPr="00BB2989">
              <w:rPr>
                <w:lang w:val="fr-FR"/>
              </w:rPr>
              <w:t>élaboration de politiques fondées sur des données probantes, la coordination des parties prenantes et la disposition des pays à promouvoir un accès numérique inclusif. Dans le cadre de la manifestation "</w:t>
            </w:r>
            <w:r>
              <w:fldChar w:fldCharType="begin"/>
            </w:r>
            <w:r w:rsidRPr="00162378">
              <w:rPr>
                <w:lang w:val="fr-FR"/>
                <w:rPrChange w:id="539" w:author="French" w:date="2026-04-02T15:26:00Z" w16du:dateUtc="2026-04-02T13:26:00Z">
                  <w:rPr/>
                </w:rPrChange>
              </w:rPr>
              <w:instrText>HYPERLINK "https://www.itu.int/en/ITU-D/Regional-Presence/Europe/Pages/Events/2025/12.03-04_Accessible%20Europe/ICT-4-All.aspx"</w:instrText>
            </w:r>
            <w:r>
              <w:fldChar w:fldCharType="separate"/>
            </w:r>
            <w:r w:rsidRPr="00BB2989">
              <w:rPr>
                <w:rStyle w:val="Hyperlink"/>
                <w:lang w:val="fr-FR"/>
              </w:rPr>
              <w:t>Europe accessible</w:t>
            </w:r>
            <w:r>
              <w:fldChar w:fldCharType="end"/>
            </w:r>
            <w:r w:rsidRPr="00BB2989">
              <w:rPr>
                <w:lang w:val="fr-FR"/>
              </w:rPr>
              <w:t xml:space="preserve">" tenue à Bruxelles </w:t>
            </w:r>
            <w:ins w:id="540" w:author="French" w:date="2026-04-02T13:41:00Z" w16du:dateUtc="2026-04-02T11:41:00Z">
              <w:r w:rsidR="00F16D22">
                <w:rPr>
                  <w:lang w:val="fr-FR"/>
                </w:rPr>
                <w:t xml:space="preserve">(Belgique) </w:t>
              </w:r>
            </w:ins>
            <w:r w:rsidRPr="00BB2989">
              <w:rPr>
                <w:lang w:val="fr-FR"/>
              </w:rPr>
              <w:t>les 2 et 3 décembre 2025, le BDT a mis en place une plate-forme régionale accessible qui a renforcé la capacité de l</w:t>
            </w:r>
            <w:r w:rsidR="00EA030C" w:rsidRPr="00BB2989">
              <w:rPr>
                <w:lang w:val="fr-FR"/>
              </w:rPr>
              <w:t>'</w:t>
            </w:r>
            <w:r w:rsidRPr="00BB2989">
              <w:rPr>
                <w:lang w:val="fr-FR"/>
              </w:rPr>
              <w:t>Europe à mettre en œuvre des politiques d</w:t>
            </w:r>
            <w:r w:rsidR="00EA030C" w:rsidRPr="00BB2989">
              <w:rPr>
                <w:lang w:val="fr-FR"/>
              </w:rPr>
              <w:t>'</w:t>
            </w:r>
            <w:r w:rsidRPr="00BB2989">
              <w:rPr>
                <w:lang w:val="fr-FR"/>
              </w:rPr>
              <w:t>accessibilité numérique conformes à l</w:t>
            </w:r>
            <w:r w:rsidR="00EA030C" w:rsidRPr="00BB2989">
              <w:rPr>
                <w:lang w:val="fr-FR"/>
              </w:rPr>
              <w:t>'</w:t>
            </w:r>
            <w:r w:rsidRPr="00BB2989">
              <w:rPr>
                <w:lang w:val="fr-FR"/>
              </w:rPr>
              <w:t>Acte législatif européen sur l</w:t>
            </w:r>
            <w:r w:rsidR="00EA030C" w:rsidRPr="00BB2989">
              <w:rPr>
                <w:lang w:val="fr-FR"/>
              </w:rPr>
              <w:t>'</w:t>
            </w:r>
            <w:r w:rsidRPr="00BB2989">
              <w:rPr>
                <w:lang w:val="fr-FR"/>
              </w:rPr>
              <w:t>accessibilité. Le Forum a rassemblé, sur place, plus de 90 participants de 26 pays, représentant des gouvernements, le</w:t>
            </w:r>
            <w:r w:rsidR="008D7BDE" w:rsidRPr="00BB2989">
              <w:rPr>
                <w:lang w:val="fr-FR"/>
              </w:rPr>
              <w:t> </w:t>
            </w:r>
            <w:r w:rsidRPr="00BB2989">
              <w:rPr>
                <w:lang w:val="fr-FR"/>
              </w:rPr>
              <w:t>secteur privé, des établissements universitaires et la société civile. Il a facilité un dialogue politique structuré et l</w:t>
            </w:r>
            <w:r w:rsidR="00EA030C" w:rsidRPr="00BB2989">
              <w:rPr>
                <w:lang w:val="fr-FR"/>
              </w:rPr>
              <w:t>'</w:t>
            </w:r>
            <w:r w:rsidRPr="00BB2989">
              <w:rPr>
                <w:lang w:val="fr-FR"/>
              </w:rPr>
              <w:t>échange de bonnes pratiques sur la mise en œuvre de l</w:t>
            </w:r>
            <w:r w:rsidR="00EA030C" w:rsidRPr="00BB2989">
              <w:rPr>
                <w:lang w:val="fr-FR"/>
              </w:rPr>
              <w:t>'</w:t>
            </w:r>
            <w:r w:rsidRPr="00BB2989">
              <w:rPr>
                <w:lang w:val="fr-FR"/>
              </w:rPr>
              <w:t>accessibilité, alors que les États membres de l</w:t>
            </w:r>
            <w:r w:rsidR="00EA030C" w:rsidRPr="00BB2989">
              <w:rPr>
                <w:lang w:val="fr-FR"/>
              </w:rPr>
              <w:t>'</w:t>
            </w:r>
            <w:r w:rsidRPr="00BB2989">
              <w:rPr>
                <w:lang w:val="fr-FR"/>
              </w:rPr>
              <w:t>UE progressaient dans la transposition de l</w:t>
            </w:r>
            <w:r w:rsidR="00EA030C" w:rsidRPr="00BB2989">
              <w:rPr>
                <w:lang w:val="fr-FR"/>
              </w:rPr>
              <w:t>'</w:t>
            </w:r>
            <w:r w:rsidRPr="00BB2989">
              <w:rPr>
                <w:lang w:val="fr-FR"/>
              </w:rPr>
              <w:t>acte législatif dans leur droit national, qu</w:t>
            </w:r>
            <w:r w:rsidR="00EA030C" w:rsidRPr="00BB2989">
              <w:rPr>
                <w:lang w:val="fr-FR"/>
              </w:rPr>
              <w:t>'</w:t>
            </w:r>
            <w:r w:rsidRPr="00BB2989">
              <w:rPr>
                <w:lang w:val="fr-FR"/>
              </w:rPr>
              <w:t>ils étaient tenus d</w:t>
            </w:r>
            <w:r w:rsidR="00EA030C" w:rsidRPr="00BB2989">
              <w:rPr>
                <w:lang w:val="fr-FR"/>
              </w:rPr>
              <w:t>'</w:t>
            </w:r>
            <w:r w:rsidRPr="00BB2989">
              <w:rPr>
                <w:lang w:val="fr-FR"/>
              </w:rPr>
              <w:t>achever avant juin 2025. Les discussions ont également permis d</w:t>
            </w:r>
            <w:r w:rsidR="00EA030C" w:rsidRPr="00BB2989">
              <w:rPr>
                <w:lang w:val="fr-FR"/>
              </w:rPr>
              <w:t>'</w:t>
            </w:r>
            <w:r w:rsidRPr="00BB2989">
              <w:rPr>
                <w:lang w:val="fr-FR"/>
              </w:rPr>
              <w:t>approfondir la compréhension commune des défis et des opportunités en matière d</w:t>
            </w:r>
            <w:r w:rsidR="00EA030C" w:rsidRPr="00BB2989">
              <w:rPr>
                <w:lang w:val="fr-FR"/>
              </w:rPr>
              <w:t>'</w:t>
            </w:r>
            <w:r w:rsidRPr="00BB2989">
              <w:rPr>
                <w:lang w:val="fr-FR"/>
              </w:rPr>
              <w:t>accessibilité dans des domaines émergents, notamment les villes intelligentes, les mondes virtuels et l</w:t>
            </w:r>
            <w:r w:rsidR="00EA030C" w:rsidRPr="00BB2989">
              <w:rPr>
                <w:lang w:val="fr-FR"/>
              </w:rPr>
              <w:t>'</w:t>
            </w:r>
            <w:r w:rsidRPr="00BB2989">
              <w:rPr>
                <w:lang w:val="fr-FR"/>
              </w:rPr>
              <w:t>intelligence artificielle.</w:t>
            </w:r>
            <w:r>
              <w:fldChar w:fldCharType="begin"/>
            </w:r>
            <w:r w:rsidRPr="00162378">
              <w:rPr>
                <w:lang w:val="fr-FR"/>
                <w:rPrChange w:id="541" w:author="French" w:date="2026-04-02T15:26:00Z" w16du:dateUtc="2026-04-02T13:26:00Z">
                  <w:rPr/>
                </w:rPrChange>
              </w:rPr>
              <w:instrText>HYPERLINK "https://www.itu.int/en/ITU-D/Regional-Presence/Europe/Pages/Events/2025/12.03-04_Accessible%20Europe/ICT-4-All.aspx"</w:instrText>
            </w:r>
            <w:r>
              <w:fldChar w:fldCharType="separate"/>
            </w:r>
            <w:r>
              <w:fldChar w:fldCharType="end"/>
            </w:r>
          </w:p>
        </w:tc>
        <w:tc>
          <w:tcPr>
            <w:tcW w:w="2697" w:type="dxa"/>
            <w:tcBorders>
              <w:top w:val="dotted" w:sz="4" w:space="0" w:color="0070C0"/>
              <w:left w:val="dotted" w:sz="4" w:space="0" w:color="0070C0"/>
              <w:bottom w:val="dotted" w:sz="4" w:space="0" w:color="0070C0"/>
              <w:right w:val="dotted" w:sz="4" w:space="0" w:color="0070C0"/>
            </w:tcBorders>
          </w:tcPr>
          <w:p w14:paraId="66369959" w14:textId="7C6B8BCC" w:rsidR="0030017D" w:rsidRPr="002F3775" w:rsidRDefault="00C10B8A" w:rsidP="00491C4D">
            <w:pPr>
              <w:pStyle w:val="enumlev1"/>
              <w:tabs>
                <w:tab w:val="clear" w:pos="794"/>
              </w:tabs>
              <w:spacing w:before="40" w:after="40"/>
              <w:ind w:left="460" w:hanging="460"/>
              <w:rPr>
                <w:rFonts w:ascii="Calibri" w:eastAsia="Calibri" w:hAnsi="Calibri" w:cs="Calibri"/>
                <w:b/>
                <w:bCs/>
                <w:color w:val="000000" w:themeColor="text1"/>
                <w:sz w:val="22"/>
                <w:lang w:val="es-ES_tradnl"/>
              </w:rPr>
            </w:pPr>
            <w:r w:rsidRPr="002F3775">
              <w:rPr>
                <w:b/>
                <w:bCs/>
                <w:color w:val="000000" w:themeColor="text1"/>
                <w:sz w:val="22"/>
                <w:lang w:val="es-ES_tradnl"/>
              </w:rPr>
              <w:lastRenderedPageBreak/>
              <w:t>•</w:t>
            </w:r>
            <w:r w:rsidRPr="002F3775">
              <w:rPr>
                <w:b/>
                <w:bCs/>
                <w:color w:val="000000" w:themeColor="text1"/>
                <w:sz w:val="22"/>
                <w:lang w:val="es-ES_tradnl"/>
              </w:rPr>
              <w:tab/>
            </w:r>
            <w:proofErr w:type="spellStart"/>
            <w:r w:rsidR="0030017D" w:rsidRPr="002F3775">
              <w:rPr>
                <w:b/>
                <w:bCs/>
                <w:color w:val="000000" w:themeColor="text1"/>
                <w:sz w:val="22"/>
                <w:lang w:val="es-ES_tradnl"/>
              </w:rPr>
              <w:t>Afrique</w:t>
            </w:r>
            <w:proofErr w:type="spellEnd"/>
            <w:r w:rsidR="0030017D" w:rsidRPr="002F3775">
              <w:rPr>
                <w:color w:val="000000" w:themeColor="text1"/>
                <w:sz w:val="22"/>
                <w:lang w:val="es-ES_tradnl"/>
              </w:rPr>
              <w:t xml:space="preserve">: Burundi, Kenya, Mozambique, </w:t>
            </w:r>
            <w:proofErr w:type="spellStart"/>
            <w:r w:rsidR="0030017D" w:rsidRPr="002F3775">
              <w:rPr>
                <w:color w:val="000000" w:themeColor="text1"/>
                <w:sz w:val="22"/>
                <w:lang w:val="es-ES_tradnl"/>
              </w:rPr>
              <w:t>Nigéria</w:t>
            </w:r>
            <w:proofErr w:type="spellEnd"/>
            <w:r w:rsidR="0030017D" w:rsidRPr="002F3775">
              <w:rPr>
                <w:color w:val="000000" w:themeColor="text1"/>
                <w:sz w:val="22"/>
                <w:lang w:val="es-ES_tradnl"/>
              </w:rPr>
              <w:t>.</w:t>
            </w:r>
          </w:p>
          <w:p w14:paraId="57A5CD56" w14:textId="3C9BECF8" w:rsidR="0030017D" w:rsidRPr="002F3775" w:rsidRDefault="00C10B8A" w:rsidP="00491C4D">
            <w:pPr>
              <w:pStyle w:val="enumlev1"/>
              <w:tabs>
                <w:tab w:val="clear" w:pos="794"/>
              </w:tabs>
              <w:spacing w:before="40" w:after="40"/>
              <w:ind w:left="460" w:hanging="460"/>
              <w:rPr>
                <w:rFonts w:ascii="Calibri" w:eastAsia="Calibri" w:hAnsi="Calibri" w:cs="Calibri"/>
                <w:b/>
                <w:bCs/>
                <w:color w:val="000000" w:themeColor="text1"/>
                <w:sz w:val="22"/>
                <w:lang w:val="es-ES_tradnl"/>
              </w:rPr>
            </w:pPr>
            <w:r w:rsidRPr="002F3775">
              <w:rPr>
                <w:b/>
                <w:bCs/>
                <w:color w:val="000000" w:themeColor="text1"/>
                <w:sz w:val="22"/>
                <w:lang w:val="es-ES_tradnl"/>
              </w:rPr>
              <w:t>•</w:t>
            </w:r>
            <w:r w:rsidRPr="002F3775">
              <w:rPr>
                <w:b/>
                <w:bCs/>
                <w:color w:val="000000" w:themeColor="text1"/>
                <w:sz w:val="22"/>
                <w:lang w:val="es-ES_tradnl"/>
              </w:rPr>
              <w:tab/>
            </w:r>
            <w:r w:rsidR="0030017D" w:rsidRPr="002F3775">
              <w:rPr>
                <w:b/>
                <w:bCs/>
                <w:color w:val="000000" w:themeColor="text1"/>
                <w:sz w:val="22"/>
                <w:lang w:val="es-ES_tradnl"/>
              </w:rPr>
              <w:t>Amériques</w:t>
            </w:r>
            <w:r w:rsidR="0030017D" w:rsidRPr="002F3775">
              <w:rPr>
                <w:color w:val="000000" w:themeColor="text1"/>
                <w:sz w:val="22"/>
                <w:lang w:val="es-ES_tradnl"/>
              </w:rPr>
              <w:t xml:space="preserve">: Guatemala, </w:t>
            </w:r>
            <w:proofErr w:type="spellStart"/>
            <w:r w:rsidR="0030017D" w:rsidRPr="002F3775">
              <w:rPr>
                <w:color w:val="000000" w:themeColor="text1"/>
                <w:sz w:val="22"/>
                <w:lang w:val="es-ES_tradnl"/>
              </w:rPr>
              <w:t>Mexique</w:t>
            </w:r>
            <w:proofErr w:type="spellEnd"/>
            <w:r w:rsidR="0030017D" w:rsidRPr="002F3775">
              <w:rPr>
                <w:color w:val="000000" w:themeColor="text1"/>
                <w:sz w:val="22"/>
                <w:lang w:val="es-ES_tradnl"/>
              </w:rPr>
              <w:t>, Paraguay.</w:t>
            </w:r>
          </w:p>
          <w:p w14:paraId="0EC34C90" w14:textId="44DEB18C" w:rsidR="0030017D" w:rsidRPr="00BB2989" w:rsidRDefault="00C10B8A" w:rsidP="00491C4D">
            <w:pPr>
              <w:pStyle w:val="enumlev1"/>
              <w:tabs>
                <w:tab w:val="clear" w:pos="794"/>
              </w:tabs>
              <w:spacing w:before="40" w:after="40"/>
              <w:ind w:left="460" w:hanging="460"/>
              <w:rPr>
                <w:rFonts w:ascii="Calibri" w:eastAsia="Calibri" w:hAnsi="Calibri" w:cs="Calibri"/>
                <w:b/>
                <w:bCs/>
                <w:color w:val="000000" w:themeColor="text1"/>
                <w:sz w:val="22"/>
                <w:lang w:val="fr-FR"/>
              </w:rPr>
            </w:pPr>
            <w:r w:rsidRPr="00BB2989">
              <w:rPr>
                <w:b/>
                <w:bCs/>
                <w:color w:val="000000" w:themeColor="text1"/>
                <w:sz w:val="22"/>
                <w:lang w:val="fr-FR"/>
              </w:rPr>
              <w:t>•</w:t>
            </w:r>
            <w:r w:rsidRPr="00BB2989">
              <w:rPr>
                <w:b/>
                <w:bCs/>
                <w:color w:val="000000" w:themeColor="text1"/>
                <w:sz w:val="22"/>
                <w:lang w:val="fr-FR"/>
              </w:rPr>
              <w:tab/>
            </w:r>
            <w:r w:rsidR="0030017D" w:rsidRPr="00BB2989">
              <w:rPr>
                <w:b/>
                <w:bCs/>
                <w:color w:val="000000" w:themeColor="text1"/>
                <w:sz w:val="22"/>
                <w:lang w:val="fr-FR"/>
              </w:rPr>
              <w:t>États arabes</w:t>
            </w:r>
            <w:r w:rsidR="0030017D" w:rsidRPr="00BB2989">
              <w:rPr>
                <w:color w:val="000000" w:themeColor="text1"/>
                <w:sz w:val="22"/>
                <w:lang w:val="fr-FR"/>
              </w:rPr>
              <w:t>: Égypte, Émirats arabes unis.</w:t>
            </w:r>
          </w:p>
          <w:p w14:paraId="755CEE80" w14:textId="5654392D" w:rsidR="0030017D" w:rsidRPr="00BB2989" w:rsidRDefault="00C10B8A" w:rsidP="00491C4D">
            <w:pPr>
              <w:pStyle w:val="enumlev1"/>
              <w:tabs>
                <w:tab w:val="clear" w:pos="794"/>
              </w:tabs>
              <w:spacing w:before="40" w:after="40"/>
              <w:ind w:left="460" w:hanging="460"/>
              <w:rPr>
                <w:rFonts w:ascii="Calibri" w:eastAsia="Calibri" w:hAnsi="Calibri" w:cs="Calibri"/>
                <w:b/>
                <w:bCs/>
                <w:color w:val="000000" w:themeColor="text1"/>
                <w:sz w:val="22"/>
                <w:lang w:val="fr-FR"/>
              </w:rPr>
            </w:pPr>
            <w:r w:rsidRPr="00BB2989">
              <w:rPr>
                <w:b/>
                <w:bCs/>
                <w:color w:val="000000" w:themeColor="text1"/>
                <w:sz w:val="22"/>
                <w:lang w:val="fr-FR"/>
              </w:rPr>
              <w:t>•</w:t>
            </w:r>
            <w:r w:rsidRPr="00BB2989">
              <w:rPr>
                <w:b/>
                <w:bCs/>
                <w:color w:val="000000" w:themeColor="text1"/>
                <w:sz w:val="22"/>
                <w:lang w:val="fr-FR"/>
              </w:rPr>
              <w:tab/>
            </w:r>
            <w:r w:rsidR="0030017D" w:rsidRPr="00BB2989">
              <w:rPr>
                <w:b/>
                <w:bCs/>
                <w:color w:val="000000" w:themeColor="text1"/>
                <w:sz w:val="22"/>
                <w:lang w:val="fr-FR"/>
              </w:rPr>
              <w:t>Asie-Pacifique</w:t>
            </w:r>
            <w:r w:rsidR="0030017D" w:rsidRPr="00BB2989">
              <w:rPr>
                <w:color w:val="000000" w:themeColor="text1"/>
                <w:sz w:val="22"/>
                <w:lang w:val="fr-FR"/>
              </w:rPr>
              <w:t>: Inde, République de Corée</w:t>
            </w:r>
            <w:del w:id="542" w:author="French" w:date="2026-04-02T13:42:00Z" w16du:dateUtc="2026-04-02T11:42:00Z">
              <w:r w:rsidR="0030017D" w:rsidRPr="00BB2989" w:rsidDel="00F16D22">
                <w:rPr>
                  <w:color w:val="000000" w:themeColor="text1"/>
                  <w:sz w:val="22"/>
                  <w:lang w:val="fr-FR"/>
                </w:rPr>
                <w:delText>, Ouzbékistan</w:delText>
              </w:r>
            </w:del>
            <w:r w:rsidR="0030017D" w:rsidRPr="00BB2989">
              <w:rPr>
                <w:color w:val="000000" w:themeColor="text1"/>
                <w:sz w:val="22"/>
                <w:lang w:val="fr-FR"/>
              </w:rPr>
              <w:t>.</w:t>
            </w:r>
          </w:p>
          <w:p w14:paraId="09369B91" w14:textId="05EE4786" w:rsidR="0030017D" w:rsidRDefault="00C10B8A" w:rsidP="00491C4D">
            <w:pPr>
              <w:pStyle w:val="enumlev1"/>
              <w:tabs>
                <w:tab w:val="clear" w:pos="794"/>
              </w:tabs>
              <w:spacing w:before="40" w:after="40"/>
              <w:ind w:left="460" w:hanging="460"/>
              <w:rPr>
                <w:ins w:id="543" w:author="French" w:date="2026-04-02T13:42:00Z" w16du:dateUtc="2026-04-02T11:42:00Z"/>
                <w:color w:val="000000" w:themeColor="text1"/>
                <w:sz w:val="22"/>
                <w:lang w:val="fr-FR"/>
              </w:rPr>
            </w:pPr>
            <w:r w:rsidRPr="00BB2989">
              <w:rPr>
                <w:b/>
                <w:bCs/>
                <w:color w:val="000000" w:themeColor="text1"/>
                <w:sz w:val="22"/>
                <w:lang w:val="fr-FR"/>
              </w:rPr>
              <w:t>•</w:t>
            </w:r>
            <w:r w:rsidRPr="00BB2989">
              <w:rPr>
                <w:b/>
                <w:bCs/>
                <w:color w:val="000000" w:themeColor="text1"/>
                <w:sz w:val="22"/>
                <w:lang w:val="fr-FR"/>
              </w:rPr>
              <w:tab/>
            </w:r>
            <w:r w:rsidR="0030017D" w:rsidRPr="00BB2989">
              <w:rPr>
                <w:b/>
                <w:bCs/>
                <w:color w:val="000000" w:themeColor="text1"/>
                <w:sz w:val="22"/>
                <w:lang w:val="fr-FR"/>
              </w:rPr>
              <w:t>CEI</w:t>
            </w:r>
            <w:r w:rsidR="0030017D" w:rsidRPr="00BB2989">
              <w:rPr>
                <w:color w:val="000000" w:themeColor="text1"/>
                <w:sz w:val="22"/>
                <w:lang w:val="fr-FR"/>
              </w:rPr>
              <w:t>: Arménie, Bélarus, Kirghizistan, Ouzbékistan.</w:t>
            </w:r>
          </w:p>
          <w:p w14:paraId="61729028" w14:textId="44DAE139" w:rsidR="00F16D22" w:rsidRPr="00BB2989" w:rsidRDefault="00F16D22" w:rsidP="00491C4D">
            <w:pPr>
              <w:pStyle w:val="enumlev1"/>
              <w:tabs>
                <w:tab w:val="clear" w:pos="794"/>
              </w:tabs>
              <w:spacing w:before="40" w:after="40"/>
              <w:ind w:left="460" w:hanging="460"/>
              <w:rPr>
                <w:rFonts w:ascii="Calibri" w:hAnsi="Calibri" w:cs="Calibri"/>
                <w:b/>
                <w:color w:val="000000" w:themeColor="text1"/>
                <w:sz w:val="22"/>
                <w:lang w:val="fr-FR"/>
              </w:rPr>
            </w:pPr>
            <w:ins w:id="544" w:author="French" w:date="2026-04-02T13:43:00Z" w16du:dateUtc="2026-04-02T11:43:00Z">
              <w:r w:rsidRPr="00BB2989">
                <w:rPr>
                  <w:b/>
                  <w:bCs/>
                  <w:color w:val="000000" w:themeColor="text1"/>
                  <w:sz w:val="22"/>
                  <w:lang w:val="fr-FR"/>
                </w:rPr>
                <w:t>•</w:t>
              </w:r>
              <w:r w:rsidRPr="00BB2989">
                <w:rPr>
                  <w:b/>
                  <w:bCs/>
                  <w:color w:val="000000" w:themeColor="text1"/>
                  <w:sz w:val="22"/>
                  <w:lang w:val="fr-FR"/>
                </w:rPr>
                <w:tab/>
              </w:r>
              <w:r>
                <w:rPr>
                  <w:b/>
                  <w:bCs/>
                  <w:color w:val="000000" w:themeColor="text1"/>
                  <w:sz w:val="22"/>
                  <w:lang w:val="fr-FR"/>
                </w:rPr>
                <w:t>Europe</w:t>
              </w:r>
              <w:r w:rsidRPr="00BB2989">
                <w:rPr>
                  <w:color w:val="000000" w:themeColor="text1"/>
                  <w:sz w:val="22"/>
                  <w:lang w:val="fr-FR"/>
                </w:rPr>
                <w:t xml:space="preserve">: </w:t>
              </w:r>
              <w:r>
                <w:rPr>
                  <w:color w:val="000000" w:themeColor="text1"/>
                  <w:sz w:val="22"/>
                  <w:lang w:val="fr-FR"/>
                </w:rPr>
                <w:t>Belgique, Moldova.</w:t>
              </w:r>
            </w:ins>
          </w:p>
          <w:p w14:paraId="0EFAAEEB" w14:textId="52867C6B" w:rsidR="0030017D" w:rsidRPr="00BB2989" w:rsidRDefault="0030017D" w:rsidP="00B50C6D">
            <w:pPr>
              <w:pStyle w:val="Tabletext"/>
              <w:spacing w:before="120"/>
              <w:rPr>
                <w:rFonts w:ascii="Calibri" w:hAnsi="Calibri" w:cs="Calibri"/>
                <w:b/>
                <w:bCs/>
                <w:color w:val="000000" w:themeColor="text1"/>
                <w:lang w:val="fr-FR"/>
              </w:rPr>
            </w:pPr>
            <w:del w:id="545" w:author="French" w:date="2026-04-02T13:43:00Z" w16du:dateUtc="2026-04-02T11:43:00Z">
              <w:r w:rsidRPr="00BB2989" w:rsidDel="00F16D22">
                <w:rPr>
                  <w:b/>
                  <w:bCs/>
                  <w:color w:val="000000" w:themeColor="text1"/>
                  <w:lang w:val="fr-FR"/>
                </w:rPr>
                <w:delText xml:space="preserve">Les </w:delText>
              </w:r>
            </w:del>
            <w:ins w:id="546" w:author="French" w:date="2026-04-02T13:43:00Z" w16du:dateUtc="2026-04-02T11:43:00Z">
              <w:r w:rsidR="00F16D22">
                <w:rPr>
                  <w:b/>
                  <w:bCs/>
                  <w:color w:val="000000" w:themeColor="text1"/>
                  <w:lang w:val="fr-FR"/>
                </w:rPr>
                <w:t>Femmes et</w:t>
              </w:r>
              <w:r w:rsidR="00F16D22" w:rsidRPr="00BB2989">
                <w:rPr>
                  <w:b/>
                  <w:bCs/>
                  <w:color w:val="000000" w:themeColor="text1"/>
                  <w:lang w:val="fr-FR"/>
                </w:rPr>
                <w:t xml:space="preserve"> </w:t>
              </w:r>
            </w:ins>
            <w:r w:rsidRPr="00BB2989">
              <w:rPr>
                <w:b/>
                <w:bCs/>
                <w:color w:val="000000" w:themeColor="text1"/>
                <w:lang w:val="fr-FR"/>
              </w:rPr>
              <w:t xml:space="preserve">jeunes filles </w:t>
            </w:r>
            <w:del w:id="547" w:author="French" w:date="2026-04-02T13:43:00Z" w16du:dateUtc="2026-04-02T11:43:00Z">
              <w:r w:rsidRPr="00BB2989" w:rsidDel="00F16D22">
                <w:rPr>
                  <w:b/>
                  <w:bCs/>
                  <w:color w:val="000000" w:themeColor="text1"/>
                  <w:lang w:val="fr-FR"/>
                </w:rPr>
                <w:delText>dans le secteur des TIC</w:delText>
              </w:r>
            </w:del>
          </w:p>
          <w:p w14:paraId="42152B69" w14:textId="453AB0EA" w:rsidR="0030017D" w:rsidRPr="00BB2989" w:rsidRDefault="00C10B8A" w:rsidP="00491C4D">
            <w:pPr>
              <w:pStyle w:val="enumlev1"/>
              <w:tabs>
                <w:tab w:val="clear" w:pos="794"/>
              </w:tabs>
              <w:spacing w:before="40" w:after="40"/>
              <w:ind w:left="460" w:hanging="460"/>
              <w:rPr>
                <w:rFonts w:ascii="Calibri" w:hAnsi="Calibri" w:cs="Calibri"/>
                <w:color w:val="000000" w:themeColor="text1"/>
                <w:sz w:val="22"/>
                <w:lang w:val="fr-FR"/>
              </w:rPr>
            </w:pPr>
            <w:r w:rsidRPr="00BB2989">
              <w:rPr>
                <w:b/>
                <w:bCs/>
                <w:color w:val="000000" w:themeColor="text1"/>
                <w:sz w:val="22"/>
                <w:lang w:val="fr-FR"/>
              </w:rPr>
              <w:t>•</w:t>
            </w:r>
            <w:r w:rsidRPr="00BB2989">
              <w:rPr>
                <w:b/>
                <w:bCs/>
                <w:color w:val="000000" w:themeColor="text1"/>
                <w:sz w:val="22"/>
                <w:lang w:val="fr-FR"/>
              </w:rPr>
              <w:tab/>
            </w:r>
            <w:r w:rsidR="0030017D" w:rsidRPr="00BB2989">
              <w:rPr>
                <w:color w:val="000000" w:themeColor="text1"/>
                <w:sz w:val="22"/>
                <w:lang w:val="fr-FR"/>
              </w:rPr>
              <w:t>Des milliers de jeunes filles ont participé à des activités liées au codage, au mentorat et aux STEM.</w:t>
            </w:r>
          </w:p>
          <w:p w14:paraId="412F4445" w14:textId="77A1D560" w:rsidR="0030017D" w:rsidRPr="00BB2989" w:rsidRDefault="00C10B8A" w:rsidP="00491C4D">
            <w:pPr>
              <w:pStyle w:val="enumlev1"/>
              <w:keepNext/>
              <w:keepLines/>
              <w:tabs>
                <w:tab w:val="clear" w:pos="794"/>
              </w:tabs>
              <w:spacing w:before="40" w:after="40"/>
              <w:ind w:left="460" w:hanging="460"/>
              <w:rPr>
                <w:color w:val="000000" w:themeColor="text1"/>
                <w:sz w:val="22"/>
                <w:lang w:val="fr-FR"/>
              </w:rPr>
            </w:pPr>
            <w:r w:rsidRPr="00BB2989">
              <w:rPr>
                <w:b/>
                <w:bCs/>
                <w:color w:val="000000" w:themeColor="text1"/>
                <w:sz w:val="22"/>
                <w:lang w:val="fr-FR"/>
              </w:rPr>
              <w:lastRenderedPageBreak/>
              <w:t>•</w:t>
            </w:r>
            <w:r w:rsidRPr="00BB2989">
              <w:rPr>
                <w:b/>
                <w:bCs/>
                <w:color w:val="000000" w:themeColor="text1"/>
                <w:sz w:val="22"/>
                <w:lang w:val="fr-FR"/>
              </w:rPr>
              <w:tab/>
            </w:r>
            <w:r w:rsidR="0030017D" w:rsidRPr="00BB2989">
              <w:rPr>
                <w:color w:val="000000" w:themeColor="text1"/>
                <w:sz w:val="22"/>
                <w:lang w:val="fr-FR"/>
              </w:rPr>
              <w:t>Inciter les jeunes filles et les jeunes femmes à faire carrière dans le secteur des TIC.</w:t>
            </w:r>
          </w:p>
          <w:p w14:paraId="4D5ADED6" w14:textId="3ED474FE" w:rsidR="0030017D" w:rsidRPr="00BB2989" w:rsidDel="00071451" w:rsidRDefault="0030017D" w:rsidP="00B50C6D">
            <w:pPr>
              <w:pStyle w:val="Tabletext"/>
              <w:spacing w:before="120"/>
              <w:rPr>
                <w:del w:id="548" w:author="French" w:date="2026-04-02T13:45:00Z" w16du:dateUtc="2026-04-02T11:45:00Z"/>
                <w:rFonts w:ascii="Calibri" w:hAnsi="Calibri" w:cs="Calibri"/>
                <w:b/>
                <w:color w:val="000000" w:themeColor="text1"/>
                <w:lang w:val="fr-FR"/>
              </w:rPr>
            </w:pPr>
            <w:del w:id="549" w:author="French" w:date="2026-04-02T13:45:00Z" w16du:dateUtc="2026-04-02T11:45:00Z">
              <w:r w:rsidRPr="00BB2989" w:rsidDel="00071451">
                <w:rPr>
                  <w:b/>
                  <w:bCs/>
                  <w:color w:val="000000" w:themeColor="text1"/>
                  <w:lang w:val="fr-FR"/>
                </w:rPr>
                <w:delText>Generation Connect</w:delText>
              </w:r>
            </w:del>
          </w:p>
          <w:p w14:paraId="3223946E" w14:textId="4B6DE116" w:rsidR="0030017D" w:rsidRDefault="00C10B8A" w:rsidP="00491C4D">
            <w:pPr>
              <w:pStyle w:val="enumlev1"/>
              <w:tabs>
                <w:tab w:val="clear" w:pos="794"/>
              </w:tabs>
              <w:spacing w:before="40" w:after="40"/>
              <w:ind w:left="460" w:hanging="460"/>
              <w:rPr>
                <w:ins w:id="550" w:author="French" w:date="2026-04-02T13:45:00Z" w16du:dateUtc="2026-04-02T11:45:00Z"/>
                <w:color w:val="000000" w:themeColor="text1"/>
                <w:sz w:val="22"/>
                <w:lang w:val="fr-FR"/>
              </w:rPr>
            </w:pPr>
            <w:del w:id="551" w:author="French" w:date="2026-04-02T13:45:00Z" w16du:dateUtc="2026-04-02T11:45:00Z">
              <w:r w:rsidRPr="00BB2989" w:rsidDel="00071451">
                <w:rPr>
                  <w:b/>
                  <w:bCs/>
                  <w:color w:val="000000" w:themeColor="text1"/>
                  <w:sz w:val="22"/>
                  <w:lang w:val="fr-FR"/>
                </w:rPr>
                <w:delText>•</w:delText>
              </w:r>
              <w:r w:rsidRPr="00BB2989" w:rsidDel="00071451">
                <w:rPr>
                  <w:b/>
                  <w:bCs/>
                  <w:color w:val="000000" w:themeColor="text1"/>
                  <w:sz w:val="22"/>
                  <w:lang w:val="fr-FR"/>
                </w:rPr>
                <w:tab/>
              </w:r>
              <w:r w:rsidR="0030017D" w:rsidRPr="00BB2989" w:rsidDel="00071451">
                <w:rPr>
                  <w:color w:val="000000" w:themeColor="text1"/>
                  <w:sz w:val="22"/>
                  <w:lang w:val="fr-FR"/>
                </w:rPr>
                <w:delText>Participation de représentants des groupes pour la jeunesse aux processus, consultations et forums de l</w:delText>
              </w:r>
              <w:r w:rsidR="00EA030C" w:rsidRPr="00BB2989" w:rsidDel="00071451">
                <w:rPr>
                  <w:color w:val="000000" w:themeColor="text1"/>
                  <w:sz w:val="22"/>
                  <w:lang w:val="fr-FR"/>
                </w:rPr>
                <w:delText>'</w:delText>
              </w:r>
              <w:r w:rsidR="0030017D" w:rsidRPr="00BB2989" w:rsidDel="00071451">
                <w:rPr>
                  <w:color w:val="000000" w:themeColor="text1"/>
                  <w:sz w:val="22"/>
                  <w:lang w:val="fr-FR"/>
                </w:rPr>
                <w:delText>UIT dans les différentes régions.</w:delText>
              </w:r>
            </w:del>
          </w:p>
          <w:p w14:paraId="677A83EE" w14:textId="76AB83DD" w:rsidR="00071451" w:rsidRDefault="00071451" w:rsidP="00071451">
            <w:pPr>
              <w:pStyle w:val="enumlev1"/>
              <w:tabs>
                <w:tab w:val="clear" w:pos="794"/>
              </w:tabs>
              <w:spacing w:before="40" w:after="40"/>
              <w:ind w:left="460" w:hanging="460"/>
              <w:rPr>
                <w:ins w:id="552" w:author="French" w:date="2026-04-02T13:47:00Z" w16du:dateUtc="2026-04-02T11:47:00Z"/>
                <w:color w:val="000000" w:themeColor="text1"/>
                <w:sz w:val="22"/>
                <w:lang w:val="fr-FR"/>
              </w:rPr>
            </w:pPr>
            <w:ins w:id="553" w:author="French" w:date="2026-04-02T13:45:00Z" w16du:dateUtc="2026-04-02T11:45:00Z">
              <w:r w:rsidRPr="00BB2989">
                <w:rPr>
                  <w:b/>
                  <w:bCs/>
                  <w:color w:val="000000" w:themeColor="text1"/>
                  <w:sz w:val="22"/>
                  <w:lang w:val="fr-FR"/>
                </w:rPr>
                <w:t>•</w:t>
              </w:r>
              <w:r w:rsidRPr="00BB2989">
                <w:rPr>
                  <w:b/>
                  <w:bCs/>
                  <w:color w:val="000000" w:themeColor="text1"/>
                  <w:sz w:val="22"/>
                  <w:lang w:val="fr-FR"/>
                </w:rPr>
                <w:tab/>
              </w:r>
            </w:ins>
            <w:ins w:id="554" w:author="French" w:date="2026-04-02T13:46:00Z" w16du:dateUtc="2026-04-02T11:46:00Z">
              <w:r>
                <w:rPr>
                  <w:color w:val="000000" w:themeColor="text1"/>
                  <w:sz w:val="22"/>
                  <w:lang w:val="fr-FR"/>
                </w:rPr>
                <w:t>Faciliter l’accès des femmes aux postes de direction dans le secteur des TIC (</w:t>
              </w:r>
            </w:ins>
            <w:ins w:id="555" w:author="French" w:date="2026-04-02T13:47:00Z" w16du:dateUtc="2026-04-02T11:47:00Z">
              <w:r>
                <w:rPr>
                  <w:color w:val="000000" w:themeColor="text1"/>
                  <w:sz w:val="22"/>
                  <w:lang w:val="fr-FR"/>
                </w:rPr>
                <w:t>Réseau NoW de l’UIT-D)</w:t>
              </w:r>
            </w:ins>
            <w:ins w:id="556" w:author="French" w:date="2026-04-02T13:45:00Z" w16du:dateUtc="2026-04-02T11:45:00Z">
              <w:r w:rsidRPr="00BB2989">
                <w:rPr>
                  <w:color w:val="000000" w:themeColor="text1"/>
                  <w:sz w:val="22"/>
                  <w:lang w:val="fr-FR"/>
                </w:rPr>
                <w:t>.</w:t>
              </w:r>
            </w:ins>
          </w:p>
          <w:p w14:paraId="01CE6B47" w14:textId="46E442A1" w:rsidR="00071451" w:rsidRPr="00E7611F" w:rsidRDefault="00071451" w:rsidP="00071451">
            <w:pPr>
              <w:pStyle w:val="ListParagraph"/>
              <w:overflowPunct/>
              <w:autoSpaceDE/>
              <w:autoSpaceDN/>
              <w:adjustRightInd/>
              <w:spacing w:after="120"/>
              <w:ind w:left="91"/>
              <w:contextualSpacing w:val="0"/>
              <w:textAlignment w:val="auto"/>
              <w:rPr>
                <w:ins w:id="557" w:author="French" w:date="2026-04-02T13:47:00Z" w16du:dateUtc="2026-04-02T11:47:00Z"/>
                <w:rFonts w:ascii="Calibri" w:hAnsi="Calibri" w:cs="Calibri"/>
                <w:b/>
                <w:bCs/>
                <w:color w:val="0070C0"/>
              </w:rPr>
            </w:pPr>
            <w:ins w:id="558" w:author="French" w:date="2026-04-02T13:47:00Z" w16du:dateUtc="2026-04-02T11:47:00Z">
              <w:r>
                <w:rPr>
                  <w:rFonts w:ascii="Calibri" w:hAnsi="Calibri" w:cs="Calibri"/>
                  <w:b/>
                  <w:bCs/>
                  <w:color w:val="0070C0"/>
                </w:rPr>
                <w:t>Jeunes</w:t>
              </w:r>
            </w:ins>
          </w:p>
          <w:p w14:paraId="66F63944" w14:textId="64493B9B" w:rsidR="00071451" w:rsidRPr="00071451" w:rsidRDefault="00071451" w:rsidP="00071451">
            <w:pPr>
              <w:pStyle w:val="ListParagraph"/>
              <w:numPr>
                <w:ilvl w:val="0"/>
                <w:numId w:val="40"/>
              </w:numPr>
              <w:spacing w:after="120"/>
              <w:contextualSpacing w:val="0"/>
              <w:rPr>
                <w:ins w:id="559" w:author="French" w:date="2026-04-02T13:47:00Z" w16du:dateUtc="2026-04-02T11:47:00Z"/>
                <w:rFonts w:ascii="Calibri" w:eastAsia="Aptos" w:hAnsi="Calibri" w:cs="Calibri"/>
                <w:color w:val="1F497D" w:themeColor="text2"/>
                <w:szCs w:val="24"/>
                <w:lang w:val="fr-FR"/>
                <w:rPrChange w:id="560" w:author="French" w:date="2026-04-02T13:51:00Z" w16du:dateUtc="2026-04-02T11:51:00Z">
                  <w:rPr>
                    <w:ins w:id="561" w:author="French" w:date="2026-04-02T13:47:00Z" w16du:dateUtc="2026-04-02T11:47:00Z"/>
                    <w:rFonts w:ascii="Calibri" w:eastAsia="Aptos" w:hAnsi="Calibri" w:cs="Calibri"/>
                    <w:color w:val="1F497D" w:themeColor="text2"/>
                    <w:szCs w:val="24"/>
                  </w:rPr>
                </w:rPrChange>
              </w:rPr>
            </w:pPr>
            <w:ins w:id="562" w:author="French" w:date="2026-04-02T13:50:00Z" w16du:dateUtc="2026-04-02T11:50:00Z">
              <w:r w:rsidRPr="00071451">
                <w:rPr>
                  <w:rFonts w:ascii="Calibri" w:eastAsia="Aptos" w:hAnsi="Calibri" w:cs="Calibri"/>
                  <w:color w:val="1F497D" w:themeColor="text2"/>
                  <w:szCs w:val="24"/>
                  <w:lang w:val="fr-FR"/>
                  <w:rPrChange w:id="563" w:author="French" w:date="2026-04-02T13:51:00Z" w16du:dateUtc="2026-04-02T11:51:00Z">
                    <w:rPr>
                      <w:rFonts w:ascii="Calibri" w:eastAsia="Aptos" w:hAnsi="Calibri" w:cs="Calibri"/>
                      <w:color w:val="1F497D" w:themeColor="text2"/>
                      <w:szCs w:val="24"/>
                    </w:rPr>
                  </w:rPrChange>
                </w:rPr>
                <w:t xml:space="preserve">La Célébration </w:t>
              </w:r>
            </w:ins>
            <w:ins w:id="564" w:author="French" w:date="2026-04-02T13:51:00Z" w16du:dateUtc="2026-04-02T11:51:00Z">
              <w:r w:rsidRPr="00071451">
                <w:rPr>
                  <w:rFonts w:ascii="Calibri" w:eastAsia="Aptos" w:hAnsi="Calibri" w:cs="Calibri"/>
                  <w:color w:val="1F497D" w:themeColor="text2"/>
                  <w:szCs w:val="24"/>
                  <w:lang w:val="fr-FR"/>
                  <w:rPrChange w:id="565" w:author="French" w:date="2026-04-02T13:51:00Z" w16du:dateUtc="2026-04-02T11:51:00Z">
                    <w:rPr>
                      <w:rFonts w:ascii="Calibri" w:eastAsia="Aptos" w:hAnsi="Calibri" w:cs="Calibri"/>
                      <w:color w:val="1F497D" w:themeColor="text2"/>
                      <w:szCs w:val="24"/>
                    </w:rPr>
                  </w:rPrChange>
                </w:rPr>
                <w:t xml:space="preserve">mondiale du </w:t>
              </w:r>
            </w:ins>
            <w:ins w:id="566" w:author="French" w:date="2026-04-02T15:00:00Z" w16du:dateUtc="2026-04-02T13:00:00Z">
              <w:r w:rsidR="00C516CB" w:rsidRPr="00C516CB">
                <w:rPr>
                  <w:rFonts w:ascii="Calibri" w:eastAsia="Aptos" w:hAnsi="Calibri" w:cs="Calibri"/>
                  <w:color w:val="1F497D" w:themeColor="text2"/>
                  <w:szCs w:val="24"/>
                  <w:lang w:val="fr-FR"/>
                </w:rPr>
                <w:t>rôle</w:t>
              </w:r>
            </w:ins>
            <w:ins w:id="567" w:author="French" w:date="2026-04-02T13:51:00Z" w16du:dateUtc="2026-04-02T11:51:00Z">
              <w:r w:rsidRPr="00071451">
                <w:rPr>
                  <w:rFonts w:ascii="Calibri" w:eastAsia="Aptos" w:hAnsi="Calibri" w:cs="Calibri"/>
                  <w:color w:val="1F497D" w:themeColor="text2"/>
                  <w:szCs w:val="24"/>
                  <w:lang w:val="fr-FR"/>
                  <w:rPrChange w:id="568" w:author="French" w:date="2026-04-02T13:51:00Z" w16du:dateUtc="2026-04-02T11:51:00Z">
                    <w:rPr>
                      <w:rFonts w:ascii="Calibri" w:eastAsia="Aptos" w:hAnsi="Calibri" w:cs="Calibri"/>
                      <w:color w:val="1F497D" w:themeColor="text2"/>
                      <w:szCs w:val="24"/>
                    </w:rPr>
                  </w:rPrChange>
                </w:rPr>
                <w:t xml:space="preserve"> des jeunes, sur le thème </w:t>
              </w:r>
            </w:ins>
            <w:ins w:id="569" w:author="French" w:date="2026-04-02T13:47:00Z" w16du:dateUtc="2026-04-02T11:47:00Z">
              <w:r w:rsidRPr="00071451">
                <w:rPr>
                  <w:rFonts w:ascii="Calibri" w:eastAsia="Aptos" w:hAnsi="Calibri" w:cs="Calibri"/>
                  <w:color w:val="1F497D" w:themeColor="text2"/>
                  <w:szCs w:val="24"/>
                  <w:lang w:val="fr-FR"/>
                  <w:rPrChange w:id="570" w:author="French" w:date="2026-04-02T13:51:00Z" w16du:dateUtc="2026-04-02T11:51:00Z">
                    <w:rPr>
                      <w:rFonts w:ascii="Calibri" w:eastAsia="Aptos" w:hAnsi="Calibri" w:cs="Calibri"/>
                      <w:color w:val="1F497D" w:themeColor="text2"/>
                      <w:szCs w:val="24"/>
                    </w:rPr>
                  </w:rPrChange>
                </w:rPr>
                <w:t>“</w:t>
              </w:r>
            </w:ins>
            <w:ins w:id="571" w:author="French" w:date="2026-04-02T13:51:00Z" w16du:dateUtc="2026-04-02T11:51:00Z">
              <w:r w:rsidRPr="00071451">
                <w:rPr>
                  <w:rFonts w:ascii="Calibri" w:eastAsia="Aptos" w:hAnsi="Calibri" w:cs="Calibri"/>
                  <w:color w:val="1F497D" w:themeColor="text2"/>
                  <w:szCs w:val="24"/>
                  <w:lang w:val="fr-FR"/>
                  <w:rPrChange w:id="572" w:author="French" w:date="2026-04-02T13:51:00Z" w16du:dateUtc="2026-04-02T11:51:00Z">
                    <w:rPr>
                      <w:rFonts w:ascii="Calibri" w:eastAsia="Aptos" w:hAnsi="Calibri" w:cs="Calibri"/>
                      <w:color w:val="1F497D" w:themeColor="text2"/>
                      <w:szCs w:val="24"/>
                    </w:rPr>
                  </w:rPrChange>
                </w:rPr>
                <w:t xml:space="preserve">La voix des jeunes façonne l’avenir numérique”, a </w:t>
              </w:r>
              <w:r>
                <w:rPr>
                  <w:rFonts w:ascii="Calibri" w:eastAsia="Aptos" w:hAnsi="Calibri" w:cs="Calibri"/>
                  <w:color w:val="1F497D" w:themeColor="text2"/>
                  <w:szCs w:val="24"/>
                  <w:lang w:val="fr-FR"/>
                </w:rPr>
                <w:t>réuni</w:t>
              </w:r>
            </w:ins>
            <w:ins w:id="573" w:author="French" w:date="2026-04-02T13:52:00Z" w16du:dateUtc="2026-04-02T11:52:00Z">
              <w:r>
                <w:rPr>
                  <w:rFonts w:ascii="Calibri" w:eastAsia="Aptos" w:hAnsi="Calibri" w:cs="Calibri"/>
                  <w:color w:val="1F497D" w:themeColor="text2"/>
                  <w:szCs w:val="24"/>
                  <w:lang w:val="fr-FR"/>
                </w:rPr>
                <w:t xml:space="preserve"> plus de </w:t>
              </w:r>
            </w:ins>
            <w:ins w:id="574" w:author="French" w:date="2026-04-02T13:47:00Z" w16du:dateUtc="2026-04-02T11:47:00Z">
              <w:r w:rsidRPr="00071451">
                <w:rPr>
                  <w:rFonts w:ascii="Calibri" w:eastAsia="Aptos" w:hAnsi="Calibri" w:cs="Calibri"/>
                  <w:color w:val="1F497D" w:themeColor="text2"/>
                  <w:szCs w:val="24"/>
                  <w:lang w:val="fr-FR"/>
                  <w:rPrChange w:id="575" w:author="French" w:date="2026-04-02T13:51:00Z" w16du:dateUtc="2026-04-02T11:51:00Z">
                    <w:rPr>
                      <w:rFonts w:ascii="Calibri" w:eastAsia="Aptos" w:hAnsi="Calibri" w:cs="Calibri"/>
                      <w:color w:val="1F497D" w:themeColor="text2"/>
                      <w:szCs w:val="24"/>
                    </w:rPr>
                  </w:rPrChange>
                </w:rPr>
                <w:t xml:space="preserve">400 </w:t>
              </w:r>
            </w:ins>
            <w:ins w:id="576" w:author="French" w:date="2026-04-02T13:52:00Z" w16du:dateUtc="2026-04-02T11:52:00Z">
              <w:r>
                <w:rPr>
                  <w:rFonts w:ascii="Calibri" w:eastAsia="Aptos" w:hAnsi="Calibri" w:cs="Calibri"/>
                  <w:color w:val="1F497D" w:themeColor="text2"/>
                  <w:szCs w:val="24"/>
                  <w:lang w:val="fr-FR"/>
                </w:rPr>
                <w:t xml:space="preserve">jeunes dirigeants de </w:t>
              </w:r>
            </w:ins>
            <w:ins w:id="577" w:author="French" w:date="2026-04-02T13:47:00Z" w16du:dateUtc="2026-04-02T11:47:00Z">
              <w:r w:rsidRPr="00071451">
                <w:rPr>
                  <w:rFonts w:ascii="Calibri" w:eastAsia="Aptos" w:hAnsi="Calibri" w:cs="Calibri"/>
                  <w:color w:val="1F497D" w:themeColor="text2"/>
                  <w:szCs w:val="24"/>
                  <w:lang w:val="fr-FR"/>
                  <w:rPrChange w:id="578" w:author="French" w:date="2026-04-02T13:51:00Z" w16du:dateUtc="2026-04-02T11:51:00Z">
                    <w:rPr>
                      <w:rFonts w:ascii="Calibri" w:eastAsia="Aptos" w:hAnsi="Calibri" w:cs="Calibri"/>
                      <w:color w:val="1F497D" w:themeColor="text2"/>
                      <w:szCs w:val="24"/>
                    </w:rPr>
                  </w:rPrChange>
                </w:rPr>
                <w:t xml:space="preserve">45 </w:t>
              </w:r>
            </w:ins>
            <w:ins w:id="579" w:author="French" w:date="2026-04-02T13:52:00Z" w16du:dateUtc="2026-04-02T11:52:00Z">
              <w:r>
                <w:rPr>
                  <w:rFonts w:ascii="Calibri" w:eastAsia="Aptos" w:hAnsi="Calibri" w:cs="Calibri"/>
                  <w:color w:val="1F497D" w:themeColor="text2"/>
                  <w:szCs w:val="24"/>
                  <w:lang w:val="fr-FR"/>
                </w:rPr>
                <w:t>pays.</w:t>
              </w:r>
            </w:ins>
          </w:p>
          <w:p w14:paraId="7738C0EF" w14:textId="77777777" w:rsidR="00071451" w:rsidRPr="00071451" w:rsidRDefault="00071451">
            <w:pPr>
              <w:pStyle w:val="enumlev1"/>
              <w:tabs>
                <w:tab w:val="clear" w:pos="794"/>
              </w:tabs>
              <w:spacing w:before="40" w:after="40"/>
              <w:rPr>
                <w:rFonts w:ascii="Calibri" w:hAnsi="Calibri" w:cs="Calibri"/>
                <w:color w:val="000000" w:themeColor="text1"/>
                <w:sz w:val="22"/>
                <w:lang w:val="fr-FR"/>
              </w:rPr>
              <w:pPrChange w:id="580" w:author="French" w:date="2026-04-02T13:47:00Z" w16du:dateUtc="2026-04-02T11:47:00Z">
                <w:pPr>
                  <w:pStyle w:val="enumlev1"/>
                  <w:tabs>
                    <w:tab w:val="clear" w:pos="794"/>
                  </w:tabs>
                  <w:spacing w:before="40" w:after="40"/>
                  <w:ind w:left="460" w:hanging="460"/>
                </w:pPr>
              </w:pPrChange>
            </w:pPr>
          </w:p>
          <w:p w14:paraId="1A020DE4" w14:textId="642D7AA2" w:rsidR="0030017D" w:rsidRPr="00BB2989" w:rsidRDefault="00C10B8A" w:rsidP="00491C4D">
            <w:pPr>
              <w:pStyle w:val="enumlev1"/>
              <w:tabs>
                <w:tab w:val="clear" w:pos="794"/>
              </w:tabs>
              <w:spacing w:before="40" w:after="40"/>
              <w:ind w:left="460" w:hanging="460"/>
              <w:rPr>
                <w:rFonts w:ascii="Calibri" w:hAnsi="Calibri" w:cs="Calibri"/>
                <w:color w:val="000000" w:themeColor="text1"/>
                <w:sz w:val="22"/>
                <w:lang w:val="fr-FR"/>
              </w:rPr>
            </w:pPr>
            <w:r w:rsidRPr="00BB2989">
              <w:rPr>
                <w:b/>
                <w:bCs/>
                <w:color w:val="000000" w:themeColor="text1"/>
                <w:sz w:val="22"/>
                <w:lang w:val="fr-FR"/>
              </w:rPr>
              <w:lastRenderedPageBreak/>
              <w:t>•</w:t>
            </w:r>
            <w:r w:rsidRPr="00BB2989">
              <w:rPr>
                <w:b/>
                <w:bCs/>
                <w:color w:val="000000" w:themeColor="text1"/>
                <w:sz w:val="22"/>
                <w:lang w:val="fr-FR"/>
              </w:rPr>
              <w:tab/>
            </w:r>
            <w:r w:rsidR="0030017D" w:rsidRPr="00BB2989">
              <w:rPr>
                <w:color w:val="000000" w:themeColor="text1"/>
                <w:sz w:val="22"/>
                <w:lang w:val="fr-FR"/>
              </w:rPr>
              <w:t>Plus de 230</w:t>
            </w:r>
            <w:r w:rsidRPr="00BB2989">
              <w:rPr>
                <w:color w:val="000000" w:themeColor="text1"/>
                <w:sz w:val="22"/>
                <w:lang w:val="fr-FR"/>
              </w:rPr>
              <w:t> </w:t>
            </w:r>
            <w:r w:rsidR="0030017D" w:rsidRPr="00BB2989">
              <w:rPr>
                <w:color w:val="000000" w:themeColor="text1"/>
                <w:sz w:val="22"/>
                <w:lang w:val="fr-FR"/>
              </w:rPr>
              <w:t>stagiaires ont suivi une formation sur les réseaux TIC autochtones.</w:t>
            </w:r>
          </w:p>
          <w:p w14:paraId="5BDB93B5" w14:textId="379C95FB" w:rsidR="0030017D" w:rsidRPr="00BB2989" w:rsidRDefault="00C10B8A" w:rsidP="00491C4D">
            <w:pPr>
              <w:pStyle w:val="enumlev1"/>
              <w:tabs>
                <w:tab w:val="clear" w:pos="794"/>
              </w:tabs>
              <w:spacing w:before="40" w:after="40"/>
              <w:ind w:left="460" w:hanging="460"/>
              <w:rPr>
                <w:rFonts w:ascii="Calibri" w:hAnsi="Calibri" w:cs="Calibri"/>
                <w:color w:val="000000" w:themeColor="text1"/>
                <w:sz w:val="22"/>
                <w:lang w:val="fr-FR"/>
              </w:rPr>
            </w:pPr>
            <w:r w:rsidRPr="00BB2989">
              <w:rPr>
                <w:b/>
                <w:bCs/>
                <w:color w:val="000000" w:themeColor="text1"/>
                <w:sz w:val="22"/>
                <w:lang w:val="fr-FR"/>
              </w:rPr>
              <w:t>•</w:t>
            </w:r>
            <w:r w:rsidRPr="00BB2989">
              <w:rPr>
                <w:b/>
                <w:bCs/>
                <w:color w:val="000000" w:themeColor="text1"/>
                <w:sz w:val="22"/>
                <w:lang w:val="fr-FR"/>
              </w:rPr>
              <w:tab/>
            </w:r>
            <w:r w:rsidR="0030017D" w:rsidRPr="00BB2989">
              <w:rPr>
                <w:color w:val="000000" w:themeColor="text1"/>
                <w:sz w:val="22"/>
                <w:lang w:val="fr-FR"/>
              </w:rPr>
              <w:t>Des consultations auprès des jeunes qui ont alimenté les résultats de la CMDT et du Sommet mondial de la jeunesse.</w:t>
            </w:r>
          </w:p>
          <w:p w14:paraId="11BE6338" w14:textId="3FC68A98" w:rsidR="0030017D" w:rsidRPr="00BB2989" w:rsidRDefault="0030017D" w:rsidP="00B50C6D">
            <w:pPr>
              <w:pStyle w:val="Tabletext"/>
              <w:keepNext/>
              <w:keepLines/>
              <w:spacing w:before="120"/>
              <w:rPr>
                <w:rFonts w:ascii="Calibri" w:hAnsi="Calibri" w:cs="Calibri"/>
                <w:b/>
                <w:color w:val="000000" w:themeColor="text1"/>
                <w:lang w:val="fr-FR"/>
              </w:rPr>
            </w:pPr>
            <w:r w:rsidRPr="00BB2989">
              <w:rPr>
                <w:b/>
                <w:bCs/>
                <w:color w:val="000000" w:themeColor="text1"/>
                <w:lang w:val="fr-FR"/>
              </w:rPr>
              <w:t>Des TIC accessibles à tous</w:t>
            </w:r>
          </w:p>
          <w:p w14:paraId="4FF1145D" w14:textId="52B40E75" w:rsidR="0030017D" w:rsidRPr="00BB2989" w:rsidRDefault="00C10B8A" w:rsidP="00A726FE">
            <w:pPr>
              <w:pStyle w:val="enumlev1"/>
              <w:keepNext/>
              <w:keepLines/>
              <w:tabs>
                <w:tab w:val="clear" w:pos="794"/>
              </w:tabs>
              <w:spacing w:before="40" w:after="40"/>
              <w:ind w:left="460" w:hanging="426"/>
              <w:rPr>
                <w:rFonts w:ascii="Calibri" w:hAnsi="Calibri" w:cs="Calibri"/>
                <w:color w:val="000000" w:themeColor="text1"/>
                <w:sz w:val="22"/>
                <w:lang w:val="fr-FR"/>
              </w:rPr>
            </w:pPr>
            <w:r w:rsidRPr="00BB2989">
              <w:rPr>
                <w:b/>
                <w:bCs/>
                <w:color w:val="000000" w:themeColor="text1"/>
                <w:sz w:val="22"/>
                <w:lang w:val="fr-FR"/>
              </w:rPr>
              <w:t>•</w:t>
            </w:r>
            <w:r w:rsidRPr="00BB2989">
              <w:rPr>
                <w:b/>
                <w:bCs/>
                <w:color w:val="000000" w:themeColor="text1"/>
                <w:sz w:val="22"/>
                <w:lang w:val="fr-FR"/>
              </w:rPr>
              <w:tab/>
            </w:r>
            <w:r w:rsidR="0030017D" w:rsidRPr="00BB2989">
              <w:rPr>
                <w:color w:val="000000" w:themeColor="text1"/>
                <w:sz w:val="22"/>
                <w:lang w:val="fr-FR"/>
              </w:rPr>
              <w:t>Lignes directrices relatives aux TIC accessibles à tous mises à jour (2024) et adoptées dans les cadres politiques.</w:t>
            </w:r>
          </w:p>
          <w:p w14:paraId="6EA71663" w14:textId="2A93828B" w:rsidR="0030017D" w:rsidRPr="00BB2989" w:rsidRDefault="00C10B8A" w:rsidP="00491C4D">
            <w:pPr>
              <w:pStyle w:val="enumlev1"/>
              <w:tabs>
                <w:tab w:val="clear" w:pos="794"/>
              </w:tabs>
              <w:spacing w:before="40" w:after="40"/>
              <w:ind w:left="460" w:hanging="460"/>
              <w:rPr>
                <w:rFonts w:ascii="Calibri" w:hAnsi="Calibri" w:cs="Calibri"/>
                <w:color w:val="000000" w:themeColor="text1"/>
                <w:sz w:val="22"/>
                <w:lang w:val="fr-FR"/>
              </w:rPr>
            </w:pPr>
            <w:r w:rsidRPr="00BB2989">
              <w:rPr>
                <w:b/>
                <w:bCs/>
                <w:color w:val="000000" w:themeColor="text1"/>
                <w:sz w:val="22"/>
                <w:lang w:val="fr-FR"/>
              </w:rPr>
              <w:t>•</w:t>
            </w:r>
            <w:r w:rsidRPr="00BB2989">
              <w:rPr>
                <w:b/>
                <w:bCs/>
                <w:color w:val="000000" w:themeColor="text1"/>
                <w:sz w:val="22"/>
                <w:lang w:val="fr-FR"/>
              </w:rPr>
              <w:tab/>
            </w:r>
            <w:r w:rsidR="0030017D" w:rsidRPr="00BB2989">
              <w:rPr>
                <w:color w:val="000000" w:themeColor="text1"/>
                <w:sz w:val="22"/>
                <w:lang w:val="fr-FR"/>
              </w:rPr>
              <w:t>Plus de 130</w:t>
            </w:r>
            <w:r w:rsidRPr="00BB2989">
              <w:rPr>
                <w:color w:val="000000" w:themeColor="text1"/>
                <w:sz w:val="22"/>
                <w:lang w:val="fr-FR"/>
              </w:rPr>
              <w:t> </w:t>
            </w:r>
            <w:r w:rsidR="0030017D" w:rsidRPr="00BB2989">
              <w:rPr>
                <w:color w:val="000000" w:themeColor="text1"/>
                <w:sz w:val="22"/>
                <w:lang w:val="fr-FR"/>
              </w:rPr>
              <w:t>délégués (Amériques) et plus</w:t>
            </w:r>
            <w:r w:rsidR="005F5F20">
              <w:rPr>
                <w:color w:val="000000" w:themeColor="text1"/>
                <w:sz w:val="22"/>
                <w:lang w:val="fr-FR"/>
              </w:rPr>
              <w:t> </w:t>
            </w:r>
            <w:r w:rsidR="0030017D" w:rsidRPr="00BB2989">
              <w:rPr>
                <w:color w:val="000000" w:themeColor="text1"/>
                <w:sz w:val="22"/>
                <w:lang w:val="fr-FR"/>
              </w:rPr>
              <w:t>de 400</w:t>
            </w:r>
            <w:r w:rsidRPr="00BB2989">
              <w:rPr>
                <w:color w:val="000000" w:themeColor="text1"/>
                <w:sz w:val="22"/>
                <w:lang w:val="fr-FR"/>
              </w:rPr>
              <w:t> </w:t>
            </w:r>
            <w:r w:rsidR="0030017D" w:rsidRPr="00BB2989">
              <w:rPr>
                <w:color w:val="000000" w:themeColor="text1"/>
                <w:sz w:val="22"/>
                <w:lang w:val="fr-FR"/>
              </w:rPr>
              <w:t>parties prenantes (Europe) ont accompli des progrès en ce qui concerne les pratiques inclusives dans le domaine des TIC.</w:t>
            </w:r>
          </w:p>
          <w:p w14:paraId="1B12D5AB" w14:textId="6D663254" w:rsidR="0030017D" w:rsidRPr="00BB2989" w:rsidRDefault="00C10B8A" w:rsidP="00A726FE">
            <w:pPr>
              <w:pStyle w:val="enumlev1"/>
              <w:tabs>
                <w:tab w:val="clear" w:pos="794"/>
              </w:tabs>
              <w:spacing w:before="40" w:after="40"/>
              <w:ind w:left="460" w:hanging="460"/>
              <w:rPr>
                <w:rFonts w:ascii="Calibri" w:hAnsi="Calibri" w:cs="Calibri"/>
                <w:color w:val="000000" w:themeColor="text1"/>
                <w:sz w:val="22"/>
                <w:lang w:val="fr-FR"/>
              </w:rPr>
            </w:pPr>
            <w:r w:rsidRPr="00BB2989">
              <w:rPr>
                <w:b/>
                <w:bCs/>
                <w:color w:val="000000" w:themeColor="text1"/>
                <w:sz w:val="22"/>
                <w:lang w:val="fr-FR"/>
              </w:rPr>
              <w:t>•</w:t>
            </w:r>
            <w:r w:rsidRPr="00BB2989">
              <w:rPr>
                <w:b/>
                <w:bCs/>
                <w:color w:val="000000" w:themeColor="text1"/>
                <w:sz w:val="22"/>
                <w:lang w:val="fr-FR"/>
              </w:rPr>
              <w:tab/>
            </w:r>
            <w:r w:rsidR="0030017D" w:rsidRPr="00BB2989">
              <w:rPr>
                <w:color w:val="000000" w:themeColor="text1"/>
                <w:sz w:val="22"/>
                <w:lang w:val="fr-FR"/>
              </w:rPr>
              <w:t>Des ateliers régionaux ont contribué à généraliser le principe d</w:t>
            </w:r>
            <w:r w:rsidR="00EA030C" w:rsidRPr="00BB2989">
              <w:rPr>
                <w:color w:val="000000" w:themeColor="text1"/>
                <w:sz w:val="22"/>
                <w:lang w:val="fr-FR"/>
              </w:rPr>
              <w:t>'</w:t>
            </w:r>
            <w:r w:rsidR="0030017D" w:rsidRPr="00BB2989">
              <w:rPr>
                <w:color w:val="000000" w:themeColor="text1"/>
                <w:sz w:val="22"/>
                <w:lang w:val="fr-FR"/>
              </w:rPr>
              <w:t xml:space="preserve">accessibilité, </w:t>
            </w:r>
            <w:r w:rsidR="0030017D" w:rsidRPr="00BB2989">
              <w:rPr>
                <w:color w:val="000000" w:themeColor="text1"/>
                <w:sz w:val="22"/>
                <w:lang w:val="fr-FR"/>
              </w:rPr>
              <w:lastRenderedPageBreak/>
              <w:t>auparavant facultatif et aujourd</w:t>
            </w:r>
            <w:r w:rsidR="00EA030C" w:rsidRPr="00BB2989">
              <w:rPr>
                <w:color w:val="000000" w:themeColor="text1"/>
                <w:sz w:val="22"/>
                <w:lang w:val="fr-FR"/>
              </w:rPr>
              <w:t>'</w:t>
            </w:r>
            <w:r w:rsidR="0030017D" w:rsidRPr="00BB2989">
              <w:rPr>
                <w:color w:val="000000" w:themeColor="text1"/>
                <w:sz w:val="22"/>
                <w:lang w:val="fr-FR"/>
              </w:rPr>
              <w:t>hui normalisé.</w:t>
            </w:r>
          </w:p>
          <w:p w14:paraId="3C9BC4C8" w14:textId="2182ACB6" w:rsidR="0030017D" w:rsidRPr="00BB2989" w:rsidRDefault="00C10B8A" w:rsidP="00491C4D">
            <w:pPr>
              <w:pStyle w:val="enumlev1"/>
              <w:tabs>
                <w:tab w:val="clear" w:pos="794"/>
              </w:tabs>
              <w:spacing w:before="40" w:after="40"/>
              <w:ind w:left="460" w:hanging="460"/>
              <w:rPr>
                <w:rFonts w:ascii="Calibri" w:hAnsi="Calibri" w:cs="Calibri"/>
                <w:color w:val="000000" w:themeColor="text1"/>
                <w:sz w:val="22"/>
                <w:lang w:val="fr-FR"/>
              </w:rPr>
            </w:pPr>
            <w:del w:id="581" w:author="French" w:date="2026-04-02T13:53:00Z" w16du:dateUtc="2026-04-02T11:53:00Z">
              <w:r w:rsidRPr="00BB2989" w:rsidDel="000A0BD9">
                <w:rPr>
                  <w:b/>
                  <w:bCs/>
                  <w:color w:val="000000" w:themeColor="text1"/>
                  <w:sz w:val="22"/>
                  <w:lang w:val="fr-FR"/>
                </w:rPr>
                <w:delText>•</w:delText>
              </w:r>
              <w:r w:rsidRPr="00BB2989" w:rsidDel="000A0BD9">
                <w:rPr>
                  <w:b/>
                  <w:bCs/>
                  <w:color w:val="000000" w:themeColor="text1"/>
                  <w:sz w:val="22"/>
                  <w:lang w:val="fr-FR"/>
                </w:rPr>
                <w:tab/>
              </w:r>
              <w:r w:rsidR="0030017D" w:rsidRPr="00BB2989" w:rsidDel="000A0BD9">
                <w:rPr>
                  <w:color w:val="000000" w:themeColor="text1"/>
                  <w:sz w:val="22"/>
                  <w:lang w:val="fr-FR"/>
                </w:rPr>
                <w:delText>Des technologies d</w:delText>
              </w:r>
              <w:r w:rsidR="00EA030C" w:rsidRPr="00BB2989" w:rsidDel="000A0BD9">
                <w:rPr>
                  <w:color w:val="000000" w:themeColor="text1"/>
                  <w:sz w:val="22"/>
                  <w:lang w:val="fr-FR"/>
                </w:rPr>
                <w:delText>'</w:delText>
              </w:r>
              <w:r w:rsidR="0030017D" w:rsidRPr="00BB2989" w:rsidDel="000A0BD9">
                <w:rPr>
                  <w:color w:val="000000" w:themeColor="text1"/>
                  <w:sz w:val="22"/>
                  <w:lang w:val="fr-FR"/>
                </w:rPr>
                <w:delText>assistance testées dans les écoles et les services.</w:delText>
              </w:r>
            </w:del>
          </w:p>
          <w:p w14:paraId="3ED90752" w14:textId="3397B790" w:rsidR="0030017D" w:rsidRPr="00BB2989" w:rsidRDefault="0030017D" w:rsidP="00A726FE">
            <w:pPr>
              <w:pStyle w:val="Tabletext"/>
              <w:keepNext/>
              <w:keepLines/>
              <w:spacing w:before="120"/>
              <w:rPr>
                <w:rFonts w:ascii="Calibri" w:eastAsia="Aptos" w:hAnsi="Calibri" w:cs="Calibri"/>
                <w:b/>
                <w:color w:val="000000" w:themeColor="text1"/>
                <w:lang w:val="fr-FR"/>
              </w:rPr>
            </w:pPr>
            <w:r w:rsidRPr="00BB2989">
              <w:rPr>
                <w:b/>
                <w:bCs/>
                <w:color w:val="000000" w:themeColor="text1"/>
                <w:lang w:val="fr-FR"/>
              </w:rPr>
              <w:t>Commission d</w:t>
            </w:r>
            <w:r w:rsidR="00EA030C" w:rsidRPr="00BB2989">
              <w:rPr>
                <w:b/>
                <w:bCs/>
                <w:color w:val="000000" w:themeColor="text1"/>
                <w:lang w:val="fr-FR"/>
              </w:rPr>
              <w:t>'</w:t>
            </w:r>
            <w:r w:rsidRPr="00BB2989">
              <w:rPr>
                <w:b/>
                <w:bCs/>
                <w:color w:val="000000" w:themeColor="text1"/>
                <w:lang w:val="fr-FR"/>
              </w:rPr>
              <w:t>études 1 de l</w:t>
            </w:r>
            <w:r w:rsidR="00EA030C" w:rsidRPr="00BB2989">
              <w:rPr>
                <w:b/>
                <w:bCs/>
                <w:color w:val="000000" w:themeColor="text1"/>
                <w:lang w:val="fr-FR"/>
              </w:rPr>
              <w:t>'</w:t>
            </w:r>
            <w:r w:rsidRPr="00BB2989">
              <w:rPr>
                <w:b/>
                <w:bCs/>
                <w:color w:val="000000" w:themeColor="text1"/>
                <w:lang w:val="fr-FR"/>
              </w:rPr>
              <w:t>UIT-D</w:t>
            </w:r>
          </w:p>
          <w:p w14:paraId="26FAA663" w14:textId="3875612B" w:rsidR="0030017D" w:rsidRPr="00BB2989" w:rsidRDefault="00B50C6D" w:rsidP="00A726FE">
            <w:pPr>
              <w:pStyle w:val="enumlev1"/>
              <w:keepNext/>
              <w:keepLines/>
              <w:tabs>
                <w:tab w:val="clear" w:pos="794"/>
              </w:tabs>
              <w:ind w:left="460" w:hanging="460"/>
              <w:rPr>
                <w:rFonts w:ascii="Calibri" w:eastAsia="Aptos"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color w:val="000000" w:themeColor="text1"/>
                <w:sz w:val="22"/>
                <w:lang w:val="fr-FR"/>
              </w:rPr>
              <w:t xml:space="preserve">Publication du </w:t>
            </w:r>
            <w:r w:rsidR="00C10B8A">
              <w:fldChar w:fldCharType="begin"/>
            </w:r>
            <w:r w:rsidR="00C10B8A" w:rsidRPr="00C94EE9">
              <w:rPr>
                <w:lang w:val="fr-FR"/>
                <w:rPrChange w:id="582" w:author="French" w:date="2026-04-02T08:44:00Z" w16du:dateUtc="2026-04-02T06:44:00Z">
                  <w:rPr/>
                </w:rPrChange>
              </w:rPr>
              <w:instrText>HYPERLINK "https://www.itu.int/hub/publication/d-stg-sg01-07-1-2025/" \l "/fr"</w:instrText>
            </w:r>
            <w:r w:rsidR="00C10B8A">
              <w:fldChar w:fldCharType="separate"/>
            </w:r>
            <w:r w:rsidR="00C10B8A" w:rsidRPr="00BB2989">
              <w:rPr>
                <w:rStyle w:val="Hyperlink"/>
                <w:sz w:val="22"/>
                <w:lang w:val="fr-FR"/>
              </w:rPr>
              <w:t>R</w:t>
            </w:r>
            <w:r w:rsidR="0030017D" w:rsidRPr="00BB2989">
              <w:rPr>
                <w:rStyle w:val="Hyperlink"/>
                <w:sz w:val="22"/>
                <w:lang w:val="fr-FR"/>
              </w:rPr>
              <w:t>apport final sur la Question 7/1 (2022</w:t>
            </w:r>
            <w:r w:rsidR="00A726FE" w:rsidRPr="00BB2989">
              <w:rPr>
                <w:rStyle w:val="Hyperlink"/>
                <w:sz w:val="22"/>
                <w:lang w:val="fr-FR"/>
              </w:rPr>
              <w:noBreakHyphen/>
            </w:r>
            <w:r w:rsidR="0030017D" w:rsidRPr="00BB2989">
              <w:rPr>
                <w:rStyle w:val="Hyperlink"/>
                <w:sz w:val="22"/>
                <w:lang w:val="fr-FR"/>
              </w:rPr>
              <w:t>2025)</w:t>
            </w:r>
            <w:r w:rsidR="00C10B8A">
              <w:fldChar w:fldCharType="end"/>
            </w:r>
            <w:r w:rsidR="0030017D" w:rsidRPr="00BB2989">
              <w:rPr>
                <w:color w:val="000000" w:themeColor="text1"/>
                <w:sz w:val="22"/>
                <w:lang w:val="fr-FR"/>
              </w:rPr>
              <w:t>.</w:t>
            </w:r>
          </w:p>
        </w:tc>
      </w:tr>
      <w:tr w:rsidR="0030017D" w:rsidRPr="00BB2989" w14:paraId="32C5FC6C" w14:textId="77777777" w:rsidTr="005F5F20">
        <w:tc>
          <w:tcPr>
            <w:tcW w:w="3119" w:type="dxa"/>
            <w:tcBorders>
              <w:top w:val="dotted" w:sz="4" w:space="0" w:color="0070C0"/>
              <w:left w:val="dotted" w:sz="4" w:space="0" w:color="0070C0"/>
              <w:bottom w:val="dotted" w:sz="4" w:space="0" w:color="0070C0"/>
              <w:right w:val="dotted" w:sz="4" w:space="0" w:color="0070C0"/>
            </w:tcBorders>
          </w:tcPr>
          <w:p w14:paraId="10720650" w14:textId="77777777" w:rsidR="0030017D" w:rsidRPr="00BB2989" w:rsidRDefault="0030017D" w:rsidP="00D925C7">
            <w:pPr>
              <w:pStyle w:val="Tabletext"/>
              <w:rPr>
                <w:rFonts w:ascii="Calibri" w:hAnsi="Calibri" w:cs="Calibri"/>
                <w:lang w:val="fr-FR"/>
              </w:rPr>
            </w:pPr>
            <w:r w:rsidRPr="00BB2989">
              <w:rPr>
                <w:b/>
                <w:bCs/>
                <w:lang w:val="fr-FR"/>
              </w:rPr>
              <w:lastRenderedPageBreak/>
              <w:t>Contribution à la réalisation des cibles des ODD</w:t>
            </w:r>
          </w:p>
        </w:tc>
        <w:tc>
          <w:tcPr>
            <w:tcW w:w="11911" w:type="dxa"/>
            <w:gridSpan w:val="2"/>
            <w:tcBorders>
              <w:top w:val="dotted" w:sz="4" w:space="0" w:color="0070C0"/>
              <w:left w:val="dotted" w:sz="4" w:space="0" w:color="0070C0"/>
              <w:bottom w:val="dotted" w:sz="4" w:space="0" w:color="0070C0"/>
              <w:right w:val="dotted" w:sz="4" w:space="0" w:color="0070C0"/>
            </w:tcBorders>
          </w:tcPr>
          <w:p w14:paraId="0168F685" w14:textId="77777777" w:rsidR="0030017D" w:rsidRPr="00BB2989" w:rsidRDefault="0030017D" w:rsidP="00D925C7">
            <w:pPr>
              <w:pStyle w:val="Tabletext"/>
              <w:rPr>
                <w:rFonts w:ascii="Calibri" w:hAnsi="Calibri" w:cs="Calibri"/>
                <w:lang w:val="fr-FR"/>
              </w:rPr>
            </w:pPr>
            <w:r w:rsidRPr="00BB2989">
              <w:rPr>
                <w:lang w:val="fr-FR"/>
              </w:rPr>
              <w:t>ODD 1, 3, 4, 5, 8, 9, 10, 11, 16, 17</w:t>
            </w:r>
          </w:p>
        </w:tc>
      </w:tr>
      <w:tr w:rsidR="0030017D" w:rsidRPr="00BB2989" w14:paraId="4981F5A0" w14:textId="77777777" w:rsidTr="005F5F20">
        <w:tc>
          <w:tcPr>
            <w:tcW w:w="3119" w:type="dxa"/>
            <w:tcBorders>
              <w:top w:val="dotted" w:sz="4" w:space="0" w:color="0070C0"/>
              <w:left w:val="dotted" w:sz="4" w:space="0" w:color="0070C0"/>
              <w:bottom w:val="dotted" w:sz="4" w:space="0" w:color="0070C0"/>
              <w:right w:val="dotted" w:sz="4" w:space="0" w:color="0070C0"/>
            </w:tcBorders>
          </w:tcPr>
          <w:p w14:paraId="7071863C" w14:textId="77777777" w:rsidR="0030017D" w:rsidRPr="00BB2989" w:rsidRDefault="0030017D" w:rsidP="00D925C7">
            <w:pPr>
              <w:pStyle w:val="Tabletext"/>
              <w:rPr>
                <w:rFonts w:ascii="Calibri" w:hAnsi="Calibri" w:cs="Calibri"/>
                <w:b/>
                <w:bCs/>
                <w:lang w:val="fr-FR"/>
              </w:rPr>
            </w:pPr>
            <w:r w:rsidRPr="00BB2989">
              <w:rPr>
                <w:b/>
                <w:bCs/>
                <w:lang w:val="fr-FR"/>
              </w:rPr>
              <w:t>Grandes orientations du SMSI</w:t>
            </w:r>
          </w:p>
        </w:tc>
        <w:tc>
          <w:tcPr>
            <w:tcW w:w="11911" w:type="dxa"/>
            <w:gridSpan w:val="2"/>
            <w:tcBorders>
              <w:top w:val="dotted" w:sz="4" w:space="0" w:color="0070C0"/>
              <w:left w:val="dotted" w:sz="4" w:space="0" w:color="0070C0"/>
              <w:bottom w:val="dotted" w:sz="4" w:space="0" w:color="0070C0"/>
              <w:right w:val="dotted" w:sz="4" w:space="0" w:color="0070C0"/>
            </w:tcBorders>
          </w:tcPr>
          <w:p w14:paraId="4E37B0AF" w14:textId="77777777" w:rsidR="0030017D" w:rsidRPr="00BB2989" w:rsidRDefault="0030017D" w:rsidP="00D925C7">
            <w:pPr>
              <w:pStyle w:val="Tabletext"/>
              <w:rPr>
                <w:rFonts w:ascii="Calibri" w:hAnsi="Calibri" w:cs="Calibri"/>
                <w:lang w:val="fr-FR"/>
              </w:rPr>
            </w:pPr>
            <w:r w:rsidRPr="00BB2989">
              <w:rPr>
                <w:lang w:val="fr-FR"/>
              </w:rPr>
              <w:t>C1, C2, C3, C4, C5, C6, C7, C11</w:t>
            </w:r>
          </w:p>
        </w:tc>
      </w:tr>
      <w:tr w:rsidR="0030017D" w:rsidRPr="00C94EE9" w14:paraId="41E6775D" w14:textId="77777777" w:rsidTr="005F5F20">
        <w:tc>
          <w:tcPr>
            <w:tcW w:w="3119" w:type="dxa"/>
            <w:tcBorders>
              <w:top w:val="dotted" w:sz="4" w:space="0" w:color="0070C0"/>
              <w:left w:val="dotted" w:sz="4" w:space="0" w:color="0070C0"/>
              <w:bottom w:val="dotted" w:sz="4" w:space="0" w:color="0070C0"/>
              <w:right w:val="dotted" w:sz="4" w:space="0" w:color="0070C0"/>
            </w:tcBorders>
          </w:tcPr>
          <w:p w14:paraId="19B8E2FA" w14:textId="77777777" w:rsidR="0030017D" w:rsidRPr="00BB2989" w:rsidRDefault="0030017D" w:rsidP="00D925C7">
            <w:pPr>
              <w:pStyle w:val="Tabletext"/>
              <w:rPr>
                <w:rFonts w:ascii="Calibri" w:hAnsi="Calibri" w:cs="Calibri"/>
                <w:b/>
                <w:bCs/>
                <w:lang w:val="fr-FR"/>
              </w:rPr>
            </w:pPr>
            <w:r w:rsidRPr="00BB2989">
              <w:rPr>
                <w:b/>
                <w:bCs/>
                <w:lang w:val="fr-FR"/>
              </w:rPr>
              <w:t>Résolutions</w:t>
            </w:r>
          </w:p>
        </w:tc>
        <w:tc>
          <w:tcPr>
            <w:tcW w:w="11911" w:type="dxa"/>
            <w:gridSpan w:val="2"/>
            <w:tcBorders>
              <w:top w:val="dotted" w:sz="4" w:space="0" w:color="0070C0"/>
              <w:left w:val="dotted" w:sz="4" w:space="0" w:color="0070C0"/>
              <w:bottom w:val="dotted" w:sz="4" w:space="0" w:color="0070C0"/>
              <w:right w:val="dotted" w:sz="4" w:space="0" w:color="0070C0"/>
            </w:tcBorders>
          </w:tcPr>
          <w:p w14:paraId="64E86137" w14:textId="1D3D36D2" w:rsidR="0030017D" w:rsidRPr="00BB2989" w:rsidRDefault="0030017D" w:rsidP="00D925C7">
            <w:pPr>
              <w:pStyle w:val="Tabletext"/>
              <w:rPr>
                <w:rFonts w:ascii="Calibri" w:hAnsi="Calibri" w:cs="Calibri"/>
                <w:lang w:val="fr-FR"/>
              </w:rPr>
            </w:pPr>
            <w:r w:rsidRPr="00BB2989">
              <w:rPr>
                <w:lang w:val="fr-FR"/>
              </w:rPr>
              <w:t>70, 175, 179, 184 et 198 de la PP; 46, 55, 58, 67 et 76 de la CMDT</w:t>
            </w:r>
          </w:p>
        </w:tc>
      </w:tr>
      <w:tr w:rsidR="0030017D" w:rsidRPr="00162378" w14:paraId="4373612D" w14:textId="77777777" w:rsidTr="005F5F20">
        <w:tc>
          <w:tcPr>
            <w:tcW w:w="3119" w:type="dxa"/>
            <w:tcBorders>
              <w:top w:val="dotted" w:sz="4" w:space="0" w:color="0070C0"/>
              <w:left w:val="dotted" w:sz="4" w:space="0" w:color="0070C0"/>
              <w:bottom w:val="dotted" w:sz="4" w:space="0" w:color="0070C0"/>
              <w:right w:val="dotted" w:sz="4" w:space="0" w:color="0070C0"/>
            </w:tcBorders>
          </w:tcPr>
          <w:p w14:paraId="417DF258" w14:textId="50989B8E" w:rsidR="0030017D" w:rsidRPr="00BB2989" w:rsidRDefault="0030017D" w:rsidP="00D925C7">
            <w:pPr>
              <w:pStyle w:val="Tabletext"/>
              <w:rPr>
                <w:rFonts w:ascii="Calibri" w:hAnsi="Calibri" w:cs="Calibri"/>
                <w:b/>
                <w:lang w:val="fr-FR"/>
              </w:rPr>
            </w:pPr>
            <w:r w:rsidRPr="00BB2989">
              <w:rPr>
                <w:b/>
                <w:bCs/>
                <w:lang w:val="fr-FR"/>
              </w:rPr>
              <w:t>Questions confiées aux commissions d</w:t>
            </w:r>
            <w:r w:rsidR="00EA030C" w:rsidRPr="00BB2989">
              <w:rPr>
                <w:b/>
                <w:bCs/>
                <w:lang w:val="fr-FR"/>
              </w:rPr>
              <w:t>'</w:t>
            </w:r>
            <w:r w:rsidRPr="00BB2989">
              <w:rPr>
                <w:b/>
                <w:bCs/>
                <w:lang w:val="fr-FR"/>
              </w:rPr>
              <w:t>études de l</w:t>
            </w:r>
            <w:r w:rsidR="00EA030C" w:rsidRPr="00BB2989">
              <w:rPr>
                <w:b/>
                <w:bCs/>
                <w:lang w:val="fr-FR"/>
              </w:rPr>
              <w:t>'</w:t>
            </w:r>
            <w:r w:rsidRPr="00BB2989">
              <w:rPr>
                <w:b/>
                <w:bCs/>
                <w:lang w:val="fr-FR"/>
              </w:rPr>
              <w:t>UIT</w:t>
            </w:r>
            <w:r w:rsidR="005F5F20">
              <w:rPr>
                <w:b/>
                <w:bCs/>
                <w:lang w:val="fr-FR"/>
              </w:rPr>
              <w:noBreakHyphen/>
            </w:r>
            <w:r w:rsidRPr="00BB2989">
              <w:rPr>
                <w:b/>
                <w:bCs/>
                <w:lang w:val="fr-FR"/>
              </w:rPr>
              <w:t>D</w:t>
            </w:r>
          </w:p>
        </w:tc>
        <w:tc>
          <w:tcPr>
            <w:tcW w:w="11911" w:type="dxa"/>
            <w:gridSpan w:val="2"/>
            <w:tcBorders>
              <w:top w:val="dotted" w:sz="4" w:space="0" w:color="0070C0"/>
              <w:left w:val="dotted" w:sz="4" w:space="0" w:color="0070C0"/>
              <w:bottom w:val="dotted" w:sz="4" w:space="0" w:color="0070C0"/>
              <w:right w:val="dotted" w:sz="4" w:space="0" w:color="0070C0"/>
            </w:tcBorders>
          </w:tcPr>
          <w:p w14:paraId="17C6DF5B" w14:textId="77777777" w:rsidR="0030017D" w:rsidRPr="00BB2989" w:rsidRDefault="0030017D" w:rsidP="00D925C7">
            <w:pPr>
              <w:pStyle w:val="Tabletext"/>
              <w:rPr>
                <w:rFonts w:ascii="Calibri" w:hAnsi="Calibri" w:cs="Calibri"/>
                <w:lang w:val="fr-FR"/>
              </w:rPr>
            </w:pPr>
            <w:r>
              <w:fldChar w:fldCharType="begin"/>
            </w:r>
            <w:r w:rsidRPr="00C94EE9">
              <w:rPr>
                <w:lang w:val="fr-FR"/>
                <w:rPrChange w:id="583" w:author="French" w:date="2026-04-02T08:44:00Z" w16du:dateUtc="2026-04-02T06:44:00Z">
                  <w:rPr/>
                </w:rPrChange>
              </w:rPr>
              <w:instrText>HYPERLINK "https://www.itu.int/en/myitu/Publications/2021/07/06/12/15/Access-to-telecommunication-and-ICT-services-by-persons-with-disabilities" \h</w:instrText>
            </w:r>
            <w:r>
              <w:fldChar w:fldCharType="separate"/>
            </w:r>
            <w:r w:rsidRPr="00BB2989">
              <w:rPr>
                <w:lang w:val="fr-FR"/>
              </w:rPr>
              <w:t>Question 7/1 (Accès des personnes handicapées et des autres personnes ayant des besoins particuliers aux services de télécommunication/TIC)</w:t>
            </w:r>
            <w:r>
              <w:fldChar w:fldCharType="end"/>
            </w:r>
          </w:p>
        </w:tc>
      </w:tr>
    </w:tbl>
    <w:p w14:paraId="3C63E140" w14:textId="1DF1DF8C" w:rsidR="005F5F20" w:rsidRDefault="005F5F20" w:rsidP="0030017D">
      <w:pPr>
        <w:spacing w:before="0" w:after="120"/>
        <w:rPr>
          <w:rFonts w:ascii="Calibri" w:hAnsi="Calibri" w:cs="Calibri"/>
          <w:sz w:val="22"/>
          <w:szCs w:val="22"/>
          <w:lang w:val="fr-FR"/>
        </w:rPr>
      </w:pPr>
      <w:r>
        <w:rPr>
          <w:rFonts w:ascii="Calibri" w:hAnsi="Calibri" w:cs="Calibri"/>
          <w:sz w:val="22"/>
          <w:szCs w:val="22"/>
          <w:lang w:val="fr-FR"/>
        </w:rPr>
        <w:br w:type="page"/>
      </w:r>
    </w:p>
    <w:tbl>
      <w:tblPr>
        <w:tblStyle w:val="TableGrid10"/>
        <w:tblW w:w="15030" w:type="dxa"/>
        <w:tblInd w:w="-5" w:type="dxa"/>
        <w:tblLayout w:type="fixed"/>
        <w:tblLook w:val="04A0" w:firstRow="1" w:lastRow="0" w:firstColumn="1" w:lastColumn="0" w:noHBand="0" w:noVBand="1"/>
      </w:tblPr>
      <w:tblGrid>
        <w:gridCol w:w="4536"/>
        <w:gridCol w:w="7797"/>
        <w:gridCol w:w="2697"/>
      </w:tblGrid>
      <w:tr w:rsidR="0030017D" w:rsidRPr="00C94EE9" w14:paraId="0C3C5630" w14:textId="77777777" w:rsidTr="00510EB9">
        <w:trPr>
          <w:trHeight w:val="300"/>
        </w:trPr>
        <w:tc>
          <w:tcPr>
            <w:tcW w:w="15030" w:type="dxa"/>
            <w:gridSpan w:val="3"/>
            <w:tcBorders>
              <w:top w:val="dotted" w:sz="4" w:space="0" w:color="0070C0"/>
              <w:left w:val="dotted" w:sz="4" w:space="0" w:color="0070C0"/>
              <w:bottom w:val="dotted" w:sz="4" w:space="0" w:color="0070C0"/>
              <w:right w:val="dotted" w:sz="4" w:space="0" w:color="0070C0"/>
            </w:tcBorders>
            <w:shd w:val="clear" w:color="auto" w:fill="365F91" w:themeFill="accent1" w:themeFillShade="BF"/>
          </w:tcPr>
          <w:p w14:paraId="5EC52F49" w14:textId="25615277" w:rsidR="0030017D" w:rsidRPr="00BB2989" w:rsidRDefault="0030017D" w:rsidP="004F0667">
            <w:pPr>
              <w:pStyle w:val="Heading1"/>
              <w:spacing w:before="120"/>
              <w:jc w:val="center"/>
              <w:rPr>
                <w:rFonts w:ascii="Calibri" w:hAnsi="Calibri" w:cs="Calibri"/>
                <w:color w:val="FFFFFF" w:themeColor="background1"/>
                <w:sz w:val="24"/>
                <w:szCs w:val="20"/>
                <w:lang w:val="fr-FR"/>
              </w:rPr>
            </w:pPr>
            <w:bookmarkStart w:id="584" w:name="_Toc211258932"/>
            <w:r w:rsidRPr="00BB2989">
              <w:rPr>
                <w:color w:val="FFFFFF" w:themeColor="background1"/>
                <w:sz w:val="24"/>
                <w:szCs w:val="20"/>
                <w:lang w:val="fr-FR"/>
              </w:rPr>
              <w:lastRenderedPageBreak/>
              <w:t>Catalyseur 4 de l</w:t>
            </w:r>
            <w:r w:rsidR="00EA030C" w:rsidRPr="00BB2989">
              <w:rPr>
                <w:color w:val="FFFFFF" w:themeColor="background1"/>
                <w:sz w:val="24"/>
                <w:szCs w:val="20"/>
                <w:lang w:val="fr-FR"/>
              </w:rPr>
              <w:t>'</w:t>
            </w:r>
            <w:r w:rsidRPr="00BB2989">
              <w:rPr>
                <w:color w:val="FFFFFF" w:themeColor="background1"/>
                <w:sz w:val="24"/>
                <w:szCs w:val="20"/>
                <w:lang w:val="fr-FR"/>
              </w:rPr>
              <w:t>UIT-D: Engagement en faveur de la durabilité environnementale</w:t>
            </w:r>
            <w:bookmarkEnd w:id="584"/>
          </w:p>
          <w:p w14:paraId="4DB3F7F5" w14:textId="4353EC08" w:rsidR="0030017D" w:rsidRPr="00BB2989" w:rsidRDefault="0030017D" w:rsidP="00D925C7">
            <w:pPr>
              <w:pStyle w:val="Tablehead"/>
              <w:rPr>
                <w:rFonts w:ascii="Calibri" w:hAnsi="Calibri" w:cs="Calibri"/>
                <w:i/>
                <w:iCs/>
                <w:lang w:val="fr-FR"/>
              </w:rPr>
            </w:pPr>
            <w:r w:rsidRPr="00BB2989">
              <w:rPr>
                <w:i/>
                <w:iCs/>
                <w:color w:val="FFFFFF" w:themeColor="background1"/>
                <w:lang w:val="fr-FR"/>
              </w:rPr>
              <w:t>Élaborer des stratégies et des solutions en matière d</w:t>
            </w:r>
            <w:r w:rsidR="00EA030C" w:rsidRPr="00BB2989">
              <w:rPr>
                <w:i/>
                <w:iCs/>
                <w:color w:val="FFFFFF" w:themeColor="background1"/>
                <w:lang w:val="fr-FR"/>
              </w:rPr>
              <w:t>'</w:t>
            </w:r>
            <w:r w:rsidRPr="00BB2989">
              <w:rPr>
                <w:i/>
                <w:iCs/>
                <w:color w:val="FFFFFF" w:themeColor="background1"/>
                <w:lang w:val="fr-FR"/>
              </w:rPr>
              <w:t>adaptation aux changements climatiques</w:t>
            </w:r>
          </w:p>
        </w:tc>
      </w:tr>
      <w:tr w:rsidR="0030017D" w:rsidRPr="00C94EE9" w14:paraId="3547A661" w14:textId="77777777" w:rsidTr="00510EB9">
        <w:trPr>
          <w:trHeight w:val="300"/>
        </w:trPr>
        <w:tc>
          <w:tcPr>
            <w:tcW w:w="15030" w:type="dxa"/>
            <w:gridSpan w:val="3"/>
            <w:tcBorders>
              <w:top w:val="dotted" w:sz="4" w:space="0" w:color="0070C0"/>
              <w:left w:val="dotted" w:sz="4" w:space="0" w:color="0070C0"/>
              <w:bottom w:val="dotted" w:sz="4" w:space="0" w:color="0070C0"/>
              <w:right w:val="dotted" w:sz="4" w:space="0" w:color="0070C0"/>
            </w:tcBorders>
            <w:shd w:val="clear" w:color="auto" w:fill="E5DFEC" w:themeFill="accent4" w:themeFillTint="33"/>
          </w:tcPr>
          <w:p w14:paraId="01C31D4C" w14:textId="20774BE6" w:rsidR="0030017D" w:rsidRPr="00BB2989" w:rsidRDefault="0030017D" w:rsidP="00D925C7">
            <w:pPr>
              <w:pStyle w:val="Tabletext"/>
              <w:rPr>
                <w:rFonts w:ascii="Calibri" w:hAnsi="Calibri" w:cs="Calibri"/>
                <w:b/>
                <w:bCs/>
                <w:i/>
                <w:iCs/>
                <w:lang w:val="fr-FR"/>
              </w:rPr>
            </w:pPr>
            <w:r w:rsidRPr="00BB2989">
              <w:rPr>
                <w:b/>
                <w:bCs/>
                <w:i/>
                <w:iCs/>
                <w:lang w:val="fr-FR"/>
              </w:rPr>
              <w:t>Réalisation</w:t>
            </w:r>
            <w:r w:rsidRPr="00BB2989">
              <w:rPr>
                <w:i/>
                <w:iCs/>
                <w:lang w:val="fr-FR"/>
              </w:rPr>
              <w:t>: renforcement de la capacité des membres de l</w:t>
            </w:r>
            <w:r w:rsidR="00EA030C" w:rsidRPr="00BB2989">
              <w:rPr>
                <w:i/>
                <w:iCs/>
                <w:lang w:val="fr-FR"/>
              </w:rPr>
              <w:t>'</w:t>
            </w:r>
            <w:r w:rsidRPr="00BB2989">
              <w:rPr>
                <w:i/>
                <w:iCs/>
                <w:lang w:val="fr-FR"/>
              </w:rPr>
              <w:t>UIT à concevoir des stratégies et des solutions en matière de télécommunications/TIC relatives à l</w:t>
            </w:r>
            <w:r w:rsidR="00EA030C" w:rsidRPr="00BB2989">
              <w:rPr>
                <w:i/>
                <w:iCs/>
                <w:lang w:val="fr-FR"/>
              </w:rPr>
              <w:t>'</w:t>
            </w:r>
            <w:r w:rsidRPr="00BB2989">
              <w:rPr>
                <w:i/>
                <w:iCs/>
                <w:lang w:val="fr-FR"/>
              </w:rPr>
              <w:t>adaptation aux effets des changements climatiques et à l</w:t>
            </w:r>
            <w:r w:rsidR="00EA030C" w:rsidRPr="00BB2989">
              <w:rPr>
                <w:i/>
                <w:iCs/>
                <w:lang w:val="fr-FR"/>
              </w:rPr>
              <w:t>'</w:t>
            </w:r>
            <w:r w:rsidRPr="00BB2989">
              <w:rPr>
                <w:i/>
                <w:iCs/>
                <w:lang w:val="fr-FR"/>
              </w:rPr>
              <w:t>atténuation de ces effets ainsi qu</w:t>
            </w:r>
            <w:r w:rsidR="00EA030C" w:rsidRPr="00BB2989">
              <w:rPr>
                <w:i/>
                <w:iCs/>
                <w:lang w:val="fr-FR"/>
              </w:rPr>
              <w:t>'</w:t>
            </w:r>
            <w:r w:rsidRPr="00BB2989">
              <w:rPr>
                <w:i/>
                <w:iCs/>
                <w:lang w:val="fr-FR"/>
              </w:rPr>
              <w:t>à l</w:t>
            </w:r>
            <w:r w:rsidR="00EA030C" w:rsidRPr="00BB2989">
              <w:rPr>
                <w:i/>
                <w:iCs/>
                <w:lang w:val="fr-FR"/>
              </w:rPr>
              <w:t>'</w:t>
            </w:r>
            <w:r w:rsidRPr="00BB2989">
              <w:rPr>
                <w:i/>
                <w:iCs/>
                <w:lang w:val="fr-FR"/>
              </w:rPr>
              <w:t>utilisation d</w:t>
            </w:r>
            <w:r w:rsidR="00EA030C" w:rsidRPr="00BB2989">
              <w:rPr>
                <w:i/>
                <w:iCs/>
                <w:lang w:val="fr-FR"/>
              </w:rPr>
              <w:t>'</w:t>
            </w:r>
            <w:r w:rsidRPr="00BB2989">
              <w:rPr>
                <w:i/>
                <w:iCs/>
                <w:lang w:val="fr-FR"/>
              </w:rPr>
              <w:t>énergies vertes/renouvelables.</w:t>
            </w:r>
          </w:p>
        </w:tc>
      </w:tr>
      <w:tr w:rsidR="0030017D" w:rsidRPr="00BB2989" w14:paraId="6843555B" w14:textId="77777777" w:rsidTr="00510EB9">
        <w:trPr>
          <w:trHeight w:val="300"/>
        </w:trPr>
        <w:tc>
          <w:tcPr>
            <w:tcW w:w="12333" w:type="dxa"/>
            <w:gridSpan w:val="2"/>
            <w:tcBorders>
              <w:top w:val="dotted" w:sz="4" w:space="0" w:color="0070C0"/>
              <w:left w:val="dotted" w:sz="4" w:space="0" w:color="0070C0"/>
              <w:bottom w:val="dotted" w:sz="4" w:space="0" w:color="0070C0"/>
              <w:right w:val="dotted" w:sz="4" w:space="0" w:color="0070C0"/>
            </w:tcBorders>
          </w:tcPr>
          <w:p w14:paraId="18C6B2CE" w14:textId="77777777" w:rsidR="0030017D" w:rsidRPr="00BB2989" w:rsidRDefault="0030017D" w:rsidP="00C10B8A">
            <w:pPr>
              <w:pStyle w:val="Tabletext"/>
              <w:jc w:val="center"/>
              <w:rPr>
                <w:rFonts w:ascii="Calibri" w:eastAsia="Calibri" w:hAnsi="Calibri" w:cs="Calibri"/>
                <w:b/>
                <w:bCs/>
                <w:color w:val="000000" w:themeColor="text1"/>
                <w:lang w:val="fr-FR"/>
              </w:rPr>
            </w:pPr>
            <w:r w:rsidRPr="00BB2989">
              <w:rPr>
                <w:b/>
                <w:bCs/>
                <w:color w:val="000000" w:themeColor="text1"/>
                <w:lang w:val="fr-FR"/>
              </w:rPr>
              <w:t>Produits</w:t>
            </w:r>
          </w:p>
        </w:tc>
        <w:tc>
          <w:tcPr>
            <w:tcW w:w="2697" w:type="dxa"/>
            <w:tcBorders>
              <w:top w:val="dotted" w:sz="4" w:space="0" w:color="0070C0"/>
              <w:left w:val="dotted" w:sz="4" w:space="0" w:color="0070C0"/>
              <w:bottom w:val="dotted" w:sz="4" w:space="0" w:color="0070C0"/>
              <w:right w:val="dotted" w:sz="4" w:space="0" w:color="0070C0"/>
            </w:tcBorders>
          </w:tcPr>
          <w:p w14:paraId="19C651F8" w14:textId="3553EE42" w:rsidR="0030017D" w:rsidRPr="00BB2989" w:rsidRDefault="0030017D" w:rsidP="00C10B8A">
            <w:pPr>
              <w:pStyle w:val="Tabletext"/>
              <w:jc w:val="center"/>
              <w:rPr>
                <w:rFonts w:ascii="Calibri" w:eastAsia="Calibri" w:hAnsi="Calibri" w:cs="Calibri"/>
                <w:b/>
                <w:bCs/>
                <w:color w:val="000000" w:themeColor="text1"/>
                <w:lang w:val="fr-FR"/>
              </w:rPr>
            </w:pPr>
            <w:r w:rsidRPr="00BB2989">
              <w:rPr>
                <w:b/>
                <w:bCs/>
                <w:color w:val="000000" w:themeColor="text1"/>
                <w:lang w:val="fr-FR"/>
              </w:rPr>
              <w:t>Points à retenir</w:t>
            </w:r>
          </w:p>
        </w:tc>
      </w:tr>
      <w:tr w:rsidR="0030017D" w:rsidRPr="00162378" w14:paraId="7FAF2C30" w14:textId="77777777" w:rsidTr="00510EB9">
        <w:trPr>
          <w:trHeight w:val="940"/>
        </w:trPr>
        <w:tc>
          <w:tcPr>
            <w:tcW w:w="12333" w:type="dxa"/>
            <w:gridSpan w:val="2"/>
            <w:tcBorders>
              <w:top w:val="dotted" w:sz="4" w:space="0" w:color="0070C0"/>
              <w:left w:val="dotted" w:sz="4" w:space="0" w:color="0070C0"/>
              <w:bottom w:val="dotted" w:sz="4" w:space="0" w:color="0070C0"/>
              <w:right w:val="dotted" w:sz="4" w:space="0" w:color="0070C0"/>
            </w:tcBorders>
          </w:tcPr>
          <w:p w14:paraId="7A2E8216" w14:textId="00734865" w:rsidR="0030017D" w:rsidRPr="00BB2989" w:rsidRDefault="0030017D" w:rsidP="004F0667">
            <w:pPr>
              <w:pStyle w:val="Tabletext"/>
              <w:spacing w:before="0" w:after="80"/>
              <w:rPr>
                <w:rFonts w:ascii="Calibri" w:eastAsia="Calibri" w:hAnsi="Calibri" w:cs="Calibri"/>
                <w:lang w:val="fr-FR"/>
              </w:rPr>
            </w:pPr>
            <w:r w:rsidRPr="00BB2989">
              <w:rPr>
                <w:lang w:val="fr-FR"/>
              </w:rPr>
              <w:t>Le BDT a continué de progresser dans la réalisation de programmes globaux visant à renforcer la capacité des États Membres à gérer durablement les DEEE, à promouvoir les principes de l</w:t>
            </w:r>
            <w:r w:rsidR="00EA030C" w:rsidRPr="00BB2989">
              <w:rPr>
                <w:lang w:val="fr-FR"/>
              </w:rPr>
              <w:t>'</w:t>
            </w:r>
            <w:r w:rsidRPr="00BB2989">
              <w:rPr>
                <w:lang w:val="fr-FR"/>
              </w:rPr>
              <w:t>économie circulaire et à surveiller les incidences du secteur des TIC sur les changements climatiques.</w:t>
            </w:r>
          </w:p>
          <w:p w14:paraId="1B02DDBA" w14:textId="3C95B5EF" w:rsidR="0030017D" w:rsidRPr="00BB2989" w:rsidRDefault="0030017D" w:rsidP="004F0667">
            <w:pPr>
              <w:pStyle w:val="Tabletext"/>
              <w:spacing w:before="0" w:after="80"/>
              <w:rPr>
                <w:rFonts w:ascii="Calibri" w:eastAsia="Calibri" w:hAnsi="Calibri" w:cs="Calibri"/>
                <w:lang w:val="fr-FR"/>
              </w:rPr>
            </w:pPr>
            <w:r w:rsidRPr="00BB2989">
              <w:rPr>
                <w:lang w:val="fr-FR"/>
              </w:rPr>
              <w:t>Dans toutes les régions, le BDT a continué d</w:t>
            </w:r>
            <w:r w:rsidR="00EA030C" w:rsidRPr="00BB2989">
              <w:rPr>
                <w:lang w:val="fr-FR"/>
              </w:rPr>
              <w:t>'</w:t>
            </w:r>
            <w:r w:rsidRPr="00BB2989">
              <w:rPr>
                <w:lang w:val="fr-FR"/>
              </w:rPr>
              <w:t>élargir son assistance technique aux États Membres. En octobre 2025, un nouveau projet intitulé "</w:t>
            </w:r>
            <w:r>
              <w:fldChar w:fldCharType="begin"/>
            </w:r>
            <w:r w:rsidRPr="00162378">
              <w:rPr>
                <w:lang w:val="fr-FR"/>
                <w:rPrChange w:id="585" w:author="French" w:date="2026-04-02T15:26:00Z" w16du:dateUtc="2026-04-02T13:26:00Z">
                  <w:rPr/>
                </w:rPrChange>
              </w:rPr>
              <w:instrText>HYPERLINK "https://www.itu.int/en/ITU-D/Environment/Pages/Projects/ewaste-exchange.aspx"</w:instrText>
            </w:r>
            <w:r>
              <w:fldChar w:fldCharType="separate"/>
            </w:r>
            <w:r w:rsidRPr="00BB2989">
              <w:rPr>
                <w:rStyle w:val="Hyperlink"/>
                <w:lang w:val="fr-FR"/>
              </w:rPr>
              <w:t>Initiative relative à l</w:t>
            </w:r>
            <w:r w:rsidR="00EA030C" w:rsidRPr="00BB2989">
              <w:rPr>
                <w:rStyle w:val="Hyperlink"/>
                <w:lang w:val="fr-FR"/>
              </w:rPr>
              <w:t>'</w:t>
            </w:r>
            <w:r w:rsidRPr="00BB2989">
              <w:rPr>
                <w:rStyle w:val="Hyperlink"/>
                <w:lang w:val="fr-FR"/>
              </w:rPr>
              <w:t>échange international sur la réglementation des DEEE et la mobilisation des entreprises technologiques</w:t>
            </w:r>
            <w:r>
              <w:fldChar w:fldCharType="end"/>
            </w:r>
            <w:r w:rsidRPr="00BB2989">
              <w:rPr>
                <w:lang w:val="fr-FR"/>
              </w:rPr>
              <w:t>" a</w:t>
            </w:r>
            <w:r w:rsidR="008D7BDE" w:rsidRPr="00BB2989">
              <w:rPr>
                <w:lang w:val="fr-FR"/>
              </w:rPr>
              <w:t> </w:t>
            </w:r>
            <w:r w:rsidRPr="00BB2989">
              <w:rPr>
                <w:lang w:val="fr-FR"/>
              </w:rPr>
              <w:t>été lancé à Bogota (Colombie). Dans</w:t>
            </w:r>
            <w:ins w:id="586" w:author="French" w:date="2026-04-02T14:03:00Z" w16du:dateUtc="2026-04-02T12:03:00Z">
              <w:r w:rsidR="002F0F76">
                <w:rPr>
                  <w:lang w:val="fr-FR"/>
                </w:rPr>
                <w:t xml:space="preserve"> la </w:t>
              </w:r>
            </w:ins>
            <w:ins w:id="587" w:author="French" w:date="2026-04-02T14:04:00Z" w16du:dateUtc="2026-04-02T12:04:00Z">
              <w:r w:rsidR="002F0F76" w:rsidRPr="002F0F76">
                <w:rPr>
                  <w:b/>
                  <w:bCs/>
                  <w:lang w:val="fr-FR"/>
                  <w:rPrChange w:id="588" w:author="French" w:date="2026-04-02T14:04:00Z" w16du:dateUtc="2026-04-02T12:04:00Z">
                    <w:rPr>
                      <w:lang w:val="fr-FR"/>
                    </w:rPr>
                  </w:rPrChange>
                </w:rPr>
                <w:t>région Amériques</w:t>
              </w:r>
              <w:r w:rsidR="002F0F76">
                <w:rPr>
                  <w:lang w:val="fr-FR"/>
                </w:rPr>
                <w:t xml:space="preserve">, </w:t>
              </w:r>
            </w:ins>
            <w:del w:id="589" w:author="French" w:date="2026-04-02T14:04:00Z" w16du:dateUtc="2026-04-02T12:04:00Z">
              <w:r w:rsidRPr="00BB2989" w:rsidDel="002F0F76">
                <w:rPr>
                  <w:lang w:val="fr-FR"/>
                </w:rPr>
                <w:delText xml:space="preserve"> le cadre de cette </w:delText>
              </w:r>
            </w:del>
            <w:ins w:id="590" w:author="French" w:date="2026-04-02T14:04:00Z" w16du:dateUtc="2026-04-02T12:04:00Z">
              <w:r w:rsidR="002F0F76">
                <w:rPr>
                  <w:lang w:val="fr-FR"/>
                </w:rPr>
                <w:t>l’</w:t>
              </w:r>
            </w:ins>
            <w:r w:rsidRPr="00BB2989">
              <w:rPr>
                <w:lang w:val="fr-FR"/>
              </w:rPr>
              <w:t>initiative</w:t>
            </w:r>
            <w:ins w:id="591" w:author="French" w:date="2026-04-02T13:54:00Z" w16du:dateUtc="2026-04-02T11:54:00Z">
              <w:r w:rsidR="002F0F76">
                <w:rPr>
                  <w:lang w:val="fr-FR"/>
                </w:rPr>
                <w:t>,</w:t>
              </w:r>
            </w:ins>
            <w:r w:rsidRPr="00BB2989">
              <w:rPr>
                <w:lang w:val="fr-FR"/>
              </w:rPr>
              <w:t xml:space="preserve"> mise en œuvre par l</w:t>
            </w:r>
            <w:r w:rsidR="00EA030C" w:rsidRPr="00BB2989">
              <w:rPr>
                <w:lang w:val="fr-FR"/>
              </w:rPr>
              <w:t>'</w:t>
            </w:r>
            <w:r w:rsidRPr="00BB2989">
              <w:rPr>
                <w:lang w:val="fr-FR"/>
              </w:rPr>
              <w:t>UIT</w:t>
            </w:r>
            <w:ins w:id="592" w:author="French" w:date="2026-04-02T13:55:00Z" w16du:dateUtc="2026-04-02T11:55:00Z">
              <w:r w:rsidR="002F0F76">
                <w:rPr>
                  <w:lang w:val="fr-FR"/>
                </w:rPr>
                <w:t>,</w:t>
              </w:r>
            </w:ins>
            <w:r w:rsidRPr="00BB2989">
              <w:rPr>
                <w:lang w:val="fr-FR"/>
              </w:rPr>
              <w:t xml:space="preserve"> en collaboration avec le</w:t>
            </w:r>
            <w:r w:rsidR="005F5F20">
              <w:rPr>
                <w:lang w:val="fr-FR"/>
              </w:rPr>
              <w:t xml:space="preserve"> </w:t>
            </w:r>
            <w:r w:rsidRPr="00BB2989">
              <w:rPr>
                <w:lang w:val="fr-FR"/>
              </w:rPr>
              <w:t>Gouvernement</w:t>
            </w:r>
            <w:r w:rsidR="005F5F20">
              <w:rPr>
                <w:lang w:val="fr-FR"/>
              </w:rPr>
              <w:t xml:space="preserve"> </w:t>
            </w:r>
            <w:r w:rsidRPr="00BB2989">
              <w:rPr>
                <w:lang w:val="fr-FR"/>
              </w:rPr>
              <w:t>de</w:t>
            </w:r>
            <w:r w:rsidR="00A0435F" w:rsidRPr="00BB2989">
              <w:rPr>
                <w:lang w:val="fr-FR"/>
              </w:rPr>
              <w:t> </w:t>
            </w:r>
            <w:r w:rsidRPr="00BB2989">
              <w:rPr>
                <w:lang w:val="fr-FR"/>
              </w:rPr>
              <w:t>la</w:t>
            </w:r>
            <w:r w:rsidR="00A0435F" w:rsidRPr="00BB2989">
              <w:rPr>
                <w:lang w:val="fr-FR"/>
              </w:rPr>
              <w:t> </w:t>
            </w:r>
            <w:r w:rsidRPr="00BB2989">
              <w:rPr>
                <w:lang w:val="fr-FR"/>
              </w:rPr>
              <w:t xml:space="preserve">Colombie </w:t>
            </w:r>
            <w:ins w:id="593" w:author="French" w:date="2026-04-02T13:55:00Z" w16du:dateUtc="2026-04-02T11:55:00Z">
              <w:r w:rsidR="002F0F76">
                <w:rPr>
                  <w:lang w:val="fr-FR"/>
                </w:rPr>
                <w:t>(</w:t>
              </w:r>
            </w:ins>
            <w:r w:rsidRPr="00BB2989">
              <w:rPr>
                <w:lang w:val="fr-FR"/>
              </w:rPr>
              <w:t>par l</w:t>
            </w:r>
            <w:r w:rsidR="00EA030C" w:rsidRPr="00BB2989">
              <w:rPr>
                <w:lang w:val="fr-FR"/>
              </w:rPr>
              <w:t>'</w:t>
            </w:r>
            <w:r w:rsidRPr="00BB2989">
              <w:rPr>
                <w:lang w:val="fr-FR"/>
              </w:rPr>
              <w:t>intermédiaire de l</w:t>
            </w:r>
            <w:r w:rsidR="00EA030C" w:rsidRPr="00BB2989">
              <w:rPr>
                <w:lang w:val="fr-FR"/>
              </w:rPr>
              <w:t>'</w:t>
            </w:r>
            <w:r w:rsidRPr="00BB2989">
              <w:rPr>
                <w:lang w:val="fr-FR"/>
              </w:rPr>
              <w:t>Agence présidentielle colombienne pour la coopération</w:t>
            </w:r>
            <w:ins w:id="594" w:author="French" w:date="2026-04-02T13:55:00Z" w16du:dateUtc="2026-04-02T11:55:00Z">
              <w:r w:rsidR="002F0F76">
                <w:rPr>
                  <w:lang w:val="fr-FR"/>
                </w:rPr>
                <w:t>)</w:t>
              </w:r>
            </w:ins>
            <w:r w:rsidRPr="00BB2989">
              <w:rPr>
                <w:lang w:val="fr-FR"/>
              </w:rPr>
              <w:t xml:space="preserve">, </w:t>
            </w:r>
            <w:ins w:id="595" w:author="French" w:date="2026-04-02T14:04:00Z" w16du:dateUtc="2026-04-02T12:04:00Z">
              <w:r w:rsidR="00F61A64">
                <w:rPr>
                  <w:lang w:val="fr-FR"/>
                </w:rPr>
                <w:t xml:space="preserve">s’est traduite par </w:t>
              </w:r>
            </w:ins>
            <w:r w:rsidRPr="00BB2989">
              <w:rPr>
                <w:lang w:val="fr-FR"/>
              </w:rPr>
              <w:t>un voyage d</w:t>
            </w:r>
            <w:r w:rsidR="00EA030C" w:rsidRPr="00BB2989">
              <w:rPr>
                <w:lang w:val="fr-FR"/>
              </w:rPr>
              <w:t>'</w:t>
            </w:r>
            <w:r w:rsidRPr="00BB2989">
              <w:rPr>
                <w:lang w:val="fr-FR"/>
              </w:rPr>
              <w:t xml:space="preserve">études </w:t>
            </w:r>
            <w:del w:id="596" w:author="French" w:date="2026-04-02T14:04:00Z" w16du:dateUtc="2026-04-02T12:04:00Z">
              <w:r w:rsidRPr="00BB2989" w:rsidDel="00F61A64">
                <w:rPr>
                  <w:lang w:val="fr-FR"/>
                </w:rPr>
                <w:delText xml:space="preserve">a été </w:delText>
              </w:r>
            </w:del>
            <w:r w:rsidRPr="00BB2989">
              <w:rPr>
                <w:lang w:val="fr-FR"/>
              </w:rPr>
              <w:t>organisé à Bogota (Colombie) du 6 au 10 octobre. Le programme technique de cinq jours a réuni 74</w:t>
            </w:r>
            <w:r w:rsidR="005F5F20">
              <w:rPr>
                <w:lang w:val="fr-FR"/>
              </w:rPr>
              <w:t xml:space="preserve"> </w:t>
            </w:r>
            <w:r w:rsidRPr="00BB2989">
              <w:rPr>
                <w:lang w:val="fr-FR"/>
              </w:rPr>
              <w:t>participants, dont des représentants des pays participants (</w:t>
            </w:r>
            <w:r w:rsidRPr="00BB2989">
              <w:rPr>
                <w:b/>
                <w:bCs/>
                <w:lang w:val="fr-FR"/>
              </w:rPr>
              <w:t>Colombie, République dominicaine, Inde, Nigéria, Malaisie et République sudafricaine</w:t>
            </w:r>
            <w:r w:rsidRPr="00BB2989">
              <w:rPr>
                <w:lang w:val="fr-FR"/>
              </w:rPr>
              <w:t>). Le programme combinait des ateliers et des activités pratiques pour promouvoir le partage de connaissances et l</w:t>
            </w:r>
            <w:r w:rsidR="00EA030C" w:rsidRPr="00BB2989">
              <w:rPr>
                <w:lang w:val="fr-FR"/>
              </w:rPr>
              <w:t>'</w:t>
            </w:r>
            <w:r w:rsidRPr="00BB2989">
              <w:rPr>
                <w:lang w:val="fr-FR"/>
              </w:rPr>
              <w:t>échange technique sur la politique et la réglementation en matière de DEEE. Grâce à la forte mobilisation des parties prenantes locales, 37</w:t>
            </w:r>
            <w:r w:rsidR="005F5F20">
              <w:rPr>
                <w:lang w:val="fr-FR"/>
              </w:rPr>
              <w:t xml:space="preserve"> </w:t>
            </w:r>
            <w:r w:rsidRPr="00BB2989">
              <w:rPr>
                <w:lang w:val="fr-FR"/>
              </w:rPr>
              <w:t>entités étaient représentées à la manifestation en présentiel. Les résultats ont ensuite été présentés lors du webinaire sur le voyage d</w:t>
            </w:r>
            <w:r w:rsidR="00EA030C" w:rsidRPr="00BB2989">
              <w:rPr>
                <w:lang w:val="fr-FR"/>
              </w:rPr>
              <w:t>'</w:t>
            </w:r>
            <w:r w:rsidRPr="00BB2989">
              <w:rPr>
                <w:lang w:val="fr-FR"/>
              </w:rPr>
              <w:t>étude en Colombie tenu le</w:t>
            </w:r>
            <w:r w:rsidR="005F5F20">
              <w:rPr>
                <w:lang w:val="fr-FR"/>
              </w:rPr>
              <w:t> </w:t>
            </w:r>
            <w:r w:rsidRPr="00BB2989">
              <w:rPr>
                <w:lang w:val="fr-FR"/>
              </w:rPr>
              <w:t>30 octobre, qui a enregistré 233</w:t>
            </w:r>
            <w:r w:rsidR="005F5F20">
              <w:rPr>
                <w:lang w:val="fr-FR"/>
              </w:rPr>
              <w:t xml:space="preserve"> </w:t>
            </w:r>
            <w:r w:rsidRPr="00BB2989">
              <w:rPr>
                <w:lang w:val="fr-FR"/>
              </w:rPr>
              <w:t>participants en présentiel et 71</w:t>
            </w:r>
            <w:r w:rsidR="005F5F20">
              <w:rPr>
                <w:lang w:val="fr-FR"/>
              </w:rPr>
              <w:t xml:space="preserve"> </w:t>
            </w:r>
            <w:r w:rsidRPr="00BB2989">
              <w:rPr>
                <w:lang w:val="fr-FR"/>
              </w:rPr>
              <w:t>participants virtuels.</w:t>
            </w:r>
            <w:r>
              <w:fldChar w:fldCharType="begin"/>
            </w:r>
            <w:r w:rsidRPr="00162378">
              <w:rPr>
                <w:lang w:val="fr-FR"/>
                <w:rPrChange w:id="597" w:author="French" w:date="2026-04-02T15:26:00Z" w16du:dateUtc="2026-04-02T13:26:00Z">
                  <w:rPr/>
                </w:rPrChange>
              </w:rPr>
              <w:instrText>HYPERLINK "https://www.itu.int/en/ITU-D/Environment/Pages/Projects/ewaste-exchange.aspx"</w:instrText>
            </w:r>
            <w:r>
              <w:fldChar w:fldCharType="separate"/>
            </w:r>
            <w:r>
              <w:fldChar w:fldCharType="end"/>
            </w:r>
          </w:p>
          <w:p w14:paraId="37734296" w14:textId="0504FB39" w:rsidR="0030017D" w:rsidRPr="00BB2989" w:rsidRDefault="0030017D" w:rsidP="004F0667">
            <w:pPr>
              <w:pStyle w:val="Tabletext"/>
              <w:spacing w:before="0" w:after="80"/>
              <w:rPr>
                <w:rFonts w:ascii="Calibri" w:eastAsia="Calibri" w:hAnsi="Calibri" w:cs="Calibri"/>
                <w:lang w:val="fr-FR"/>
              </w:rPr>
            </w:pPr>
            <w:r w:rsidRPr="00BB2989">
              <w:rPr>
                <w:lang w:val="fr-FR"/>
              </w:rPr>
              <w:t>Le BDT a également lancé la deuxième édition de son rapport intitulé "</w:t>
            </w:r>
            <w:r>
              <w:fldChar w:fldCharType="begin"/>
            </w:r>
            <w:r w:rsidRPr="00162378">
              <w:rPr>
                <w:lang w:val="fr-FR"/>
                <w:rPrChange w:id="598" w:author="French" w:date="2026-04-02T15:26:00Z" w16du:dateUtc="2026-04-02T13:26:00Z">
                  <w:rPr/>
                </w:rPrChange>
              </w:rPr>
              <w:instrText>HYPERLINK "https://www.itu.int/en/ITU-D/Environment/Pages/Publications/WEEE-Saudi-Arabia-Toolkit.aspx"</w:instrText>
            </w:r>
            <w:r>
              <w:fldChar w:fldCharType="separate"/>
            </w:r>
            <w:r w:rsidRPr="00BB2989">
              <w:rPr>
                <w:rStyle w:val="Hyperlink"/>
                <w:lang w:val="fr-FR"/>
              </w:rPr>
              <w:t>Policy practices for e-</w:t>
            </w:r>
            <w:proofErr w:type="spellStart"/>
            <w:r w:rsidRPr="00BB2989">
              <w:rPr>
                <w:rStyle w:val="Hyperlink"/>
                <w:lang w:val="fr-FR"/>
              </w:rPr>
              <w:t>waste</w:t>
            </w:r>
            <w:proofErr w:type="spellEnd"/>
            <w:r w:rsidRPr="00BB2989">
              <w:rPr>
                <w:rStyle w:val="Hyperlink"/>
                <w:lang w:val="fr-FR"/>
              </w:rPr>
              <w:t xml:space="preserve"> management: </w:t>
            </w:r>
            <w:proofErr w:type="spellStart"/>
            <w:r w:rsidRPr="00BB2989">
              <w:rPr>
                <w:rStyle w:val="Hyperlink"/>
                <w:lang w:val="fr-FR"/>
              </w:rPr>
              <w:t>tools</w:t>
            </w:r>
            <w:proofErr w:type="spellEnd"/>
            <w:r w:rsidRPr="00BB2989">
              <w:rPr>
                <w:rStyle w:val="Hyperlink"/>
                <w:lang w:val="fr-FR"/>
              </w:rPr>
              <w:t xml:space="preserve"> for a balanced and fair circular economy</w:t>
            </w:r>
            <w:r>
              <w:fldChar w:fldCharType="end"/>
            </w:r>
            <w:r w:rsidRPr="00BB2989">
              <w:rPr>
                <w:lang w:val="fr-FR"/>
              </w:rPr>
              <w:t>" (Pratiques stratégiques relatives à la gestion des déchets d</w:t>
            </w:r>
            <w:r w:rsidR="00EA030C" w:rsidRPr="00BB2989">
              <w:rPr>
                <w:lang w:val="fr-FR"/>
              </w:rPr>
              <w:t>'</w:t>
            </w:r>
            <w:r w:rsidRPr="00BB2989">
              <w:rPr>
                <w:lang w:val="fr-FR"/>
              </w:rPr>
              <w:t>équipements électriques et électroniques: outils pour une économie circulaire équilibrée et équitable). Sur la base de l</w:t>
            </w:r>
            <w:r w:rsidR="00EA030C" w:rsidRPr="00BB2989">
              <w:rPr>
                <w:lang w:val="fr-FR"/>
              </w:rPr>
              <w:t>'</w:t>
            </w:r>
            <w:r w:rsidRPr="00BB2989">
              <w:rPr>
                <w:lang w:val="fr-FR"/>
              </w:rPr>
              <w:t>expérience acquise par l</w:t>
            </w:r>
            <w:r w:rsidR="00EA030C" w:rsidRPr="00BB2989">
              <w:rPr>
                <w:lang w:val="fr-FR"/>
              </w:rPr>
              <w:t>'</w:t>
            </w:r>
            <w:r w:rsidRPr="00BB2989">
              <w:rPr>
                <w:lang w:val="fr-FR"/>
              </w:rPr>
              <w:t>UIT et des enseignements tirés en matière de gestion des DEEE et d</w:t>
            </w:r>
            <w:r w:rsidR="00EA030C" w:rsidRPr="00BB2989">
              <w:rPr>
                <w:lang w:val="fr-FR"/>
              </w:rPr>
              <w:t>'</w:t>
            </w:r>
            <w:r w:rsidRPr="00BB2989">
              <w:rPr>
                <w:lang w:val="fr-FR"/>
              </w:rPr>
              <w:t>économie circulaire, ce kit pratique a été élaboré à l</w:t>
            </w:r>
            <w:r w:rsidR="00EA030C" w:rsidRPr="00BB2989">
              <w:rPr>
                <w:lang w:val="fr-FR"/>
              </w:rPr>
              <w:t>'</w:t>
            </w:r>
            <w:r w:rsidRPr="00BB2989">
              <w:rPr>
                <w:lang w:val="fr-FR"/>
              </w:rPr>
              <w:t>intention des décideurs et d</w:t>
            </w:r>
            <w:r w:rsidR="00EA030C" w:rsidRPr="00BB2989">
              <w:rPr>
                <w:lang w:val="fr-FR"/>
              </w:rPr>
              <w:t>'</w:t>
            </w:r>
            <w:r w:rsidRPr="00BB2989">
              <w:rPr>
                <w:lang w:val="fr-FR"/>
              </w:rPr>
              <w:t>autres acteurs du secteur. Il contient des orientations pratiques et étape par étape pour mettre en place un système de gestion des DEEE inclusif et équitable reposant sur le concept de responsabilité élargie du producteur (REP).</w:t>
            </w:r>
            <w:r>
              <w:fldChar w:fldCharType="begin"/>
            </w:r>
            <w:r w:rsidRPr="00162378">
              <w:rPr>
                <w:lang w:val="fr-FR"/>
                <w:rPrChange w:id="599" w:author="French" w:date="2026-04-02T15:26:00Z" w16du:dateUtc="2026-04-02T13:26:00Z">
                  <w:rPr/>
                </w:rPrChange>
              </w:rPr>
              <w:instrText>HYPERLINK "https://www.itu.int/en/ITU-D/Environment/Pages/Publications/WEEE-Saudi-Arabia-Toolkit.aspx"</w:instrText>
            </w:r>
            <w:r>
              <w:fldChar w:fldCharType="separate"/>
            </w:r>
            <w:r>
              <w:fldChar w:fldCharType="end"/>
            </w:r>
          </w:p>
          <w:p w14:paraId="15EA75AE" w14:textId="4DBF78FA" w:rsidR="0030017D" w:rsidRPr="00BB2989" w:rsidRDefault="0030017D" w:rsidP="004F0667">
            <w:pPr>
              <w:pStyle w:val="Tabletext"/>
              <w:spacing w:before="0" w:after="120"/>
              <w:rPr>
                <w:rFonts w:ascii="Calibri" w:eastAsia="Calibri" w:hAnsi="Calibri" w:cs="Calibri"/>
                <w:lang w:val="fr-FR"/>
              </w:rPr>
            </w:pPr>
            <w:r w:rsidRPr="00BB2989">
              <w:rPr>
                <w:lang w:val="fr-FR"/>
              </w:rPr>
              <w:t xml:space="preserve">Dans la </w:t>
            </w:r>
            <w:r w:rsidRPr="00BB2989">
              <w:rPr>
                <w:b/>
                <w:bCs/>
                <w:lang w:val="fr-FR"/>
              </w:rPr>
              <w:t>région Afrique</w:t>
            </w:r>
            <w:r w:rsidRPr="00BB2989">
              <w:rPr>
                <w:lang w:val="fr-FR"/>
              </w:rPr>
              <w:t xml:space="preserve">, une assistance a été fournie au </w:t>
            </w:r>
            <w:r w:rsidRPr="00BB2989">
              <w:rPr>
                <w:b/>
                <w:bCs/>
                <w:lang w:val="fr-FR"/>
              </w:rPr>
              <w:t xml:space="preserve">Rwanda </w:t>
            </w:r>
            <w:r w:rsidRPr="00BB2989">
              <w:rPr>
                <w:lang w:val="fr-FR"/>
              </w:rPr>
              <w:t>pour renforcer la participation du secteur privé et identifier des "champions" nationaux afin d</w:t>
            </w:r>
            <w:r w:rsidR="00EA030C" w:rsidRPr="00BB2989">
              <w:rPr>
                <w:lang w:val="fr-FR"/>
              </w:rPr>
              <w:t>'</w:t>
            </w:r>
            <w:r w:rsidRPr="00BB2989">
              <w:rPr>
                <w:lang w:val="fr-FR"/>
              </w:rPr>
              <w:t>améliorer le cadre national de REP pour l</w:t>
            </w:r>
            <w:r w:rsidR="00EA030C" w:rsidRPr="00BB2989">
              <w:rPr>
                <w:lang w:val="fr-FR"/>
              </w:rPr>
              <w:t>'</w:t>
            </w:r>
            <w:r w:rsidRPr="00BB2989">
              <w:rPr>
                <w:lang w:val="fr-FR"/>
              </w:rPr>
              <w:t>électronique. Des documents de gouvernance ont été élaborés pour appuyer la création d</w:t>
            </w:r>
            <w:r w:rsidR="00EA030C" w:rsidRPr="00BB2989">
              <w:rPr>
                <w:lang w:val="fr-FR"/>
              </w:rPr>
              <w:t>'</w:t>
            </w:r>
            <w:r w:rsidRPr="00BB2989">
              <w:rPr>
                <w:lang w:val="fr-FR"/>
              </w:rPr>
              <w:t>un éco-organisme à adhésion volontaire dans le domaine de la gestion des DEEE, et une série de consultations ont été menées en octobre 2025 à Kigali. Le BDT a également élaboré un manuel pratique visant à orienter l</w:t>
            </w:r>
            <w:r w:rsidR="00EA030C" w:rsidRPr="00BB2989">
              <w:rPr>
                <w:lang w:val="fr-FR"/>
              </w:rPr>
              <w:t>'</w:t>
            </w:r>
            <w:r w:rsidRPr="00BB2989">
              <w:rPr>
                <w:lang w:val="fr-FR"/>
              </w:rPr>
              <w:t>établissement d</w:t>
            </w:r>
            <w:r w:rsidR="00EA030C" w:rsidRPr="00BB2989">
              <w:rPr>
                <w:lang w:val="fr-FR"/>
              </w:rPr>
              <w:t>'</w:t>
            </w:r>
            <w:r w:rsidRPr="00BB2989">
              <w:rPr>
                <w:lang w:val="fr-FR"/>
              </w:rPr>
              <w:t xml:space="preserve">éco-organismes à adhésion volontaire pour la gestion des DEEE en </w:t>
            </w:r>
            <w:r w:rsidRPr="00BB2989">
              <w:rPr>
                <w:b/>
                <w:bCs/>
                <w:lang w:val="fr-FR"/>
              </w:rPr>
              <w:t>Zambie</w:t>
            </w:r>
            <w:r w:rsidRPr="00BB2989">
              <w:rPr>
                <w:lang w:val="fr-FR"/>
              </w:rPr>
              <w:t>. En outre, une série de consultations approfondies sur la promotion d</w:t>
            </w:r>
            <w:r w:rsidR="00EA030C" w:rsidRPr="00BB2989">
              <w:rPr>
                <w:lang w:val="fr-FR"/>
              </w:rPr>
              <w:t>'</w:t>
            </w:r>
            <w:r w:rsidRPr="00BB2989">
              <w:rPr>
                <w:lang w:val="fr-FR"/>
              </w:rPr>
              <w:t>un secteur des TIC circulaire ont été menées en octobre 2025 à Lusaka.</w:t>
            </w:r>
          </w:p>
          <w:p w14:paraId="5EB16009" w14:textId="5700A746" w:rsidR="0030017D" w:rsidRPr="00BB2989" w:rsidDel="00F61A64" w:rsidRDefault="0030017D" w:rsidP="00972AC1">
            <w:pPr>
              <w:pStyle w:val="Tabletext"/>
              <w:spacing w:before="0" w:after="120"/>
              <w:rPr>
                <w:del w:id="600" w:author="French" w:date="2026-04-02T14:06:00Z" w16du:dateUtc="2026-04-02T12:06:00Z"/>
                <w:rFonts w:ascii="Calibri" w:eastAsia="Calibri" w:hAnsi="Calibri" w:cs="Calibri"/>
                <w:lang w:val="fr-FR"/>
              </w:rPr>
            </w:pPr>
            <w:del w:id="601" w:author="French" w:date="2026-04-02T14:06:00Z" w16du:dateUtc="2026-04-02T12:06:00Z">
              <w:r w:rsidRPr="00BB2989" w:rsidDel="00F61A64">
                <w:rPr>
                  <w:lang w:val="fr-FR"/>
                </w:rPr>
                <w:lastRenderedPageBreak/>
                <w:delText xml:space="preserve">Dans la </w:delText>
              </w:r>
              <w:r w:rsidRPr="00BB2989" w:rsidDel="00F61A64">
                <w:rPr>
                  <w:b/>
                  <w:bCs/>
                  <w:lang w:val="fr-FR"/>
                </w:rPr>
                <w:delText>région Amériques</w:delText>
              </w:r>
              <w:r w:rsidRPr="00BB2989" w:rsidDel="00F61A64">
                <w:rPr>
                  <w:lang w:val="fr-FR"/>
                </w:rPr>
                <w:delText>, le BDT a appuyé l</w:delText>
              </w:r>
              <w:r w:rsidR="00EA030C" w:rsidRPr="00BB2989" w:rsidDel="00F61A64">
                <w:rPr>
                  <w:lang w:val="fr-FR"/>
                </w:rPr>
                <w:delText>'</w:delText>
              </w:r>
              <w:r w:rsidRPr="00BB2989" w:rsidDel="00F61A64">
                <w:rPr>
                  <w:lang w:val="fr-FR"/>
                </w:rPr>
                <w:delText>initiative relative à l</w:delText>
              </w:r>
              <w:r w:rsidR="00EA030C" w:rsidRPr="00BB2989" w:rsidDel="00F61A64">
                <w:rPr>
                  <w:lang w:val="fr-FR"/>
                </w:rPr>
                <w:delText>'</w:delText>
              </w:r>
              <w:r w:rsidRPr="00BB2989" w:rsidDel="00F61A64">
                <w:rPr>
                  <w:lang w:val="fr-FR"/>
                </w:rPr>
                <w:delText>échange international sur la réglementation des DEEE et la mobilisation des entreprises technologiques en organisant un voyage d</w:delText>
              </w:r>
              <w:r w:rsidR="00EA030C" w:rsidRPr="00BB2989" w:rsidDel="00F61A64">
                <w:rPr>
                  <w:lang w:val="fr-FR"/>
                </w:rPr>
                <w:delText>'</w:delText>
              </w:r>
              <w:r w:rsidRPr="00BB2989" w:rsidDel="00F61A64">
                <w:rPr>
                  <w:lang w:val="fr-FR"/>
                </w:rPr>
                <w:delText>études complet de cinq jours à Bogota (6-10 octobre 2025) en</w:delText>
              </w:r>
              <w:r w:rsidR="008D7BDE" w:rsidRPr="00BB2989" w:rsidDel="00F61A64">
                <w:rPr>
                  <w:lang w:val="fr-FR"/>
                </w:rPr>
                <w:delText> </w:delText>
              </w:r>
              <w:r w:rsidRPr="00BB2989" w:rsidDel="00F61A64">
                <w:rPr>
                  <w:lang w:val="fr-FR"/>
                </w:rPr>
                <w:delText>collaboration avec le Gouvernement colombien. Dans le cadre de cette initiative, le BDT a contribué à la mise en place d</w:delText>
              </w:r>
              <w:r w:rsidR="00EA030C" w:rsidRPr="00BB2989" w:rsidDel="00F61A64">
                <w:rPr>
                  <w:lang w:val="fr-FR"/>
                </w:rPr>
                <w:delText>'</w:delText>
              </w:r>
              <w:r w:rsidRPr="00BB2989" w:rsidDel="00F61A64">
                <w:rPr>
                  <w:lang w:val="fr-FR"/>
                </w:rPr>
                <w:delText>un programme technique, qui a réuni 74</w:delText>
              </w:r>
              <w:r w:rsidR="0063387D" w:rsidDel="00F61A64">
                <w:rPr>
                  <w:lang w:val="fr-FR"/>
                </w:rPr>
                <w:delText xml:space="preserve"> </w:delText>
              </w:r>
              <w:r w:rsidRPr="00BB2989" w:rsidDel="00F61A64">
                <w:rPr>
                  <w:lang w:val="fr-FR"/>
                </w:rPr>
                <w:delText>participants de six pays (</w:delText>
              </w:r>
              <w:r w:rsidRPr="00BB2989" w:rsidDel="00F61A64">
                <w:rPr>
                  <w:b/>
                  <w:bCs/>
                  <w:lang w:val="fr-FR"/>
                </w:rPr>
                <w:delText>Colombie, République dominicaine, Inde, Nigéria, Malaisie et République sudafricaine</w:delText>
              </w:r>
              <w:r w:rsidRPr="00BB2989" w:rsidDel="00F61A64">
                <w:rPr>
                  <w:lang w:val="fr-FR"/>
                </w:rPr>
                <w:delText>) afin d</w:delText>
              </w:r>
              <w:r w:rsidR="00EA030C" w:rsidRPr="00BB2989" w:rsidDel="00F61A64">
                <w:rPr>
                  <w:lang w:val="fr-FR"/>
                </w:rPr>
                <w:delText>'</w:delText>
              </w:r>
              <w:r w:rsidRPr="00BB2989" w:rsidDel="00F61A64">
                <w:rPr>
                  <w:lang w:val="fr-FR"/>
                </w:rPr>
                <w:delText>échanger des bonnes pratiques et des compétences techniques spécialisées sur les politiques et la réglementation en matière de DEEE. Le BDT a encore fait progresser l</w:delText>
              </w:r>
              <w:r w:rsidR="00EA030C" w:rsidRPr="00BB2989" w:rsidDel="00F61A64">
                <w:rPr>
                  <w:lang w:val="fr-FR"/>
                </w:rPr>
                <w:delText>'</w:delText>
              </w:r>
              <w:r w:rsidRPr="00BB2989" w:rsidDel="00F61A64">
                <w:rPr>
                  <w:lang w:val="fr-FR"/>
                </w:rPr>
                <w:delText>échange de connaissances en mobilisant 37 entités locales pendant la manifestation en présentiel et en organisant, le 30 octobre, un webinaire de suivi qui a rassemblé 115 organisations du monde entier et plus de 70</w:delText>
              </w:r>
              <w:r w:rsidR="0063387D" w:rsidDel="00F61A64">
                <w:rPr>
                  <w:lang w:val="fr-FR"/>
                </w:rPr>
                <w:delText xml:space="preserve"> </w:delText>
              </w:r>
              <w:r w:rsidRPr="00BB2989" w:rsidDel="00F61A64">
                <w:rPr>
                  <w:lang w:val="fr-FR"/>
                </w:rPr>
                <w:delText>participants virtuels.</w:delText>
              </w:r>
            </w:del>
          </w:p>
          <w:p w14:paraId="55BE3294" w14:textId="592D98D2" w:rsidR="0030017D" w:rsidRPr="00BB2989" w:rsidRDefault="0030017D" w:rsidP="00972AC1">
            <w:pPr>
              <w:pStyle w:val="Tabletext"/>
              <w:spacing w:before="0" w:after="120"/>
              <w:rPr>
                <w:rFonts w:ascii="Calibri" w:eastAsia="Calibri" w:hAnsi="Calibri" w:cs="Calibri"/>
                <w:color w:val="000000" w:themeColor="text1"/>
                <w:lang w:val="fr-FR"/>
              </w:rPr>
            </w:pPr>
            <w:r w:rsidRPr="00BB2989">
              <w:rPr>
                <w:lang w:val="fr-FR"/>
              </w:rPr>
              <w:t xml:space="preserve">Dans la </w:t>
            </w:r>
            <w:r w:rsidRPr="00BB2989">
              <w:rPr>
                <w:b/>
                <w:bCs/>
                <w:lang w:val="fr-FR"/>
              </w:rPr>
              <w:t>région Asie-Pacifique</w:t>
            </w:r>
            <w:r w:rsidRPr="00BB2989">
              <w:rPr>
                <w:lang w:val="fr-FR"/>
              </w:rPr>
              <w:t xml:space="preserve">, le BDT a aidé la </w:t>
            </w:r>
            <w:r w:rsidRPr="00BB2989">
              <w:rPr>
                <w:b/>
                <w:bCs/>
                <w:lang w:val="fr-FR"/>
              </w:rPr>
              <w:t xml:space="preserve">Mongolie </w:t>
            </w:r>
            <w:r w:rsidRPr="00BB2989">
              <w:rPr>
                <w:lang w:val="fr-FR"/>
              </w:rPr>
              <w:t>à organiser des consultations avec des parties prenantes des secteurs public et privé sur la gestion des DEEE en octobre 2025, suivies d</w:t>
            </w:r>
            <w:r w:rsidR="00EA030C" w:rsidRPr="00BB2989">
              <w:rPr>
                <w:lang w:val="fr-FR"/>
              </w:rPr>
              <w:t>'</w:t>
            </w:r>
            <w:r w:rsidRPr="00BB2989">
              <w:rPr>
                <w:lang w:val="fr-FR"/>
              </w:rPr>
              <w:t xml:space="preserve">un atelier de renforcement des capacités en décembre 2025. En </w:t>
            </w:r>
            <w:r w:rsidRPr="00BB2989">
              <w:rPr>
                <w:b/>
                <w:bCs/>
                <w:lang w:val="fr-FR"/>
              </w:rPr>
              <w:t>Thaïlande</w:t>
            </w:r>
            <w:r w:rsidRPr="00BB2989">
              <w:rPr>
                <w:lang w:val="fr-FR"/>
              </w:rPr>
              <w:t>, une séance de conception conjointe a été organisée en octobre 2025, en collaboration avec la poste thaïlandaise et l</w:t>
            </w:r>
            <w:r w:rsidR="00EA030C" w:rsidRPr="00BB2989">
              <w:rPr>
                <w:lang w:val="fr-FR"/>
              </w:rPr>
              <w:t>'</w:t>
            </w:r>
            <w:r w:rsidRPr="00BB2989">
              <w:rPr>
                <w:lang w:val="fr-FR"/>
              </w:rPr>
              <w:t>Union postale universelle. Les participants ont examiné le bien-fondé économique de la mise en place de la logistique inversée par la Poste</w:t>
            </w:r>
            <w:r w:rsidR="00A0435F" w:rsidRPr="00BB2989">
              <w:rPr>
                <w:lang w:val="fr-FR"/>
              </w:rPr>
              <w:t> </w:t>
            </w:r>
            <w:r w:rsidRPr="00BB2989">
              <w:rPr>
                <w:lang w:val="fr-FR"/>
              </w:rPr>
              <w:t xml:space="preserve">thaïlandaise, afin de renforcer les mécanismes de reprise des DEEE. Un atelier de validation avec des représentants gouvernementaux a ensuite été organisé en décembre 2025 afin de confirmer la trajectoire proposée vers une économie circulaire des équipements électroniques en Thaïlande. En </w:t>
            </w:r>
            <w:r w:rsidRPr="00BB2989">
              <w:rPr>
                <w:b/>
                <w:bCs/>
                <w:lang w:val="fr-FR"/>
              </w:rPr>
              <w:t>Indonésie</w:t>
            </w:r>
            <w:r w:rsidRPr="00BB2989">
              <w:rPr>
                <w:lang w:val="fr-FR"/>
              </w:rPr>
              <w:t>, le BDT a renforcé les capacités des parties prenantes gouvernementales en organisant une formation sur la REP et la gestion des DEEE à Jakarta en septembre 2025. Parallèlement, le BDT a poursuivi ses travaux sur le suivi des émissions du secteur des TIC, de la consommation d</w:t>
            </w:r>
            <w:r w:rsidR="00EA030C" w:rsidRPr="00BB2989">
              <w:rPr>
                <w:lang w:val="fr-FR"/>
              </w:rPr>
              <w:t>'</w:t>
            </w:r>
            <w:r w:rsidRPr="00BB2989">
              <w:rPr>
                <w:lang w:val="fr-FR"/>
              </w:rPr>
              <w:t>énergie et des engagements climatiques des entreprises numériques de la région Asie-Pacifique.</w:t>
            </w:r>
          </w:p>
          <w:p w14:paraId="3596F3F0" w14:textId="24616DB3" w:rsidR="0030017D" w:rsidRPr="00BB2989" w:rsidRDefault="0030017D" w:rsidP="00972AC1">
            <w:pPr>
              <w:pStyle w:val="Tabletext"/>
              <w:spacing w:before="0" w:after="120"/>
              <w:rPr>
                <w:rFonts w:ascii="Calibri" w:eastAsia="Calibri" w:hAnsi="Calibri" w:cs="Calibri"/>
                <w:color w:val="000000" w:themeColor="text1"/>
                <w:lang w:val="fr-FR"/>
              </w:rPr>
            </w:pPr>
            <w:r w:rsidRPr="00BB2989">
              <w:rPr>
                <w:lang w:val="fr-FR"/>
              </w:rPr>
              <w:t>En septembre 2025, le BDT a continué de diriger l</w:t>
            </w:r>
            <w:r w:rsidR="00EA030C" w:rsidRPr="00BB2989">
              <w:rPr>
                <w:lang w:val="fr-FR"/>
              </w:rPr>
              <w:t>'</w:t>
            </w:r>
            <w:r w:rsidRPr="00BB2989">
              <w:rPr>
                <w:lang w:val="fr-FR"/>
              </w:rPr>
              <w:t>examen de la méthode d</w:t>
            </w:r>
            <w:r w:rsidR="00EA030C" w:rsidRPr="00BB2989">
              <w:rPr>
                <w:lang w:val="fr-FR"/>
              </w:rPr>
              <w:t>'</w:t>
            </w:r>
            <w:r w:rsidRPr="00BB2989">
              <w:rPr>
                <w:lang w:val="fr-FR"/>
              </w:rPr>
              <w:t>évaluation utilisée dans le rapport annuel "Greening</w:t>
            </w:r>
            <w:r w:rsidR="00491C4D" w:rsidRPr="00BB2989">
              <w:rPr>
                <w:lang w:val="fr-FR"/>
              </w:rPr>
              <w:t> </w:t>
            </w:r>
            <w:r w:rsidRPr="00BB2989">
              <w:rPr>
                <w:lang w:val="fr-FR"/>
              </w:rPr>
              <w:t>Digital</w:t>
            </w:r>
            <w:r w:rsidR="00491C4D" w:rsidRPr="00BB2989">
              <w:rPr>
                <w:lang w:val="fr-FR"/>
              </w:rPr>
              <w:t> </w:t>
            </w:r>
            <w:r w:rsidRPr="00BB2989">
              <w:rPr>
                <w:lang w:val="fr-FR"/>
              </w:rPr>
              <w:t>Companies" (Pour des entreprises numériques plus écologiques). Le même mois, le Directeur du BDT a lancé le "</w:t>
            </w:r>
            <w:r>
              <w:fldChar w:fldCharType="begin"/>
            </w:r>
            <w:r w:rsidRPr="00162378">
              <w:rPr>
                <w:lang w:val="fr-FR"/>
                <w:rPrChange w:id="602" w:author="French" w:date="2026-04-02T15:26:00Z" w16du:dateUtc="2026-04-02T13:26:00Z">
                  <w:rPr/>
                </w:rPrChange>
              </w:rPr>
              <w:instrText>HYPERLINK "https://greeningdigital.itu.int/"</w:instrText>
            </w:r>
            <w:r>
              <w:fldChar w:fldCharType="separate"/>
            </w:r>
            <w:r w:rsidRPr="00BB2989">
              <w:rPr>
                <w:rStyle w:val="Hyperlink"/>
                <w:lang w:val="fr-FR"/>
              </w:rPr>
              <w:t>Tableau de bord du verdissement du numérique</w:t>
            </w:r>
            <w:r>
              <w:fldChar w:fldCharType="end"/>
            </w:r>
            <w:r w:rsidRPr="00BB2989">
              <w:rPr>
                <w:lang w:val="fr-FR"/>
              </w:rPr>
              <w:t>" associé, un outil interactif permettant à l</w:t>
            </w:r>
            <w:r w:rsidR="00EA030C" w:rsidRPr="00BB2989">
              <w:rPr>
                <w:lang w:val="fr-FR"/>
              </w:rPr>
              <w:t>'</w:t>
            </w:r>
            <w:r w:rsidRPr="00BB2989">
              <w:rPr>
                <w:lang w:val="fr-FR"/>
              </w:rPr>
              <w:t>UIT et à ses partenaires de surveiller les incidences du secteur des TIC sur les changements climatiques. Cette plate-forme permet aux utilisateurs d</w:t>
            </w:r>
            <w:r w:rsidR="00EA030C" w:rsidRPr="00BB2989">
              <w:rPr>
                <w:lang w:val="fr-FR"/>
              </w:rPr>
              <w:t>'</w:t>
            </w:r>
            <w:r w:rsidRPr="00BB2989">
              <w:rPr>
                <w:lang w:val="fr-FR"/>
              </w:rPr>
              <w:t>étudier et de comparer, d</w:t>
            </w:r>
            <w:r w:rsidR="00EA030C" w:rsidRPr="00BB2989">
              <w:rPr>
                <w:lang w:val="fr-FR"/>
              </w:rPr>
              <w:t>'</w:t>
            </w:r>
            <w:r w:rsidRPr="00BB2989">
              <w:rPr>
                <w:lang w:val="fr-FR"/>
              </w:rPr>
              <w:t>une entreprise à l</w:t>
            </w:r>
            <w:r w:rsidR="00EA030C" w:rsidRPr="00BB2989">
              <w:rPr>
                <w:lang w:val="fr-FR"/>
              </w:rPr>
              <w:t>'</w:t>
            </w:r>
            <w:r w:rsidRPr="00BB2989">
              <w:rPr>
                <w:lang w:val="fr-FR"/>
              </w:rPr>
              <w:t>autre, les données relatives aux émissions, à la consommation d</w:t>
            </w:r>
            <w:r w:rsidR="00EA030C" w:rsidRPr="00BB2989">
              <w:rPr>
                <w:lang w:val="fr-FR"/>
              </w:rPr>
              <w:t>'</w:t>
            </w:r>
            <w:r w:rsidRPr="00BB2989">
              <w:rPr>
                <w:lang w:val="fr-FR"/>
              </w:rPr>
              <w:t xml:space="preserve">énergie et aux objectifs </w:t>
            </w:r>
            <w:r w:rsidRPr="00BB2989">
              <w:rPr>
                <w:b/>
                <w:bCs/>
                <w:lang w:val="fr-FR"/>
              </w:rPr>
              <w:t>climatiques</w:t>
            </w:r>
            <w:r w:rsidRPr="00BB2989">
              <w:rPr>
                <w:lang w:val="fr-FR"/>
              </w:rPr>
              <w:t xml:space="preserve">, ainsi que de télécharger des ensembles de données ouvertes. Le </w:t>
            </w:r>
            <w:r>
              <w:fldChar w:fldCharType="begin"/>
            </w:r>
            <w:r w:rsidRPr="00162378">
              <w:rPr>
                <w:lang w:val="fr-FR"/>
                <w:rPrChange w:id="603" w:author="French" w:date="2026-04-02T15:26:00Z" w16du:dateUtc="2026-04-02T13:26:00Z">
                  <w:rPr/>
                </w:rPrChange>
              </w:rPr>
              <w:instrText>HYPERLINK "https://www.itu.int/en/ITU-D/Environment/Documents/Working%20Groups/D22-EGTI.EGH25-C-0003-R1-PDF-E.pdf"</w:instrText>
            </w:r>
            <w:r>
              <w:fldChar w:fldCharType="separate"/>
            </w:r>
            <w:r w:rsidRPr="00BB2989">
              <w:rPr>
                <w:rStyle w:val="Hyperlink"/>
                <w:lang w:val="fr-FR"/>
              </w:rPr>
              <w:t>rapport du sous-groupe du Groupe EGTI consacré aux indicateurs nationaux de surveillance des émissions de gaz à effet de serre du secteur des TIC</w:t>
            </w:r>
            <w:r>
              <w:fldChar w:fldCharType="end"/>
            </w:r>
            <w:r w:rsidRPr="00BB2989">
              <w:rPr>
                <w:lang w:val="fr-FR"/>
              </w:rPr>
              <w:t xml:space="preserve"> a été présenté officiellement et publié lors de la 16ème réunion du Groupe EGTI, lors de la séance intitulée "</w:t>
            </w:r>
            <w:r>
              <w:fldChar w:fldCharType="begin"/>
            </w:r>
            <w:r w:rsidRPr="00162378">
              <w:rPr>
                <w:lang w:val="fr-FR"/>
                <w:rPrChange w:id="604" w:author="French" w:date="2026-04-02T15:26:00Z" w16du:dateUtc="2026-04-02T13:26:00Z">
                  <w:rPr/>
                </w:rPrChange>
              </w:rPr>
              <w:instrText>HYPERLINK "https://www.itu.int/itu-d/meetings/egti2025/programme/interactive-programme/session-details/?sessionid=19" \l "/fr"</w:instrText>
            </w:r>
            <w:r>
              <w:fldChar w:fldCharType="separate"/>
            </w:r>
            <w:r w:rsidRPr="00BB2989">
              <w:rPr>
                <w:rStyle w:val="Hyperlink"/>
                <w:lang w:val="fr-FR"/>
              </w:rPr>
              <w:t>Élaborer de nouveaux indicateurs: mesurer l</w:t>
            </w:r>
            <w:r w:rsidR="00EA030C" w:rsidRPr="00BB2989">
              <w:rPr>
                <w:rStyle w:val="Hyperlink"/>
                <w:lang w:val="fr-FR"/>
              </w:rPr>
              <w:t>'</w:t>
            </w:r>
            <w:r w:rsidRPr="00BB2989">
              <w:rPr>
                <w:rStyle w:val="Hyperlink"/>
                <w:lang w:val="fr-FR"/>
              </w:rPr>
              <w:t>empreinte environnementale des principaux acteurs du secteur des TIC</w:t>
            </w:r>
            <w:r>
              <w:fldChar w:fldCharType="end"/>
            </w:r>
            <w:r w:rsidRPr="00BB2989">
              <w:rPr>
                <w:lang w:val="fr-FR"/>
              </w:rPr>
              <w:t>", tenue en septembre 2025.</w:t>
            </w:r>
            <w:r>
              <w:fldChar w:fldCharType="begin"/>
            </w:r>
            <w:r w:rsidRPr="00162378">
              <w:rPr>
                <w:lang w:val="fr-FR"/>
                <w:rPrChange w:id="605" w:author="French" w:date="2026-04-02T15:26:00Z" w16du:dateUtc="2026-04-02T13:26:00Z">
                  <w:rPr/>
                </w:rPrChange>
              </w:rPr>
              <w:instrText>HYPERLINK "https://greeningdigital.itu.int/"</w:instrText>
            </w:r>
            <w:r>
              <w:fldChar w:fldCharType="separate"/>
            </w:r>
            <w:r>
              <w:fldChar w:fldCharType="end"/>
            </w:r>
            <w:r>
              <w:fldChar w:fldCharType="begin"/>
            </w:r>
            <w:r w:rsidRPr="00162378">
              <w:rPr>
                <w:lang w:val="fr-FR"/>
                <w:rPrChange w:id="606" w:author="French" w:date="2026-04-02T15:26:00Z" w16du:dateUtc="2026-04-02T13:26:00Z">
                  <w:rPr/>
                </w:rPrChange>
              </w:rPr>
              <w:instrText>HYPERLINK "https://www.itu.int/en/ITU-D/Environment/Documents/Working%20Groups/D22-EGTI.EGH25-C-0003-R1-PDF-E.pdf"</w:instrText>
            </w:r>
            <w:r>
              <w:fldChar w:fldCharType="separate"/>
            </w:r>
            <w:r>
              <w:fldChar w:fldCharType="end"/>
            </w:r>
            <w:r>
              <w:fldChar w:fldCharType="begin"/>
            </w:r>
            <w:r w:rsidRPr="00162378">
              <w:rPr>
                <w:lang w:val="fr-FR"/>
                <w:rPrChange w:id="607" w:author="French" w:date="2026-04-02T15:26:00Z" w16du:dateUtc="2026-04-02T13:26:00Z">
                  <w:rPr/>
                </w:rPrChange>
              </w:rPr>
              <w:instrText>HYPERLINK "https://www.itu.int/itu-d/meetings/egti2025/programme/interactive-programme/session-details/?sessionid=19"</w:instrText>
            </w:r>
            <w:r>
              <w:fldChar w:fldCharType="separate"/>
            </w:r>
            <w:r>
              <w:fldChar w:fldCharType="end"/>
            </w:r>
          </w:p>
          <w:p w14:paraId="0B966369" w14:textId="0ED7DC22" w:rsidR="0030017D" w:rsidRPr="00BB2989" w:rsidRDefault="0030017D" w:rsidP="00972AC1">
            <w:pPr>
              <w:pStyle w:val="Tabletext"/>
              <w:spacing w:before="0" w:after="120"/>
              <w:rPr>
                <w:rFonts w:ascii="Calibri" w:eastAsia="Calibri" w:hAnsi="Calibri" w:cs="Calibri"/>
                <w:color w:val="000000" w:themeColor="text1"/>
                <w:lang w:val="fr-FR"/>
              </w:rPr>
            </w:pPr>
            <w:r w:rsidRPr="00BB2989">
              <w:rPr>
                <w:lang w:val="fr-FR"/>
              </w:rPr>
              <w:t>En outre, le BDT a progressé dans la mise en œuvre du projet "</w:t>
            </w:r>
            <w:r>
              <w:fldChar w:fldCharType="begin"/>
            </w:r>
            <w:r w:rsidRPr="00162378">
              <w:rPr>
                <w:lang w:val="fr-FR"/>
                <w:rPrChange w:id="608" w:author="French" w:date="2026-04-02T15:26:00Z" w16du:dateUtc="2026-04-02T13:26:00Z">
                  <w:rPr/>
                </w:rPrChange>
              </w:rPr>
              <w:instrText>HYPERLINK "https://www.itu.int/itu-d/sites/digital-impact-unlocked/advancing-green-digital-transformation-in-the-philippines-and-tanzania/" \l "/fr"</w:instrText>
            </w:r>
            <w:r>
              <w:fldChar w:fldCharType="separate"/>
            </w:r>
            <w:r w:rsidRPr="00BB2989">
              <w:rPr>
                <w:rStyle w:val="Hyperlink"/>
                <w:lang w:val="fr-FR"/>
              </w:rPr>
              <w:t>Faire progresser l</w:t>
            </w:r>
            <w:r w:rsidR="00EA030C" w:rsidRPr="00BB2989">
              <w:rPr>
                <w:rStyle w:val="Hyperlink"/>
                <w:lang w:val="fr-FR"/>
              </w:rPr>
              <w:t>'</w:t>
            </w:r>
            <w:r w:rsidRPr="00BB2989">
              <w:rPr>
                <w:rStyle w:val="Hyperlink"/>
                <w:lang w:val="fr-FR"/>
              </w:rPr>
              <w:t>action du secteur du numérique pour l</w:t>
            </w:r>
            <w:r w:rsidR="00EA030C" w:rsidRPr="00BB2989">
              <w:rPr>
                <w:rStyle w:val="Hyperlink"/>
                <w:lang w:val="fr-FR"/>
              </w:rPr>
              <w:t>'</w:t>
            </w:r>
            <w:r w:rsidRPr="00BB2989">
              <w:rPr>
                <w:rStyle w:val="Hyperlink"/>
                <w:lang w:val="fr-FR"/>
              </w:rPr>
              <w:t>environnement afin de parvenir à la neutralité carbone du secteur aux Philippines et en Tanzanie</w:t>
            </w:r>
            <w:r>
              <w:fldChar w:fldCharType="end"/>
            </w:r>
            <w:r w:rsidRPr="00BB2989">
              <w:rPr>
                <w:lang w:val="fr-FR"/>
              </w:rPr>
              <w:t>". Ce projet d</w:t>
            </w:r>
            <w:r w:rsidR="00EA030C" w:rsidRPr="00BB2989">
              <w:rPr>
                <w:lang w:val="fr-FR"/>
              </w:rPr>
              <w:t>'</w:t>
            </w:r>
            <w:r w:rsidRPr="00BB2989">
              <w:rPr>
                <w:lang w:val="fr-FR"/>
              </w:rPr>
              <w:t>une durée de deux ans vise à harmoniser la collecte de données sur les émissions de gaz à effet de serre (GES) et l</w:t>
            </w:r>
            <w:r w:rsidR="00EA030C" w:rsidRPr="00BB2989">
              <w:rPr>
                <w:lang w:val="fr-FR"/>
              </w:rPr>
              <w:t>'</w:t>
            </w:r>
            <w:r w:rsidRPr="00BB2989">
              <w:rPr>
                <w:lang w:val="fr-FR"/>
              </w:rPr>
              <w:t xml:space="preserve">énergie dans le secteur du numérique, tout en appuyant les régulateurs des TIC en </w:t>
            </w:r>
            <w:r w:rsidRPr="00BB2989">
              <w:rPr>
                <w:b/>
                <w:bCs/>
                <w:lang w:val="fr-FR"/>
              </w:rPr>
              <w:t xml:space="preserve">Tanzanie </w:t>
            </w:r>
            <w:r w:rsidRPr="00BB2989">
              <w:rPr>
                <w:lang w:val="fr-FR"/>
              </w:rPr>
              <w:t xml:space="preserve">et aux </w:t>
            </w:r>
            <w:r w:rsidRPr="00BB2989">
              <w:rPr>
                <w:b/>
                <w:bCs/>
                <w:lang w:val="fr-FR"/>
              </w:rPr>
              <w:t xml:space="preserve">Philippines </w:t>
            </w:r>
            <w:r w:rsidRPr="00BB2989">
              <w:rPr>
                <w:lang w:val="fr-FR"/>
              </w:rPr>
              <w:t xml:space="preserve">à travers le renforcement des capacités et la définition de stratégies de décarbonation et de transition numérique neutre en carbone. Une carte-récit a été élaborée afin de présenter les travaux menés par le </w:t>
            </w:r>
            <w:r w:rsidRPr="00BB2989">
              <w:rPr>
                <w:lang w:val="fr-FR"/>
              </w:rPr>
              <w:lastRenderedPageBreak/>
              <w:t>BDT pour faire progresser l</w:t>
            </w:r>
            <w:r w:rsidR="00EA030C" w:rsidRPr="00BB2989">
              <w:rPr>
                <w:lang w:val="fr-FR"/>
              </w:rPr>
              <w:t>'</w:t>
            </w:r>
            <w:r w:rsidRPr="00BB2989">
              <w:rPr>
                <w:lang w:val="fr-FR"/>
              </w:rPr>
              <w:t>action du secteur du numérique pour l</w:t>
            </w:r>
            <w:r w:rsidR="00EA030C" w:rsidRPr="00BB2989">
              <w:rPr>
                <w:lang w:val="fr-FR"/>
              </w:rPr>
              <w:t>'</w:t>
            </w:r>
            <w:r w:rsidRPr="00BB2989">
              <w:rPr>
                <w:lang w:val="fr-FR"/>
              </w:rPr>
              <w:t>environnement afin de parvenir à la neutralité carbone du secteur. Des progrès ont également été réalisés dans l</w:t>
            </w:r>
            <w:r w:rsidR="00EA030C" w:rsidRPr="00BB2989">
              <w:rPr>
                <w:lang w:val="fr-FR"/>
              </w:rPr>
              <w:t>'</w:t>
            </w:r>
            <w:r w:rsidRPr="00BB2989">
              <w:rPr>
                <w:lang w:val="fr-FR"/>
              </w:rPr>
              <w:t>élaboration du contenu d</w:t>
            </w:r>
            <w:r w:rsidR="00EA030C" w:rsidRPr="00BB2989">
              <w:rPr>
                <w:lang w:val="fr-FR"/>
              </w:rPr>
              <w:t>'</w:t>
            </w:r>
            <w:r w:rsidRPr="00BB2989">
              <w:rPr>
                <w:lang w:val="fr-FR"/>
              </w:rPr>
              <w:t>un cours de formation en ligne de l</w:t>
            </w:r>
            <w:r w:rsidR="00EA030C" w:rsidRPr="00BB2989">
              <w:rPr>
                <w:lang w:val="fr-FR"/>
              </w:rPr>
              <w:t>'</w:t>
            </w:r>
            <w:r w:rsidRPr="00BB2989">
              <w:rPr>
                <w:lang w:val="fr-FR"/>
              </w:rPr>
              <w:t>Académie de l</w:t>
            </w:r>
            <w:r w:rsidR="00EA030C" w:rsidRPr="00BB2989">
              <w:rPr>
                <w:lang w:val="fr-FR"/>
              </w:rPr>
              <w:t>'</w:t>
            </w:r>
            <w:r w:rsidRPr="00BB2989">
              <w:rPr>
                <w:lang w:val="fr-FR"/>
              </w:rPr>
              <w:t>UIT sur les incidences environnementales du secteur national des TIC. Le projet est entré dans la phase de mise en œuvre nationale, avec la collecte de données climatiques relatives au secteur national des TIC et la réalisation d</w:t>
            </w:r>
            <w:r w:rsidR="00EA030C" w:rsidRPr="00BB2989">
              <w:rPr>
                <w:lang w:val="fr-FR"/>
              </w:rPr>
              <w:t>'</w:t>
            </w:r>
            <w:r w:rsidRPr="00BB2989">
              <w:rPr>
                <w:lang w:val="fr-FR"/>
              </w:rPr>
              <w:t xml:space="preserve">évaluations des besoins menées aux </w:t>
            </w:r>
            <w:r w:rsidRPr="00BB2989">
              <w:rPr>
                <w:b/>
                <w:bCs/>
                <w:lang w:val="fr-FR"/>
              </w:rPr>
              <w:t>Philippines</w:t>
            </w:r>
            <w:r w:rsidRPr="00BB2989">
              <w:rPr>
                <w:lang w:val="fr-FR"/>
              </w:rPr>
              <w:t xml:space="preserve"> et en </w:t>
            </w:r>
            <w:r w:rsidRPr="00BB2989">
              <w:rPr>
                <w:b/>
                <w:bCs/>
                <w:lang w:val="fr-FR"/>
              </w:rPr>
              <w:t>Tanzanie</w:t>
            </w:r>
            <w:r w:rsidRPr="00BB2989">
              <w:rPr>
                <w:lang w:val="fr-FR"/>
              </w:rPr>
              <w:t>, parallèlement à une mobilisation accrue des parties prenantes nationales. Les autres résultats comprennent la rédaction d</w:t>
            </w:r>
            <w:r w:rsidR="00EA030C" w:rsidRPr="00BB2989">
              <w:rPr>
                <w:lang w:val="fr-FR"/>
              </w:rPr>
              <w:t>'</w:t>
            </w:r>
            <w:r w:rsidRPr="00BB2989">
              <w:rPr>
                <w:lang w:val="fr-FR"/>
              </w:rPr>
              <w:t>un projet de plan de transition climatique numérique adapté à chaque pays, et l</w:t>
            </w:r>
            <w:r w:rsidR="00EA030C" w:rsidRPr="00BB2989">
              <w:rPr>
                <w:lang w:val="fr-FR"/>
              </w:rPr>
              <w:t>'</w:t>
            </w:r>
            <w:r w:rsidRPr="00BB2989">
              <w:rPr>
                <w:lang w:val="fr-FR"/>
              </w:rPr>
              <w:t>élaboration d</w:t>
            </w:r>
            <w:r w:rsidR="00EA030C" w:rsidRPr="00BB2989">
              <w:rPr>
                <w:lang w:val="fr-FR"/>
              </w:rPr>
              <w:t>'</w:t>
            </w:r>
            <w:r w:rsidRPr="00BB2989">
              <w:rPr>
                <w:lang w:val="fr-FR"/>
              </w:rPr>
              <w:t xml:space="preserve">une enquête de collecte de données </w:t>
            </w:r>
            <w:ins w:id="609" w:author="French" w:date="2026-04-02T14:07:00Z" w16du:dateUtc="2026-04-02T12:07:00Z">
              <w:r w:rsidR="00F61A64">
                <w:rPr>
                  <w:lang w:val="fr-FR"/>
                </w:rPr>
                <w:t xml:space="preserve">à l’échelle mondiale </w:t>
              </w:r>
            </w:ins>
            <w:r w:rsidRPr="00BB2989">
              <w:rPr>
                <w:lang w:val="fr-FR"/>
              </w:rPr>
              <w:t>alignée sur les indicateurs du Groupe EGTI, contribuant à harmoniser la collecte de données sur les GES et l</w:t>
            </w:r>
            <w:r w:rsidR="00EA030C" w:rsidRPr="00BB2989">
              <w:rPr>
                <w:lang w:val="fr-FR"/>
              </w:rPr>
              <w:t>'</w:t>
            </w:r>
            <w:r w:rsidRPr="00BB2989">
              <w:rPr>
                <w:lang w:val="fr-FR"/>
              </w:rPr>
              <w:t>énergie et à renforcer les capacités pour parvenir à une transition numérique neutre en carbone.</w:t>
            </w:r>
            <w:r>
              <w:fldChar w:fldCharType="begin"/>
            </w:r>
            <w:r w:rsidRPr="00162378">
              <w:rPr>
                <w:lang w:val="fr-FR"/>
                <w:rPrChange w:id="610" w:author="French" w:date="2026-04-02T15:26:00Z" w16du:dateUtc="2026-04-02T13:26:00Z">
                  <w:rPr/>
                </w:rPrChange>
              </w:rPr>
              <w:instrText>HYPERLINK "https://www.itu.int/itu-d/sites/digital-impact-unlocked/advancing-green-digital-transformation-in-the-philippines-and-tanzania/"</w:instrText>
            </w:r>
            <w:r>
              <w:fldChar w:fldCharType="separate"/>
            </w:r>
            <w:r>
              <w:fldChar w:fldCharType="end"/>
            </w:r>
          </w:p>
          <w:p w14:paraId="23706486" w14:textId="514BEE69" w:rsidR="0030017D" w:rsidRPr="00BB2989" w:rsidRDefault="0030017D" w:rsidP="00972AC1">
            <w:pPr>
              <w:pStyle w:val="Tabletext"/>
              <w:spacing w:before="0" w:after="120"/>
              <w:rPr>
                <w:rFonts w:ascii="Calibri" w:eastAsia="Calibri" w:hAnsi="Calibri" w:cs="Calibri"/>
                <w:color w:val="000000" w:themeColor="text1"/>
                <w:lang w:val="fr-FR"/>
              </w:rPr>
            </w:pPr>
            <w:r w:rsidRPr="00BB2989">
              <w:rPr>
                <w:lang w:val="fr-FR"/>
              </w:rPr>
              <w:t>Les activités menées dans le cadre du partenariat UIT-FCDO visant à promouvoir une réglementation efficace et davantage d</w:t>
            </w:r>
            <w:r w:rsidR="00EA030C" w:rsidRPr="00BB2989">
              <w:rPr>
                <w:lang w:val="fr-FR"/>
              </w:rPr>
              <w:t>'</w:t>
            </w:r>
            <w:r w:rsidRPr="00BB2989">
              <w:rPr>
                <w:lang w:val="fr-FR"/>
              </w:rPr>
              <w:t>investissements et de modèles innovants pour la connectivité des communautés mal desservies et une inclusion numérique plus large dans les pays du Programme d</w:t>
            </w:r>
            <w:r w:rsidR="00EA030C" w:rsidRPr="00BB2989">
              <w:rPr>
                <w:lang w:val="fr-FR"/>
              </w:rPr>
              <w:t>'</w:t>
            </w:r>
            <w:r w:rsidRPr="00BB2989">
              <w:rPr>
                <w:lang w:val="fr-FR"/>
              </w:rPr>
              <w:t>accès au numérique (DAP) ont consisté à lancer la mise en œuvre de projets pilotes sur les indicateurs de l</w:t>
            </w:r>
            <w:r w:rsidR="00EA030C" w:rsidRPr="00BB2989">
              <w:rPr>
                <w:lang w:val="fr-FR"/>
              </w:rPr>
              <w:t>'</w:t>
            </w:r>
            <w:r w:rsidRPr="00BB2989">
              <w:rPr>
                <w:lang w:val="fr-FR"/>
              </w:rPr>
              <w:t xml:space="preserve">UIT et du Groupe EGTI sur le contrôle des émissions de gaz à effet de serre du secteur des TIC au </w:t>
            </w:r>
            <w:r w:rsidRPr="00BB2989">
              <w:rPr>
                <w:b/>
                <w:bCs/>
                <w:lang w:val="fr-FR"/>
              </w:rPr>
              <w:t xml:space="preserve">Brésil </w:t>
            </w:r>
            <w:r w:rsidRPr="00BB2989">
              <w:rPr>
                <w:lang w:val="fr-FR"/>
              </w:rPr>
              <w:t xml:space="preserve">et en </w:t>
            </w:r>
            <w:r w:rsidRPr="00BB2989">
              <w:rPr>
                <w:b/>
                <w:bCs/>
                <w:lang w:val="fr-FR"/>
              </w:rPr>
              <w:t>République sudafricaine</w:t>
            </w:r>
            <w:r w:rsidRPr="00BB2989">
              <w:rPr>
                <w:lang w:val="fr-FR"/>
              </w:rPr>
              <w:t>. Cela comprenait l</w:t>
            </w:r>
            <w:r w:rsidR="00EA030C" w:rsidRPr="00BB2989">
              <w:rPr>
                <w:lang w:val="fr-FR"/>
              </w:rPr>
              <w:t>'</w:t>
            </w:r>
            <w:r w:rsidRPr="00BB2989">
              <w:rPr>
                <w:lang w:val="fr-FR"/>
              </w:rPr>
              <w:t>organisation de réunions de lancement de projets dans les deux pays, l</w:t>
            </w:r>
            <w:r w:rsidR="00EA030C" w:rsidRPr="00BB2989">
              <w:rPr>
                <w:lang w:val="fr-FR"/>
              </w:rPr>
              <w:t>'</w:t>
            </w:r>
            <w:r w:rsidRPr="00BB2989">
              <w:rPr>
                <w:lang w:val="fr-FR"/>
              </w:rPr>
              <w:t>élaboration d</w:t>
            </w:r>
            <w:r w:rsidR="00EA030C" w:rsidRPr="00BB2989">
              <w:rPr>
                <w:lang w:val="fr-FR"/>
              </w:rPr>
              <w:t>'</w:t>
            </w:r>
            <w:r w:rsidRPr="00BB2989">
              <w:rPr>
                <w:lang w:val="fr-FR"/>
              </w:rPr>
              <w:t>un questionnaire sur les indicateurs couvrant les principaux sous-secteurs des TIC, les opérateurs de télécommunication, les centres de données et les fournisseurs de services en nuage, ainsi que les fabricants d</w:t>
            </w:r>
            <w:r w:rsidR="00EA030C" w:rsidRPr="00BB2989">
              <w:rPr>
                <w:lang w:val="fr-FR"/>
              </w:rPr>
              <w:t>'</w:t>
            </w:r>
            <w:r w:rsidRPr="00BB2989">
              <w:rPr>
                <w:lang w:val="fr-FR"/>
              </w:rPr>
              <w:t>équipements, et la coordination des premières activités de collecte de données. Des consultations préliminaires avec les parties prenantes ont été menées pour renforcer la mobilisation et évaluer la capacité des organismes de régulation et des acteurs du secteur à communiquer des données environnementales. Les efforts ont également porté sur l</w:t>
            </w:r>
            <w:r w:rsidR="00EA030C" w:rsidRPr="00BB2989">
              <w:rPr>
                <w:lang w:val="fr-FR"/>
              </w:rPr>
              <w:t>'</w:t>
            </w:r>
            <w:r w:rsidRPr="00BB2989">
              <w:rPr>
                <w:lang w:val="fr-FR"/>
              </w:rPr>
              <w:t>harmonisation des deux projets pilotes nationaux et sur la production d</w:t>
            </w:r>
            <w:r w:rsidR="00EA030C" w:rsidRPr="00BB2989">
              <w:rPr>
                <w:lang w:val="fr-FR"/>
              </w:rPr>
              <w:t>'</w:t>
            </w:r>
            <w:r w:rsidRPr="00BB2989">
              <w:rPr>
                <w:lang w:val="fr-FR"/>
              </w:rPr>
              <w:t>informations préliminaires afin d</w:t>
            </w:r>
            <w:r w:rsidR="00EA030C" w:rsidRPr="00BB2989">
              <w:rPr>
                <w:lang w:val="fr-FR"/>
              </w:rPr>
              <w:t>'</w:t>
            </w:r>
            <w:r w:rsidRPr="00BB2989">
              <w:rPr>
                <w:lang w:val="fr-FR"/>
              </w:rPr>
              <w:t>éclairer les améliorations ultérieures du cadre mondial d</w:t>
            </w:r>
            <w:r w:rsidR="00EA030C" w:rsidRPr="00BB2989">
              <w:rPr>
                <w:lang w:val="fr-FR"/>
              </w:rPr>
              <w:t>'</w:t>
            </w:r>
            <w:r w:rsidRPr="00BB2989">
              <w:rPr>
                <w:lang w:val="fr-FR"/>
              </w:rPr>
              <w:t>indicateurs relatifs aux émissions nationales de GES élaboré par le Groupe EGTI.</w:t>
            </w:r>
          </w:p>
          <w:p w14:paraId="29CD370E" w14:textId="32FE14C1" w:rsidR="0030017D" w:rsidRPr="00BB2989" w:rsidRDefault="0030017D" w:rsidP="00972AC1">
            <w:pPr>
              <w:pStyle w:val="Tabletext"/>
              <w:spacing w:before="0" w:after="120"/>
              <w:rPr>
                <w:rFonts w:ascii="Calibri" w:eastAsia="Calibri" w:hAnsi="Calibri" w:cs="Calibri"/>
                <w:lang w:val="fr-FR"/>
              </w:rPr>
            </w:pPr>
            <w:r w:rsidRPr="00BB2989">
              <w:rPr>
                <w:lang w:val="fr-FR"/>
              </w:rPr>
              <w:t>L</w:t>
            </w:r>
            <w:r w:rsidR="00EA030C" w:rsidRPr="00BB2989">
              <w:rPr>
                <w:lang w:val="fr-FR"/>
              </w:rPr>
              <w:t>'</w:t>
            </w:r>
            <w:r w:rsidRPr="00BB2989">
              <w:rPr>
                <w:lang w:val="fr-FR"/>
              </w:rPr>
              <w:t>article intitulé "</w:t>
            </w:r>
            <w:r>
              <w:fldChar w:fldCharType="begin"/>
            </w:r>
            <w:r w:rsidRPr="00162378">
              <w:rPr>
                <w:lang w:val="fr-FR"/>
                <w:rPrChange w:id="611" w:author="French" w:date="2026-04-02T15:26:00Z" w16du:dateUtc="2026-04-02T13:26:00Z">
                  <w:rPr/>
                </w:rPrChange>
              </w:rPr>
              <w:instrText>HYPERLINK "https://digitalregulation.org/monitoring-sustainability-incorporating-esg-into-ict-policy-making-and-regulation/"</w:instrText>
            </w:r>
            <w:r>
              <w:fldChar w:fldCharType="separate"/>
            </w:r>
            <w:r w:rsidRPr="00BB2989">
              <w:rPr>
                <w:rStyle w:val="Hyperlink"/>
                <w:lang w:val="fr-FR"/>
              </w:rPr>
              <w:t xml:space="preserve">Monitoring </w:t>
            </w:r>
            <w:proofErr w:type="spellStart"/>
            <w:r w:rsidRPr="00BB2989">
              <w:rPr>
                <w:rStyle w:val="Hyperlink"/>
                <w:lang w:val="fr-FR"/>
              </w:rPr>
              <w:t>sustainability</w:t>
            </w:r>
            <w:proofErr w:type="spellEnd"/>
            <w:r w:rsidRPr="00BB2989">
              <w:rPr>
                <w:rStyle w:val="Hyperlink"/>
                <w:lang w:val="fr-FR"/>
              </w:rPr>
              <w:t xml:space="preserve">: </w:t>
            </w:r>
            <w:proofErr w:type="spellStart"/>
            <w:r w:rsidRPr="00BB2989">
              <w:rPr>
                <w:rStyle w:val="Hyperlink"/>
                <w:lang w:val="fr-FR"/>
              </w:rPr>
              <w:t>Incorporating</w:t>
            </w:r>
            <w:proofErr w:type="spellEnd"/>
            <w:r w:rsidRPr="00BB2989">
              <w:rPr>
                <w:rStyle w:val="Hyperlink"/>
                <w:lang w:val="fr-FR"/>
              </w:rPr>
              <w:t xml:space="preserve"> ESG </w:t>
            </w:r>
            <w:proofErr w:type="spellStart"/>
            <w:r w:rsidRPr="00BB2989">
              <w:rPr>
                <w:rStyle w:val="Hyperlink"/>
                <w:lang w:val="fr-FR"/>
              </w:rPr>
              <w:t>into</w:t>
            </w:r>
            <w:proofErr w:type="spellEnd"/>
            <w:r w:rsidRPr="00BB2989">
              <w:rPr>
                <w:rStyle w:val="Hyperlink"/>
                <w:lang w:val="fr-FR"/>
              </w:rPr>
              <w:t xml:space="preserve"> ICT policy-making and regulation</w:t>
            </w:r>
            <w:r>
              <w:fldChar w:fldCharType="end"/>
            </w:r>
            <w:r w:rsidRPr="00BB2989">
              <w:rPr>
                <w:lang w:val="fr-FR"/>
              </w:rPr>
              <w:t>" (Suivi des questions de durabilité: intégrer les facteurs environnementaux, sociaux et de gouvernance dans l</w:t>
            </w:r>
            <w:r w:rsidR="00EA030C" w:rsidRPr="00BB2989">
              <w:rPr>
                <w:lang w:val="fr-FR"/>
              </w:rPr>
              <w:t>'</w:t>
            </w:r>
            <w:r w:rsidRPr="00BB2989">
              <w:rPr>
                <w:lang w:val="fr-FR"/>
              </w:rPr>
              <w:t>élaboration des politiques et la réglementation du secteur des TIC), produit par l</w:t>
            </w:r>
            <w:r w:rsidR="00EA030C" w:rsidRPr="00BB2989">
              <w:rPr>
                <w:lang w:val="fr-FR"/>
              </w:rPr>
              <w:t>'</w:t>
            </w:r>
            <w:r w:rsidRPr="00BB2989">
              <w:rPr>
                <w:lang w:val="fr-FR"/>
              </w:rPr>
              <w:t>UIT et publié à l</w:t>
            </w:r>
            <w:r w:rsidR="00EA030C" w:rsidRPr="00BB2989">
              <w:rPr>
                <w:lang w:val="fr-FR"/>
              </w:rPr>
              <w:t>'</w:t>
            </w:r>
            <w:r w:rsidRPr="00BB2989">
              <w:rPr>
                <w:lang w:val="fr-FR"/>
              </w:rPr>
              <w:t xml:space="preserve">occasion du </w:t>
            </w:r>
            <w:r>
              <w:fldChar w:fldCharType="begin"/>
            </w:r>
            <w:r w:rsidRPr="00162378">
              <w:rPr>
                <w:lang w:val="fr-FR"/>
                <w:rPrChange w:id="612" w:author="French" w:date="2026-04-02T15:26:00Z" w16du:dateUtc="2026-04-02T13:26:00Z">
                  <w:rPr/>
                </w:rPrChange>
              </w:rPr>
              <w:instrText>HYPERLINK "https://www.itu.int/itu-d/meetings/gsr-25/" \l "/fr"</w:instrText>
            </w:r>
            <w:r>
              <w:fldChar w:fldCharType="separate"/>
            </w:r>
            <w:r w:rsidRPr="00BB2989">
              <w:rPr>
                <w:rStyle w:val="Hyperlink"/>
                <w:lang w:val="fr-FR"/>
              </w:rPr>
              <w:t>Colloque mondial des régulateurs de 2025 (GSR-25)</w:t>
            </w:r>
            <w:r>
              <w:fldChar w:fldCharType="end"/>
            </w:r>
            <w:r w:rsidRPr="00BB2989">
              <w:rPr>
                <w:lang w:val="fr-FR"/>
              </w:rPr>
              <w:t xml:space="preserve"> en septembre sur</w:t>
            </w:r>
            <w:r w:rsidR="00A45107">
              <w:fldChar w:fldCharType="begin"/>
            </w:r>
            <w:r w:rsidR="00A45107" w:rsidRPr="00162378">
              <w:rPr>
                <w:lang w:val="fr-FR"/>
                <w:rPrChange w:id="613" w:author="French" w:date="2026-04-02T15:26:00Z" w16du:dateUtc="2026-04-02T13:26:00Z">
                  <w:rPr/>
                </w:rPrChange>
              </w:rPr>
              <w:instrText>HYPERLINK "https://digitalregulation.org/"</w:instrText>
            </w:r>
            <w:r w:rsidR="00A45107">
              <w:fldChar w:fldCharType="separate"/>
            </w:r>
            <w:r w:rsidR="00A45107" w:rsidRPr="00BB2989">
              <w:rPr>
                <w:lang w:val="fr-FR"/>
              </w:rPr>
              <w:t xml:space="preserve"> la </w:t>
            </w:r>
            <w:r w:rsidRPr="00BB2989">
              <w:rPr>
                <w:rStyle w:val="Hyperlink"/>
                <w:lang w:val="fr-FR"/>
              </w:rPr>
              <w:t>plate</w:t>
            </w:r>
            <w:r w:rsidR="00334532" w:rsidRPr="00BB2989">
              <w:rPr>
                <w:rStyle w:val="Hyperlink"/>
                <w:lang w:val="fr-FR"/>
              </w:rPr>
              <w:noBreakHyphen/>
            </w:r>
            <w:r w:rsidRPr="00BB2989">
              <w:rPr>
                <w:rStyle w:val="Hyperlink"/>
                <w:lang w:val="fr-FR"/>
              </w:rPr>
              <w:t>forme</w:t>
            </w:r>
            <w:r w:rsidR="00334532" w:rsidRPr="00BB2989">
              <w:rPr>
                <w:rStyle w:val="Hyperlink"/>
                <w:lang w:val="fr-FR"/>
              </w:rPr>
              <w:t> </w:t>
            </w:r>
            <w:r w:rsidRPr="00BB2989">
              <w:rPr>
                <w:rStyle w:val="Hyperlink"/>
                <w:lang w:val="fr-FR"/>
              </w:rPr>
              <w:t>de réglementation du numérique</w:t>
            </w:r>
            <w:r w:rsidR="00A45107">
              <w:fldChar w:fldCharType="end"/>
            </w:r>
            <w:r w:rsidRPr="00BB2989">
              <w:rPr>
                <w:lang w:val="fr-FR"/>
              </w:rPr>
              <w:t>, donne des orientations aux régulateurs des TIC sur l</w:t>
            </w:r>
            <w:r w:rsidR="00EA030C" w:rsidRPr="00BB2989">
              <w:rPr>
                <w:lang w:val="fr-FR"/>
              </w:rPr>
              <w:t>'</w:t>
            </w:r>
            <w:r w:rsidRPr="00BB2989">
              <w:rPr>
                <w:lang w:val="fr-FR"/>
              </w:rPr>
              <w:t>élaboration et l</w:t>
            </w:r>
            <w:r w:rsidR="00EA030C" w:rsidRPr="00BB2989">
              <w:rPr>
                <w:lang w:val="fr-FR"/>
              </w:rPr>
              <w:t>'</w:t>
            </w:r>
            <w:r w:rsidRPr="00BB2989">
              <w:rPr>
                <w:lang w:val="fr-FR"/>
              </w:rPr>
              <w:t>intégration de cadres environnementaux, sociaux et de gouvernance (ESG) dans les politiques. Si de nombreux régulateurs et décideurs du secteur des TIC collectent déjà des données opérationnelles et financières sur ce secteur, et supervisent également les réglementations liées aux questions ESG telles que les DEEE, le service universel, la confidentialité des données et la protection en ligne des enfants, l</w:t>
            </w:r>
            <w:r w:rsidR="00EA030C" w:rsidRPr="00BB2989">
              <w:rPr>
                <w:lang w:val="fr-FR"/>
              </w:rPr>
              <w:t>'</w:t>
            </w:r>
            <w:r w:rsidRPr="00BB2989">
              <w:rPr>
                <w:lang w:val="fr-FR"/>
              </w:rPr>
              <w:t>adoption d</w:t>
            </w:r>
            <w:r w:rsidR="00EA030C" w:rsidRPr="00BB2989">
              <w:rPr>
                <w:lang w:val="fr-FR"/>
              </w:rPr>
              <w:t>'</w:t>
            </w:r>
            <w:r w:rsidRPr="00BB2989">
              <w:rPr>
                <w:lang w:val="fr-FR"/>
              </w:rPr>
              <w:t>un cadre ESG formalisé permettrait de relier plus clairement les activités des régulateurs des TIC aux efforts de durabilité du secteur, améliorant ainsi les analyses et la comparabilité.</w:t>
            </w:r>
            <w:r>
              <w:fldChar w:fldCharType="begin"/>
            </w:r>
            <w:r w:rsidRPr="00162378">
              <w:rPr>
                <w:lang w:val="fr-FR"/>
                <w:rPrChange w:id="614" w:author="French" w:date="2026-04-02T15:26:00Z" w16du:dateUtc="2026-04-02T13:26:00Z">
                  <w:rPr/>
                </w:rPrChange>
              </w:rPr>
              <w:instrText>HYPERLINK "https://digitalregulation.org/monitoring-sustainability-incorporating-esg-into-ict-policy-making-and-regulation/"</w:instrText>
            </w:r>
            <w:r>
              <w:fldChar w:fldCharType="separate"/>
            </w:r>
            <w:r>
              <w:fldChar w:fldCharType="end"/>
            </w:r>
            <w:r>
              <w:fldChar w:fldCharType="begin"/>
            </w:r>
            <w:r w:rsidRPr="00162378">
              <w:rPr>
                <w:lang w:val="fr-FR"/>
                <w:rPrChange w:id="615" w:author="French" w:date="2026-04-02T15:26:00Z" w16du:dateUtc="2026-04-02T13:26:00Z">
                  <w:rPr/>
                </w:rPrChange>
              </w:rPr>
              <w:instrText>HYPERLINK "https://www.itu.int/itu-d/meetings/gsr-25"</w:instrText>
            </w:r>
            <w:r>
              <w:fldChar w:fldCharType="separate"/>
            </w:r>
            <w:r>
              <w:fldChar w:fldCharType="end"/>
            </w:r>
            <w:r>
              <w:fldChar w:fldCharType="begin"/>
            </w:r>
            <w:r w:rsidRPr="00162378">
              <w:rPr>
                <w:lang w:val="fr-FR"/>
                <w:rPrChange w:id="616" w:author="French" w:date="2026-04-02T15:26:00Z" w16du:dateUtc="2026-04-02T13:26:00Z">
                  <w:rPr/>
                </w:rPrChange>
              </w:rPr>
              <w:instrText>HYPERLINK "https://digitalregulation.org/"</w:instrText>
            </w:r>
            <w:r>
              <w:fldChar w:fldCharType="separate"/>
            </w:r>
            <w:r>
              <w:fldChar w:fldCharType="end"/>
            </w:r>
          </w:p>
          <w:p w14:paraId="043FAF08" w14:textId="12ABE6EB" w:rsidR="0030017D" w:rsidRPr="00BB2989" w:rsidRDefault="0030017D" w:rsidP="004F0667">
            <w:pPr>
              <w:pStyle w:val="Tabletext"/>
              <w:keepLines/>
              <w:spacing w:before="0" w:after="120"/>
              <w:rPr>
                <w:rFonts w:ascii="Calibri" w:eastAsia="Calibri" w:hAnsi="Calibri" w:cs="Calibri"/>
                <w:lang w:val="fr-FR"/>
              </w:rPr>
            </w:pPr>
            <w:r w:rsidRPr="00BB2989">
              <w:rPr>
                <w:lang w:val="fr-FR"/>
              </w:rPr>
              <w:lastRenderedPageBreak/>
              <w:t>Au cours de la période considérée, le BDT a contribué à faire progresser le programme du secteur du numérique pour l</w:t>
            </w:r>
            <w:r w:rsidR="00EA030C" w:rsidRPr="00BB2989">
              <w:rPr>
                <w:lang w:val="fr-FR"/>
              </w:rPr>
              <w:t>'</w:t>
            </w:r>
            <w:r w:rsidRPr="00BB2989">
              <w:rPr>
                <w:lang w:val="fr-FR"/>
              </w:rPr>
              <w:t>environnement et l</w:t>
            </w:r>
            <w:r w:rsidR="00EA030C" w:rsidRPr="00BB2989">
              <w:rPr>
                <w:lang w:val="fr-FR"/>
              </w:rPr>
              <w:t>'</w:t>
            </w:r>
            <w:r w:rsidRPr="00BB2989">
              <w:rPr>
                <w:lang w:val="fr-FR"/>
              </w:rPr>
              <w:t>action climatique grâce à une collaboration technique et politique de haut niveau. Il est notamment intervenu et a coorganisé une session lors de la 16ème réunion du Groupe EGTI à Genève en septembre 2025, et a participé activement à la réunion de l</w:t>
            </w:r>
            <w:r w:rsidR="00EA030C" w:rsidRPr="00BB2989">
              <w:rPr>
                <w:lang w:val="fr-FR"/>
              </w:rPr>
              <w:t>'</w:t>
            </w:r>
            <w:r w:rsidRPr="00BB2989">
              <w:rPr>
                <w:lang w:val="fr-FR"/>
              </w:rPr>
              <w:t>Assemblée</w:t>
            </w:r>
            <w:r w:rsidR="008D7BDE" w:rsidRPr="00BB2989">
              <w:rPr>
                <w:lang w:val="fr-FR"/>
              </w:rPr>
              <w:t> </w:t>
            </w:r>
            <w:r w:rsidRPr="00BB2989">
              <w:rPr>
                <w:lang w:val="fr-FR"/>
              </w:rPr>
              <w:t>générale des Nations Unies et à la Semaine du climat à New York (19-25 septembre 2025). Il a notamment pris la parole dans plusieurs dialogues de haut niveau sur les infrastructures numériques vertes, les infrastructures publiques numériques pour l</w:t>
            </w:r>
            <w:r w:rsidR="00EA030C" w:rsidRPr="00BB2989">
              <w:rPr>
                <w:lang w:val="fr-FR"/>
              </w:rPr>
              <w:t>'</w:t>
            </w:r>
            <w:r w:rsidRPr="00BB2989">
              <w:rPr>
                <w:lang w:val="fr-FR"/>
              </w:rPr>
              <w:t>action climatique, l</w:t>
            </w:r>
            <w:r w:rsidR="00EA030C" w:rsidRPr="00BB2989">
              <w:rPr>
                <w:lang w:val="fr-FR"/>
              </w:rPr>
              <w:t>'</w:t>
            </w:r>
            <w:r w:rsidRPr="00BB2989">
              <w:rPr>
                <w:lang w:val="fr-FR"/>
              </w:rPr>
              <w:t>IA et la durabilité environnementale, et l</w:t>
            </w:r>
            <w:r w:rsidR="00EA030C" w:rsidRPr="00BB2989">
              <w:rPr>
                <w:lang w:val="fr-FR"/>
              </w:rPr>
              <w:t>'</w:t>
            </w:r>
            <w:r w:rsidRPr="00BB2989">
              <w:rPr>
                <w:lang w:val="fr-FR"/>
              </w:rPr>
              <w:t>adaptation aux changements climatiques. Le BDT a également participé à</w:t>
            </w:r>
            <w:r w:rsidR="008D7BDE" w:rsidRPr="00BB2989">
              <w:rPr>
                <w:lang w:val="fr-FR"/>
              </w:rPr>
              <w:t> </w:t>
            </w:r>
            <w:r w:rsidRPr="00BB2989">
              <w:rPr>
                <w:lang w:val="fr-FR"/>
              </w:rPr>
              <w:t xml:space="preserve">des manifestations phares des Nations Unies et tenu des réunions bilatérales avec des parties prenantes publiques et privées de premier plan. En outre, il a contribué à la réunion du réseau Fratel sur les technologies numériques durables tenue à </w:t>
            </w:r>
            <w:r w:rsidRPr="00BB2989">
              <w:rPr>
                <w:b/>
                <w:bCs/>
                <w:lang w:val="fr-FR"/>
              </w:rPr>
              <w:t>Luxembourg</w:t>
            </w:r>
            <w:r w:rsidRPr="00BB2989">
              <w:rPr>
                <w:lang w:val="fr-FR"/>
              </w:rPr>
              <w:t>. Cette mobilisation a permis de renforcer les partenariats et le rôle moteur du BDT dans la promotion d</w:t>
            </w:r>
            <w:r w:rsidR="00EA030C" w:rsidRPr="00BB2989">
              <w:rPr>
                <w:lang w:val="fr-FR"/>
              </w:rPr>
              <w:t>'</w:t>
            </w:r>
            <w:r w:rsidRPr="00BB2989">
              <w:rPr>
                <w:lang w:val="fr-FR"/>
              </w:rPr>
              <w:t>un développement numérique écologique et résilient face aux changements climatiques. Le BDT a également contribué à l</w:t>
            </w:r>
            <w:r w:rsidR="00EA030C" w:rsidRPr="00BB2989">
              <w:rPr>
                <w:lang w:val="fr-FR"/>
              </w:rPr>
              <w:t>'</w:t>
            </w:r>
            <w:r w:rsidRPr="00BB2989">
              <w:rPr>
                <w:lang w:val="fr-FR"/>
              </w:rPr>
              <w:t>élaboration de chapitres du Livre sur les technologies vertes de l</w:t>
            </w:r>
            <w:r w:rsidR="00EA030C" w:rsidRPr="00BB2989">
              <w:rPr>
                <w:lang w:val="fr-FR"/>
              </w:rPr>
              <w:t>'</w:t>
            </w:r>
            <w:r w:rsidRPr="00BB2989">
              <w:rPr>
                <w:lang w:val="fr-FR"/>
              </w:rPr>
              <w:t>OMPI (4ème édition), lancé à l</w:t>
            </w:r>
            <w:r w:rsidR="00EA030C" w:rsidRPr="00BB2989">
              <w:rPr>
                <w:lang w:val="fr-FR"/>
              </w:rPr>
              <w:t>'</w:t>
            </w:r>
            <w:r w:rsidRPr="00BB2989">
              <w:rPr>
                <w:lang w:val="fr-FR"/>
              </w:rPr>
              <w:t>occasion de la COP30 en novembre 2025.</w:t>
            </w:r>
          </w:p>
        </w:tc>
        <w:tc>
          <w:tcPr>
            <w:tcW w:w="2697" w:type="dxa"/>
            <w:tcBorders>
              <w:top w:val="dotted" w:sz="4" w:space="0" w:color="0070C0"/>
              <w:left w:val="dotted" w:sz="4" w:space="0" w:color="0070C0"/>
              <w:bottom w:val="dotted" w:sz="4" w:space="0" w:color="0070C0"/>
              <w:right w:val="dotted" w:sz="4" w:space="0" w:color="0070C0"/>
            </w:tcBorders>
          </w:tcPr>
          <w:p w14:paraId="1A2A812D" w14:textId="160EF67F" w:rsidR="0030017D" w:rsidRPr="00BB2989" w:rsidRDefault="00C10B8A" w:rsidP="00491C4D">
            <w:pPr>
              <w:pStyle w:val="enumlev1"/>
              <w:tabs>
                <w:tab w:val="clear" w:pos="794"/>
              </w:tabs>
              <w:ind w:left="460" w:hanging="460"/>
              <w:rPr>
                <w:rFonts w:ascii="Calibri" w:eastAsia="Calibri" w:hAnsi="Calibri" w:cs="Calibri"/>
                <w:color w:val="000000" w:themeColor="text1"/>
                <w:sz w:val="22"/>
                <w:lang w:val="fr-FR"/>
              </w:rPr>
            </w:pPr>
            <w:r w:rsidRPr="00BB2989">
              <w:rPr>
                <w:color w:val="000000" w:themeColor="text1"/>
                <w:sz w:val="22"/>
                <w:lang w:val="fr-FR"/>
              </w:rPr>
              <w:lastRenderedPageBreak/>
              <w:t>•</w:t>
            </w:r>
            <w:r w:rsidRPr="00BB2989">
              <w:rPr>
                <w:color w:val="000000" w:themeColor="text1"/>
                <w:sz w:val="22"/>
                <w:lang w:val="fr-FR"/>
              </w:rPr>
              <w:tab/>
            </w:r>
            <w:r w:rsidR="0030017D" w:rsidRPr="00BB2989">
              <w:rPr>
                <w:color w:val="000000" w:themeColor="text1"/>
                <w:sz w:val="22"/>
                <w:lang w:val="fr-FR"/>
              </w:rPr>
              <w:t>Renforcement de la participation des fabricants d</w:t>
            </w:r>
            <w:r w:rsidR="00EA030C" w:rsidRPr="00BB2989">
              <w:rPr>
                <w:color w:val="000000" w:themeColor="text1"/>
                <w:sz w:val="22"/>
                <w:lang w:val="fr-FR"/>
              </w:rPr>
              <w:t>'</w:t>
            </w:r>
            <w:r w:rsidR="0030017D" w:rsidRPr="00BB2989">
              <w:rPr>
                <w:color w:val="000000" w:themeColor="text1"/>
                <w:sz w:val="22"/>
                <w:lang w:val="fr-FR"/>
              </w:rPr>
              <w:t>équipements électroniques à l</w:t>
            </w:r>
            <w:r w:rsidR="00EA030C" w:rsidRPr="00BB2989">
              <w:rPr>
                <w:color w:val="000000" w:themeColor="text1"/>
                <w:sz w:val="22"/>
                <w:lang w:val="fr-FR"/>
              </w:rPr>
              <w:t>'</w:t>
            </w:r>
            <w:r w:rsidR="0030017D" w:rsidRPr="00BB2989">
              <w:rPr>
                <w:color w:val="000000" w:themeColor="text1"/>
                <w:sz w:val="22"/>
                <w:lang w:val="fr-FR"/>
              </w:rPr>
              <w:t>élaboration de la réglementation.</w:t>
            </w:r>
          </w:p>
          <w:p w14:paraId="6BAA68D2" w14:textId="448351D2" w:rsidR="0030017D" w:rsidRPr="00BB2989" w:rsidRDefault="00C10B8A" w:rsidP="00491C4D">
            <w:pPr>
              <w:pStyle w:val="enumlev1"/>
              <w:tabs>
                <w:tab w:val="clear" w:pos="794"/>
              </w:tabs>
              <w:ind w:left="460" w:hanging="460"/>
              <w:rPr>
                <w:rFonts w:ascii="Calibri" w:hAnsi="Calibri" w:cs="Calibri"/>
                <w:b/>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color w:val="000000" w:themeColor="text1"/>
                <w:sz w:val="22"/>
                <w:lang w:val="fr-FR"/>
              </w:rPr>
              <w:t>Amélioration de la collecte de données sur les émissions de</w:t>
            </w:r>
            <w:r w:rsidR="005F5F20">
              <w:rPr>
                <w:color w:val="000000" w:themeColor="text1"/>
                <w:sz w:val="22"/>
                <w:lang w:val="fr-FR"/>
              </w:rPr>
              <w:t> </w:t>
            </w:r>
            <w:r w:rsidR="0030017D" w:rsidRPr="00BB2989">
              <w:rPr>
                <w:color w:val="000000" w:themeColor="text1"/>
                <w:sz w:val="22"/>
                <w:lang w:val="fr-FR"/>
              </w:rPr>
              <w:t>GES et l</w:t>
            </w:r>
            <w:r w:rsidR="00EA030C" w:rsidRPr="00BB2989">
              <w:rPr>
                <w:color w:val="000000" w:themeColor="text1"/>
                <w:sz w:val="22"/>
                <w:lang w:val="fr-FR"/>
              </w:rPr>
              <w:t>'</w:t>
            </w:r>
            <w:r w:rsidR="0030017D" w:rsidRPr="00BB2989">
              <w:rPr>
                <w:color w:val="000000" w:themeColor="text1"/>
                <w:sz w:val="22"/>
                <w:lang w:val="fr-FR"/>
              </w:rPr>
              <w:t>énergie.</w:t>
            </w:r>
          </w:p>
          <w:p w14:paraId="03843974" w14:textId="235B9ED2" w:rsidR="0030017D" w:rsidRPr="00BB2989" w:rsidRDefault="00C10B8A" w:rsidP="00491C4D">
            <w:pPr>
              <w:pStyle w:val="enumlev1"/>
              <w:tabs>
                <w:tab w:val="clear" w:pos="794"/>
              </w:tabs>
              <w:ind w:left="460" w:hanging="460"/>
              <w:rPr>
                <w:rFonts w:ascii="Calibri" w:eastAsia="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color w:val="000000" w:themeColor="text1"/>
                <w:sz w:val="22"/>
                <w:lang w:val="fr-FR"/>
              </w:rPr>
              <w:t>Amélioration du suivi de l</w:t>
            </w:r>
            <w:r w:rsidR="00EA030C" w:rsidRPr="00BB2989">
              <w:rPr>
                <w:color w:val="000000" w:themeColor="text1"/>
                <w:sz w:val="22"/>
                <w:lang w:val="fr-FR"/>
              </w:rPr>
              <w:t>'</w:t>
            </w:r>
            <w:r w:rsidR="0030017D" w:rsidRPr="00BB2989">
              <w:rPr>
                <w:color w:val="000000" w:themeColor="text1"/>
                <w:sz w:val="22"/>
                <w:lang w:val="fr-FR"/>
              </w:rPr>
              <w:t>empreinte climatique du secteur des TIC.</w:t>
            </w:r>
          </w:p>
          <w:p w14:paraId="527233F3" w14:textId="571F1BB3" w:rsidR="0030017D" w:rsidRPr="00BB2989" w:rsidRDefault="00C10B8A" w:rsidP="00491C4D">
            <w:pPr>
              <w:pStyle w:val="enumlev1"/>
              <w:tabs>
                <w:tab w:val="clear" w:pos="794"/>
              </w:tabs>
              <w:spacing w:before="120"/>
              <w:ind w:left="460" w:hanging="460"/>
              <w:rPr>
                <w:rFonts w:ascii="Calibri" w:eastAsia="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b/>
                <w:bCs/>
                <w:color w:val="000000" w:themeColor="text1"/>
                <w:sz w:val="22"/>
                <w:lang w:val="fr-FR"/>
              </w:rPr>
              <w:t>Afrique</w:t>
            </w:r>
            <w:r w:rsidR="0030017D" w:rsidRPr="00BB2989">
              <w:rPr>
                <w:color w:val="000000" w:themeColor="text1"/>
                <w:sz w:val="22"/>
                <w:lang w:val="fr-FR"/>
              </w:rPr>
              <w:t>: Rwanda, République sudafricaine, Tanzanie, Zambie.</w:t>
            </w:r>
          </w:p>
          <w:p w14:paraId="023FE4E6" w14:textId="5F768A7A" w:rsidR="0030017D" w:rsidRPr="00BB2989" w:rsidRDefault="00C10B8A" w:rsidP="00491C4D">
            <w:pPr>
              <w:pStyle w:val="enumlev1"/>
              <w:tabs>
                <w:tab w:val="clear" w:pos="794"/>
              </w:tabs>
              <w:ind w:left="460" w:hanging="460"/>
              <w:rPr>
                <w:rFonts w:ascii="Calibri" w:eastAsia="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b/>
                <w:bCs/>
                <w:color w:val="000000" w:themeColor="text1"/>
                <w:sz w:val="22"/>
                <w:lang w:val="fr-FR"/>
              </w:rPr>
              <w:t>Amériques</w:t>
            </w:r>
            <w:r w:rsidR="0030017D" w:rsidRPr="00BB2989">
              <w:rPr>
                <w:color w:val="000000" w:themeColor="text1"/>
                <w:sz w:val="22"/>
                <w:lang w:val="fr-FR"/>
              </w:rPr>
              <w:t>: Brésil, Colombie.</w:t>
            </w:r>
          </w:p>
          <w:p w14:paraId="683CFA15" w14:textId="61AB4C1A" w:rsidR="0030017D" w:rsidRPr="00BB2989" w:rsidRDefault="00C10B8A" w:rsidP="00491C4D">
            <w:pPr>
              <w:pStyle w:val="enumlev1"/>
              <w:tabs>
                <w:tab w:val="clear" w:pos="794"/>
              </w:tabs>
              <w:ind w:left="460" w:hanging="460"/>
              <w:rPr>
                <w:rFonts w:ascii="Calibri" w:eastAsia="Calibri" w:hAnsi="Calibri" w:cs="Calibri"/>
                <w:b/>
                <w:bCs/>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b/>
                <w:bCs/>
                <w:color w:val="000000" w:themeColor="text1"/>
                <w:sz w:val="22"/>
                <w:lang w:val="fr-FR"/>
              </w:rPr>
              <w:t>Asie-Pacifique</w:t>
            </w:r>
            <w:r w:rsidR="0030017D" w:rsidRPr="00BB2989">
              <w:rPr>
                <w:color w:val="000000" w:themeColor="text1"/>
                <w:sz w:val="22"/>
                <w:lang w:val="fr-FR"/>
              </w:rPr>
              <w:t>: Indonésie, Mongolie, Philippines, Thaïlande.</w:t>
            </w:r>
          </w:p>
          <w:p w14:paraId="72B6324E" w14:textId="7746E10D" w:rsidR="0030017D" w:rsidRPr="00BB2989" w:rsidRDefault="0030017D" w:rsidP="00B50C6D">
            <w:pPr>
              <w:pStyle w:val="Tabletext"/>
              <w:spacing w:before="120"/>
              <w:rPr>
                <w:rFonts w:ascii="Calibri" w:eastAsiaTheme="minorEastAsia" w:hAnsi="Calibri" w:cs="Calibri"/>
                <w:b/>
                <w:bCs/>
                <w:color w:val="000000" w:themeColor="text1"/>
                <w:lang w:val="fr-FR"/>
              </w:rPr>
            </w:pPr>
            <w:r w:rsidRPr="00BB2989">
              <w:rPr>
                <w:b/>
                <w:bCs/>
                <w:color w:val="000000" w:themeColor="text1"/>
                <w:lang w:val="fr-FR"/>
              </w:rPr>
              <w:lastRenderedPageBreak/>
              <w:t>Commission d</w:t>
            </w:r>
            <w:r w:rsidR="00EA030C" w:rsidRPr="00BB2989">
              <w:rPr>
                <w:b/>
                <w:bCs/>
                <w:color w:val="000000" w:themeColor="text1"/>
                <w:lang w:val="fr-FR"/>
              </w:rPr>
              <w:t>'</w:t>
            </w:r>
            <w:r w:rsidRPr="00BB2989">
              <w:rPr>
                <w:b/>
                <w:bCs/>
                <w:color w:val="000000" w:themeColor="text1"/>
                <w:lang w:val="fr-FR"/>
              </w:rPr>
              <w:t>études</w:t>
            </w:r>
            <w:r w:rsidR="00C10B8A" w:rsidRPr="00BB2989">
              <w:rPr>
                <w:b/>
                <w:bCs/>
                <w:color w:val="000000" w:themeColor="text1"/>
                <w:lang w:val="fr-FR"/>
              </w:rPr>
              <w:t> </w:t>
            </w:r>
            <w:r w:rsidRPr="00BB2989">
              <w:rPr>
                <w:b/>
                <w:bCs/>
                <w:color w:val="000000" w:themeColor="text1"/>
                <w:lang w:val="fr-FR"/>
              </w:rPr>
              <w:t>2 de l</w:t>
            </w:r>
            <w:r w:rsidR="00EA030C" w:rsidRPr="00BB2989">
              <w:rPr>
                <w:b/>
                <w:bCs/>
                <w:color w:val="000000" w:themeColor="text1"/>
                <w:lang w:val="fr-FR"/>
              </w:rPr>
              <w:t>'</w:t>
            </w:r>
            <w:r w:rsidRPr="00BB2989">
              <w:rPr>
                <w:b/>
                <w:bCs/>
                <w:color w:val="000000" w:themeColor="text1"/>
                <w:lang w:val="fr-FR"/>
              </w:rPr>
              <w:t>UIT-D</w:t>
            </w:r>
          </w:p>
          <w:p w14:paraId="52B4DDD6" w14:textId="038E143D" w:rsidR="0030017D" w:rsidRPr="00BB2989" w:rsidRDefault="00B50C6D" w:rsidP="00491C4D">
            <w:pPr>
              <w:pStyle w:val="enumlev1"/>
              <w:tabs>
                <w:tab w:val="clear" w:pos="794"/>
              </w:tabs>
              <w:ind w:left="460" w:hanging="460"/>
              <w:rPr>
                <w:rFonts w:ascii="Calibri" w:eastAsiaTheme="minorEastAsia" w:hAnsi="Calibri" w:cs="Calibri"/>
                <w:sz w:val="22"/>
                <w:lang w:val="fr-FR"/>
              </w:rPr>
            </w:pPr>
            <w:r w:rsidRPr="00BB2989">
              <w:rPr>
                <w:sz w:val="22"/>
                <w:lang w:val="fr-FR"/>
              </w:rPr>
              <w:t>•</w:t>
            </w:r>
            <w:r w:rsidRPr="00BB2989">
              <w:rPr>
                <w:sz w:val="22"/>
                <w:lang w:val="fr-FR"/>
              </w:rPr>
              <w:tab/>
            </w:r>
            <w:r w:rsidR="006359F7">
              <w:fldChar w:fldCharType="begin"/>
            </w:r>
            <w:r w:rsidR="006359F7" w:rsidRPr="00C94EE9">
              <w:rPr>
                <w:lang w:val="fr-FR"/>
                <w:rPrChange w:id="617" w:author="French" w:date="2026-04-02T08:44:00Z" w16du:dateUtc="2026-04-02T06:44:00Z">
                  <w:rPr/>
                </w:rPrChange>
              </w:rPr>
              <w:instrText>HYPERLINK "https://www.itu.int/hub/publication/d-stg-sg02-06-2-2025/" \l "/fr"</w:instrText>
            </w:r>
            <w:r w:rsidR="006359F7">
              <w:fldChar w:fldCharType="separate"/>
            </w:r>
            <w:r w:rsidR="006359F7" w:rsidRPr="00725801">
              <w:rPr>
                <w:rStyle w:val="Hyperlink"/>
                <w:sz w:val="22"/>
                <w:lang w:val="fr-FR"/>
              </w:rPr>
              <w:t>Rapport final sur la Question 6/2</w:t>
            </w:r>
            <w:r w:rsidR="006359F7">
              <w:fldChar w:fldCharType="end"/>
            </w:r>
            <w:r w:rsidR="0030017D" w:rsidRPr="00725801">
              <w:rPr>
                <w:sz w:val="22"/>
                <w:lang w:val="fr-FR"/>
              </w:rPr>
              <w:t xml:space="preserve"> (période d</w:t>
            </w:r>
            <w:r w:rsidR="00EA030C" w:rsidRPr="00725801">
              <w:rPr>
                <w:sz w:val="22"/>
                <w:lang w:val="fr-FR"/>
              </w:rPr>
              <w:t>'</w:t>
            </w:r>
            <w:r w:rsidR="0030017D" w:rsidRPr="00725801">
              <w:rPr>
                <w:sz w:val="22"/>
                <w:lang w:val="fr-FR"/>
              </w:rPr>
              <w:t>études 2022-2025)</w:t>
            </w:r>
            <w:r w:rsidR="0030017D" w:rsidRPr="00BB2989">
              <w:rPr>
                <w:sz w:val="22"/>
                <w:lang w:val="fr-FR"/>
              </w:rPr>
              <w:t xml:space="preserve"> soumis pour approbation.</w:t>
            </w:r>
          </w:p>
        </w:tc>
      </w:tr>
      <w:tr w:rsidR="0030017D" w:rsidRPr="00BB2989" w14:paraId="171F539F" w14:textId="77777777" w:rsidTr="00A0435F">
        <w:trPr>
          <w:trHeight w:val="300"/>
        </w:trPr>
        <w:tc>
          <w:tcPr>
            <w:tcW w:w="4536" w:type="dxa"/>
            <w:tcBorders>
              <w:top w:val="dotted" w:sz="4" w:space="0" w:color="0070C0"/>
              <w:left w:val="dotted" w:sz="4" w:space="0" w:color="0070C0"/>
              <w:bottom w:val="dotted" w:sz="4" w:space="0" w:color="0070C0"/>
              <w:right w:val="dotted" w:sz="4" w:space="0" w:color="0070C0"/>
            </w:tcBorders>
          </w:tcPr>
          <w:p w14:paraId="7E3F1848" w14:textId="77777777" w:rsidR="0030017D" w:rsidRPr="00BB2989" w:rsidRDefault="0030017D" w:rsidP="00D925C7">
            <w:pPr>
              <w:pStyle w:val="Tabletext"/>
              <w:rPr>
                <w:rFonts w:ascii="Calibri" w:hAnsi="Calibri" w:cs="Calibri"/>
                <w:lang w:val="fr-FR"/>
              </w:rPr>
            </w:pPr>
            <w:r w:rsidRPr="00BB2989">
              <w:rPr>
                <w:b/>
                <w:bCs/>
                <w:lang w:val="fr-FR"/>
              </w:rPr>
              <w:lastRenderedPageBreak/>
              <w:t>Contribution à la réalisation des cibles des ODD</w:t>
            </w:r>
          </w:p>
        </w:tc>
        <w:tc>
          <w:tcPr>
            <w:tcW w:w="10494" w:type="dxa"/>
            <w:gridSpan w:val="2"/>
            <w:tcBorders>
              <w:top w:val="dotted" w:sz="4" w:space="0" w:color="0070C0"/>
              <w:left w:val="dotted" w:sz="4" w:space="0" w:color="0070C0"/>
              <w:bottom w:val="dotted" w:sz="4" w:space="0" w:color="0070C0"/>
              <w:right w:val="dotted" w:sz="4" w:space="0" w:color="0070C0"/>
            </w:tcBorders>
          </w:tcPr>
          <w:p w14:paraId="55938342" w14:textId="77777777" w:rsidR="0030017D" w:rsidRPr="00BB2989" w:rsidRDefault="0030017D" w:rsidP="00D925C7">
            <w:pPr>
              <w:pStyle w:val="Tabletext"/>
              <w:rPr>
                <w:rFonts w:ascii="Calibri" w:hAnsi="Calibri" w:cs="Calibri"/>
                <w:lang w:val="fr-FR"/>
              </w:rPr>
            </w:pPr>
            <w:r w:rsidRPr="00BB2989">
              <w:rPr>
                <w:lang w:val="fr-FR"/>
              </w:rPr>
              <w:t>ODD 1, 3, 4, 5, 8, 9, 10, 11, 16, 17</w:t>
            </w:r>
          </w:p>
        </w:tc>
      </w:tr>
      <w:tr w:rsidR="0030017D" w:rsidRPr="00BB2989" w14:paraId="438B2870" w14:textId="77777777" w:rsidTr="00A0435F">
        <w:trPr>
          <w:trHeight w:val="300"/>
        </w:trPr>
        <w:tc>
          <w:tcPr>
            <w:tcW w:w="4536" w:type="dxa"/>
            <w:tcBorders>
              <w:top w:val="dotted" w:sz="4" w:space="0" w:color="0070C0"/>
              <w:left w:val="dotted" w:sz="4" w:space="0" w:color="0070C0"/>
              <w:bottom w:val="dotted" w:sz="4" w:space="0" w:color="0070C0"/>
              <w:right w:val="dotted" w:sz="4" w:space="0" w:color="0070C0"/>
            </w:tcBorders>
          </w:tcPr>
          <w:p w14:paraId="27D7A9AB" w14:textId="77777777" w:rsidR="0030017D" w:rsidRPr="00BB2989" w:rsidRDefault="0030017D" w:rsidP="00D925C7">
            <w:pPr>
              <w:pStyle w:val="Tabletext"/>
              <w:rPr>
                <w:rFonts w:ascii="Calibri" w:hAnsi="Calibri" w:cs="Calibri"/>
                <w:b/>
                <w:bCs/>
                <w:lang w:val="fr-FR"/>
              </w:rPr>
            </w:pPr>
            <w:r w:rsidRPr="00BB2989">
              <w:rPr>
                <w:b/>
                <w:bCs/>
                <w:lang w:val="fr-FR"/>
              </w:rPr>
              <w:t>Grandes orientations du SMSI</w:t>
            </w:r>
          </w:p>
        </w:tc>
        <w:tc>
          <w:tcPr>
            <w:tcW w:w="10494" w:type="dxa"/>
            <w:gridSpan w:val="2"/>
            <w:tcBorders>
              <w:top w:val="dotted" w:sz="4" w:space="0" w:color="0070C0"/>
              <w:left w:val="dotted" w:sz="4" w:space="0" w:color="0070C0"/>
              <w:bottom w:val="dotted" w:sz="4" w:space="0" w:color="0070C0"/>
              <w:right w:val="dotted" w:sz="4" w:space="0" w:color="0070C0"/>
            </w:tcBorders>
          </w:tcPr>
          <w:p w14:paraId="1794D3B9" w14:textId="77777777" w:rsidR="0030017D" w:rsidRPr="00BB2989" w:rsidRDefault="0030017D" w:rsidP="00D925C7">
            <w:pPr>
              <w:pStyle w:val="Tabletext"/>
              <w:rPr>
                <w:rFonts w:ascii="Calibri" w:hAnsi="Calibri" w:cs="Calibri"/>
                <w:lang w:val="fr-FR"/>
              </w:rPr>
            </w:pPr>
            <w:r w:rsidRPr="00BB2989">
              <w:rPr>
                <w:lang w:val="fr-FR"/>
              </w:rPr>
              <w:t>C1, C2, C3, C4, C5, C6, C7, C11</w:t>
            </w:r>
          </w:p>
        </w:tc>
      </w:tr>
      <w:tr w:rsidR="0030017D" w:rsidRPr="00BB2989" w14:paraId="4E151E2F" w14:textId="77777777" w:rsidTr="00A0435F">
        <w:trPr>
          <w:trHeight w:val="300"/>
        </w:trPr>
        <w:tc>
          <w:tcPr>
            <w:tcW w:w="4536" w:type="dxa"/>
            <w:tcBorders>
              <w:top w:val="dotted" w:sz="4" w:space="0" w:color="0070C0"/>
              <w:left w:val="dotted" w:sz="4" w:space="0" w:color="0070C0"/>
              <w:bottom w:val="dotted" w:sz="4" w:space="0" w:color="0070C0"/>
              <w:right w:val="dotted" w:sz="4" w:space="0" w:color="0070C0"/>
            </w:tcBorders>
          </w:tcPr>
          <w:p w14:paraId="4C9B2E6C" w14:textId="77777777" w:rsidR="0030017D" w:rsidRPr="00BB2989" w:rsidRDefault="0030017D" w:rsidP="00D925C7">
            <w:pPr>
              <w:pStyle w:val="Tabletext"/>
              <w:rPr>
                <w:rFonts w:ascii="Calibri" w:hAnsi="Calibri" w:cs="Calibri"/>
                <w:b/>
                <w:lang w:val="fr-FR"/>
              </w:rPr>
            </w:pPr>
            <w:r w:rsidRPr="00BB2989">
              <w:rPr>
                <w:b/>
                <w:bCs/>
                <w:lang w:val="fr-FR"/>
              </w:rPr>
              <w:t>Résolutions</w:t>
            </w:r>
          </w:p>
        </w:tc>
        <w:tc>
          <w:tcPr>
            <w:tcW w:w="10494" w:type="dxa"/>
            <w:gridSpan w:val="2"/>
            <w:tcBorders>
              <w:top w:val="dotted" w:sz="4" w:space="0" w:color="0070C0"/>
              <w:left w:val="dotted" w:sz="4" w:space="0" w:color="0070C0"/>
              <w:bottom w:val="dotted" w:sz="4" w:space="0" w:color="0070C0"/>
              <w:right w:val="dotted" w:sz="4" w:space="0" w:color="0070C0"/>
            </w:tcBorders>
          </w:tcPr>
          <w:p w14:paraId="7850C7FD" w14:textId="77777777" w:rsidR="0030017D" w:rsidRPr="00BB2989" w:rsidRDefault="0030017D" w:rsidP="00D925C7">
            <w:pPr>
              <w:pStyle w:val="Tabletext"/>
              <w:rPr>
                <w:rFonts w:ascii="Calibri" w:hAnsi="Calibri" w:cs="Calibri"/>
                <w:lang w:val="fr-FR"/>
              </w:rPr>
            </w:pPr>
            <w:r w:rsidRPr="00BB2989">
              <w:rPr>
                <w:lang w:val="fr-FR"/>
              </w:rPr>
              <w:t>66 de la CMDT</w:t>
            </w:r>
          </w:p>
        </w:tc>
      </w:tr>
      <w:tr w:rsidR="0030017D" w:rsidRPr="00C94EE9" w14:paraId="0E0B7904" w14:textId="77777777" w:rsidTr="00A0435F">
        <w:trPr>
          <w:trHeight w:val="300"/>
        </w:trPr>
        <w:tc>
          <w:tcPr>
            <w:tcW w:w="4536" w:type="dxa"/>
            <w:tcBorders>
              <w:top w:val="dotted" w:sz="4" w:space="0" w:color="0070C0"/>
              <w:left w:val="dotted" w:sz="4" w:space="0" w:color="0070C0"/>
              <w:bottom w:val="dotted" w:sz="4" w:space="0" w:color="0070C0"/>
              <w:right w:val="dotted" w:sz="4" w:space="0" w:color="0070C0"/>
            </w:tcBorders>
          </w:tcPr>
          <w:p w14:paraId="1B33D2DC" w14:textId="425E2AC4" w:rsidR="0030017D" w:rsidRPr="00BB2989" w:rsidRDefault="0030017D" w:rsidP="00D925C7">
            <w:pPr>
              <w:pStyle w:val="Tabletext"/>
              <w:rPr>
                <w:rFonts w:ascii="Calibri" w:hAnsi="Calibri" w:cs="Calibri"/>
                <w:b/>
                <w:lang w:val="fr-FR"/>
              </w:rPr>
            </w:pPr>
            <w:r w:rsidRPr="00BB2989">
              <w:rPr>
                <w:b/>
                <w:bCs/>
                <w:lang w:val="fr-FR"/>
              </w:rPr>
              <w:t>Questions confiées aux commissions d</w:t>
            </w:r>
            <w:r w:rsidR="00EA030C" w:rsidRPr="00BB2989">
              <w:rPr>
                <w:b/>
                <w:bCs/>
                <w:lang w:val="fr-FR"/>
              </w:rPr>
              <w:t>'</w:t>
            </w:r>
            <w:r w:rsidRPr="00BB2989">
              <w:rPr>
                <w:b/>
                <w:bCs/>
                <w:lang w:val="fr-FR"/>
              </w:rPr>
              <w:t>études de l</w:t>
            </w:r>
            <w:r w:rsidR="00EA030C" w:rsidRPr="00BB2989">
              <w:rPr>
                <w:b/>
                <w:bCs/>
                <w:lang w:val="fr-FR"/>
              </w:rPr>
              <w:t>'</w:t>
            </w:r>
            <w:r w:rsidRPr="00BB2989">
              <w:rPr>
                <w:b/>
                <w:bCs/>
                <w:lang w:val="fr-FR"/>
              </w:rPr>
              <w:t>UIT-D</w:t>
            </w:r>
            <w:r w:rsidRPr="00BB2989">
              <w:rPr>
                <w:lang w:val="fr-FR"/>
              </w:rPr>
              <w:t xml:space="preserve"> </w:t>
            </w:r>
          </w:p>
        </w:tc>
        <w:tc>
          <w:tcPr>
            <w:tcW w:w="10494" w:type="dxa"/>
            <w:gridSpan w:val="2"/>
            <w:tcBorders>
              <w:top w:val="dotted" w:sz="4" w:space="0" w:color="0070C0"/>
              <w:left w:val="dotted" w:sz="4" w:space="0" w:color="0070C0"/>
              <w:bottom w:val="dotted" w:sz="4" w:space="0" w:color="0070C0"/>
              <w:right w:val="dotted" w:sz="4" w:space="0" w:color="0070C0"/>
            </w:tcBorders>
          </w:tcPr>
          <w:p w14:paraId="2E2CF6F9" w14:textId="32F1DC02" w:rsidR="0030017D" w:rsidRPr="00BB2989" w:rsidRDefault="0030017D" w:rsidP="00D925C7">
            <w:pPr>
              <w:pStyle w:val="Tabletext"/>
              <w:rPr>
                <w:rFonts w:ascii="Calibri" w:hAnsi="Calibri" w:cs="Calibri"/>
                <w:lang w:val="fr-FR"/>
              </w:rPr>
            </w:pPr>
            <w:r w:rsidRPr="00BB2989">
              <w:rPr>
                <w:lang w:val="fr-FR"/>
              </w:rPr>
              <w:t>Question 6/2 (Environnement) de la Commission d</w:t>
            </w:r>
            <w:r w:rsidR="00EA030C" w:rsidRPr="00BB2989">
              <w:rPr>
                <w:lang w:val="fr-FR"/>
              </w:rPr>
              <w:t>'</w:t>
            </w:r>
            <w:r w:rsidRPr="00BB2989">
              <w:rPr>
                <w:lang w:val="fr-FR"/>
              </w:rPr>
              <w:t>études 2 sur la transformation numérique</w:t>
            </w:r>
          </w:p>
        </w:tc>
      </w:tr>
    </w:tbl>
    <w:p w14:paraId="1BC62264" w14:textId="3EF909BD" w:rsidR="0063387D" w:rsidRPr="002F3775" w:rsidRDefault="0063387D">
      <w:pPr>
        <w:rPr>
          <w:lang w:val="fr-FR"/>
        </w:rPr>
      </w:pPr>
      <w:r w:rsidRPr="002F3775">
        <w:rPr>
          <w:lang w:val="fr-FR"/>
        </w:rPr>
        <w:br w:type="page"/>
      </w:r>
    </w:p>
    <w:tbl>
      <w:tblPr>
        <w:tblStyle w:val="TableGrid11"/>
        <w:tblW w:w="15025"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ayout w:type="fixed"/>
        <w:tblLook w:val="04A0" w:firstRow="1" w:lastRow="0" w:firstColumn="1" w:lastColumn="0" w:noHBand="0" w:noVBand="1"/>
      </w:tblPr>
      <w:tblGrid>
        <w:gridCol w:w="12145"/>
        <w:gridCol w:w="2880"/>
      </w:tblGrid>
      <w:tr w:rsidR="0030017D" w:rsidRPr="00C94EE9" w14:paraId="64B65BB8" w14:textId="77777777" w:rsidTr="00510EB9">
        <w:tc>
          <w:tcPr>
            <w:tcW w:w="15025" w:type="dxa"/>
            <w:gridSpan w:val="2"/>
            <w:shd w:val="clear" w:color="auto" w:fill="365F91" w:themeFill="accent1" w:themeFillShade="BF"/>
          </w:tcPr>
          <w:p w14:paraId="2D1A4ADA" w14:textId="1438895D" w:rsidR="0030017D" w:rsidRPr="00BB2989" w:rsidRDefault="0030017D" w:rsidP="008D7BDE">
            <w:pPr>
              <w:pStyle w:val="Heading1"/>
              <w:jc w:val="center"/>
              <w:rPr>
                <w:rFonts w:ascii="Calibri" w:hAnsi="Calibri" w:cs="Calibri"/>
                <w:bCs/>
                <w:color w:val="FFFFFF" w:themeColor="background1"/>
                <w:lang w:val="fr-FR"/>
              </w:rPr>
            </w:pPr>
            <w:bookmarkStart w:id="618" w:name="_Toc211258933"/>
            <w:r w:rsidRPr="00BB2989">
              <w:rPr>
                <w:color w:val="FFFFFF" w:themeColor="background1"/>
                <w:sz w:val="24"/>
                <w:szCs w:val="20"/>
                <w:lang w:val="fr-FR"/>
              </w:rPr>
              <w:lastRenderedPageBreak/>
              <w:t>Catalyseur 5 de l</w:t>
            </w:r>
            <w:r w:rsidR="00EA030C" w:rsidRPr="00BB2989">
              <w:rPr>
                <w:color w:val="FFFFFF" w:themeColor="background1"/>
                <w:sz w:val="24"/>
                <w:szCs w:val="20"/>
                <w:lang w:val="fr-FR"/>
              </w:rPr>
              <w:t>'</w:t>
            </w:r>
            <w:r w:rsidRPr="00BB2989">
              <w:rPr>
                <w:color w:val="FFFFFF" w:themeColor="background1"/>
                <w:sz w:val="24"/>
                <w:szCs w:val="20"/>
                <w:lang w:val="fr-FR"/>
              </w:rPr>
              <w:t>UIT-D: Excellence en matière de ressources humaines et innovation organisationnelle</w:t>
            </w:r>
            <w:bookmarkEnd w:id="618"/>
          </w:p>
        </w:tc>
      </w:tr>
      <w:tr w:rsidR="0030017D" w:rsidRPr="00BB2989" w14:paraId="34A3F829" w14:textId="77777777" w:rsidTr="00510EB9">
        <w:tc>
          <w:tcPr>
            <w:tcW w:w="12145" w:type="dxa"/>
          </w:tcPr>
          <w:p w14:paraId="42E98978" w14:textId="77777777" w:rsidR="0030017D" w:rsidRPr="00BB2989" w:rsidRDefault="0030017D" w:rsidP="006359F7">
            <w:pPr>
              <w:pStyle w:val="Tabletext"/>
              <w:jc w:val="center"/>
              <w:rPr>
                <w:rFonts w:ascii="Calibri" w:eastAsia="Calibri" w:hAnsi="Calibri" w:cs="Calibri"/>
                <w:b/>
                <w:bCs/>
                <w:color w:val="000000" w:themeColor="text1"/>
                <w:lang w:val="fr-FR"/>
              </w:rPr>
            </w:pPr>
            <w:r w:rsidRPr="00BB2989">
              <w:rPr>
                <w:b/>
                <w:bCs/>
                <w:color w:val="000000" w:themeColor="text1"/>
                <w:lang w:val="fr-FR"/>
              </w:rPr>
              <w:t>Produits</w:t>
            </w:r>
          </w:p>
        </w:tc>
        <w:tc>
          <w:tcPr>
            <w:tcW w:w="2880" w:type="dxa"/>
          </w:tcPr>
          <w:p w14:paraId="144BA274" w14:textId="6B50C443" w:rsidR="0030017D" w:rsidRPr="00BB2989" w:rsidRDefault="0030017D" w:rsidP="006359F7">
            <w:pPr>
              <w:pStyle w:val="Tabletext"/>
              <w:jc w:val="center"/>
              <w:rPr>
                <w:rFonts w:ascii="Calibri" w:eastAsia="Calibri" w:hAnsi="Calibri" w:cs="Calibri"/>
                <w:b/>
                <w:bCs/>
                <w:color w:val="000000" w:themeColor="text1"/>
                <w:lang w:val="fr-FR"/>
              </w:rPr>
            </w:pPr>
            <w:r w:rsidRPr="00BB2989">
              <w:rPr>
                <w:b/>
                <w:bCs/>
                <w:color w:val="000000" w:themeColor="text1"/>
                <w:lang w:val="fr-FR"/>
              </w:rPr>
              <w:t>Points à retenir</w:t>
            </w:r>
          </w:p>
        </w:tc>
      </w:tr>
      <w:tr w:rsidR="0030017D" w:rsidRPr="00BB2989" w14:paraId="3D012F58" w14:textId="77777777" w:rsidTr="00510EB9">
        <w:tc>
          <w:tcPr>
            <w:tcW w:w="12145" w:type="dxa"/>
          </w:tcPr>
          <w:p w14:paraId="11740355" w14:textId="451BA844" w:rsidR="0030017D" w:rsidRPr="00BB2989" w:rsidRDefault="0030017D" w:rsidP="00972AC1">
            <w:pPr>
              <w:pStyle w:val="Tabletext"/>
              <w:spacing w:before="0" w:after="120"/>
              <w:rPr>
                <w:rFonts w:ascii="Calibri" w:eastAsia="Calibri" w:hAnsi="Calibri" w:cs="Calibri"/>
                <w:lang w:val="fr-FR"/>
              </w:rPr>
            </w:pPr>
            <w:r w:rsidRPr="00BB2989">
              <w:rPr>
                <w:lang w:val="fr-FR"/>
              </w:rPr>
              <w:t>Le BDT a continué de garantir la responsabilité, la transparence et l</w:t>
            </w:r>
            <w:r w:rsidR="00EA030C" w:rsidRPr="00BB2989">
              <w:rPr>
                <w:lang w:val="fr-FR"/>
              </w:rPr>
              <w:t>'</w:t>
            </w:r>
            <w:r w:rsidRPr="00BB2989">
              <w:rPr>
                <w:lang w:val="fr-FR"/>
              </w:rPr>
              <w:t>amélioration continue en procédant à des examens de fin d</w:t>
            </w:r>
            <w:r w:rsidR="00EA030C" w:rsidRPr="00BB2989">
              <w:rPr>
                <w:lang w:val="fr-FR"/>
              </w:rPr>
              <w:t>'</w:t>
            </w:r>
            <w:r w:rsidRPr="00BB2989">
              <w:rPr>
                <w:lang w:val="fr-FR"/>
              </w:rPr>
              <w:t xml:space="preserve">année des </w:t>
            </w:r>
            <w:r w:rsidRPr="00BB2989">
              <w:rPr>
                <w:b/>
                <w:bCs/>
                <w:lang w:val="fr-FR"/>
              </w:rPr>
              <w:t>projets de l</w:t>
            </w:r>
            <w:r w:rsidR="00EA030C" w:rsidRPr="00BB2989">
              <w:rPr>
                <w:b/>
                <w:bCs/>
                <w:lang w:val="fr-FR"/>
              </w:rPr>
              <w:t>'</w:t>
            </w:r>
            <w:r w:rsidRPr="00BB2989">
              <w:rPr>
                <w:b/>
                <w:bCs/>
                <w:lang w:val="fr-FR"/>
              </w:rPr>
              <w:t xml:space="preserve">UIT-D </w:t>
            </w:r>
            <w:r w:rsidRPr="00BB2989">
              <w:rPr>
                <w:lang w:val="fr-FR"/>
              </w:rPr>
              <w:t xml:space="preserve">et des activités relevant du </w:t>
            </w:r>
            <w:r w:rsidRPr="00BB2989">
              <w:rPr>
                <w:b/>
                <w:bCs/>
                <w:lang w:val="fr-FR"/>
              </w:rPr>
              <w:t>Plan opérationnel de l</w:t>
            </w:r>
            <w:r w:rsidR="00EA030C" w:rsidRPr="00BB2989">
              <w:rPr>
                <w:b/>
                <w:bCs/>
                <w:lang w:val="fr-FR"/>
              </w:rPr>
              <w:t>'</w:t>
            </w:r>
            <w:r w:rsidRPr="00BB2989">
              <w:rPr>
                <w:b/>
                <w:bCs/>
                <w:lang w:val="fr-FR"/>
              </w:rPr>
              <w:t>UIT-D</w:t>
            </w:r>
            <w:r w:rsidRPr="00BB2989">
              <w:rPr>
                <w:lang w:val="fr-FR"/>
              </w:rPr>
              <w:t>, en appliquant une méthode de gestion axée sur les résultats. Ces examens, relatifs aux produits obtenus par le Siège et les bureaux régionaux, ont permis de confirmer que la mise en œuvre restait conforme aux objectifs stratégiques de l</w:t>
            </w:r>
            <w:r w:rsidR="00EA030C" w:rsidRPr="00BB2989">
              <w:rPr>
                <w:lang w:val="fr-FR"/>
              </w:rPr>
              <w:t>'</w:t>
            </w:r>
            <w:r w:rsidRPr="00BB2989">
              <w:rPr>
                <w:lang w:val="fr-FR"/>
              </w:rPr>
              <w:t>UIT et répondait aux besoins en constante évolution des États Membres.</w:t>
            </w:r>
          </w:p>
          <w:p w14:paraId="4FCA10CD" w14:textId="6156EBB6" w:rsidR="0030017D" w:rsidRPr="00BB2989" w:rsidRDefault="0030017D" w:rsidP="00972AC1">
            <w:pPr>
              <w:pStyle w:val="Tabletext"/>
              <w:spacing w:before="0" w:after="120"/>
              <w:rPr>
                <w:rFonts w:ascii="Calibri" w:eastAsia="Calibri" w:hAnsi="Calibri" w:cs="Calibri"/>
                <w:lang w:val="fr-FR"/>
              </w:rPr>
            </w:pPr>
            <w:r w:rsidRPr="00BB2989">
              <w:rPr>
                <w:lang w:val="fr-FR"/>
              </w:rPr>
              <w:t xml:space="preserve">La </w:t>
            </w:r>
            <w:r w:rsidRPr="00BB2989">
              <w:rPr>
                <w:b/>
                <w:bCs/>
                <w:lang w:val="fr-FR"/>
              </w:rPr>
              <w:t>mobilisation du personnel</w:t>
            </w:r>
            <w:r w:rsidRPr="00BB2989">
              <w:rPr>
                <w:lang w:val="fr-FR"/>
              </w:rPr>
              <w:t xml:space="preserve"> est restée une priorité. Les réunions régulières d</w:t>
            </w:r>
            <w:r w:rsidR="00EA030C" w:rsidRPr="00BB2989">
              <w:rPr>
                <w:lang w:val="fr-FR"/>
              </w:rPr>
              <w:t>'</w:t>
            </w:r>
            <w:r w:rsidRPr="00BB2989">
              <w:rPr>
                <w:lang w:val="fr-FR"/>
              </w:rPr>
              <w:t>échanges avec le personnel, ouvertes à tous les membres du personnel, quel que soit leur statut contractuel, offrent un espace sûr pour un dialogue ouvert et encouragent les membres du personnel à donner leur avis, à échanger des idées et à contribuer à façonner une culture organisationnelle en évolution au sein du BDT.</w:t>
            </w:r>
          </w:p>
          <w:p w14:paraId="36069D9D" w14:textId="77AEB72F" w:rsidR="0030017D" w:rsidRPr="00BB2989" w:rsidRDefault="0030017D" w:rsidP="00972AC1">
            <w:pPr>
              <w:pStyle w:val="Tabletext"/>
              <w:spacing w:before="0" w:after="120"/>
              <w:rPr>
                <w:rFonts w:ascii="Calibri" w:eastAsia="Calibri" w:hAnsi="Calibri" w:cs="Calibri"/>
                <w:lang w:val="fr-FR"/>
              </w:rPr>
            </w:pPr>
            <w:r w:rsidRPr="00BB2989">
              <w:rPr>
                <w:lang w:val="fr-FR"/>
              </w:rPr>
              <w:t>Le BDT a continué de collaborer étroitement avec le Secrétariat général de l</w:t>
            </w:r>
            <w:r w:rsidR="00EA030C" w:rsidRPr="00BB2989">
              <w:rPr>
                <w:lang w:val="fr-FR"/>
              </w:rPr>
              <w:t>'</w:t>
            </w:r>
            <w:r w:rsidRPr="00BB2989">
              <w:rPr>
                <w:lang w:val="fr-FR"/>
              </w:rPr>
              <w:t>UIT et les autres Bureaux sur diverses initiatives visant à</w:t>
            </w:r>
            <w:r w:rsidR="008D7BDE" w:rsidRPr="00BB2989">
              <w:rPr>
                <w:lang w:val="fr-FR"/>
              </w:rPr>
              <w:t> </w:t>
            </w:r>
            <w:r w:rsidRPr="00BB2989">
              <w:rPr>
                <w:b/>
                <w:bCs/>
                <w:lang w:val="fr-FR"/>
              </w:rPr>
              <w:t>améliorer l</w:t>
            </w:r>
            <w:r w:rsidR="00EA030C" w:rsidRPr="00BB2989">
              <w:rPr>
                <w:b/>
                <w:bCs/>
                <w:lang w:val="fr-FR"/>
              </w:rPr>
              <w:t>'</w:t>
            </w:r>
            <w:r w:rsidRPr="00BB2989">
              <w:rPr>
                <w:b/>
                <w:bCs/>
                <w:lang w:val="fr-FR"/>
              </w:rPr>
              <w:t>efficacité et l</w:t>
            </w:r>
            <w:r w:rsidR="00EA030C" w:rsidRPr="00BB2989">
              <w:rPr>
                <w:b/>
                <w:bCs/>
                <w:lang w:val="fr-FR"/>
              </w:rPr>
              <w:t>'</w:t>
            </w:r>
            <w:r w:rsidRPr="00BB2989">
              <w:rPr>
                <w:b/>
                <w:bCs/>
                <w:lang w:val="fr-FR"/>
              </w:rPr>
              <w:t>efficience de ses activités</w:t>
            </w:r>
            <w:r w:rsidRPr="00BB2989">
              <w:rPr>
                <w:lang w:val="fr-FR"/>
              </w:rPr>
              <w:t>.</w:t>
            </w:r>
          </w:p>
        </w:tc>
        <w:tc>
          <w:tcPr>
            <w:tcW w:w="2880" w:type="dxa"/>
          </w:tcPr>
          <w:p w14:paraId="36D96049" w14:textId="68C8C96F" w:rsidR="0030017D" w:rsidRPr="00BB2989" w:rsidRDefault="006359F7" w:rsidP="00491C4D">
            <w:pPr>
              <w:pStyle w:val="enumlev1"/>
              <w:tabs>
                <w:tab w:val="clear" w:pos="794"/>
              </w:tabs>
              <w:ind w:left="360" w:hanging="360"/>
              <w:rPr>
                <w:rFonts w:ascii="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color w:val="000000" w:themeColor="text1"/>
                <w:sz w:val="22"/>
                <w:lang w:val="fr-FR"/>
              </w:rPr>
              <w:t>Réunions d</w:t>
            </w:r>
            <w:r w:rsidR="00EA030C" w:rsidRPr="00BB2989">
              <w:rPr>
                <w:color w:val="000000" w:themeColor="text1"/>
                <w:sz w:val="22"/>
                <w:lang w:val="fr-FR"/>
              </w:rPr>
              <w:t>'</w:t>
            </w:r>
            <w:r w:rsidR="0030017D" w:rsidRPr="00BB2989">
              <w:rPr>
                <w:color w:val="000000" w:themeColor="text1"/>
                <w:sz w:val="22"/>
                <w:lang w:val="fr-FR"/>
              </w:rPr>
              <w:t>échanges avec le personnel.</w:t>
            </w:r>
          </w:p>
          <w:p w14:paraId="4C4F989A" w14:textId="10EFD590" w:rsidR="0030017D" w:rsidRPr="00BB2989" w:rsidRDefault="006359F7" w:rsidP="00491C4D">
            <w:pPr>
              <w:pStyle w:val="enumlev1"/>
              <w:tabs>
                <w:tab w:val="clear" w:pos="794"/>
              </w:tabs>
              <w:ind w:left="360" w:hanging="360"/>
              <w:rPr>
                <w:rFonts w:ascii="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color w:val="000000" w:themeColor="text1"/>
                <w:sz w:val="22"/>
                <w:lang w:val="fr-FR"/>
              </w:rPr>
              <w:t>Alignement stratégique et capacité à répondre aux besoins des États</w:t>
            </w:r>
            <w:r w:rsidR="00491C4D" w:rsidRPr="00BB2989">
              <w:rPr>
                <w:color w:val="000000" w:themeColor="text1"/>
                <w:sz w:val="22"/>
                <w:lang w:val="fr-FR"/>
              </w:rPr>
              <w:t> </w:t>
            </w:r>
            <w:r w:rsidR="0030017D" w:rsidRPr="00BB2989">
              <w:rPr>
                <w:color w:val="000000" w:themeColor="text1"/>
                <w:sz w:val="22"/>
                <w:lang w:val="fr-FR"/>
              </w:rPr>
              <w:t>Membres.</w:t>
            </w:r>
          </w:p>
          <w:p w14:paraId="609B3305" w14:textId="473EEB3D" w:rsidR="0030017D" w:rsidRPr="00BB2989" w:rsidRDefault="006359F7" w:rsidP="00491C4D">
            <w:pPr>
              <w:pStyle w:val="enumlev1"/>
              <w:tabs>
                <w:tab w:val="clear" w:pos="794"/>
              </w:tabs>
              <w:ind w:left="360" w:hanging="360"/>
              <w:rPr>
                <w:rFonts w:ascii="Calibri" w:hAnsi="Calibri" w:cs="Calibri"/>
                <w:color w:val="000000" w:themeColor="text1"/>
                <w:sz w:val="22"/>
                <w:lang w:val="fr-FR"/>
              </w:rPr>
            </w:pPr>
            <w:r w:rsidRPr="00BB2989">
              <w:rPr>
                <w:color w:val="000000" w:themeColor="text1"/>
                <w:sz w:val="22"/>
                <w:lang w:val="fr-FR"/>
              </w:rPr>
              <w:t>•</w:t>
            </w:r>
            <w:r w:rsidRPr="00BB2989">
              <w:rPr>
                <w:color w:val="000000" w:themeColor="text1"/>
                <w:sz w:val="22"/>
                <w:lang w:val="fr-FR"/>
              </w:rPr>
              <w:tab/>
            </w:r>
            <w:r w:rsidR="0030017D" w:rsidRPr="00BB2989">
              <w:rPr>
                <w:color w:val="000000" w:themeColor="text1"/>
                <w:sz w:val="22"/>
                <w:lang w:val="fr-FR"/>
              </w:rPr>
              <w:t>Renforcement des synergies sectorielles.</w:t>
            </w:r>
          </w:p>
        </w:tc>
      </w:tr>
    </w:tbl>
    <w:p w14:paraId="7182055A" w14:textId="77777777" w:rsidR="0030017D" w:rsidRPr="00BB2989" w:rsidRDefault="0030017D" w:rsidP="0030017D">
      <w:pPr>
        <w:jc w:val="center"/>
        <w:rPr>
          <w:szCs w:val="24"/>
          <w:lang w:val="fr-FR"/>
        </w:rPr>
      </w:pPr>
      <w:r w:rsidRPr="00BB2989">
        <w:rPr>
          <w:szCs w:val="24"/>
          <w:lang w:val="fr-FR"/>
        </w:rPr>
        <w:t>_______________</w:t>
      </w:r>
    </w:p>
    <w:sectPr w:rsidR="0030017D" w:rsidRPr="00BB2989" w:rsidSect="00B50C6D">
      <w:headerReference w:type="default" r:id="rId18"/>
      <w:headerReference w:type="first" r:id="rId19"/>
      <w:footerReference w:type="first" r:id="rId20"/>
      <w:pgSz w:w="16840" w:h="11907" w:orient="landscape" w:code="9"/>
      <w:pgMar w:top="1417" w:right="1134" w:bottom="1417" w:left="1134" w:header="720" w:footer="720" w:gutter="0"/>
      <w:paperSrc w:first="15" w:other="15"/>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26" w:author="French" w:date="2026-04-02T11:42:00Z" w:initials="F.">
    <w:p w14:paraId="438A8F64" w14:textId="77777777" w:rsidR="00BE0030" w:rsidRDefault="00BE0030" w:rsidP="00BE0030">
      <w:pPr>
        <w:pStyle w:val="CommentText"/>
      </w:pPr>
      <w:r>
        <w:rPr>
          <w:rStyle w:val="CommentReference"/>
        </w:rPr>
        <w:annotationRef/>
      </w:r>
      <w:r>
        <w:rPr>
          <w:lang w:val="fr-FR"/>
        </w:rPr>
        <w:t>Conserver la forme longue vu que l’acronyme apparaît pour la 1</w:t>
      </w:r>
      <w:r>
        <w:rPr>
          <w:vertAlign w:val="superscript"/>
          <w:lang w:val="fr-FR"/>
        </w:rPr>
        <w:t>re</w:t>
      </w:r>
      <w:r>
        <w:rPr>
          <w:lang w:val="fr-FR"/>
        </w:rPr>
        <w:t xml:space="preserve"> fois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8A8F6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DDBA73" w16cex:dateUtc="2026-04-02T09: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8A8F64" w16cid:durableId="10DDBA7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36565" w14:textId="77777777" w:rsidR="00F2435F" w:rsidRDefault="00F2435F">
      <w:r>
        <w:separator/>
      </w:r>
    </w:p>
  </w:endnote>
  <w:endnote w:type="continuationSeparator" w:id="0">
    <w:p w14:paraId="6DEEDC50" w14:textId="77777777" w:rsidR="00F2435F" w:rsidRDefault="00F24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ulim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ystem-ui">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1B030A" w:rsidRPr="00C94EE9" w14:paraId="5C2B0E2D" w14:textId="77777777" w:rsidTr="005539C3">
      <w:tc>
        <w:tcPr>
          <w:tcW w:w="1526" w:type="dxa"/>
          <w:tcBorders>
            <w:top w:val="single" w:sz="4" w:space="0" w:color="000000" w:themeColor="text1"/>
          </w:tcBorders>
        </w:tcPr>
        <w:p w14:paraId="176205BE" w14:textId="77777777" w:rsidR="001B030A" w:rsidRPr="00BA0009" w:rsidRDefault="001B030A" w:rsidP="001B030A">
          <w:pPr>
            <w:pStyle w:val="FirstFooter"/>
            <w:tabs>
              <w:tab w:val="left" w:pos="1559"/>
              <w:tab w:val="left" w:pos="3828"/>
            </w:tabs>
            <w:rPr>
              <w:sz w:val="18"/>
              <w:szCs w:val="18"/>
            </w:rPr>
          </w:pPr>
          <w:bookmarkStart w:id="19" w:name="Email"/>
          <w:bookmarkEnd w:id="19"/>
          <w:r w:rsidRPr="00E62753">
            <w:rPr>
              <w:sz w:val="18"/>
              <w:szCs w:val="18"/>
            </w:rPr>
            <w:t>Contact:</w:t>
          </w:r>
        </w:p>
      </w:tc>
      <w:tc>
        <w:tcPr>
          <w:tcW w:w="2410" w:type="dxa"/>
          <w:tcBorders>
            <w:top w:val="single" w:sz="4" w:space="0" w:color="000000" w:themeColor="text1"/>
          </w:tcBorders>
        </w:tcPr>
        <w:p w14:paraId="26830CB6" w14:textId="77777777" w:rsidR="001B030A" w:rsidRPr="00CB110F" w:rsidRDefault="001B030A" w:rsidP="001B030A">
          <w:pPr>
            <w:pStyle w:val="FirstFooter"/>
            <w:tabs>
              <w:tab w:val="left" w:pos="2302"/>
            </w:tabs>
            <w:ind w:left="2302" w:hanging="2302"/>
            <w:rPr>
              <w:sz w:val="18"/>
              <w:szCs w:val="18"/>
              <w:lang w:val="en-US"/>
            </w:rPr>
          </w:pPr>
          <w:r w:rsidRPr="00E62753">
            <w:rPr>
              <w:sz w:val="18"/>
              <w:szCs w:val="18"/>
              <w:lang w:val="fr-CH"/>
            </w:rPr>
            <w:t>Nom/Organisation/Entité:</w:t>
          </w:r>
        </w:p>
      </w:tc>
      <w:tc>
        <w:tcPr>
          <w:tcW w:w="5919" w:type="dxa"/>
          <w:tcBorders>
            <w:top w:val="single" w:sz="4" w:space="0" w:color="000000" w:themeColor="text1"/>
          </w:tcBorders>
        </w:tcPr>
        <w:p w14:paraId="0C8B6EEC" w14:textId="4F6D9956" w:rsidR="001B030A" w:rsidRPr="0030017D" w:rsidRDefault="0030017D" w:rsidP="001B030A">
          <w:pPr>
            <w:pStyle w:val="FirstFooter"/>
            <w:rPr>
              <w:sz w:val="18"/>
              <w:szCs w:val="18"/>
              <w:highlight w:val="yellow"/>
            </w:rPr>
          </w:pPr>
          <w:r w:rsidRPr="0030017D">
            <w:rPr>
              <w:sz w:val="18"/>
              <w:szCs w:val="18"/>
            </w:rPr>
            <w:t>Mme Archana Gulati, Adjointe au Directeur du Bureau de développement des télécommunications</w:t>
          </w:r>
        </w:p>
      </w:tc>
    </w:tr>
    <w:tr w:rsidR="001B030A" w:rsidRPr="00CB110F" w14:paraId="298FE8EB" w14:textId="77777777" w:rsidTr="005539C3">
      <w:tc>
        <w:tcPr>
          <w:tcW w:w="1526" w:type="dxa"/>
        </w:tcPr>
        <w:p w14:paraId="7ACBC842" w14:textId="77777777" w:rsidR="001B030A" w:rsidRPr="009C2903" w:rsidRDefault="001B030A" w:rsidP="001B030A">
          <w:pPr>
            <w:pStyle w:val="FirstFooter"/>
            <w:tabs>
              <w:tab w:val="left" w:pos="1559"/>
              <w:tab w:val="left" w:pos="3828"/>
            </w:tabs>
            <w:rPr>
              <w:sz w:val="20"/>
            </w:rPr>
          </w:pPr>
        </w:p>
      </w:tc>
      <w:tc>
        <w:tcPr>
          <w:tcW w:w="2410" w:type="dxa"/>
        </w:tcPr>
        <w:p w14:paraId="76CE8C1A" w14:textId="77777777" w:rsidR="001B030A" w:rsidRPr="00CB110F" w:rsidRDefault="001B030A" w:rsidP="001B030A">
          <w:pPr>
            <w:pStyle w:val="FirstFooter"/>
            <w:tabs>
              <w:tab w:val="left" w:pos="2302"/>
            </w:tabs>
            <w:rPr>
              <w:sz w:val="18"/>
              <w:szCs w:val="18"/>
              <w:lang w:val="en-US"/>
            </w:rPr>
          </w:pPr>
          <w:r w:rsidRPr="00E62753">
            <w:rPr>
              <w:sz w:val="18"/>
              <w:szCs w:val="18"/>
              <w:lang w:val="fr-CH"/>
            </w:rPr>
            <w:t>Numéro de téléphone:</w:t>
          </w:r>
        </w:p>
      </w:tc>
      <w:tc>
        <w:tcPr>
          <w:tcW w:w="5919" w:type="dxa"/>
        </w:tcPr>
        <w:p w14:paraId="6CE1B2A9" w14:textId="5025196D" w:rsidR="001B030A" w:rsidRPr="009359B8" w:rsidRDefault="0030017D" w:rsidP="001B030A">
          <w:pPr>
            <w:pStyle w:val="FirstFooter"/>
            <w:tabs>
              <w:tab w:val="left" w:pos="2302"/>
            </w:tabs>
            <w:rPr>
              <w:sz w:val="18"/>
              <w:szCs w:val="18"/>
              <w:highlight w:val="yellow"/>
              <w:lang w:val="en-US"/>
            </w:rPr>
          </w:pPr>
          <w:r w:rsidRPr="0030017D">
            <w:rPr>
              <w:sz w:val="18"/>
              <w:szCs w:val="18"/>
              <w:lang w:val="en-US"/>
            </w:rPr>
            <w:t>+41 22 730 6475</w:t>
          </w:r>
        </w:p>
      </w:tc>
    </w:tr>
    <w:tr w:rsidR="001B030A" w:rsidRPr="00CB110F" w14:paraId="336F05F8" w14:textId="77777777" w:rsidTr="005539C3">
      <w:tc>
        <w:tcPr>
          <w:tcW w:w="1526" w:type="dxa"/>
        </w:tcPr>
        <w:p w14:paraId="10E74C07" w14:textId="77777777" w:rsidR="001B030A" w:rsidRPr="00CB110F" w:rsidRDefault="001B030A" w:rsidP="001B030A">
          <w:pPr>
            <w:pStyle w:val="FirstFooter"/>
            <w:tabs>
              <w:tab w:val="left" w:pos="1559"/>
              <w:tab w:val="left" w:pos="3828"/>
            </w:tabs>
            <w:rPr>
              <w:sz w:val="20"/>
              <w:lang w:val="en-US"/>
            </w:rPr>
          </w:pPr>
        </w:p>
      </w:tc>
      <w:tc>
        <w:tcPr>
          <w:tcW w:w="2410" w:type="dxa"/>
        </w:tcPr>
        <w:p w14:paraId="145C550E" w14:textId="77777777" w:rsidR="001B030A" w:rsidRPr="00CB110F" w:rsidRDefault="001B030A" w:rsidP="001B030A">
          <w:pPr>
            <w:pStyle w:val="FirstFooter"/>
            <w:tabs>
              <w:tab w:val="left" w:pos="2302"/>
            </w:tabs>
            <w:rPr>
              <w:sz w:val="18"/>
              <w:szCs w:val="18"/>
              <w:lang w:val="en-US"/>
            </w:rPr>
          </w:pPr>
          <w:r w:rsidRPr="00E62753">
            <w:rPr>
              <w:sz w:val="18"/>
              <w:szCs w:val="18"/>
              <w:lang w:val="fr-CH"/>
            </w:rPr>
            <w:t>Courriel</w:t>
          </w:r>
          <w:r w:rsidRPr="00E62753">
            <w:rPr>
              <w:sz w:val="18"/>
              <w:szCs w:val="18"/>
              <w:lang w:val="en-US"/>
            </w:rPr>
            <w:t>:</w:t>
          </w:r>
        </w:p>
      </w:tc>
      <w:tc>
        <w:tcPr>
          <w:tcW w:w="5919" w:type="dxa"/>
        </w:tcPr>
        <w:p w14:paraId="3537A984" w14:textId="7F51BC6F" w:rsidR="0030017D" w:rsidRPr="00B80715" w:rsidRDefault="0030017D" w:rsidP="0030017D">
          <w:pPr>
            <w:pStyle w:val="FirstFooter"/>
            <w:tabs>
              <w:tab w:val="left" w:pos="2302"/>
            </w:tabs>
            <w:rPr>
              <w:sz w:val="18"/>
              <w:szCs w:val="18"/>
              <w:lang w:val="en-US"/>
            </w:rPr>
          </w:pPr>
          <w:hyperlink r:id="rId1" w:history="1">
            <w:r w:rsidRPr="006E643F">
              <w:rPr>
                <w:rStyle w:val="Hyperlink"/>
                <w:sz w:val="18"/>
                <w:szCs w:val="18"/>
                <w:lang w:val="en-US"/>
              </w:rPr>
              <w:t>archana.gulati@itu.int</w:t>
            </w:r>
          </w:hyperlink>
        </w:p>
      </w:tc>
    </w:tr>
  </w:tbl>
  <w:p w14:paraId="4830D301" w14:textId="77777777" w:rsidR="00C80022" w:rsidRPr="001B030A" w:rsidRDefault="00C80022" w:rsidP="001B03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CEF7B" w14:textId="77777777" w:rsidR="0030017D" w:rsidRPr="00602CFD" w:rsidRDefault="0030017D" w:rsidP="00602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87242" w14:textId="77777777" w:rsidR="00F2435F" w:rsidRPr="00E27CE6" w:rsidRDefault="00F2435F">
      <w:pPr>
        <w:rPr>
          <w:sz w:val="18"/>
          <w:szCs w:val="14"/>
        </w:rPr>
      </w:pPr>
      <w:r>
        <w:t>____________________</w:t>
      </w:r>
    </w:p>
  </w:footnote>
  <w:footnote w:type="continuationSeparator" w:id="0">
    <w:p w14:paraId="3BAA7C2D" w14:textId="77777777" w:rsidR="00F2435F" w:rsidRDefault="00F2435F">
      <w:r>
        <w:continuationSeparator/>
      </w:r>
    </w:p>
  </w:footnote>
  <w:footnote w:id="1">
    <w:p w14:paraId="24144B5A" w14:textId="03051BC3" w:rsidR="0030017D" w:rsidRPr="00E47789" w:rsidRDefault="0030017D" w:rsidP="0030017D">
      <w:pPr>
        <w:pStyle w:val="FootnoteText"/>
        <w:rPr>
          <w:szCs w:val="24"/>
          <w:lang w:val="fr-FR"/>
        </w:rPr>
      </w:pPr>
      <w:r w:rsidRPr="00E47789">
        <w:rPr>
          <w:rStyle w:val="FootnoteReference"/>
          <w:sz w:val="24"/>
          <w:szCs w:val="24"/>
          <w:vertAlign w:val="superscript"/>
          <w:lang w:val="fr-FR"/>
        </w:rPr>
        <w:footnoteRef/>
      </w:r>
      <w:r w:rsidR="00E47789">
        <w:rPr>
          <w:sz w:val="22"/>
          <w:lang w:val="fr-FR"/>
        </w:rPr>
        <w:tab/>
      </w:r>
      <w:r w:rsidRPr="00E47789">
        <w:rPr>
          <w:szCs w:val="24"/>
          <w:lang w:val="fr-FR"/>
        </w:rPr>
        <w:t>Une connectivité efficace est un niveau de connectivité qui permet aux utilisateurs de profiter d'une expérience en ligne sûre, satisfaisante, enrichissante et productive à un coût abordable.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FE77" w14:textId="6413E1B7" w:rsidR="00721657" w:rsidRPr="00A525CC" w:rsidRDefault="00A525CC" w:rsidP="00307769">
    <w:pPr>
      <w:tabs>
        <w:tab w:val="clear" w:pos="794"/>
        <w:tab w:val="clear" w:pos="1191"/>
        <w:tab w:val="clear" w:pos="1588"/>
        <w:tab w:val="clear" w:pos="1985"/>
        <w:tab w:val="center" w:pos="4820"/>
        <w:tab w:val="right" w:pos="9639"/>
      </w:tabs>
      <w:ind w:right="1"/>
      <w:rPr>
        <w:rStyle w:val="PageNumber"/>
      </w:rPr>
    </w:pPr>
    <w:r w:rsidRPr="00972BCD">
      <w:rPr>
        <w:sz w:val="22"/>
        <w:szCs w:val="22"/>
      </w:rPr>
      <w:tab/>
    </w:r>
    <w:r w:rsidR="0030017D" w:rsidRPr="0030017D">
      <w:rPr>
        <w:sz w:val="22"/>
        <w:szCs w:val="22"/>
        <w:lang w:val="de-CH"/>
      </w:rPr>
      <w:t>TDAG-26/2</w:t>
    </w:r>
    <w:ins w:id="18" w:author="French" w:date="2026-04-02T14:10:00Z" w16du:dateUtc="2026-04-02T12:10:00Z">
      <w:r w:rsidR="00163123">
        <w:rPr>
          <w:sz w:val="22"/>
          <w:szCs w:val="22"/>
          <w:lang w:val="de-CH"/>
        </w:rPr>
        <w:t>(Rév.1)</w:t>
      </w:r>
    </w:ins>
    <w:r w:rsidR="0030017D" w:rsidRPr="0030017D">
      <w:rPr>
        <w:sz w:val="22"/>
        <w:szCs w:val="22"/>
        <w:lang w:val="de-CH"/>
      </w:rPr>
      <w:t>(Add.1)-F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E25345">
      <w:rPr>
        <w:noProof/>
        <w:sz w:val="22"/>
        <w:szCs w:val="22"/>
        <w:lang w:val="de-CH"/>
      </w:rPr>
      <w:t>2</w:t>
    </w:r>
    <w:r w:rsidRPr="00972BCD">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B86B3" w14:textId="7B4354EE" w:rsidR="0030017D" w:rsidRPr="00364F81" w:rsidRDefault="0030017D" w:rsidP="00055A32">
    <w:pPr>
      <w:tabs>
        <w:tab w:val="center" w:pos="8505"/>
        <w:tab w:val="right" w:pos="15309"/>
      </w:tabs>
      <w:spacing w:before="0"/>
      <w:jc w:val="right"/>
      <w:rPr>
        <w:smallCaps/>
        <w:spacing w:val="24"/>
        <w:sz w:val="16"/>
        <w:lang w:val="pt-BR"/>
      </w:rPr>
    </w:pPr>
    <w:r>
      <w:rPr>
        <w:sz w:val="22"/>
        <w:lang w:val="pt-BR"/>
      </w:rPr>
      <w:tab/>
    </w:r>
    <w:r>
      <w:rPr>
        <w:sz w:val="22"/>
        <w:lang w:val="pt-BR"/>
      </w:rPr>
      <w:t>TDAG-26/2</w:t>
    </w:r>
    <w:ins w:id="619" w:author="French" w:date="2026-04-02T14:10:00Z" w16du:dateUtc="2026-04-02T12:10:00Z">
      <w:r w:rsidR="00163123">
        <w:rPr>
          <w:sz w:val="22"/>
          <w:lang w:val="pt-BR"/>
        </w:rPr>
        <w:t>(Rév.1)</w:t>
      </w:r>
    </w:ins>
    <w:r>
      <w:rPr>
        <w:sz w:val="22"/>
        <w:lang w:val="pt-BR"/>
      </w:rPr>
      <w:t>(Add.1)</w:t>
    </w:r>
    <w:r w:rsidRPr="008E6919">
      <w:rPr>
        <w:sz w:val="22"/>
        <w:lang w:val="pt-BR"/>
      </w:rPr>
      <w:t>-</w:t>
    </w:r>
    <w:r>
      <w:rPr>
        <w:sz w:val="22"/>
        <w:lang w:val="pt-BR"/>
      </w:rPr>
      <w:t>F</w:t>
    </w:r>
    <w:r w:rsidRPr="008E6919">
      <w:rPr>
        <w:sz w:val="22"/>
        <w:lang w:val="pt-BR"/>
      </w:rPr>
      <w:tab/>
      <w:t xml:space="preserve">Page </w:t>
    </w:r>
    <w:r w:rsidRPr="004D495C">
      <w:rPr>
        <w:sz w:val="22"/>
        <w:szCs w:val="22"/>
      </w:rPr>
      <w:fldChar w:fldCharType="begin"/>
    </w:r>
    <w:r w:rsidRPr="008E6919">
      <w:rPr>
        <w:sz w:val="22"/>
        <w:lang w:val="pt-BR"/>
      </w:rPr>
      <w:instrText xml:space="preserve"> PAGE </w:instrText>
    </w:r>
    <w:r w:rsidRPr="004D495C">
      <w:rPr>
        <w:sz w:val="22"/>
        <w:szCs w:val="22"/>
      </w:rPr>
      <w:fldChar w:fldCharType="separate"/>
    </w:r>
    <w:r>
      <w:rPr>
        <w:sz w:val="22"/>
        <w:szCs w:val="22"/>
      </w:rPr>
      <w:t>2</w:t>
    </w:r>
    <w:r w:rsidRPr="004D495C">
      <w:rPr>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3416" w14:textId="77777777" w:rsidR="0030017D" w:rsidRPr="00364F81" w:rsidRDefault="0030017D" w:rsidP="00364F81">
    <w:pPr>
      <w:tabs>
        <w:tab w:val="center" w:pos="5245"/>
        <w:tab w:val="right" w:pos="15309"/>
      </w:tabs>
      <w:spacing w:before="0"/>
      <w:jc w:val="right"/>
      <w:rPr>
        <w:smallCaps/>
        <w:spacing w:val="24"/>
        <w:sz w:val="16"/>
        <w:lang w:val="pt-BR"/>
      </w:rPr>
    </w:pPr>
    <w:r>
      <w:rPr>
        <w:sz w:val="22"/>
        <w:lang w:val="pt-BR"/>
      </w:rPr>
      <w:tab/>
    </w:r>
    <w:r>
      <w:rPr>
        <w:sz w:val="22"/>
        <w:lang w:val="pt-BR"/>
      </w:rPr>
      <w:t>TDAG-26/2(Add.1)</w:t>
    </w:r>
    <w:r w:rsidRPr="008E6919">
      <w:rPr>
        <w:sz w:val="22"/>
        <w:lang w:val="pt-BR"/>
      </w:rPr>
      <w:t>-E</w:t>
    </w:r>
    <w:r w:rsidRPr="008E6919">
      <w:rPr>
        <w:sz w:val="22"/>
        <w:lang w:val="pt-BR"/>
      </w:rPr>
      <w:tab/>
      <w:t xml:space="preserve">Page </w:t>
    </w:r>
    <w:r w:rsidRPr="004D495C">
      <w:rPr>
        <w:sz w:val="22"/>
        <w:szCs w:val="22"/>
      </w:rPr>
      <w:fldChar w:fldCharType="begin"/>
    </w:r>
    <w:r w:rsidRPr="008E6919">
      <w:rPr>
        <w:sz w:val="22"/>
        <w:lang w:val="pt-BR"/>
      </w:rPr>
      <w:instrText xml:space="preserve"> PAGE </w:instrText>
    </w:r>
    <w:r w:rsidRPr="004D495C">
      <w:rPr>
        <w:sz w:val="22"/>
        <w:szCs w:val="22"/>
      </w:rPr>
      <w:fldChar w:fldCharType="separate"/>
    </w:r>
    <w:r>
      <w:rPr>
        <w:sz w:val="22"/>
        <w:szCs w:val="22"/>
      </w:rPr>
      <w:t>2</w:t>
    </w:r>
    <w:r w:rsidRPr="004D495C">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6F1"/>
    <w:multiLevelType w:val="hybridMultilevel"/>
    <w:tmpl w:val="43A8D2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1310C"/>
    <w:multiLevelType w:val="hybridMultilevel"/>
    <w:tmpl w:val="CD48D03E"/>
    <w:lvl w:ilvl="0" w:tplc="AC1C1C00">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9C3736"/>
    <w:multiLevelType w:val="hybridMultilevel"/>
    <w:tmpl w:val="86F606B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92D53"/>
    <w:multiLevelType w:val="hybridMultilevel"/>
    <w:tmpl w:val="143C804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9D1C7C"/>
    <w:multiLevelType w:val="hybridMultilevel"/>
    <w:tmpl w:val="3C202BC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0636A9"/>
    <w:multiLevelType w:val="hybridMultilevel"/>
    <w:tmpl w:val="BB18342A"/>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E62940"/>
    <w:multiLevelType w:val="hybridMultilevel"/>
    <w:tmpl w:val="8572CB7E"/>
    <w:lvl w:ilvl="0" w:tplc="0674060C">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D33C51"/>
    <w:multiLevelType w:val="hybridMultilevel"/>
    <w:tmpl w:val="7C703684"/>
    <w:lvl w:ilvl="0" w:tplc="BC825986">
      <w:start w:val="1"/>
      <w:numFmt w:val="bullet"/>
      <w:lvlText w:val="o"/>
      <w:lvlJc w:val="left"/>
      <w:pPr>
        <w:ind w:left="720" w:hanging="360"/>
      </w:pPr>
      <w:rPr>
        <w:rFonts w:ascii="Courier New" w:hAnsi="Courier New" w:cs="Courier New"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561DB1"/>
    <w:multiLevelType w:val="hybridMultilevel"/>
    <w:tmpl w:val="49A84746"/>
    <w:lvl w:ilvl="0" w:tplc="CD168528">
      <w:start w:val="1"/>
      <w:numFmt w:val="bullet"/>
      <w:lvlText w:val="o"/>
      <w:lvlJc w:val="left"/>
      <w:pPr>
        <w:ind w:left="2368" w:hanging="360"/>
      </w:pPr>
      <w:rPr>
        <w:rFonts w:ascii="Courier New" w:hAnsi="Courier New" w:hint="default"/>
      </w:rPr>
    </w:lvl>
    <w:lvl w:ilvl="1" w:tplc="C8B09956">
      <w:start w:val="1"/>
      <w:numFmt w:val="bullet"/>
      <w:lvlText w:val="o"/>
      <w:lvlJc w:val="left"/>
      <w:pPr>
        <w:ind w:left="3088" w:hanging="360"/>
      </w:pPr>
      <w:rPr>
        <w:rFonts w:ascii="Courier New" w:hAnsi="Courier New" w:hint="default"/>
      </w:rPr>
    </w:lvl>
    <w:lvl w:ilvl="2" w:tplc="153C1D2A">
      <w:start w:val="1"/>
      <w:numFmt w:val="bullet"/>
      <w:lvlText w:val=""/>
      <w:lvlJc w:val="left"/>
      <w:pPr>
        <w:ind w:left="3808" w:hanging="360"/>
      </w:pPr>
      <w:rPr>
        <w:rFonts w:ascii="Wingdings" w:hAnsi="Wingdings" w:hint="default"/>
      </w:rPr>
    </w:lvl>
    <w:lvl w:ilvl="3" w:tplc="276CD3A4">
      <w:start w:val="1"/>
      <w:numFmt w:val="bullet"/>
      <w:lvlText w:val=""/>
      <w:lvlJc w:val="left"/>
      <w:pPr>
        <w:ind w:left="4528" w:hanging="360"/>
      </w:pPr>
      <w:rPr>
        <w:rFonts w:ascii="Symbol" w:hAnsi="Symbol" w:hint="default"/>
      </w:rPr>
    </w:lvl>
    <w:lvl w:ilvl="4" w:tplc="B56EABF4">
      <w:start w:val="1"/>
      <w:numFmt w:val="bullet"/>
      <w:lvlText w:val="o"/>
      <w:lvlJc w:val="left"/>
      <w:pPr>
        <w:ind w:left="5248" w:hanging="360"/>
      </w:pPr>
      <w:rPr>
        <w:rFonts w:ascii="Courier New" w:hAnsi="Courier New" w:hint="default"/>
      </w:rPr>
    </w:lvl>
    <w:lvl w:ilvl="5" w:tplc="24FADD1A">
      <w:start w:val="1"/>
      <w:numFmt w:val="bullet"/>
      <w:lvlText w:val=""/>
      <w:lvlJc w:val="left"/>
      <w:pPr>
        <w:ind w:left="5968" w:hanging="360"/>
      </w:pPr>
      <w:rPr>
        <w:rFonts w:ascii="Wingdings" w:hAnsi="Wingdings" w:hint="default"/>
      </w:rPr>
    </w:lvl>
    <w:lvl w:ilvl="6" w:tplc="EC8A1458">
      <w:start w:val="1"/>
      <w:numFmt w:val="bullet"/>
      <w:lvlText w:val=""/>
      <w:lvlJc w:val="left"/>
      <w:pPr>
        <w:ind w:left="6688" w:hanging="360"/>
      </w:pPr>
      <w:rPr>
        <w:rFonts w:ascii="Symbol" w:hAnsi="Symbol" w:hint="default"/>
      </w:rPr>
    </w:lvl>
    <w:lvl w:ilvl="7" w:tplc="C4F80878">
      <w:start w:val="1"/>
      <w:numFmt w:val="bullet"/>
      <w:lvlText w:val="o"/>
      <w:lvlJc w:val="left"/>
      <w:pPr>
        <w:ind w:left="7408" w:hanging="360"/>
      </w:pPr>
      <w:rPr>
        <w:rFonts w:ascii="Courier New" w:hAnsi="Courier New" w:hint="default"/>
      </w:rPr>
    </w:lvl>
    <w:lvl w:ilvl="8" w:tplc="24D8E200">
      <w:start w:val="1"/>
      <w:numFmt w:val="bullet"/>
      <w:lvlText w:val=""/>
      <w:lvlJc w:val="left"/>
      <w:pPr>
        <w:ind w:left="8128" w:hanging="360"/>
      </w:pPr>
      <w:rPr>
        <w:rFonts w:ascii="Wingdings" w:hAnsi="Wingdings" w:hint="default"/>
      </w:rPr>
    </w:lvl>
  </w:abstractNum>
  <w:abstractNum w:abstractNumId="9" w15:restartNumberingAfterBreak="0">
    <w:nsid w:val="1BE30247"/>
    <w:multiLevelType w:val="hybridMultilevel"/>
    <w:tmpl w:val="019E5D7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663B99"/>
    <w:multiLevelType w:val="hybridMultilevel"/>
    <w:tmpl w:val="32A8DBC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20A0A5B"/>
    <w:multiLevelType w:val="hybridMultilevel"/>
    <w:tmpl w:val="ABE0236E"/>
    <w:lvl w:ilvl="0" w:tplc="09566450">
      <w:start w:val="1"/>
      <w:numFmt w:val="bullet"/>
      <w:lvlText w:val=""/>
      <w:lvlJc w:val="left"/>
      <w:pPr>
        <w:ind w:left="1080" w:hanging="360"/>
      </w:pPr>
      <w:rPr>
        <w:rFonts w:ascii="Wingdings" w:hAnsi="Wingdings" w:hint="default"/>
      </w:rPr>
    </w:lvl>
    <w:lvl w:ilvl="1" w:tplc="E03279E0">
      <w:start w:val="1"/>
      <w:numFmt w:val="bullet"/>
      <w:lvlText w:val="o"/>
      <w:lvlJc w:val="left"/>
      <w:pPr>
        <w:ind w:left="360" w:hanging="360"/>
      </w:pPr>
      <w:rPr>
        <w:rFonts w:ascii="Courier New" w:hAnsi="Courier New" w:hint="default"/>
      </w:rPr>
    </w:lvl>
    <w:lvl w:ilvl="2" w:tplc="26AE6830">
      <w:start w:val="1"/>
      <w:numFmt w:val="bullet"/>
      <w:lvlText w:val=""/>
      <w:lvlJc w:val="left"/>
      <w:pPr>
        <w:ind w:left="2520" w:hanging="360"/>
      </w:pPr>
      <w:rPr>
        <w:rFonts w:ascii="Wingdings" w:hAnsi="Wingdings" w:hint="default"/>
      </w:rPr>
    </w:lvl>
    <w:lvl w:ilvl="3" w:tplc="5E94BDBC">
      <w:numFmt w:val="bullet"/>
      <w:lvlText w:val="·"/>
      <w:lvlJc w:val="left"/>
      <w:pPr>
        <w:ind w:left="3600" w:hanging="720"/>
      </w:pPr>
      <w:rPr>
        <w:rFonts w:ascii="Calibri" w:hAnsi="Calibri" w:hint="default"/>
      </w:rPr>
    </w:lvl>
    <w:lvl w:ilvl="4" w:tplc="5672A97A" w:tentative="1">
      <w:start w:val="1"/>
      <w:numFmt w:val="bullet"/>
      <w:lvlText w:val="o"/>
      <w:lvlJc w:val="left"/>
      <w:pPr>
        <w:ind w:left="3960" w:hanging="360"/>
      </w:pPr>
      <w:rPr>
        <w:rFonts w:ascii="Courier New" w:hAnsi="Courier New" w:hint="default"/>
      </w:rPr>
    </w:lvl>
    <w:lvl w:ilvl="5" w:tplc="552C05F0" w:tentative="1">
      <w:start w:val="1"/>
      <w:numFmt w:val="bullet"/>
      <w:lvlText w:val=""/>
      <w:lvlJc w:val="left"/>
      <w:pPr>
        <w:ind w:left="4680" w:hanging="360"/>
      </w:pPr>
      <w:rPr>
        <w:rFonts w:ascii="Wingdings" w:hAnsi="Wingdings" w:hint="default"/>
      </w:rPr>
    </w:lvl>
    <w:lvl w:ilvl="6" w:tplc="1E4CC30C" w:tentative="1">
      <w:start w:val="1"/>
      <w:numFmt w:val="bullet"/>
      <w:lvlText w:val=""/>
      <w:lvlJc w:val="left"/>
      <w:pPr>
        <w:ind w:left="5400" w:hanging="360"/>
      </w:pPr>
      <w:rPr>
        <w:rFonts w:ascii="Symbol" w:hAnsi="Symbol" w:hint="default"/>
      </w:rPr>
    </w:lvl>
    <w:lvl w:ilvl="7" w:tplc="5B8210C6" w:tentative="1">
      <w:start w:val="1"/>
      <w:numFmt w:val="bullet"/>
      <w:lvlText w:val="o"/>
      <w:lvlJc w:val="left"/>
      <w:pPr>
        <w:ind w:left="6120" w:hanging="360"/>
      </w:pPr>
      <w:rPr>
        <w:rFonts w:ascii="Courier New" w:hAnsi="Courier New" w:hint="default"/>
      </w:rPr>
    </w:lvl>
    <w:lvl w:ilvl="8" w:tplc="C5FCDE46" w:tentative="1">
      <w:start w:val="1"/>
      <w:numFmt w:val="bullet"/>
      <w:lvlText w:val=""/>
      <w:lvlJc w:val="left"/>
      <w:pPr>
        <w:ind w:left="6840" w:hanging="360"/>
      </w:pPr>
      <w:rPr>
        <w:rFonts w:ascii="Wingdings" w:hAnsi="Wingdings" w:hint="default"/>
      </w:rPr>
    </w:lvl>
  </w:abstractNum>
  <w:abstractNum w:abstractNumId="12" w15:restartNumberingAfterBreak="0">
    <w:nsid w:val="23C336FE"/>
    <w:multiLevelType w:val="hybridMultilevel"/>
    <w:tmpl w:val="DF4C24FE"/>
    <w:lvl w:ilvl="0" w:tplc="AC1C1C00">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5A55268"/>
    <w:multiLevelType w:val="hybridMultilevel"/>
    <w:tmpl w:val="4A90EC1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0741077"/>
    <w:multiLevelType w:val="hybridMultilevel"/>
    <w:tmpl w:val="AEFEBA30"/>
    <w:lvl w:ilvl="0" w:tplc="08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3515A72"/>
    <w:multiLevelType w:val="hybridMultilevel"/>
    <w:tmpl w:val="41C4484C"/>
    <w:lvl w:ilvl="0" w:tplc="AC1C1C00">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6D35E9"/>
    <w:multiLevelType w:val="hybridMultilevel"/>
    <w:tmpl w:val="5DDE629C"/>
    <w:lvl w:ilvl="0" w:tplc="08090005">
      <w:start w:val="1"/>
      <w:numFmt w:val="bullet"/>
      <w:lvlText w:val=""/>
      <w:lvlJc w:val="left"/>
      <w:pPr>
        <w:ind w:left="811" w:hanging="360"/>
      </w:pPr>
      <w:rPr>
        <w:rFonts w:ascii="Wingdings" w:hAnsi="Wingdings" w:hint="default"/>
      </w:rPr>
    </w:lvl>
    <w:lvl w:ilvl="1" w:tplc="FFFFFFFF">
      <w:start w:val="1"/>
      <w:numFmt w:val="bullet"/>
      <w:lvlText w:val="o"/>
      <w:lvlJc w:val="left"/>
      <w:pPr>
        <w:ind w:left="1531" w:hanging="360"/>
      </w:pPr>
      <w:rPr>
        <w:rFonts w:ascii="Courier New" w:hAnsi="Courier New" w:hint="default"/>
      </w:rPr>
    </w:lvl>
    <w:lvl w:ilvl="2" w:tplc="FFFFFFFF" w:tentative="1">
      <w:start w:val="1"/>
      <w:numFmt w:val="bullet"/>
      <w:lvlText w:val=""/>
      <w:lvlJc w:val="left"/>
      <w:pPr>
        <w:ind w:left="2251" w:hanging="360"/>
      </w:pPr>
      <w:rPr>
        <w:rFonts w:ascii="Wingdings" w:hAnsi="Wingdings" w:hint="default"/>
      </w:rPr>
    </w:lvl>
    <w:lvl w:ilvl="3" w:tplc="FFFFFFFF" w:tentative="1">
      <w:start w:val="1"/>
      <w:numFmt w:val="bullet"/>
      <w:lvlText w:val=""/>
      <w:lvlJc w:val="left"/>
      <w:pPr>
        <w:ind w:left="2971" w:hanging="360"/>
      </w:pPr>
      <w:rPr>
        <w:rFonts w:ascii="Symbol" w:hAnsi="Symbol" w:hint="default"/>
      </w:rPr>
    </w:lvl>
    <w:lvl w:ilvl="4" w:tplc="FFFFFFFF" w:tentative="1">
      <w:start w:val="1"/>
      <w:numFmt w:val="bullet"/>
      <w:lvlText w:val="o"/>
      <w:lvlJc w:val="left"/>
      <w:pPr>
        <w:ind w:left="3691" w:hanging="360"/>
      </w:pPr>
      <w:rPr>
        <w:rFonts w:ascii="Courier New" w:hAnsi="Courier New" w:hint="default"/>
      </w:rPr>
    </w:lvl>
    <w:lvl w:ilvl="5" w:tplc="FFFFFFFF" w:tentative="1">
      <w:start w:val="1"/>
      <w:numFmt w:val="bullet"/>
      <w:lvlText w:val=""/>
      <w:lvlJc w:val="left"/>
      <w:pPr>
        <w:ind w:left="4411" w:hanging="360"/>
      </w:pPr>
      <w:rPr>
        <w:rFonts w:ascii="Wingdings" w:hAnsi="Wingdings" w:hint="default"/>
      </w:rPr>
    </w:lvl>
    <w:lvl w:ilvl="6" w:tplc="FFFFFFFF" w:tentative="1">
      <w:start w:val="1"/>
      <w:numFmt w:val="bullet"/>
      <w:lvlText w:val=""/>
      <w:lvlJc w:val="left"/>
      <w:pPr>
        <w:ind w:left="5131" w:hanging="360"/>
      </w:pPr>
      <w:rPr>
        <w:rFonts w:ascii="Symbol" w:hAnsi="Symbol" w:hint="default"/>
      </w:rPr>
    </w:lvl>
    <w:lvl w:ilvl="7" w:tplc="FFFFFFFF" w:tentative="1">
      <w:start w:val="1"/>
      <w:numFmt w:val="bullet"/>
      <w:lvlText w:val="o"/>
      <w:lvlJc w:val="left"/>
      <w:pPr>
        <w:ind w:left="5851" w:hanging="360"/>
      </w:pPr>
      <w:rPr>
        <w:rFonts w:ascii="Courier New" w:hAnsi="Courier New" w:hint="default"/>
      </w:rPr>
    </w:lvl>
    <w:lvl w:ilvl="8" w:tplc="FFFFFFFF" w:tentative="1">
      <w:start w:val="1"/>
      <w:numFmt w:val="bullet"/>
      <w:lvlText w:val=""/>
      <w:lvlJc w:val="left"/>
      <w:pPr>
        <w:ind w:left="6571" w:hanging="360"/>
      </w:pPr>
      <w:rPr>
        <w:rFonts w:ascii="Wingdings" w:hAnsi="Wingdings" w:hint="default"/>
      </w:rPr>
    </w:lvl>
  </w:abstractNum>
  <w:abstractNum w:abstractNumId="17" w15:restartNumberingAfterBreak="0">
    <w:nsid w:val="3F5733C7"/>
    <w:multiLevelType w:val="hybridMultilevel"/>
    <w:tmpl w:val="2B605D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54C70D"/>
    <w:multiLevelType w:val="hybridMultilevel"/>
    <w:tmpl w:val="FFFFFFFF"/>
    <w:lvl w:ilvl="0" w:tplc="0674060C">
      <w:start w:val="1"/>
      <w:numFmt w:val="bullet"/>
      <w:lvlText w:val="o"/>
      <w:lvlJc w:val="left"/>
      <w:pPr>
        <w:ind w:left="720" w:hanging="360"/>
      </w:pPr>
      <w:rPr>
        <w:rFonts w:ascii="Courier New" w:hAnsi="Courier New" w:hint="default"/>
      </w:rPr>
    </w:lvl>
    <w:lvl w:ilvl="1" w:tplc="7D0CA9B0">
      <w:start w:val="1"/>
      <w:numFmt w:val="bullet"/>
      <w:lvlText w:val="o"/>
      <w:lvlJc w:val="left"/>
      <w:pPr>
        <w:ind w:left="1440" w:hanging="360"/>
      </w:pPr>
      <w:rPr>
        <w:rFonts w:ascii="Courier New" w:hAnsi="Courier New" w:hint="default"/>
      </w:rPr>
    </w:lvl>
    <w:lvl w:ilvl="2" w:tplc="776000BC">
      <w:start w:val="1"/>
      <w:numFmt w:val="bullet"/>
      <w:lvlText w:val=""/>
      <w:lvlJc w:val="left"/>
      <w:pPr>
        <w:ind w:left="2160" w:hanging="360"/>
      </w:pPr>
      <w:rPr>
        <w:rFonts w:ascii="Wingdings" w:hAnsi="Wingdings" w:hint="default"/>
      </w:rPr>
    </w:lvl>
    <w:lvl w:ilvl="3" w:tplc="76C4BA74">
      <w:start w:val="1"/>
      <w:numFmt w:val="bullet"/>
      <w:lvlText w:val=""/>
      <w:lvlJc w:val="left"/>
      <w:pPr>
        <w:ind w:left="2880" w:hanging="360"/>
      </w:pPr>
      <w:rPr>
        <w:rFonts w:ascii="Symbol" w:hAnsi="Symbol" w:hint="default"/>
      </w:rPr>
    </w:lvl>
    <w:lvl w:ilvl="4" w:tplc="74765E20">
      <w:start w:val="1"/>
      <w:numFmt w:val="bullet"/>
      <w:lvlText w:val="o"/>
      <w:lvlJc w:val="left"/>
      <w:pPr>
        <w:ind w:left="3600" w:hanging="360"/>
      </w:pPr>
      <w:rPr>
        <w:rFonts w:ascii="Courier New" w:hAnsi="Courier New" w:hint="default"/>
      </w:rPr>
    </w:lvl>
    <w:lvl w:ilvl="5" w:tplc="7D64DB9E">
      <w:start w:val="1"/>
      <w:numFmt w:val="bullet"/>
      <w:lvlText w:val=""/>
      <w:lvlJc w:val="left"/>
      <w:pPr>
        <w:ind w:left="4320" w:hanging="360"/>
      </w:pPr>
      <w:rPr>
        <w:rFonts w:ascii="Wingdings" w:hAnsi="Wingdings" w:hint="default"/>
      </w:rPr>
    </w:lvl>
    <w:lvl w:ilvl="6" w:tplc="F926ADF0">
      <w:start w:val="1"/>
      <w:numFmt w:val="bullet"/>
      <w:lvlText w:val=""/>
      <w:lvlJc w:val="left"/>
      <w:pPr>
        <w:ind w:left="5040" w:hanging="360"/>
      </w:pPr>
      <w:rPr>
        <w:rFonts w:ascii="Symbol" w:hAnsi="Symbol" w:hint="default"/>
      </w:rPr>
    </w:lvl>
    <w:lvl w:ilvl="7" w:tplc="5D6A11EC">
      <w:start w:val="1"/>
      <w:numFmt w:val="bullet"/>
      <w:lvlText w:val="o"/>
      <w:lvlJc w:val="left"/>
      <w:pPr>
        <w:ind w:left="5760" w:hanging="360"/>
      </w:pPr>
      <w:rPr>
        <w:rFonts w:ascii="Courier New" w:hAnsi="Courier New" w:hint="default"/>
      </w:rPr>
    </w:lvl>
    <w:lvl w:ilvl="8" w:tplc="F88A9044">
      <w:start w:val="1"/>
      <w:numFmt w:val="bullet"/>
      <w:lvlText w:val=""/>
      <w:lvlJc w:val="left"/>
      <w:pPr>
        <w:ind w:left="6480" w:hanging="360"/>
      </w:pPr>
      <w:rPr>
        <w:rFonts w:ascii="Wingdings" w:hAnsi="Wingdings" w:hint="default"/>
      </w:rPr>
    </w:lvl>
  </w:abstractNum>
  <w:abstractNum w:abstractNumId="19" w15:restartNumberingAfterBreak="0">
    <w:nsid w:val="45786030"/>
    <w:multiLevelType w:val="hybridMultilevel"/>
    <w:tmpl w:val="37A631F4"/>
    <w:lvl w:ilvl="0" w:tplc="08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92AC1EB"/>
    <w:multiLevelType w:val="hybridMultilevel"/>
    <w:tmpl w:val="0EB6A854"/>
    <w:lvl w:ilvl="0" w:tplc="2A928820">
      <w:start w:val="1"/>
      <w:numFmt w:val="bullet"/>
      <w:lvlText w:val="o"/>
      <w:lvlJc w:val="left"/>
      <w:pPr>
        <w:ind w:left="501" w:hanging="360"/>
      </w:pPr>
      <w:rPr>
        <w:rFonts w:ascii="Courier New" w:hAnsi="Courier New" w:hint="default"/>
        <w:color w:val="auto"/>
      </w:rPr>
    </w:lvl>
    <w:lvl w:ilvl="1" w:tplc="AE96218A">
      <w:start w:val="1"/>
      <w:numFmt w:val="bullet"/>
      <w:lvlText w:val="o"/>
      <w:lvlJc w:val="left"/>
      <w:pPr>
        <w:ind w:left="1440" w:hanging="360"/>
      </w:pPr>
      <w:rPr>
        <w:rFonts w:ascii="Courier New" w:hAnsi="Courier New" w:hint="default"/>
      </w:rPr>
    </w:lvl>
    <w:lvl w:ilvl="2" w:tplc="0E146F60">
      <w:start w:val="1"/>
      <w:numFmt w:val="bullet"/>
      <w:lvlText w:val=""/>
      <w:lvlJc w:val="left"/>
      <w:pPr>
        <w:ind w:left="2160" w:hanging="360"/>
      </w:pPr>
      <w:rPr>
        <w:rFonts w:ascii="Wingdings" w:hAnsi="Wingdings" w:hint="default"/>
      </w:rPr>
    </w:lvl>
    <w:lvl w:ilvl="3" w:tplc="22CE9698">
      <w:start w:val="1"/>
      <w:numFmt w:val="bullet"/>
      <w:lvlText w:val=""/>
      <w:lvlJc w:val="left"/>
      <w:pPr>
        <w:ind w:left="2880" w:hanging="360"/>
      </w:pPr>
      <w:rPr>
        <w:rFonts w:ascii="Symbol" w:hAnsi="Symbol" w:hint="default"/>
      </w:rPr>
    </w:lvl>
    <w:lvl w:ilvl="4" w:tplc="F308379C">
      <w:start w:val="1"/>
      <w:numFmt w:val="bullet"/>
      <w:lvlText w:val="o"/>
      <w:lvlJc w:val="left"/>
      <w:pPr>
        <w:ind w:left="3600" w:hanging="360"/>
      </w:pPr>
      <w:rPr>
        <w:rFonts w:ascii="Courier New" w:hAnsi="Courier New" w:hint="default"/>
      </w:rPr>
    </w:lvl>
    <w:lvl w:ilvl="5" w:tplc="CC2AE626">
      <w:start w:val="1"/>
      <w:numFmt w:val="bullet"/>
      <w:lvlText w:val=""/>
      <w:lvlJc w:val="left"/>
      <w:pPr>
        <w:ind w:left="4320" w:hanging="360"/>
      </w:pPr>
      <w:rPr>
        <w:rFonts w:ascii="Wingdings" w:hAnsi="Wingdings" w:hint="default"/>
      </w:rPr>
    </w:lvl>
    <w:lvl w:ilvl="6" w:tplc="CD141BF4">
      <w:start w:val="1"/>
      <w:numFmt w:val="bullet"/>
      <w:lvlText w:val=""/>
      <w:lvlJc w:val="left"/>
      <w:pPr>
        <w:ind w:left="5040" w:hanging="360"/>
      </w:pPr>
      <w:rPr>
        <w:rFonts w:ascii="Symbol" w:hAnsi="Symbol" w:hint="default"/>
      </w:rPr>
    </w:lvl>
    <w:lvl w:ilvl="7" w:tplc="BB7E8B62">
      <w:start w:val="1"/>
      <w:numFmt w:val="bullet"/>
      <w:lvlText w:val="o"/>
      <w:lvlJc w:val="left"/>
      <w:pPr>
        <w:ind w:left="5760" w:hanging="360"/>
      </w:pPr>
      <w:rPr>
        <w:rFonts w:ascii="Courier New" w:hAnsi="Courier New" w:hint="default"/>
      </w:rPr>
    </w:lvl>
    <w:lvl w:ilvl="8" w:tplc="9E0EFF4C">
      <w:start w:val="1"/>
      <w:numFmt w:val="bullet"/>
      <w:lvlText w:val=""/>
      <w:lvlJc w:val="left"/>
      <w:pPr>
        <w:ind w:left="6480" w:hanging="360"/>
      </w:pPr>
      <w:rPr>
        <w:rFonts w:ascii="Wingdings" w:hAnsi="Wingdings" w:hint="default"/>
      </w:rPr>
    </w:lvl>
  </w:abstractNum>
  <w:abstractNum w:abstractNumId="21" w15:restartNumberingAfterBreak="0">
    <w:nsid w:val="4DCE1055"/>
    <w:multiLevelType w:val="hybridMultilevel"/>
    <w:tmpl w:val="8F9CBC32"/>
    <w:lvl w:ilvl="0" w:tplc="AC1C1C00">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F373966"/>
    <w:multiLevelType w:val="hybridMultilevel"/>
    <w:tmpl w:val="8EE8BD44"/>
    <w:lvl w:ilvl="0" w:tplc="8C6CB1D4">
      <w:start w:val="1"/>
      <w:numFmt w:val="bullet"/>
      <w:lvlText w:val="o"/>
      <w:lvlJc w:val="left"/>
      <w:pPr>
        <w:ind w:left="360" w:hanging="360"/>
      </w:pPr>
      <w:rPr>
        <w:rFonts w:ascii="Courier New" w:hAnsi="Courier New"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4395D0F"/>
    <w:multiLevelType w:val="hybridMultilevel"/>
    <w:tmpl w:val="C34CCC66"/>
    <w:lvl w:ilvl="0" w:tplc="08090005">
      <w:start w:val="1"/>
      <w:numFmt w:val="bullet"/>
      <w:lvlText w:val=""/>
      <w:lvlJc w:val="left"/>
      <w:pPr>
        <w:ind w:left="451" w:hanging="360"/>
      </w:pPr>
      <w:rPr>
        <w:rFonts w:ascii="Wingdings" w:hAnsi="Wingdings" w:hint="default"/>
      </w:rPr>
    </w:lvl>
    <w:lvl w:ilvl="1" w:tplc="08090003" w:tentative="1">
      <w:start w:val="1"/>
      <w:numFmt w:val="bullet"/>
      <w:lvlText w:val="o"/>
      <w:lvlJc w:val="left"/>
      <w:pPr>
        <w:ind w:left="1171" w:hanging="360"/>
      </w:pPr>
      <w:rPr>
        <w:rFonts w:ascii="Courier New" w:hAnsi="Courier New" w:cs="Courier New" w:hint="default"/>
      </w:rPr>
    </w:lvl>
    <w:lvl w:ilvl="2" w:tplc="08090005" w:tentative="1">
      <w:start w:val="1"/>
      <w:numFmt w:val="bullet"/>
      <w:lvlText w:val=""/>
      <w:lvlJc w:val="left"/>
      <w:pPr>
        <w:ind w:left="1891" w:hanging="360"/>
      </w:pPr>
      <w:rPr>
        <w:rFonts w:ascii="Wingdings" w:hAnsi="Wingdings" w:hint="default"/>
      </w:rPr>
    </w:lvl>
    <w:lvl w:ilvl="3" w:tplc="08090001" w:tentative="1">
      <w:start w:val="1"/>
      <w:numFmt w:val="bullet"/>
      <w:lvlText w:val=""/>
      <w:lvlJc w:val="left"/>
      <w:pPr>
        <w:ind w:left="2611" w:hanging="360"/>
      </w:pPr>
      <w:rPr>
        <w:rFonts w:ascii="Symbol" w:hAnsi="Symbol" w:hint="default"/>
      </w:rPr>
    </w:lvl>
    <w:lvl w:ilvl="4" w:tplc="08090003" w:tentative="1">
      <w:start w:val="1"/>
      <w:numFmt w:val="bullet"/>
      <w:lvlText w:val="o"/>
      <w:lvlJc w:val="left"/>
      <w:pPr>
        <w:ind w:left="3331" w:hanging="360"/>
      </w:pPr>
      <w:rPr>
        <w:rFonts w:ascii="Courier New" w:hAnsi="Courier New" w:cs="Courier New" w:hint="default"/>
      </w:rPr>
    </w:lvl>
    <w:lvl w:ilvl="5" w:tplc="08090005" w:tentative="1">
      <w:start w:val="1"/>
      <w:numFmt w:val="bullet"/>
      <w:lvlText w:val=""/>
      <w:lvlJc w:val="left"/>
      <w:pPr>
        <w:ind w:left="4051" w:hanging="360"/>
      </w:pPr>
      <w:rPr>
        <w:rFonts w:ascii="Wingdings" w:hAnsi="Wingdings" w:hint="default"/>
      </w:rPr>
    </w:lvl>
    <w:lvl w:ilvl="6" w:tplc="08090001" w:tentative="1">
      <w:start w:val="1"/>
      <w:numFmt w:val="bullet"/>
      <w:lvlText w:val=""/>
      <w:lvlJc w:val="left"/>
      <w:pPr>
        <w:ind w:left="4771" w:hanging="360"/>
      </w:pPr>
      <w:rPr>
        <w:rFonts w:ascii="Symbol" w:hAnsi="Symbol" w:hint="default"/>
      </w:rPr>
    </w:lvl>
    <w:lvl w:ilvl="7" w:tplc="08090003" w:tentative="1">
      <w:start w:val="1"/>
      <w:numFmt w:val="bullet"/>
      <w:lvlText w:val="o"/>
      <w:lvlJc w:val="left"/>
      <w:pPr>
        <w:ind w:left="5491" w:hanging="360"/>
      </w:pPr>
      <w:rPr>
        <w:rFonts w:ascii="Courier New" w:hAnsi="Courier New" w:cs="Courier New" w:hint="default"/>
      </w:rPr>
    </w:lvl>
    <w:lvl w:ilvl="8" w:tplc="08090005" w:tentative="1">
      <w:start w:val="1"/>
      <w:numFmt w:val="bullet"/>
      <w:lvlText w:val=""/>
      <w:lvlJc w:val="left"/>
      <w:pPr>
        <w:ind w:left="6211" w:hanging="360"/>
      </w:pPr>
      <w:rPr>
        <w:rFonts w:ascii="Wingdings" w:hAnsi="Wingdings" w:hint="default"/>
      </w:rPr>
    </w:lvl>
  </w:abstractNum>
  <w:abstractNum w:abstractNumId="24" w15:restartNumberingAfterBreak="0">
    <w:nsid w:val="57149682"/>
    <w:multiLevelType w:val="hybridMultilevel"/>
    <w:tmpl w:val="C6BEF476"/>
    <w:lvl w:ilvl="0" w:tplc="4802F3E0">
      <w:start w:val="1"/>
      <w:numFmt w:val="bullet"/>
      <w:lvlText w:val="o"/>
      <w:lvlJc w:val="left"/>
      <w:pPr>
        <w:ind w:left="811" w:hanging="360"/>
      </w:pPr>
      <w:rPr>
        <w:rFonts w:ascii="Courier New" w:hAnsi="Courier New" w:hint="default"/>
      </w:rPr>
    </w:lvl>
    <w:lvl w:ilvl="1" w:tplc="93F6D4E6">
      <w:start w:val="1"/>
      <w:numFmt w:val="bullet"/>
      <w:lvlText w:val="o"/>
      <w:lvlJc w:val="left"/>
      <w:pPr>
        <w:ind w:left="1440" w:hanging="360"/>
      </w:pPr>
      <w:rPr>
        <w:rFonts w:ascii="Courier New" w:hAnsi="Courier New" w:hint="default"/>
      </w:rPr>
    </w:lvl>
    <w:lvl w:ilvl="2" w:tplc="FC481572">
      <w:start w:val="1"/>
      <w:numFmt w:val="bullet"/>
      <w:lvlText w:val=""/>
      <w:lvlJc w:val="left"/>
      <w:pPr>
        <w:ind w:left="2160" w:hanging="360"/>
      </w:pPr>
      <w:rPr>
        <w:rFonts w:ascii="Wingdings" w:hAnsi="Wingdings" w:hint="default"/>
      </w:rPr>
    </w:lvl>
    <w:lvl w:ilvl="3" w:tplc="21CAC05C">
      <w:start w:val="1"/>
      <w:numFmt w:val="bullet"/>
      <w:lvlText w:val=""/>
      <w:lvlJc w:val="left"/>
      <w:pPr>
        <w:ind w:left="2880" w:hanging="360"/>
      </w:pPr>
      <w:rPr>
        <w:rFonts w:ascii="Symbol" w:hAnsi="Symbol" w:hint="default"/>
      </w:rPr>
    </w:lvl>
    <w:lvl w:ilvl="4" w:tplc="072A56B8">
      <w:start w:val="1"/>
      <w:numFmt w:val="bullet"/>
      <w:lvlText w:val="o"/>
      <w:lvlJc w:val="left"/>
      <w:pPr>
        <w:ind w:left="3600" w:hanging="360"/>
      </w:pPr>
      <w:rPr>
        <w:rFonts w:ascii="Courier New" w:hAnsi="Courier New" w:hint="default"/>
      </w:rPr>
    </w:lvl>
    <w:lvl w:ilvl="5" w:tplc="45509596">
      <w:start w:val="1"/>
      <w:numFmt w:val="bullet"/>
      <w:lvlText w:val=""/>
      <w:lvlJc w:val="left"/>
      <w:pPr>
        <w:ind w:left="4320" w:hanging="360"/>
      </w:pPr>
      <w:rPr>
        <w:rFonts w:ascii="Wingdings" w:hAnsi="Wingdings" w:hint="default"/>
      </w:rPr>
    </w:lvl>
    <w:lvl w:ilvl="6" w:tplc="2AA0B82C">
      <w:start w:val="1"/>
      <w:numFmt w:val="bullet"/>
      <w:lvlText w:val=""/>
      <w:lvlJc w:val="left"/>
      <w:pPr>
        <w:ind w:left="5040" w:hanging="360"/>
      </w:pPr>
      <w:rPr>
        <w:rFonts w:ascii="Symbol" w:hAnsi="Symbol" w:hint="default"/>
      </w:rPr>
    </w:lvl>
    <w:lvl w:ilvl="7" w:tplc="0D6677A6">
      <w:start w:val="1"/>
      <w:numFmt w:val="bullet"/>
      <w:lvlText w:val="o"/>
      <w:lvlJc w:val="left"/>
      <w:pPr>
        <w:ind w:left="5760" w:hanging="360"/>
      </w:pPr>
      <w:rPr>
        <w:rFonts w:ascii="Courier New" w:hAnsi="Courier New" w:hint="default"/>
      </w:rPr>
    </w:lvl>
    <w:lvl w:ilvl="8" w:tplc="A782D9E6">
      <w:start w:val="1"/>
      <w:numFmt w:val="bullet"/>
      <w:lvlText w:val=""/>
      <w:lvlJc w:val="left"/>
      <w:pPr>
        <w:ind w:left="6480" w:hanging="360"/>
      </w:pPr>
      <w:rPr>
        <w:rFonts w:ascii="Wingdings" w:hAnsi="Wingdings" w:hint="default"/>
      </w:rPr>
    </w:lvl>
  </w:abstractNum>
  <w:abstractNum w:abstractNumId="25"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26" w15:restartNumberingAfterBreak="0">
    <w:nsid w:val="5D4732AE"/>
    <w:multiLevelType w:val="hybridMultilevel"/>
    <w:tmpl w:val="F0687B50"/>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DF6071F"/>
    <w:multiLevelType w:val="hybridMultilevel"/>
    <w:tmpl w:val="94228A9A"/>
    <w:lvl w:ilvl="0" w:tplc="9BBC0E14">
      <w:start w:val="1"/>
      <w:numFmt w:val="bullet"/>
      <w:lvlText w:val="o"/>
      <w:lvlJc w:val="left"/>
      <w:pPr>
        <w:ind w:left="720" w:hanging="360"/>
      </w:pPr>
      <w:rPr>
        <w:rFonts w:ascii="Courier New" w:hAnsi="Courier New" w:hint="default"/>
      </w:rPr>
    </w:lvl>
    <w:lvl w:ilvl="1" w:tplc="6C2A01D6">
      <w:start w:val="1"/>
      <w:numFmt w:val="bullet"/>
      <w:lvlText w:val="o"/>
      <w:lvlJc w:val="left"/>
      <w:pPr>
        <w:ind w:left="1440" w:hanging="360"/>
      </w:pPr>
      <w:rPr>
        <w:rFonts w:ascii="Courier New" w:hAnsi="Courier New" w:hint="default"/>
      </w:rPr>
    </w:lvl>
    <w:lvl w:ilvl="2" w:tplc="C8D2D926">
      <w:start w:val="1"/>
      <w:numFmt w:val="bullet"/>
      <w:lvlText w:val=""/>
      <w:lvlJc w:val="left"/>
      <w:pPr>
        <w:ind w:left="2160" w:hanging="360"/>
      </w:pPr>
      <w:rPr>
        <w:rFonts w:ascii="Wingdings" w:hAnsi="Wingdings" w:hint="default"/>
      </w:rPr>
    </w:lvl>
    <w:lvl w:ilvl="3" w:tplc="238C03F8">
      <w:start w:val="1"/>
      <w:numFmt w:val="bullet"/>
      <w:lvlText w:val=""/>
      <w:lvlJc w:val="left"/>
      <w:pPr>
        <w:ind w:left="2880" w:hanging="360"/>
      </w:pPr>
      <w:rPr>
        <w:rFonts w:ascii="Symbol" w:hAnsi="Symbol" w:hint="default"/>
      </w:rPr>
    </w:lvl>
    <w:lvl w:ilvl="4" w:tplc="928C9F04">
      <w:start w:val="1"/>
      <w:numFmt w:val="bullet"/>
      <w:lvlText w:val="o"/>
      <w:lvlJc w:val="left"/>
      <w:pPr>
        <w:ind w:left="3600" w:hanging="360"/>
      </w:pPr>
      <w:rPr>
        <w:rFonts w:ascii="Courier New" w:hAnsi="Courier New" w:hint="default"/>
      </w:rPr>
    </w:lvl>
    <w:lvl w:ilvl="5" w:tplc="F48C4260">
      <w:start w:val="1"/>
      <w:numFmt w:val="bullet"/>
      <w:lvlText w:val=""/>
      <w:lvlJc w:val="left"/>
      <w:pPr>
        <w:ind w:left="4320" w:hanging="360"/>
      </w:pPr>
      <w:rPr>
        <w:rFonts w:ascii="Wingdings" w:hAnsi="Wingdings" w:hint="default"/>
      </w:rPr>
    </w:lvl>
    <w:lvl w:ilvl="6" w:tplc="DF181B98">
      <w:start w:val="1"/>
      <w:numFmt w:val="bullet"/>
      <w:lvlText w:val=""/>
      <w:lvlJc w:val="left"/>
      <w:pPr>
        <w:ind w:left="5040" w:hanging="360"/>
      </w:pPr>
      <w:rPr>
        <w:rFonts w:ascii="Symbol" w:hAnsi="Symbol" w:hint="default"/>
      </w:rPr>
    </w:lvl>
    <w:lvl w:ilvl="7" w:tplc="1F3EDA94">
      <w:start w:val="1"/>
      <w:numFmt w:val="bullet"/>
      <w:lvlText w:val="o"/>
      <w:lvlJc w:val="left"/>
      <w:pPr>
        <w:ind w:left="5760" w:hanging="360"/>
      </w:pPr>
      <w:rPr>
        <w:rFonts w:ascii="Courier New" w:hAnsi="Courier New" w:hint="default"/>
      </w:rPr>
    </w:lvl>
    <w:lvl w:ilvl="8" w:tplc="FFE4940A">
      <w:start w:val="1"/>
      <w:numFmt w:val="bullet"/>
      <w:lvlText w:val=""/>
      <w:lvlJc w:val="left"/>
      <w:pPr>
        <w:ind w:left="6480" w:hanging="360"/>
      </w:pPr>
      <w:rPr>
        <w:rFonts w:ascii="Wingdings" w:hAnsi="Wingdings" w:hint="default"/>
      </w:rPr>
    </w:lvl>
  </w:abstractNum>
  <w:abstractNum w:abstractNumId="28" w15:restartNumberingAfterBreak="0">
    <w:nsid w:val="5FAA46FA"/>
    <w:multiLevelType w:val="hybridMultilevel"/>
    <w:tmpl w:val="3508F18E"/>
    <w:lvl w:ilvl="0" w:tplc="72F6DB98">
      <w:start w:val="1"/>
      <w:numFmt w:val="bullet"/>
      <w:lvlText w:val="o"/>
      <w:lvlJc w:val="left"/>
      <w:pPr>
        <w:ind w:left="720" w:hanging="360"/>
      </w:pPr>
      <w:rPr>
        <w:rFonts w:ascii="Courier New" w:hAnsi="Courier New"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92B473"/>
    <w:multiLevelType w:val="hybridMultilevel"/>
    <w:tmpl w:val="FFFFFFFF"/>
    <w:lvl w:ilvl="0" w:tplc="08B45BB2">
      <w:start w:val="1"/>
      <w:numFmt w:val="bullet"/>
      <w:lvlText w:val="o"/>
      <w:lvlJc w:val="left"/>
      <w:pPr>
        <w:ind w:left="720" w:hanging="360"/>
      </w:pPr>
      <w:rPr>
        <w:rFonts w:ascii="Courier New" w:hAnsi="Courier New" w:hint="default"/>
      </w:rPr>
    </w:lvl>
    <w:lvl w:ilvl="1" w:tplc="489E2F8E">
      <w:start w:val="1"/>
      <w:numFmt w:val="bullet"/>
      <w:lvlText w:val="o"/>
      <w:lvlJc w:val="left"/>
      <w:pPr>
        <w:ind w:left="1440" w:hanging="360"/>
      </w:pPr>
      <w:rPr>
        <w:rFonts w:ascii="Courier New" w:hAnsi="Courier New" w:hint="default"/>
      </w:rPr>
    </w:lvl>
    <w:lvl w:ilvl="2" w:tplc="A6B03C3A">
      <w:start w:val="1"/>
      <w:numFmt w:val="bullet"/>
      <w:lvlText w:val=""/>
      <w:lvlJc w:val="left"/>
      <w:pPr>
        <w:ind w:left="2160" w:hanging="360"/>
      </w:pPr>
      <w:rPr>
        <w:rFonts w:ascii="Wingdings" w:hAnsi="Wingdings" w:hint="default"/>
      </w:rPr>
    </w:lvl>
    <w:lvl w:ilvl="3" w:tplc="CE1C9BFE">
      <w:start w:val="1"/>
      <w:numFmt w:val="bullet"/>
      <w:lvlText w:val=""/>
      <w:lvlJc w:val="left"/>
      <w:pPr>
        <w:ind w:left="2880" w:hanging="360"/>
      </w:pPr>
      <w:rPr>
        <w:rFonts w:ascii="Symbol" w:hAnsi="Symbol" w:hint="default"/>
      </w:rPr>
    </w:lvl>
    <w:lvl w:ilvl="4" w:tplc="ED6AABC6">
      <w:start w:val="1"/>
      <w:numFmt w:val="bullet"/>
      <w:lvlText w:val="o"/>
      <w:lvlJc w:val="left"/>
      <w:pPr>
        <w:ind w:left="3600" w:hanging="360"/>
      </w:pPr>
      <w:rPr>
        <w:rFonts w:ascii="Courier New" w:hAnsi="Courier New" w:hint="default"/>
      </w:rPr>
    </w:lvl>
    <w:lvl w:ilvl="5" w:tplc="60CE33D6">
      <w:start w:val="1"/>
      <w:numFmt w:val="bullet"/>
      <w:lvlText w:val=""/>
      <w:lvlJc w:val="left"/>
      <w:pPr>
        <w:ind w:left="4320" w:hanging="360"/>
      </w:pPr>
      <w:rPr>
        <w:rFonts w:ascii="Wingdings" w:hAnsi="Wingdings" w:hint="default"/>
      </w:rPr>
    </w:lvl>
    <w:lvl w:ilvl="6" w:tplc="F2FEB1BC">
      <w:start w:val="1"/>
      <w:numFmt w:val="bullet"/>
      <w:lvlText w:val=""/>
      <w:lvlJc w:val="left"/>
      <w:pPr>
        <w:ind w:left="5040" w:hanging="360"/>
      </w:pPr>
      <w:rPr>
        <w:rFonts w:ascii="Symbol" w:hAnsi="Symbol" w:hint="default"/>
      </w:rPr>
    </w:lvl>
    <w:lvl w:ilvl="7" w:tplc="2432F4CC">
      <w:start w:val="1"/>
      <w:numFmt w:val="bullet"/>
      <w:lvlText w:val="o"/>
      <w:lvlJc w:val="left"/>
      <w:pPr>
        <w:ind w:left="5760" w:hanging="360"/>
      </w:pPr>
      <w:rPr>
        <w:rFonts w:ascii="Courier New" w:hAnsi="Courier New" w:hint="default"/>
      </w:rPr>
    </w:lvl>
    <w:lvl w:ilvl="8" w:tplc="DDD4917E">
      <w:start w:val="1"/>
      <w:numFmt w:val="bullet"/>
      <w:lvlText w:val=""/>
      <w:lvlJc w:val="left"/>
      <w:pPr>
        <w:ind w:left="6480" w:hanging="360"/>
      </w:pPr>
      <w:rPr>
        <w:rFonts w:ascii="Wingdings" w:hAnsi="Wingdings" w:hint="default"/>
      </w:rPr>
    </w:lvl>
  </w:abstractNum>
  <w:abstractNum w:abstractNumId="30" w15:restartNumberingAfterBreak="0">
    <w:nsid w:val="69E1351F"/>
    <w:multiLevelType w:val="hybridMultilevel"/>
    <w:tmpl w:val="4AECB010"/>
    <w:lvl w:ilvl="0" w:tplc="0674060C">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A90564C"/>
    <w:multiLevelType w:val="hybridMultilevel"/>
    <w:tmpl w:val="4434D63A"/>
    <w:lvl w:ilvl="0" w:tplc="276A6420">
      <w:start w:val="1"/>
      <w:numFmt w:val="bullet"/>
      <w:lvlText w:val=""/>
      <w:lvlJc w:val="left"/>
      <w:pPr>
        <w:ind w:left="360" w:hanging="360"/>
      </w:pPr>
      <w:rPr>
        <w:rFonts w:ascii="Wingdings" w:hAnsi="Wingdings" w:hint="default"/>
        <w:color w:val="1F497D" w:themeColor="text2"/>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6B183BDE"/>
    <w:multiLevelType w:val="hybridMultilevel"/>
    <w:tmpl w:val="F6C0E27A"/>
    <w:lvl w:ilvl="0" w:tplc="08090003">
      <w:start w:val="1"/>
      <w:numFmt w:val="bullet"/>
      <w:lvlText w:val="o"/>
      <w:lvlJc w:val="left"/>
      <w:pPr>
        <w:ind w:left="796" w:hanging="360"/>
      </w:pPr>
      <w:rPr>
        <w:rFonts w:ascii="Courier New" w:hAnsi="Courier New" w:cs="Courier New"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33" w15:restartNumberingAfterBreak="0">
    <w:nsid w:val="705F2E72"/>
    <w:multiLevelType w:val="hybridMultilevel"/>
    <w:tmpl w:val="D1DC64B8"/>
    <w:lvl w:ilvl="0" w:tplc="08090005">
      <w:start w:val="1"/>
      <w:numFmt w:val="bullet"/>
      <w:lvlText w:val=""/>
      <w:lvlJc w:val="left"/>
      <w:pPr>
        <w:ind w:left="451" w:hanging="360"/>
      </w:pPr>
      <w:rPr>
        <w:rFonts w:ascii="Wingdings" w:hAnsi="Wingdings" w:hint="default"/>
      </w:rPr>
    </w:lvl>
    <w:lvl w:ilvl="1" w:tplc="FFFFFFFF">
      <w:start w:val="1"/>
      <w:numFmt w:val="bullet"/>
      <w:lvlText w:val="o"/>
      <w:lvlJc w:val="left"/>
      <w:pPr>
        <w:ind w:left="1171" w:hanging="360"/>
      </w:pPr>
      <w:rPr>
        <w:rFonts w:ascii="Courier New" w:hAnsi="Courier New" w:hint="default"/>
      </w:rPr>
    </w:lvl>
    <w:lvl w:ilvl="2" w:tplc="FFFFFFFF" w:tentative="1">
      <w:start w:val="1"/>
      <w:numFmt w:val="bullet"/>
      <w:lvlText w:val=""/>
      <w:lvlJc w:val="left"/>
      <w:pPr>
        <w:ind w:left="1891" w:hanging="360"/>
      </w:pPr>
      <w:rPr>
        <w:rFonts w:ascii="Wingdings" w:hAnsi="Wingdings" w:hint="default"/>
      </w:rPr>
    </w:lvl>
    <w:lvl w:ilvl="3" w:tplc="FFFFFFFF" w:tentative="1">
      <w:start w:val="1"/>
      <w:numFmt w:val="bullet"/>
      <w:lvlText w:val=""/>
      <w:lvlJc w:val="left"/>
      <w:pPr>
        <w:ind w:left="2611" w:hanging="360"/>
      </w:pPr>
      <w:rPr>
        <w:rFonts w:ascii="Symbol" w:hAnsi="Symbol" w:hint="default"/>
      </w:rPr>
    </w:lvl>
    <w:lvl w:ilvl="4" w:tplc="FFFFFFFF" w:tentative="1">
      <w:start w:val="1"/>
      <w:numFmt w:val="bullet"/>
      <w:lvlText w:val="o"/>
      <w:lvlJc w:val="left"/>
      <w:pPr>
        <w:ind w:left="3331" w:hanging="360"/>
      </w:pPr>
      <w:rPr>
        <w:rFonts w:ascii="Courier New" w:hAnsi="Courier New" w:hint="default"/>
      </w:rPr>
    </w:lvl>
    <w:lvl w:ilvl="5" w:tplc="FFFFFFFF" w:tentative="1">
      <w:start w:val="1"/>
      <w:numFmt w:val="bullet"/>
      <w:lvlText w:val=""/>
      <w:lvlJc w:val="left"/>
      <w:pPr>
        <w:ind w:left="4051" w:hanging="360"/>
      </w:pPr>
      <w:rPr>
        <w:rFonts w:ascii="Wingdings" w:hAnsi="Wingdings" w:hint="default"/>
      </w:rPr>
    </w:lvl>
    <w:lvl w:ilvl="6" w:tplc="FFFFFFFF" w:tentative="1">
      <w:start w:val="1"/>
      <w:numFmt w:val="bullet"/>
      <w:lvlText w:val=""/>
      <w:lvlJc w:val="left"/>
      <w:pPr>
        <w:ind w:left="4771" w:hanging="360"/>
      </w:pPr>
      <w:rPr>
        <w:rFonts w:ascii="Symbol" w:hAnsi="Symbol" w:hint="default"/>
      </w:rPr>
    </w:lvl>
    <w:lvl w:ilvl="7" w:tplc="FFFFFFFF" w:tentative="1">
      <w:start w:val="1"/>
      <w:numFmt w:val="bullet"/>
      <w:lvlText w:val="o"/>
      <w:lvlJc w:val="left"/>
      <w:pPr>
        <w:ind w:left="5491" w:hanging="360"/>
      </w:pPr>
      <w:rPr>
        <w:rFonts w:ascii="Courier New" w:hAnsi="Courier New" w:hint="default"/>
      </w:rPr>
    </w:lvl>
    <w:lvl w:ilvl="8" w:tplc="FFFFFFFF" w:tentative="1">
      <w:start w:val="1"/>
      <w:numFmt w:val="bullet"/>
      <w:lvlText w:val=""/>
      <w:lvlJc w:val="left"/>
      <w:pPr>
        <w:ind w:left="6211" w:hanging="360"/>
      </w:pPr>
      <w:rPr>
        <w:rFonts w:ascii="Wingdings" w:hAnsi="Wingdings" w:hint="default"/>
      </w:rPr>
    </w:lvl>
  </w:abstractNum>
  <w:abstractNum w:abstractNumId="34" w15:restartNumberingAfterBreak="0">
    <w:nsid w:val="72D358EA"/>
    <w:multiLevelType w:val="hybridMultilevel"/>
    <w:tmpl w:val="9B48B78A"/>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510497A"/>
    <w:multiLevelType w:val="hybridMultilevel"/>
    <w:tmpl w:val="62E2D966"/>
    <w:lvl w:ilvl="0" w:tplc="9F900184">
      <w:start w:val="1"/>
      <w:numFmt w:val="bullet"/>
      <w:lvlText w:val="o"/>
      <w:lvlJc w:val="left"/>
      <w:pPr>
        <w:ind w:left="360" w:hanging="360"/>
      </w:pPr>
      <w:rPr>
        <w:rFonts w:ascii="Courier New" w:hAnsi="Courier New" w:cs="Courier New"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51D38B7"/>
    <w:multiLevelType w:val="hybridMultilevel"/>
    <w:tmpl w:val="B7CA681C"/>
    <w:lvl w:ilvl="0" w:tplc="08090003">
      <w:start w:val="1"/>
      <w:numFmt w:val="bullet"/>
      <w:lvlText w:val="o"/>
      <w:lvlJc w:val="left"/>
      <w:pPr>
        <w:ind w:left="436" w:hanging="360"/>
      </w:pPr>
      <w:rPr>
        <w:rFonts w:ascii="Courier New" w:hAnsi="Courier New" w:cs="Courier New" w:hint="default"/>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37" w15:restartNumberingAfterBreak="0">
    <w:nsid w:val="77A721E3"/>
    <w:multiLevelType w:val="hybridMultilevel"/>
    <w:tmpl w:val="3DC2B300"/>
    <w:lvl w:ilvl="0" w:tplc="7B5AB662">
      <w:start w:val="1"/>
      <w:numFmt w:val="bullet"/>
      <w:lvlText w:val="o"/>
      <w:lvlJc w:val="left"/>
      <w:pPr>
        <w:ind w:left="811" w:hanging="360"/>
      </w:pPr>
      <w:rPr>
        <w:rFonts w:ascii="Courier New" w:hAnsi="Courier New" w:hint="default"/>
        <w:color w:val="1F497D" w:themeColor="text2"/>
      </w:rPr>
    </w:lvl>
    <w:lvl w:ilvl="1" w:tplc="7496F992" w:tentative="1">
      <w:start w:val="1"/>
      <w:numFmt w:val="bullet"/>
      <w:lvlText w:val="o"/>
      <w:lvlJc w:val="left"/>
      <w:pPr>
        <w:ind w:left="1531" w:hanging="360"/>
      </w:pPr>
      <w:rPr>
        <w:rFonts w:ascii="Courier New" w:hAnsi="Courier New" w:hint="default"/>
      </w:rPr>
    </w:lvl>
    <w:lvl w:ilvl="2" w:tplc="1E90C80C" w:tentative="1">
      <w:start w:val="1"/>
      <w:numFmt w:val="bullet"/>
      <w:lvlText w:val=""/>
      <w:lvlJc w:val="left"/>
      <w:pPr>
        <w:ind w:left="2251" w:hanging="360"/>
      </w:pPr>
      <w:rPr>
        <w:rFonts w:ascii="Wingdings" w:hAnsi="Wingdings" w:hint="default"/>
      </w:rPr>
    </w:lvl>
    <w:lvl w:ilvl="3" w:tplc="2EF82914" w:tentative="1">
      <w:start w:val="1"/>
      <w:numFmt w:val="bullet"/>
      <w:lvlText w:val=""/>
      <w:lvlJc w:val="left"/>
      <w:pPr>
        <w:ind w:left="2971" w:hanging="360"/>
      </w:pPr>
      <w:rPr>
        <w:rFonts w:ascii="Symbol" w:hAnsi="Symbol" w:hint="default"/>
      </w:rPr>
    </w:lvl>
    <w:lvl w:ilvl="4" w:tplc="63BEDE3E" w:tentative="1">
      <w:start w:val="1"/>
      <w:numFmt w:val="bullet"/>
      <w:lvlText w:val="o"/>
      <w:lvlJc w:val="left"/>
      <w:pPr>
        <w:ind w:left="3691" w:hanging="360"/>
      </w:pPr>
      <w:rPr>
        <w:rFonts w:ascii="Courier New" w:hAnsi="Courier New" w:hint="default"/>
      </w:rPr>
    </w:lvl>
    <w:lvl w:ilvl="5" w:tplc="6DC69CA0" w:tentative="1">
      <w:start w:val="1"/>
      <w:numFmt w:val="bullet"/>
      <w:lvlText w:val=""/>
      <w:lvlJc w:val="left"/>
      <w:pPr>
        <w:ind w:left="4411" w:hanging="360"/>
      </w:pPr>
      <w:rPr>
        <w:rFonts w:ascii="Wingdings" w:hAnsi="Wingdings" w:hint="default"/>
      </w:rPr>
    </w:lvl>
    <w:lvl w:ilvl="6" w:tplc="300E07DA" w:tentative="1">
      <w:start w:val="1"/>
      <w:numFmt w:val="bullet"/>
      <w:lvlText w:val=""/>
      <w:lvlJc w:val="left"/>
      <w:pPr>
        <w:ind w:left="5131" w:hanging="360"/>
      </w:pPr>
      <w:rPr>
        <w:rFonts w:ascii="Symbol" w:hAnsi="Symbol" w:hint="default"/>
      </w:rPr>
    </w:lvl>
    <w:lvl w:ilvl="7" w:tplc="9FF60D90" w:tentative="1">
      <w:start w:val="1"/>
      <w:numFmt w:val="bullet"/>
      <w:lvlText w:val="o"/>
      <w:lvlJc w:val="left"/>
      <w:pPr>
        <w:ind w:left="5851" w:hanging="360"/>
      </w:pPr>
      <w:rPr>
        <w:rFonts w:ascii="Courier New" w:hAnsi="Courier New" w:hint="default"/>
      </w:rPr>
    </w:lvl>
    <w:lvl w:ilvl="8" w:tplc="BC4AEE78" w:tentative="1">
      <w:start w:val="1"/>
      <w:numFmt w:val="bullet"/>
      <w:lvlText w:val=""/>
      <w:lvlJc w:val="left"/>
      <w:pPr>
        <w:ind w:left="6571" w:hanging="360"/>
      </w:pPr>
      <w:rPr>
        <w:rFonts w:ascii="Wingdings" w:hAnsi="Wingdings" w:hint="default"/>
      </w:rPr>
    </w:lvl>
  </w:abstractNum>
  <w:abstractNum w:abstractNumId="38" w15:restartNumberingAfterBreak="0">
    <w:nsid w:val="7AC05FDC"/>
    <w:multiLevelType w:val="hybridMultilevel"/>
    <w:tmpl w:val="2F94AEA4"/>
    <w:lvl w:ilvl="0" w:tplc="AC1C1C00">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D930DB"/>
    <w:multiLevelType w:val="hybridMultilevel"/>
    <w:tmpl w:val="EB7A4D94"/>
    <w:lvl w:ilvl="0" w:tplc="0674060C">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50357019">
    <w:abstractNumId w:val="25"/>
  </w:num>
  <w:num w:numId="2" w16cid:durableId="1294562805">
    <w:abstractNumId w:val="18"/>
  </w:num>
  <w:num w:numId="3" w16cid:durableId="498691948">
    <w:abstractNumId w:val="29"/>
  </w:num>
  <w:num w:numId="4" w16cid:durableId="295719344">
    <w:abstractNumId w:val="24"/>
  </w:num>
  <w:num w:numId="5" w16cid:durableId="258485617">
    <w:abstractNumId w:val="11"/>
  </w:num>
  <w:num w:numId="6" w16cid:durableId="2084057743">
    <w:abstractNumId w:val="37"/>
  </w:num>
  <w:num w:numId="7" w16cid:durableId="51511954">
    <w:abstractNumId w:val="27"/>
  </w:num>
  <w:num w:numId="8" w16cid:durableId="862405695">
    <w:abstractNumId w:val="20"/>
  </w:num>
  <w:num w:numId="9" w16cid:durableId="1460033726">
    <w:abstractNumId w:val="8"/>
  </w:num>
  <w:num w:numId="10" w16cid:durableId="84571477">
    <w:abstractNumId w:val="35"/>
  </w:num>
  <w:num w:numId="11" w16cid:durableId="742995641">
    <w:abstractNumId w:val="7"/>
  </w:num>
  <w:num w:numId="12" w16cid:durableId="1352147813">
    <w:abstractNumId w:val="26"/>
  </w:num>
  <w:num w:numId="13" w16cid:durableId="1680085864">
    <w:abstractNumId w:val="17"/>
  </w:num>
  <w:num w:numId="14" w16cid:durableId="1953827606">
    <w:abstractNumId w:val="0"/>
  </w:num>
  <w:num w:numId="15" w16cid:durableId="392043242">
    <w:abstractNumId w:val="36"/>
  </w:num>
  <w:num w:numId="16" w16cid:durableId="450976478">
    <w:abstractNumId w:val="32"/>
  </w:num>
  <w:num w:numId="17" w16cid:durableId="553388497">
    <w:abstractNumId w:val="4"/>
  </w:num>
  <w:num w:numId="18" w16cid:durableId="183517998">
    <w:abstractNumId w:val="9"/>
  </w:num>
  <w:num w:numId="19" w16cid:durableId="182205867">
    <w:abstractNumId w:val="28"/>
  </w:num>
  <w:num w:numId="20" w16cid:durableId="928731540">
    <w:abstractNumId w:val="22"/>
  </w:num>
  <w:num w:numId="21" w16cid:durableId="1123427406">
    <w:abstractNumId w:val="30"/>
  </w:num>
  <w:num w:numId="22" w16cid:durableId="1262303071">
    <w:abstractNumId w:val="39"/>
  </w:num>
  <w:num w:numId="23" w16cid:durableId="298340115">
    <w:abstractNumId w:val="6"/>
  </w:num>
  <w:num w:numId="24" w16cid:durableId="1099909501">
    <w:abstractNumId w:val="2"/>
  </w:num>
  <w:num w:numId="25" w16cid:durableId="834221892">
    <w:abstractNumId w:val="34"/>
  </w:num>
  <w:num w:numId="26" w16cid:durableId="1237936117">
    <w:abstractNumId w:val="13"/>
  </w:num>
  <w:num w:numId="27" w16cid:durableId="606348508">
    <w:abstractNumId w:val="14"/>
  </w:num>
  <w:num w:numId="28" w16cid:durableId="645402433">
    <w:abstractNumId w:val="3"/>
  </w:num>
  <w:num w:numId="29" w16cid:durableId="1743716951">
    <w:abstractNumId w:val="15"/>
  </w:num>
  <w:num w:numId="30" w16cid:durableId="1459034725">
    <w:abstractNumId w:val="12"/>
  </w:num>
  <w:num w:numId="31" w16cid:durableId="1044984209">
    <w:abstractNumId w:val="31"/>
  </w:num>
  <w:num w:numId="32" w16cid:durableId="980423017">
    <w:abstractNumId w:val="5"/>
  </w:num>
  <w:num w:numId="33" w16cid:durableId="1487015125">
    <w:abstractNumId w:val="21"/>
  </w:num>
  <w:num w:numId="34" w16cid:durableId="543834216">
    <w:abstractNumId w:val="33"/>
  </w:num>
  <w:num w:numId="35" w16cid:durableId="1147556426">
    <w:abstractNumId w:val="16"/>
  </w:num>
  <w:num w:numId="36" w16cid:durableId="1693804645">
    <w:abstractNumId w:val="19"/>
  </w:num>
  <w:num w:numId="37" w16cid:durableId="1327905111">
    <w:abstractNumId w:val="38"/>
  </w:num>
  <w:num w:numId="38" w16cid:durableId="1048843340">
    <w:abstractNumId w:val="1"/>
  </w:num>
  <w:num w:numId="39" w16cid:durableId="2120369534">
    <w:abstractNumId w:val="10"/>
  </w:num>
  <w:num w:numId="40" w16cid:durableId="573663003">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ench">
    <w15:presenceInfo w15:providerId="None" w15:userId="Fren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43"/>
    <w:rsid w:val="00002716"/>
    <w:rsid w:val="00003C43"/>
    <w:rsid w:val="00005791"/>
    <w:rsid w:val="00010827"/>
    <w:rsid w:val="00015089"/>
    <w:rsid w:val="0002520B"/>
    <w:rsid w:val="000325DF"/>
    <w:rsid w:val="00037A9E"/>
    <w:rsid w:val="00037F91"/>
    <w:rsid w:val="000539F1"/>
    <w:rsid w:val="00054747"/>
    <w:rsid w:val="00055A2A"/>
    <w:rsid w:val="00055A32"/>
    <w:rsid w:val="000615C1"/>
    <w:rsid w:val="00061675"/>
    <w:rsid w:val="00071451"/>
    <w:rsid w:val="000743AA"/>
    <w:rsid w:val="0007632A"/>
    <w:rsid w:val="0009076F"/>
    <w:rsid w:val="0009225C"/>
    <w:rsid w:val="000A0BD9"/>
    <w:rsid w:val="000A17C4"/>
    <w:rsid w:val="000A36A4"/>
    <w:rsid w:val="000B2352"/>
    <w:rsid w:val="000C7B84"/>
    <w:rsid w:val="000D261B"/>
    <w:rsid w:val="000D58A3"/>
    <w:rsid w:val="000D6BC5"/>
    <w:rsid w:val="000E3ED4"/>
    <w:rsid w:val="000E3F9C"/>
    <w:rsid w:val="000F1550"/>
    <w:rsid w:val="000F1A9B"/>
    <w:rsid w:val="000F251B"/>
    <w:rsid w:val="000F5FE8"/>
    <w:rsid w:val="000F6644"/>
    <w:rsid w:val="00100833"/>
    <w:rsid w:val="001011EB"/>
    <w:rsid w:val="00102F72"/>
    <w:rsid w:val="00107E85"/>
    <w:rsid w:val="00113EE8"/>
    <w:rsid w:val="0011455A"/>
    <w:rsid w:val="00114A65"/>
    <w:rsid w:val="00133061"/>
    <w:rsid w:val="0014070D"/>
    <w:rsid w:val="00141699"/>
    <w:rsid w:val="0014307B"/>
    <w:rsid w:val="00147000"/>
    <w:rsid w:val="0014760C"/>
    <w:rsid w:val="00152C52"/>
    <w:rsid w:val="00162378"/>
    <w:rsid w:val="00163091"/>
    <w:rsid w:val="00163123"/>
    <w:rsid w:val="001645CB"/>
    <w:rsid w:val="00166305"/>
    <w:rsid w:val="00167545"/>
    <w:rsid w:val="001703C6"/>
    <w:rsid w:val="00170DBA"/>
    <w:rsid w:val="00173781"/>
    <w:rsid w:val="00173CA1"/>
    <w:rsid w:val="00175ADF"/>
    <w:rsid w:val="00175CAE"/>
    <w:rsid w:val="001815A6"/>
    <w:rsid w:val="001828DB"/>
    <w:rsid w:val="001850FE"/>
    <w:rsid w:val="00185135"/>
    <w:rsid w:val="0019037C"/>
    <w:rsid w:val="001905A9"/>
    <w:rsid w:val="00191273"/>
    <w:rsid w:val="001942A7"/>
    <w:rsid w:val="0019587B"/>
    <w:rsid w:val="001A163D"/>
    <w:rsid w:val="001A441E"/>
    <w:rsid w:val="001A4AEC"/>
    <w:rsid w:val="001A6733"/>
    <w:rsid w:val="001B030A"/>
    <w:rsid w:val="001B357F"/>
    <w:rsid w:val="001C3444"/>
    <w:rsid w:val="001C3702"/>
    <w:rsid w:val="001C4656"/>
    <w:rsid w:val="001C46BC"/>
    <w:rsid w:val="001C48D3"/>
    <w:rsid w:val="001D1E06"/>
    <w:rsid w:val="001D5E71"/>
    <w:rsid w:val="001E488E"/>
    <w:rsid w:val="001E5219"/>
    <w:rsid w:val="001F23E6"/>
    <w:rsid w:val="001F2F30"/>
    <w:rsid w:val="001F4238"/>
    <w:rsid w:val="00200A38"/>
    <w:rsid w:val="00200A46"/>
    <w:rsid w:val="00211B6F"/>
    <w:rsid w:val="00217CC3"/>
    <w:rsid w:val="00220AB6"/>
    <w:rsid w:val="0022120F"/>
    <w:rsid w:val="0022754A"/>
    <w:rsid w:val="00232F5B"/>
    <w:rsid w:val="00236560"/>
    <w:rsid w:val="0023662E"/>
    <w:rsid w:val="00237FDC"/>
    <w:rsid w:val="0024100F"/>
    <w:rsid w:val="00245D0F"/>
    <w:rsid w:val="002548C3"/>
    <w:rsid w:val="00257ACD"/>
    <w:rsid w:val="00262908"/>
    <w:rsid w:val="002650F4"/>
    <w:rsid w:val="002715FD"/>
    <w:rsid w:val="00273C10"/>
    <w:rsid w:val="002770B1"/>
    <w:rsid w:val="0028405A"/>
    <w:rsid w:val="00285B33"/>
    <w:rsid w:val="00287A3C"/>
    <w:rsid w:val="002A220C"/>
    <w:rsid w:val="002A2FC6"/>
    <w:rsid w:val="002C0F48"/>
    <w:rsid w:val="002C1EC7"/>
    <w:rsid w:val="002C3015"/>
    <w:rsid w:val="002C4342"/>
    <w:rsid w:val="002C7EA3"/>
    <w:rsid w:val="002D0AB9"/>
    <w:rsid w:val="002D20AE"/>
    <w:rsid w:val="002D6C61"/>
    <w:rsid w:val="002E2104"/>
    <w:rsid w:val="002E2DAC"/>
    <w:rsid w:val="002E6963"/>
    <w:rsid w:val="002E6F8F"/>
    <w:rsid w:val="002F05D8"/>
    <w:rsid w:val="002F0F76"/>
    <w:rsid w:val="002F2DE0"/>
    <w:rsid w:val="002F3775"/>
    <w:rsid w:val="002F5E25"/>
    <w:rsid w:val="0030017D"/>
    <w:rsid w:val="0030353C"/>
    <w:rsid w:val="00307769"/>
    <w:rsid w:val="00312147"/>
    <w:rsid w:val="003125C3"/>
    <w:rsid w:val="00312AE6"/>
    <w:rsid w:val="00317D1A"/>
    <w:rsid w:val="003211FF"/>
    <w:rsid w:val="003233B2"/>
    <w:rsid w:val="003242AB"/>
    <w:rsid w:val="00326124"/>
    <w:rsid w:val="00327247"/>
    <w:rsid w:val="00327A9D"/>
    <w:rsid w:val="0033130E"/>
    <w:rsid w:val="0033269C"/>
    <w:rsid w:val="00334532"/>
    <w:rsid w:val="0033511A"/>
    <w:rsid w:val="00342282"/>
    <w:rsid w:val="0035112F"/>
    <w:rsid w:val="00351C79"/>
    <w:rsid w:val="0035516C"/>
    <w:rsid w:val="00355A4C"/>
    <w:rsid w:val="003604FB"/>
    <w:rsid w:val="00360B73"/>
    <w:rsid w:val="0037746F"/>
    <w:rsid w:val="00380B71"/>
    <w:rsid w:val="0038365A"/>
    <w:rsid w:val="00386A89"/>
    <w:rsid w:val="0039648E"/>
    <w:rsid w:val="003A508F"/>
    <w:rsid w:val="003A5AFE"/>
    <w:rsid w:val="003A5D5F"/>
    <w:rsid w:val="003A7FFE"/>
    <w:rsid w:val="003B0A63"/>
    <w:rsid w:val="003B50E1"/>
    <w:rsid w:val="003C1746"/>
    <w:rsid w:val="003C2AA9"/>
    <w:rsid w:val="003C3AA1"/>
    <w:rsid w:val="003C58BF"/>
    <w:rsid w:val="003D451D"/>
    <w:rsid w:val="003E1C27"/>
    <w:rsid w:val="003F0897"/>
    <w:rsid w:val="003F2DD8"/>
    <w:rsid w:val="003F3F2D"/>
    <w:rsid w:val="003F50B2"/>
    <w:rsid w:val="00400CCF"/>
    <w:rsid w:val="00401BFF"/>
    <w:rsid w:val="00403240"/>
    <w:rsid w:val="004037AF"/>
    <w:rsid w:val="00404424"/>
    <w:rsid w:val="0041156B"/>
    <w:rsid w:val="004122C5"/>
    <w:rsid w:val="00413B78"/>
    <w:rsid w:val="00416DDE"/>
    <w:rsid w:val="00433910"/>
    <w:rsid w:val="00437D3C"/>
    <w:rsid w:val="0044411E"/>
    <w:rsid w:val="00453435"/>
    <w:rsid w:val="00453FF9"/>
    <w:rsid w:val="00460089"/>
    <w:rsid w:val="00466398"/>
    <w:rsid w:val="0047306D"/>
    <w:rsid w:val="00473791"/>
    <w:rsid w:val="00476E48"/>
    <w:rsid w:val="004801B9"/>
    <w:rsid w:val="00481DE9"/>
    <w:rsid w:val="00482759"/>
    <w:rsid w:val="0049128B"/>
    <w:rsid w:val="00491C4D"/>
    <w:rsid w:val="00493B49"/>
    <w:rsid w:val="00495501"/>
    <w:rsid w:val="004A070A"/>
    <w:rsid w:val="004A320E"/>
    <w:rsid w:val="004A4E9C"/>
    <w:rsid w:val="004B00D0"/>
    <w:rsid w:val="004B1A3C"/>
    <w:rsid w:val="004D2CC3"/>
    <w:rsid w:val="004D35CB"/>
    <w:rsid w:val="004D3615"/>
    <w:rsid w:val="004D7DAB"/>
    <w:rsid w:val="004E20E5"/>
    <w:rsid w:val="004E64EA"/>
    <w:rsid w:val="004E7828"/>
    <w:rsid w:val="004E785D"/>
    <w:rsid w:val="004F0667"/>
    <w:rsid w:val="004F46AA"/>
    <w:rsid w:val="004F6A70"/>
    <w:rsid w:val="00500AD7"/>
    <w:rsid w:val="00502ABF"/>
    <w:rsid w:val="00504DB0"/>
    <w:rsid w:val="00507C35"/>
    <w:rsid w:val="00510735"/>
    <w:rsid w:val="005125E5"/>
    <w:rsid w:val="00513526"/>
    <w:rsid w:val="00514D2F"/>
    <w:rsid w:val="00541E8A"/>
    <w:rsid w:val="0054420E"/>
    <w:rsid w:val="00544D1B"/>
    <w:rsid w:val="00545DC0"/>
    <w:rsid w:val="00545F6C"/>
    <w:rsid w:val="005477D9"/>
    <w:rsid w:val="0055720C"/>
    <w:rsid w:val="00561796"/>
    <w:rsid w:val="005632DD"/>
    <w:rsid w:val="0056423B"/>
    <w:rsid w:val="00565318"/>
    <w:rsid w:val="00573424"/>
    <w:rsid w:val="0057402F"/>
    <w:rsid w:val="00581653"/>
    <w:rsid w:val="005849D6"/>
    <w:rsid w:val="00585367"/>
    <w:rsid w:val="005871A1"/>
    <w:rsid w:val="0058737E"/>
    <w:rsid w:val="00592518"/>
    <w:rsid w:val="00592E87"/>
    <w:rsid w:val="0059420B"/>
    <w:rsid w:val="00594C4D"/>
    <w:rsid w:val="005A33B0"/>
    <w:rsid w:val="005C2DC2"/>
    <w:rsid w:val="005C304A"/>
    <w:rsid w:val="005C3D69"/>
    <w:rsid w:val="005C7C98"/>
    <w:rsid w:val="005D2B52"/>
    <w:rsid w:val="005D2C3A"/>
    <w:rsid w:val="005D55A4"/>
    <w:rsid w:val="005D57C8"/>
    <w:rsid w:val="005D7761"/>
    <w:rsid w:val="005E0278"/>
    <w:rsid w:val="005E090D"/>
    <w:rsid w:val="005E149B"/>
    <w:rsid w:val="005E3CA0"/>
    <w:rsid w:val="005E44B1"/>
    <w:rsid w:val="005E67B0"/>
    <w:rsid w:val="005E7047"/>
    <w:rsid w:val="005E777F"/>
    <w:rsid w:val="005F138A"/>
    <w:rsid w:val="005F1CA7"/>
    <w:rsid w:val="005F43DD"/>
    <w:rsid w:val="005F51A9"/>
    <w:rsid w:val="005F5F20"/>
    <w:rsid w:val="005F6BE1"/>
    <w:rsid w:val="005F7416"/>
    <w:rsid w:val="00600C11"/>
    <w:rsid w:val="00606B89"/>
    <w:rsid w:val="00611EAF"/>
    <w:rsid w:val="00623F30"/>
    <w:rsid w:val="00625439"/>
    <w:rsid w:val="00625E75"/>
    <w:rsid w:val="00625FB8"/>
    <w:rsid w:val="006261BD"/>
    <w:rsid w:val="0063387D"/>
    <w:rsid w:val="006359F7"/>
    <w:rsid w:val="00635EDB"/>
    <w:rsid w:val="0064734E"/>
    <w:rsid w:val="00650137"/>
    <w:rsid w:val="006509D7"/>
    <w:rsid w:val="00651CE8"/>
    <w:rsid w:val="0065521B"/>
    <w:rsid w:val="0066288F"/>
    <w:rsid w:val="006708DD"/>
    <w:rsid w:val="00671EF6"/>
    <w:rsid w:val="0067205B"/>
    <w:rsid w:val="006748F8"/>
    <w:rsid w:val="00680489"/>
    <w:rsid w:val="00683C32"/>
    <w:rsid w:val="006867E8"/>
    <w:rsid w:val="00690BB2"/>
    <w:rsid w:val="00693D09"/>
    <w:rsid w:val="00696165"/>
    <w:rsid w:val="006A1D57"/>
    <w:rsid w:val="006A4D52"/>
    <w:rsid w:val="006A6549"/>
    <w:rsid w:val="006A7710"/>
    <w:rsid w:val="006A7A61"/>
    <w:rsid w:val="006B1E59"/>
    <w:rsid w:val="006B2FFB"/>
    <w:rsid w:val="006B5AA9"/>
    <w:rsid w:val="006C10A2"/>
    <w:rsid w:val="006C1F18"/>
    <w:rsid w:val="006D40D5"/>
    <w:rsid w:val="006F009A"/>
    <w:rsid w:val="006F3D93"/>
    <w:rsid w:val="00700F2B"/>
    <w:rsid w:val="007019B1"/>
    <w:rsid w:val="00715BFF"/>
    <w:rsid w:val="00721657"/>
    <w:rsid w:val="00725801"/>
    <w:rsid w:val="007279A8"/>
    <w:rsid w:val="00727B1A"/>
    <w:rsid w:val="00741337"/>
    <w:rsid w:val="00742533"/>
    <w:rsid w:val="00750538"/>
    <w:rsid w:val="00752258"/>
    <w:rsid w:val="007529E1"/>
    <w:rsid w:val="00762880"/>
    <w:rsid w:val="00762AD6"/>
    <w:rsid w:val="00762E02"/>
    <w:rsid w:val="00767FD2"/>
    <w:rsid w:val="00772290"/>
    <w:rsid w:val="00777265"/>
    <w:rsid w:val="007805E7"/>
    <w:rsid w:val="0078222A"/>
    <w:rsid w:val="00787D48"/>
    <w:rsid w:val="00793C6C"/>
    <w:rsid w:val="00795294"/>
    <w:rsid w:val="007A4E50"/>
    <w:rsid w:val="007A7D3C"/>
    <w:rsid w:val="007B18A7"/>
    <w:rsid w:val="007B250E"/>
    <w:rsid w:val="007B5996"/>
    <w:rsid w:val="007C27FC"/>
    <w:rsid w:val="007C51FF"/>
    <w:rsid w:val="007C7EF5"/>
    <w:rsid w:val="007D50E4"/>
    <w:rsid w:val="007E2DC5"/>
    <w:rsid w:val="007F1CC7"/>
    <w:rsid w:val="007F3C21"/>
    <w:rsid w:val="008027AC"/>
    <w:rsid w:val="008028CE"/>
    <w:rsid w:val="0080332E"/>
    <w:rsid w:val="008102F0"/>
    <w:rsid w:val="0081255B"/>
    <w:rsid w:val="008141E0"/>
    <w:rsid w:val="00816EE1"/>
    <w:rsid w:val="00816F88"/>
    <w:rsid w:val="00820170"/>
    <w:rsid w:val="008216B8"/>
    <w:rsid w:val="00821996"/>
    <w:rsid w:val="00822323"/>
    <w:rsid w:val="00827BC6"/>
    <w:rsid w:val="008300AD"/>
    <w:rsid w:val="00833024"/>
    <w:rsid w:val="00833FAC"/>
    <w:rsid w:val="008419B1"/>
    <w:rsid w:val="00844A56"/>
    <w:rsid w:val="00845B11"/>
    <w:rsid w:val="00852081"/>
    <w:rsid w:val="00872B6E"/>
    <w:rsid w:val="00874DFD"/>
    <w:rsid w:val="008802F9"/>
    <w:rsid w:val="00883086"/>
    <w:rsid w:val="008879FD"/>
    <w:rsid w:val="0089242F"/>
    <w:rsid w:val="00894C37"/>
    <w:rsid w:val="008A00EA"/>
    <w:rsid w:val="008A3F93"/>
    <w:rsid w:val="008A6236"/>
    <w:rsid w:val="008A6422"/>
    <w:rsid w:val="008A6E1C"/>
    <w:rsid w:val="008A72FD"/>
    <w:rsid w:val="008B1F59"/>
    <w:rsid w:val="008B2EDF"/>
    <w:rsid w:val="008B47C7"/>
    <w:rsid w:val="008B54CB"/>
    <w:rsid w:val="008B5A3D"/>
    <w:rsid w:val="008C0AD9"/>
    <w:rsid w:val="008C4010"/>
    <w:rsid w:val="008C4FDF"/>
    <w:rsid w:val="008C6B1F"/>
    <w:rsid w:val="008D5E4F"/>
    <w:rsid w:val="008D7770"/>
    <w:rsid w:val="008D7BDE"/>
    <w:rsid w:val="008E2380"/>
    <w:rsid w:val="008E34F0"/>
    <w:rsid w:val="008F14F5"/>
    <w:rsid w:val="008F4C71"/>
    <w:rsid w:val="008F71C1"/>
    <w:rsid w:val="00902D41"/>
    <w:rsid w:val="00902F49"/>
    <w:rsid w:val="00904230"/>
    <w:rsid w:val="00914004"/>
    <w:rsid w:val="00921A30"/>
    <w:rsid w:val="00922EC1"/>
    <w:rsid w:val="00923CF1"/>
    <w:rsid w:val="009301F1"/>
    <w:rsid w:val="009307DF"/>
    <w:rsid w:val="00931FFE"/>
    <w:rsid w:val="009359B8"/>
    <w:rsid w:val="00935FF0"/>
    <w:rsid w:val="009431F8"/>
    <w:rsid w:val="00946023"/>
    <w:rsid w:val="00947A35"/>
    <w:rsid w:val="00952667"/>
    <w:rsid w:val="0096201B"/>
    <w:rsid w:val="00962081"/>
    <w:rsid w:val="00966CB5"/>
    <w:rsid w:val="00972AC1"/>
    <w:rsid w:val="009753AD"/>
    <w:rsid w:val="00975786"/>
    <w:rsid w:val="00980501"/>
    <w:rsid w:val="00981CB7"/>
    <w:rsid w:val="00983E1F"/>
    <w:rsid w:val="00993F46"/>
    <w:rsid w:val="00997358"/>
    <w:rsid w:val="009A452B"/>
    <w:rsid w:val="009B050C"/>
    <w:rsid w:val="009B087F"/>
    <w:rsid w:val="009B2AF4"/>
    <w:rsid w:val="009C110B"/>
    <w:rsid w:val="009C3669"/>
    <w:rsid w:val="009C5441"/>
    <w:rsid w:val="009D119F"/>
    <w:rsid w:val="009D49A2"/>
    <w:rsid w:val="009D6733"/>
    <w:rsid w:val="009E74AC"/>
    <w:rsid w:val="009F3940"/>
    <w:rsid w:val="009F3EB2"/>
    <w:rsid w:val="009F6EB1"/>
    <w:rsid w:val="00A0058B"/>
    <w:rsid w:val="00A02551"/>
    <w:rsid w:val="00A0435F"/>
    <w:rsid w:val="00A11D05"/>
    <w:rsid w:val="00A13162"/>
    <w:rsid w:val="00A20267"/>
    <w:rsid w:val="00A23C8D"/>
    <w:rsid w:val="00A3158C"/>
    <w:rsid w:val="00A32DF3"/>
    <w:rsid w:val="00A33E32"/>
    <w:rsid w:val="00A35E20"/>
    <w:rsid w:val="00A36F6D"/>
    <w:rsid w:val="00A42E8B"/>
    <w:rsid w:val="00A45107"/>
    <w:rsid w:val="00A50CA0"/>
    <w:rsid w:val="00A525CC"/>
    <w:rsid w:val="00A53E7C"/>
    <w:rsid w:val="00A60087"/>
    <w:rsid w:val="00A66C4C"/>
    <w:rsid w:val="00A67E68"/>
    <w:rsid w:val="00A705E8"/>
    <w:rsid w:val="00A721F4"/>
    <w:rsid w:val="00A726FE"/>
    <w:rsid w:val="00A9392C"/>
    <w:rsid w:val="00A9462B"/>
    <w:rsid w:val="00A97D59"/>
    <w:rsid w:val="00AA3E09"/>
    <w:rsid w:val="00AA4BEF"/>
    <w:rsid w:val="00AB1659"/>
    <w:rsid w:val="00AB4962"/>
    <w:rsid w:val="00AB5CB6"/>
    <w:rsid w:val="00AB734E"/>
    <w:rsid w:val="00AB740F"/>
    <w:rsid w:val="00AC2BF7"/>
    <w:rsid w:val="00AC6ADC"/>
    <w:rsid w:val="00AC6F14"/>
    <w:rsid w:val="00AC7221"/>
    <w:rsid w:val="00AD4677"/>
    <w:rsid w:val="00AD6CBD"/>
    <w:rsid w:val="00AE05B1"/>
    <w:rsid w:val="00AE45D1"/>
    <w:rsid w:val="00AE5394"/>
    <w:rsid w:val="00AE5961"/>
    <w:rsid w:val="00AF0745"/>
    <w:rsid w:val="00AF4971"/>
    <w:rsid w:val="00AF5276"/>
    <w:rsid w:val="00AF7C86"/>
    <w:rsid w:val="00B01046"/>
    <w:rsid w:val="00B0295F"/>
    <w:rsid w:val="00B310F9"/>
    <w:rsid w:val="00B37866"/>
    <w:rsid w:val="00B412FB"/>
    <w:rsid w:val="00B4576B"/>
    <w:rsid w:val="00B46350"/>
    <w:rsid w:val="00B46DF3"/>
    <w:rsid w:val="00B50C6D"/>
    <w:rsid w:val="00B53A29"/>
    <w:rsid w:val="00B648C7"/>
    <w:rsid w:val="00B66E8F"/>
    <w:rsid w:val="00B712ED"/>
    <w:rsid w:val="00B73082"/>
    <w:rsid w:val="00B80157"/>
    <w:rsid w:val="00B83D5E"/>
    <w:rsid w:val="00B8460A"/>
    <w:rsid w:val="00B8650D"/>
    <w:rsid w:val="00B879B4"/>
    <w:rsid w:val="00B90F07"/>
    <w:rsid w:val="00B92BF3"/>
    <w:rsid w:val="00B97BB9"/>
    <w:rsid w:val="00B97E0B"/>
    <w:rsid w:val="00BA0009"/>
    <w:rsid w:val="00BB02B5"/>
    <w:rsid w:val="00BB1863"/>
    <w:rsid w:val="00BB1DC3"/>
    <w:rsid w:val="00BB25EE"/>
    <w:rsid w:val="00BB2989"/>
    <w:rsid w:val="00BB363A"/>
    <w:rsid w:val="00BC10A0"/>
    <w:rsid w:val="00BC746E"/>
    <w:rsid w:val="00BC7BA2"/>
    <w:rsid w:val="00BD426B"/>
    <w:rsid w:val="00BD42ED"/>
    <w:rsid w:val="00BD79F0"/>
    <w:rsid w:val="00BE0030"/>
    <w:rsid w:val="00BE2B4D"/>
    <w:rsid w:val="00BF34C9"/>
    <w:rsid w:val="00BF798B"/>
    <w:rsid w:val="00C015F8"/>
    <w:rsid w:val="00C02C2A"/>
    <w:rsid w:val="00C066DB"/>
    <w:rsid w:val="00C07E26"/>
    <w:rsid w:val="00C1011C"/>
    <w:rsid w:val="00C10B8A"/>
    <w:rsid w:val="00C12F94"/>
    <w:rsid w:val="00C177C5"/>
    <w:rsid w:val="00C23572"/>
    <w:rsid w:val="00C34EC3"/>
    <w:rsid w:val="00C4038C"/>
    <w:rsid w:val="00C42BA2"/>
    <w:rsid w:val="00C44066"/>
    <w:rsid w:val="00C44E13"/>
    <w:rsid w:val="00C516CB"/>
    <w:rsid w:val="00C5443F"/>
    <w:rsid w:val="00C54C6B"/>
    <w:rsid w:val="00C60A41"/>
    <w:rsid w:val="00C6226F"/>
    <w:rsid w:val="00C62856"/>
    <w:rsid w:val="00C62DE8"/>
    <w:rsid w:val="00C62DFB"/>
    <w:rsid w:val="00C630E6"/>
    <w:rsid w:val="00C63812"/>
    <w:rsid w:val="00C64AF3"/>
    <w:rsid w:val="00C66F4D"/>
    <w:rsid w:val="00C67BB5"/>
    <w:rsid w:val="00C72713"/>
    <w:rsid w:val="00C80022"/>
    <w:rsid w:val="00C83230"/>
    <w:rsid w:val="00C848EF"/>
    <w:rsid w:val="00C86600"/>
    <w:rsid w:val="00C87BCA"/>
    <w:rsid w:val="00C87EED"/>
    <w:rsid w:val="00C94506"/>
    <w:rsid w:val="00C94EE9"/>
    <w:rsid w:val="00C954BC"/>
    <w:rsid w:val="00CA1F0B"/>
    <w:rsid w:val="00CA3BF2"/>
    <w:rsid w:val="00CA6B6D"/>
    <w:rsid w:val="00CB110F"/>
    <w:rsid w:val="00CB2A2E"/>
    <w:rsid w:val="00CB338A"/>
    <w:rsid w:val="00CB79C5"/>
    <w:rsid w:val="00CC411F"/>
    <w:rsid w:val="00CC4B75"/>
    <w:rsid w:val="00CC732E"/>
    <w:rsid w:val="00CD2FCD"/>
    <w:rsid w:val="00CD7207"/>
    <w:rsid w:val="00CE0422"/>
    <w:rsid w:val="00CE0DBE"/>
    <w:rsid w:val="00CE5E4D"/>
    <w:rsid w:val="00CF02C4"/>
    <w:rsid w:val="00CF167F"/>
    <w:rsid w:val="00CF72E5"/>
    <w:rsid w:val="00D013EE"/>
    <w:rsid w:val="00D01F54"/>
    <w:rsid w:val="00D040F7"/>
    <w:rsid w:val="00D04A76"/>
    <w:rsid w:val="00D10E4A"/>
    <w:rsid w:val="00D10FC7"/>
    <w:rsid w:val="00D1519F"/>
    <w:rsid w:val="00D20E99"/>
    <w:rsid w:val="00D21C83"/>
    <w:rsid w:val="00D25ABA"/>
    <w:rsid w:val="00D35BDD"/>
    <w:rsid w:val="00D61E8B"/>
    <w:rsid w:val="00D63006"/>
    <w:rsid w:val="00D72301"/>
    <w:rsid w:val="00D805F2"/>
    <w:rsid w:val="00D8249C"/>
    <w:rsid w:val="00D83427"/>
    <w:rsid w:val="00D911DE"/>
    <w:rsid w:val="00D91B97"/>
    <w:rsid w:val="00D925C7"/>
    <w:rsid w:val="00D9277D"/>
    <w:rsid w:val="00D93ACC"/>
    <w:rsid w:val="00D93C08"/>
    <w:rsid w:val="00D95DAC"/>
    <w:rsid w:val="00DA0B53"/>
    <w:rsid w:val="00DB1171"/>
    <w:rsid w:val="00DB1519"/>
    <w:rsid w:val="00DB2840"/>
    <w:rsid w:val="00DB5A08"/>
    <w:rsid w:val="00DC08C2"/>
    <w:rsid w:val="00DC1BD3"/>
    <w:rsid w:val="00DC2C1A"/>
    <w:rsid w:val="00DC358A"/>
    <w:rsid w:val="00DD28D1"/>
    <w:rsid w:val="00DD66B4"/>
    <w:rsid w:val="00DE1972"/>
    <w:rsid w:val="00DE27AB"/>
    <w:rsid w:val="00DE56E8"/>
    <w:rsid w:val="00DF2AB3"/>
    <w:rsid w:val="00DF7250"/>
    <w:rsid w:val="00E00CAA"/>
    <w:rsid w:val="00E03EBF"/>
    <w:rsid w:val="00E05209"/>
    <w:rsid w:val="00E05AC1"/>
    <w:rsid w:val="00E105EA"/>
    <w:rsid w:val="00E11BCF"/>
    <w:rsid w:val="00E11D27"/>
    <w:rsid w:val="00E133A7"/>
    <w:rsid w:val="00E2258E"/>
    <w:rsid w:val="00E24DE9"/>
    <w:rsid w:val="00E25345"/>
    <w:rsid w:val="00E260C2"/>
    <w:rsid w:val="00E27CE6"/>
    <w:rsid w:val="00E32596"/>
    <w:rsid w:val="00E368F7"/>
    <w:rsid w:val="00E36EB8"/>
    <w:rsid w:val="00E37FB8"/>
    <w:rsid w:val="00E40B07"/>
    <w:rsid w:val="00E415D7"/>
    <w:rsid w:val="00E42326"/>
    <w:rsid w:val="00E43544"/>
    <w:rsid w:val="00E44D89"/>
    <w:rsid w:val="00E47789"/>
    <w:rsid w:val="00E477EA"/>
    <w:rsid w:val="00E55807"/>
    <w:rsid w:val="00E57EA7"/>
    <w:rsid w:val="00E6034B"/>
    <w:rsid w:val="00E62CDD"/>
    <w:rsid w:val="00E63B14"/>
    <w:rsid w:val="00E644D8"/>
    <w:rsid w:val="00E65CA0"/>
    <w:rsid w:val="00E70D9F"/>
    <w:rsid w:val="00E83810"/>
    <w:rsid w:val="00E857A8"/>
    <w:rsid w:val="00E86933"/>
    <w:rsid w:val="00E917DA"/>
    <w:rsid w:val="00E950F8"/>
    <w:rsid w:val="00E9605B"/>
    <w:rsid w:val="00E97298"/>
    <w:rsid w:val="00E97753"/>
    <w:rsid w:val="00EA030C"/>
    <w:rsid w:val="00EA0C51"/>
    <w:rsid w:val="00EA7DE7"/>
    <w:rsid w:val="00EB7A8A"/>
    <w:rsid w:val="00EC6FED"/>
    <w:rsid w:val="00EC7F3B"/>
    <w:rsid w:val="00ED3004"/>
    <w:rsid w:val="00ED5299"/>
    <w:rsid w:val="00EE3A64"/>
    <w:rsid w:val="00EE50E5"/>
    <w:rsid w:val="00EF01CF"/>
    <w:rsid w:val="00F03590"/>
    <w:rsid w:val="00F03622"/>
    <w:rsid w:val="00F077FD"/>
    <w:rsid w:val="00F16D22"/>
    <w:rsid w:val="00F204F3"/>
    <w:rsid w:val="00F218AB"/>
    <w:rsid w:val="00F21D10"/>
    <w:rsid w:val="00F238B3"/>
    <w:rsid w:val="00F2435F"/>
    <w:rsid w:val="00F24FED"/>
    <w:rsid w:val="00F25586"/>
    <w:rsid w:val="00F2651D"/>
    <w:rsid w:val="00F27362"/>
    <w:rsid w:val="00F31498"/>
    <w:rsid w:val="00F32FEF"/>
    <w:rsid w:val="00F3719C"/>
    <w:rsid w:val="00F41B1C"/>
    <w:rsid w:val="00F42E13"/>
    <w:rsid w:val="00F42F1C"/>
    <w:rsid w:val="00F43B44"/>
    <w:rsid w:val="00F440E5"/>
    <w:rsid w:val="00F448F6"/>
    <w:rsid w:val="00F52741"/>
    <w:rsid w:val="00F53D8A"/>
    <w:rsid w:val="00F61A64"/>
    <w:rsid w:val="00F626F7"/>
    <w:rsid w:val="00F656BB"/>
    <w:rsid w:val="00F736F9"/>
    <w:rsid w:val="00F73833"/>
    <w:rsid w:val="00F7434A"/>
    <w:rsid w:val="00F9211C"/>
    <w:rsid w:val="00F94794"/>
    <w:rsid w:val="00F9535A"/>
    <w:rsid w:val="00F97425"/>
    <w:rsid w:val="00FA095D"/>
    <w:rsid w:val="00FA6C8B"/>
    <w:rsid w:val="00FA6CDA"/>
    <w:rsid w:val="00FA7C89"/>
    <w:rsid w:val="00FB4139"/>
    <w:rsid w:val="00FB476E"/>
    <w:rsid w:val="00FC0D90"/>
    <w:rsid w:val="00FC7D8C"/>
    <w:rsid w:val="00FD3177"/>
    <w:rsid w:val="00FD3980"/>
    <w:rsid w:val="00FD431E"/>
    <w:rsid w:val="00FD5A2C"/>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AF29E"/>
  <w15:docId w15:val="{DDEE480D-52BF-4038-9942-1B7C16C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uiPriority w:val="9"/>
    <w:qFormat/>
    <w:rsid w:val="00B37866"/>
    <w:pPr>
      <w:keepNext/>
      <w:keepLines/>
      <w:spacing w:before="280"/>
      <w:ind w:left="794" w:hanging="794"/>
      <w:outlineLvl w:val="0"/>
    </w:pPr>
    <w:rPr>
      <w:b/>
      <w:sz w:val="28"/>
    </w:rPr>
  </w:style>
  <w:style w:type="paragraph" w:styleId="Heading2">
    <w:name w:val="heading 2"/>
    <w:basedOn w:val="Heading1"/>
    <w:next w:val="Normal"/>
    <w:link w:val="Heading2Char"/>
    <w:qFormat/>
    <w:rsid w:val="00B37866"/>
    <w:pPr>
      <w:spacing w:before="200"/>
      <w:outlineLvl w:val="1"/>
    </w:pPr>
    <w:rPr>
      <w:sz w:val="24"/>
    </w:rPr>
  </w:style>
  <w:style w:type="paragraph" w:styleId="Heading3">
    <w:name w:val="heading 3"/>
    <w:basedOn w:val="Heading1"/>
    <w:next w:val="Normal"/>
    <w:link w:val="Heading3Char"/>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rsid w:val="00B37866"/>
  </w:style>
  <w:style w:type="paragraph" w:styleId="TOC4">
    <w:name w:val="toc 4"/>
    <w:basedOn w:val="TOC3"/>
    <w:rsid w:val="00B37866"/>
  </w:style>
  <w:style w:type="paragraph" w:styleId="TOC3">
    <w:name w:val="toc 3"/>
    <w:basedOn w:val="TOC2"/>
    <w:uiPriority w:val="39"/>
    <w:rsid w:val="00B37866"/>
  </w:style>
  <w:style w:type="paragraph" w:styleId="TOC2">
    <w:name w:val="toc 2"/>
    <w:basedOn w:val="TOC1"/>
    <w:uiPriority w:val="39"/>
    <w:rsid w:val="00B37866"/>
    <w:pPr>
      <w:spacing w:before="120"/>
    </w:pPr>
  </w:style>
  <w:style w:type="paragraph" w:styleId="TOC1">
    <w:name w:val="toc 1"/>
    <w:basedOn w:val="Normal"/>
    <w:uiPriority w:val="39"/>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rsid w:val="00B37866"/>
  </w:style>
  <w:style w:type="paragraph" w:styleId="TOC6">
    <w:name w:val="toc 6"/>
    <w:basedOn w:val="TOC4"/>
    <w:rsid w:val="00B37866"/>
  </w:style>
  <w:style w:type="paragraph" w:styleId="TOC5">
    <w:name w:val="toc 5"/>
    <w:basedOn w:val="TOC4"/>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uiPriority w:val="99"/>
    <w:qFormat/>
    <w:rsid w:val="00F52741"/>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uiPriority w:val="99"/>
    <w:qFormat/>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link w:val="enumlev1Char"/>
    <w:qFormat/>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link w:val="NormalaftertitleChar"/>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link w:val="Title1Char"/>
    <w:qFormat/>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qFormat/>
    <w:rsid w:val="00F52741"/>
    <w:pPr>
      <w:keepNext/>
      <w:spacing w:before="160"/>
    </w:pPr>
    <w:rPr>
      <w:b/>
    </w:rPr>
  </w:style>
  <w:style w:type="paragraph" w:customStyle="1" w:styleId="Headingi">
    <w:name w:val="Heading_i"/>
    <w:basedOn w:val="Normal"/>
    <w:next w:val="Normal"/>
    <w:qFormat/>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3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超级链接,超?级链,Style 58,超????,하이퍼링크2,超链接1... + 11 pt,Tex..."/>
    <w:basedOn w:val="DefaultParagraphFont"/>
    <w:uiPriority w:val="99"/>
    <w:qFormat/>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aliases w:val="List Paragraph1,Recommendation,List Paragraph11,O5,Para_sk,Resume Title,- Bullets,Equipment,Numbered Indented Text,Figure_name,NUMBERED PARAGRAPH,List Paragraph 1,List Paragraph (numbered (a)),Use Case List Paragraph,References,lp1"/>
    <w:basedOn w:val="Normal"/>
    <w:link w:val="ListParagraphChar"/>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5D2C3A"/>
    <w:pPr>
      <w:tabs>
        <w:tab w:val="clear" w:pos="794"/>
        <w:tab w:val="clear" w:pos="1191"/>
        <w:tab w:val="left" w:pos="1134"/>
        <w:tab w:val="left" w:pos="1871"/>
      </w:tabs>
    </w:pPr>
  </w:style>
  <w:style w:type="character" w:styleId="FollowedHyperlink">
    <w:name w:val="FollowedHyperlink"/>
    <w:basedOn w:val="DefaultParagraphFont"/>
    <w:semiHidden/>
    <w:unhideWhenUsed/>
    <w:rsid w:val="00AD4677"/>
    <w:rPr>
      <w:color w:val="800080" w:themeColor="followedHyperlink"/>
      <w:u w:val="single"/>
    </w:rPr>
  </w:style>
  <w:style w:type="character" w:styleId="UnresolvedMention">
    <w:name w:val="Unresolved Mention"/>
    <w:basedOn w:val="DefaultParagraphFont"/>
    <w:uiPriority w:val="99"/>
    <w:semiHidden/>
    <w:unhideWhenUsed/>
    <w:rsid w:val="0030017D"/>
    <w:rPr>
      <w:color w:val="605E5C"/>
      <w:shd w:val="clear" w:color="auto" w:fill="E1DFDD"/>
    </w:rPr>
  </w:style>
  <w:style w:type="paragraph" w:styleId="Title">
    <w:name w:val="Title"/>
    <w:basedOn w:val="Normal"/>
    <w:next w:val="Normal"/>
    <w:link w:val="TitleChar"/>
    <w:qFormat/>
    <w:rsid w:val="0030017D"/>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rsid w:val="0030017D"/>
    <w:rPr>
      <w:rFonts w:asciiTheme="majorHAnsi" w:eastAsiaTheme="majorEastAsia" w:hAnsiTheme="majorHAnsi" w:cstheme="majorBidi"/>
      <w:b/>
      <w:bCs/>
      <w:sz w:val="32"/>
      <w:szCs w:val="32"/>
      <w:lang w:val="en-GB" w:eastAsia="en-US"/>
    </w:rPr>
  </w:style>
  <w:style w:type="paragraph" w:customStyle="1" w:styleId="Agendaitem">
    <w:name w:val="Agenda_item"/>
    <w:basedOn w:val="Normal"/>
    <w:next w:val="Normal"/>
    <w:qFormat/>
    <w:rsid w:val="0030017D"/>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rFonts w:eastAsia="Batang"/>
      <w:sz w:val="28"/>
      <w:lang w:val="es-ES_tradnl"/>
    </w:rPr>
  </w:style>
  <w:style w:type="paragraph" w:customStyle="1" w:styleId="Figure">
    <w:name w:val="Figure"/>
    <w:basedOn w:val="Normal"/>
    <w:next w:val="Normal"/>
    <w:rsid w:val="0030017D"/>
    <w:pPr>
      <w:keepNext/>
      <w:keepLines/>
      <w:tabs>
        <w:tab w:val="clear" w:pos="794"/>
        <w:tab w:val="clear" w:pos="1191"/>
        <w:tab w:val="clear" w:pos="1588"/>
        <w:tab w:val="clear" w:pos="1985"/>
        <w:tab w:val="left" w:pos="1134"/>
        <w:tab w:val="left" w:pos="1871"/>
        <w:tab w:val="left" w:pos="2268"/>
      </w:tabs>
      <w:jc w:val="center"/>
    </w:pPr>
    <w:rPr>
      <w:rFonts w:eastAsia="Batang"/>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uiPriority w:val="99"/>
    <w:qFormat/>
    <w:rsid w:val="0030017D"/>
    <w:rPr>
      <w:rFonts w:asciiTheme="minorHAnsi" w:hAnsiTheme="minorHAnsi"/>
      <w:sz w:val="24"/>
      <w:lang w:val="en-GB" w:eastAsia="en-US"/>
    </w:rPr>
  </w:style>
  <w:style w:type="paragraph" w:customStyle="1" w:styleId="Section1">
    <w:name w:val="Section_1"/>
    <w:basedOn w:val="Normal"/>
    <w:rsid w:val="0030017D"/>
    <w:pPr>
      <w:tabs>
        <w:tab w:val="clear" w:pos="794"/>
        <w:tab w:val="clear" w:pos="1191"/>
        <w:tab w:val="clear" w:pos="1588"/>
        <w:tab w:val="clear" w:pos="1985"/>
        <w:tab w:val="left" w:pos="1871"/>
        <w:tab w:val="center" w:pos="4820"/>
      </w:tabs>
      <w:spacing w:before="360"/>
      <w:jc w:val="center"/>
    </w:pPr>
    <w:rPr>
      <w:rFonts w:eastAsia="Batang"/>
      <w:b/>
    </w:rPr>
  </w:style>
  <w:style w:type="paragraph" w:customStyle="1" w:styleId="Section2">
    <w:name w:val="Section_2"/>
    <w:basedOn w:val="Section1"/>
    <w:rsid w:val="0030017D"/>
    <w:rPr>
      <w:b w:val="0"/>
      <w:i/>
    </w:rPr>
  </w:style>
  <w:style w:type="paragraph" w:customStyle="1" w:styleId="Section3">
    <w:name w:val="Section_3"/>
    <w:basedOn w:val="Section1"/>
    <w:rsid w:val="0030017D"/>
    <w:rPr>
      <w:b w:val="0"/>
    </w:rPr>
  </w:style>
  <w:style w:type="paragraph" w:customStyle="1" w:styleId="Subsection1">
    <w:name w:val="Subsection_1"/>
    <w:basedOn w:val="Section1"/>
    <w:next w:val="Normalaftertitle"/>
    <w:qFormat/>
    <w:rsid w:val="0030017D"/>
  </w:style>
  <w:style w:type="paragraph" w:customStyle="1" w:styleId="Normalend">
    <w:name w:val="Normal_end"/>
    <w:basedOn w:val="Normal"/>
    <w:next w:val="Normal"/>
    <w:qFormat/>
    <w:rsid w:val="0030017D"/>
    <w:pPr>
      <w:tabs>
        <w:tab w:val="clear" w:pos="794"/>
        <w:tab w:val="clear" w:pos="1191"/>
        <w:tab w:val="clear" w:pos="1588"/>
        <w:tab w:val="clear" w:pos="1985"/>
        <w:tab w:val="left" w:pos="1134"/>
        <w:tab w:val="left" w:pos="1871"/>
        <w:tab w:val="left" w:pos="2268"/>
      </w:tabs>
    </w:pPr>
    <w:rPr>
      <w:rFonts w:eastAsia="Batang"/>
      <w:lang w:val="en-US"/>
    </w:rPr>
  </w:style>
  <w:style w:type="paragraph" w:customStyle="1" w:styleId="Part1">
    <w:name w:val="Part_1"/>
    <w:basedOn w:val="Section1"/>
    <w:next w:val="Section1"/>
    <w:qFormat/>
    <w:rsid w:val="0030017D"/>
  </w:style>
  <w:style w:type="paragraph" w:customStyle="1" w:styleId="Opiniontitle">
    <w:name w:val="Opinion_title"/>
    <w:basedOn w:val="Rectitle"/>
    <w:next w:val="Normalaftertitle"/>
    <w:qFormat/>
    <w:rsid w:val="0030017D"/>
    <w:pPr>
      <w:tabs>
        <w:tab w:val="clear" w:pos="794"/>
        <w:tab w:val="clear" w:pos="1191"/>
        <w:tab w:val="clear" w:pos="1588"/>
        <w:tab w:val="clear" w:pos="1985"/>
        <w:tab w:val="left" w:pos="1134"/>
        <w:tab w:val="left" w:pos="1871"/>
        <w:tab w:val="left" w:pos="2268"/>
      </w:tabs>
    </w:pPr>
    <w:rPr>
      <w:rFonts w:eastAsia="Batang"/>
    </w:rPr>
  </w:style>
  <w:style w:type="paragraph" w:customStyle="1" w:styleId="OpinionNo">
    <w:name w:val="Opinion_No"/>
    <w:basedOn w:val="RecNo"/>
    <w:next w:val="Opiniontitle"/>
    <w:qFormat/>
    <w:rsid w:val="0030017D"/>
    <w:pPr>
      <w:tabs>
        <w:tab w:val="clear" w:pos="794"/>
        <w:tab w:val="clear" w:pos="1191"/>
        <w:tab w:val="clear" w:pos="1588"/>
        <w:tab w:val="clear" w:pos="1985"/>
        <w:tab w:val="left" w:pos="1134"/>
        <w:tab w:val="left" w:pos="1871"/>
        <w:tab w:val="left" w:pos="2268"/>
      </w:tabs>
    </w:pPr>
    <w:rPr>
      <w:rFonts w:eastAsia="Batang"/>
      <w:caps w:val="0"/>
    </w:rPr>
  </w:style>
  <w:style w:type="paragraph" w:styleId="BalloonText">
    <w:name w:val="Balloon Text"/>
    <w:basedOn w:val="Normal"/>
    <w:link w:val="BalloonTextChar"/>
    <w:rsid w:val="0030017D"/>
    <w:pPr>
      <w:tabs>
        <w:tab w:val="clear" w:pos="794"/>
        <w:tab w:val="clear" w:pos="1191"/>
        <w:tab w:val="clear" w:pos="1588"/>
        <w:tab w:val="clear" w:pos="1985"/>
        <w:tab w:val="left" w:pos="1134"/>
        <w:tab w:val="left" w:pos="1871"/>
        <w:tab w:val="left" w:pos="2268"/>
      </w:tabs>
      <w:spacing w:before="0"/>
    </w:pPr>
    <w:rPr>
      <w:rFonts w:ascii="Tahoma" w:eastAsia="Batang" w:hAnsi="Tahoma" w:cs="Tahoma"/>
      <w:sz w:val="16"/>
      <w:szCs w:val="16"/>
    </w:rPr>
  </w:style>
  <w:style w:type="character" w:customStyle="1" w:styleId="BalloonTextChar">
    <w:name w:val="Balloon Text Char"/>
    <w:basedOn w:val="DefaultParagraphFont"/>
    <w:link w:val="BalloonText"/>
    <w:rsid w:val="0030017D"/>
    <w:rPr>
      <w:rFonts w:ascii="Tahoma" w:eastAsia="Batang" w:hAnsi="Tahoma" w:cs="Tahoma"/>
      <w:sz w:val="16"/>
      <w:szCs w:val="16"/>
      <w:lang w:val="en-GB" w:eastAsia="en-US"/>
    </w:rPr>
  </w:style>
  <w:style w:type="character" w:customStyle="1" w:styleId="NormalaftertitleChar">
    <w:name w:val="Normal after title Char"/>
    <w:basedOn w:val="DefaultParagraphFont"/>
    <w:link w:val="Normalaftertitle"/>
    <w:locked/>
    <w:rsid w:val="0030017D"/>
    <w:rPr>
      <w:rFonts w:asciiTheme="minorHAnsi" w:hAnsiTheme="minorHAnsi"/>
      <w:sz w:val="24"/>
      <w:lang w:val="en-GB" w:eastAsia="en-US"/>
    </w:r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NUMBERED PARAGRAPH Char,List Paragraph 1 Char,lp1 Char"/>
    <w:link w:val="ListParagraph"/>
    <w:uiPriority w:val="34"/>
    <w:qFormat/>
    <w:rsid w:val="0030017D"/>
    <w:rPr>
      <w:rFonts w:asciiTheme="minorHAnsi" w:hAnsiTheme="minorHAnsi"/>
      <w:sz w:val="24"/>
      <w:lang w:val="en-GB" w:eastAsia="en-US"/>
    </w:rPr>
  </w:style>
  <w:style w:type="paragraph" w:customStyle="1" w:styleId="Default">
    <w:name w:val="Default"/>
    <w:rsid w:val="0030017D"/>
    <w:pPr>
      <w:autoSpaceDE w:val="0"/>
      <w:autoSpaceDN w:val="0"/>
      <w:adjustRightInd w:val="0"/>
    </w:pPr>
    <w:rPr>
      <w:rFonts w:ascii="Verdana" w:eastAsia="Batang" w:hAnsi="Verdana" w:cs="Verdana"/>
      <w:color w:val="000000"/>
      <w:sz w:val="24"/>
      <w:szCs w:val="24"/>
      <w:lang w:val="en-GB"/>
    </w:rPr>
  </w:style>
  <w:style w:type="paragraph" w:customStyle="1" w:styleId="CEOcontributionStart">
    <w:name w:val="CEO_contributionStart"/>
    <w:basedOn w:val="Normal"/>
    <w:rsid w:val="0030017D"/>
    <w:pPr>
      <w:tabs>
        <w:tab w:val="clear" w:pos="794"/>
        <w:tab w:val="clear" w:pos="1191"/>
        <w:tab w:val="clear" w:pos="1588"/>
        <w:tab w:val="clear" w:pos="1985"/>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uiPriority w:val="99"/>
    <w:semiHidden/>
    <w:unhideWhenUsed/>
    <w:rsid w:val="0030017D"/>
    <w:rPr>
      <w:sz w:val="16"/>
      <w:szCs w:val="16"/>
    </w:rPr>
  </w:style>
  <w:style w:type="paragraph" w:styleId="CommentText">
    <w:name w:val="annotation text"/>
    <w:basedOn w:val="Normal"/>
    <w:link w:val="CommentTextChar"/>
    <w:uiPriority w:val="99"/>
    <w:unhideWhenUsed/>
    <w:rsid w:val="0030017D"/>
    <w:pPr>
      <w:tabs>
        <w:tab w:val="clear" w:pos="794"/>
        <w:tab w:val="clear" w:pos="1191"/>
        <w:tab w:val="clear" w:pos="1588"/>
        <w:tab w:val="clear" w:pos="1985"/>
        <w:tab w:val="left" w:pos="1134"/>
        <w:tab w:val="left" w:pos="1871"/>
        <w:tab w:val="left" w:pos="2268"/>
      </w:tabs>
    </w:pPr>
    <w:rPr>
      <w:rFonts w:eastAsia="Batang"/>
      <w:sz w:val="20"/>
    </w:rPr>
  </w:style>
  <w:style w:type="character" w:customStyle="1" w:styleId="CommentTextChar">
    <w:name w:val="Comment Text Char"/>
    <w:basedOn w:val="DefaultParagraphFont"/>
    <w:link w:val="CommentText"/>
    <w:uiPriority w:val="99"/>
    <w:rsid w:val="0030017D"/>
    <w:rPr>
      <w:rFonts w:asciiTheme="minorHAnsi" w:eastAsia="Batang" w:hAnsiTheme="minorHAnsi"/>
      <w:lang w:val="en-GB" w:eastAsia="en-US"/>
    </w:rPr>
  </w:style>
  <w:style w:type="paragraph" w:styleId="CommentSubject">
    <w:name w:val="annotation subject"/>
    <w:basedOn w:val="CommentText"/>
    <w:next w:val="CommentText"/>
    <w:link w:val="CommentSubjectChar"/>
    <w:semiHidden/>
    <w:unhideWhenUsed/>
    <w:rsid w:val="0030017D"/>
    <w:rPr>
      <w:b/>
      <w:bCs/>
    </w:rPr>
  </w:style>
  <w:style w:type="character" w:customStyle="1" w:styleId="CommentSubjectChar">
    <w:name w:val="Comment Subject Char"/>
    <w:basedOn w:val="CommentTextChar"/>
    <w:link w:val="CommentSubject"/>
    <w:semiHidden/>
    <w:rsid w:val="0030017D"/>
    <w:rPr>
      <w:rFonts w:asciiTheme="minorHAnsi" w:eastAsia="Batang" w:hAnsiTheme="minorHAnsi"/>
      <w:b/>
      <w:bCs/>
      <w:lang w:val="en-GB" w:eastAsia="en-US"/>
    </w:rPr>
  </w:style>
  <w:style w:type="paragraph" w:styleId="Revision">
    <w:name w:val="Revision"/>
    <w:hidden/>
    <w:uiPriority w:val="99"/>
    <w:semiHidden/>
    <w:rsid w:val="0030017D"/>
    <w:rPr>
      <w:rFonts w:asciiTheme="minorHAnsi" w:eastAsia="Batang" w:hAnsiTheme="minorHAnsi"/>
      <w:sz w:val="24"/>
      <w:lang w:val="en-GB" w:eastAsia="en-US"/>
    </w:rPr>
  </w:style>
  <w:style w:type="character" w:customStyle="1" w:styleId="UnresolvedMention1">
    <w:name w:val="Unresolved Mention1"/>
    <w:basedOn w:val="DefaultParagraphFont"/>
    <w:uiPriority w:val="99"/>
    <w:semiHidden/>
    <w:unhideWhenUsed/>
    <w:rsid w:val="0030017D"/>
    <w:rPr>
      <w:color w:val="605E5C"/>
      <w:shd w:val="clear" w:color="auto" w:fill="E1DFDD"/>
    </w:rPr>
  </w:style>
  <w:style w:type="paragraph" w:customStyle="1" w:styleId="CEOAgendaItemN">
    <w:name w:val="CEO_AgendaItemN°"/>
    <w:basedOn w:val="Normal"/>
    <w:rsid w:val="0030017D"/>
    <w:pPr>
      <w:tabs>
        <w:tab w:val="clear" w:pos="794"/>
        <w:tab w:val="clear" w:pos="1191"/>
        <w:tab w:val="clear" w:pos="1588"/>
        <w:tab w:val="clear" w:pos="1985"/>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30017D"/>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30017D"/>
    <w:rPr>
      <w:color w:val="605E5C"/>
      <w:shd w:val="clear" w:color="auto" w:fill="E1DFDD"/>
    </w:rPr>
  </w:style>
  <w:style w:type="paragraph" w:styleId="HTMLPreformatted">
    <w:name w:val="HTML Preformatted"/>
    <w:basedOn w:val="Normal"/>
    <w:link w:val="HTMLPreformattedChar"/>
    <w:uiPriority w:val="99"/>
    <w:unhideWhenUsed/>
    <w:qFormat/>
    <w:rsid w:val="0030017D"/>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30017D"/>
    <w:rPr>
      <w:rFonts w:ascii="GulimChe" w:eastAsia="GulimChe" w:hAnsi="GulimChe"/>
      <w:sz w:val="24"/>
      <w:szCs w:val="24"/>
      <w:lang w:val="zh-CN"/>
    </w:rPr>
  </w:style>
  <w:style w:type="character" w:customStyle="1" w:styleId="normaltextrun">
    <w:name w:val="normaltextrun"/>
    <w:basedOn w:val="DefaultParagraphFont"/>
    <w:rsid w:val="0030017D"/>
  </w:style>
  <w:style w:type="character" w:customStyle="1" w:styleId="eop">
    <w:name w:val="eop"/>
    <w:basedOn w:val="DefaultParagraphFont"/>
    <w:rsid w:val="0030017D"/>
  </w:style>
  <w:style w:type="table" w:styleId="GridTable2-Accent1">
    <w:name w:val="Grid Table 2 Accent 1"/>
    <w:basedOn w:val="TableNormal"/>
    <w:uiPriority w:val="47"/>
    <w:rsid w:val="0030017D"/>
    <w:rPr>
      <w:rFonts w:eastAsia="SimSun"/>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eGrid1">
    <w:name w:val="Table Grid1"/>
    <w:basedOn w:val="TableNormal"/>
    <w:next w:val="TableGrid"/>
    <w:uiPriority w:val="39"/>
    <w:rsid w:val="0030017D"/>
    <w:rPr>
      <w:rFonts w:ascii="Calibri" w:eastAsia="Calibri" w:hAnsi="Calibri"/>
      <w:sz w:val="22"/>
      <w:szCs w:val="22"/>
      <w:lang w:val="en-GB" w:eastAsia="en-US"/>
    </w:rPr>
    <w:tblPr/>
  </w:style>
  <w:style w:type="table" w:customStyle="1" w:styleId="GridTable2-Accent11">
    <w:name w:val="Grid Table 2 - Accent 11"/>
    <w:basedOn w:val="TableNormal"/>
    <w:next w:val="GridTable2-Accent1"/>
    <w:uiPriority w:val="47"/>
    <w:rsid w:val="0030017D"/>
    <w:rPr>
      <w:rFonts w:ascii="Calibri" w:eastAsia="Calibri" w:hAnsi="Calibri"/>
      <w:sz w:val="22"/>
      <w:szCs w:val="22"/>
      <w:lang w:val="en-GB" w:eastAsia="en-US"/>
    </w:rPr>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denotaalpie1">
    <w:name w:val="de nota al pie1"/>
    <w:basedOn w:val="DefaultParagraphFont"/>
    <w:uiPriority w:val="99"/>
    <w:rsid w:val="0030017D"/>
    <w:rPr>
      <w:rFonts w:ascii="Calibri" w:hAnsi="Calibri"/>
      <w:position w:val="6"/>
      <w:sz w:val="18"/>
    </w:rPr>
  </w:style>
  <w:style w:type="table" w:customStyle="1" w:styleId="GridTable4-Accent11">
    <w:name w:val="Grid Table 4 - Accent 11"/>
    <w:basedOn w:val="TableNormal"/>
    <w:uiPriority w:val="49"/>
    <w:rsid w:val="0030017D"/>
    <w:rPr>
      <w:rFonts w:ascii="Calibri" w:eastAsia="Calibri" w:hAnsi="Calibri" w:cs="Arial"/>
      <w:sz w:val="22"/>
      <w:szCs w:val="22"/>
      <w:lang w:eastAsia="en-US"/>
    </w:rPr>
    <w:tblPr/>
    <w:tblStylePr w:type="firstRow">
      <w:rPr>
        <w:b/>
        <w:bCs/>
        <w:color w:val="FFFFFF"/>
      </w:rPr>
    </w:tblStylePr>
    <w:tblStylePr w:type="lastRow">
      <w:rPr>
        <w:b/>
        <w:bCs/>
      </w:rPr>
    </w:tblStylePr>
    <w:tblStylePr w:type="firstCol">
      <w:rPr>
        <w:b/>
        <w:bCs/>
      </w:rPr>
    </w:tblStylePr>
    <w:tblStylePr w:type="lastCol">
      <w:rPr>
        <w:b/>
        <w:bCs/>
      </w:rPr>
    </w:tblStylePr>
  </w:style>
  <w:style w:type="table" w:styleId="ListTable6Colorful-Accent1">
    <w:name w:val="List Table 6 Colorful Accent 1"/>
    <w:basedOn w:val="TableNormal"/>
    <w:uiPriority w:val="51"/>
    <w:rsid w:val="0030017D"/>
    <w:rPr>
      <w:rFonts w:asciiTheme="minorHAnsi" w:eastAsiaTheme="minorHAnsi" w:hAnsiTheme="minorHAnsi" w:cstheme="minorBidi"/>
      <w:color w:val="365F91" w:themeColor="accent1" w:themeShade="BF"/>
      <w:sz w:val="22"/>
      <w:szCs w:val="22"/>
      <w:lang w:val="en-GB"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GridTable4-Accent1">
    <w:name w:val="Grid Table 4 Accent 1"/>
    <w:basedOn w:val="TableNormal"/>
    <w:uiPriority w:val="49"/>
    <w:rsid w:val="0030017D"/>
    <w:rPr>
      <w:rFonts w:eastAsia="SimSun"/>
    </w:r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GridTable4">
    <w:name w:val="Grid Table 4"/>
    <w:basedOn w:val="TableNormal"/>
    <w:uiPriority w:val="49"/>
    <w:rsid w:val="0030017D"/>
    <w:rPr>
      <w:rFonts w:eastAsia="SimSun"/>
    </w:r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paragraph" w:customStyle="1" w:styleId="DecimalAligned">
    <w:name w:val="Decimal Aligned"/>
    <w:basedOn w:val="Normal"/>
    <w:uiPriority w:val="40"/>
    <w:qFormat/>
    <w:rsid w:val="0030017D"/>
    <w:pPr>
      <w:tabs>
        <w:tab w:val="clear" w:pos="794"/>
        <w:tab w:val="clear" w:pos="1191"/>
        <w:tab w:val="clear" w:pos="1588"/>
        <w:tab w:val="clear" w:pos="1985"/>
        <w:tab w:val="decimal" w:pos="360"/>
      </w:tabs>
      <w:overflowPunct/>
      <w:autoSpaceDE/>
      <w:autoSpaceDN/>
      <w:adjustRightInd/>
      <w:spacing w:before="0" w:after="200" w:line="276" w:lineRule="auto"/>
      <w:jc w:val="both"/>
      <w:textAlignment w:val="auto"/>
    </w:pPr>
    <w:rPr>
      <w:rFonts w:eastAsiaTheme="minorEastAsia"/>
      <w:sz w:val="22"/>
      <w:szCs w:val="22"/>
    </w:rPr>
  </w:style>
  <w:style w:type="character" w:styleId="SubtleEmphasis">
    <w:name w:val="Subtle Emphasis"/>
    <w:basedOn w:val="DefaultParagraphFont"/>
    <w:uiPriority w:val="19"/>
    <w:qFormat/>
    <w:rsid w:val="0030017D"/>
    <w:rPr>
      <w:i/>
      <w:iCs/>
    </w:rPr>
  </w:style>
  <w:style w:type="table" w:styleId="MediumShading2-Accent5">
    <w:name w:val="Medium Shading 2 Accent 5"/>
    <w:basedOn w:val="TableNormal"/>
    <w:uiPriority w:val="64"/>
    <w:rsid w:val="0030017D"/>
    <w:rPr>
      <w:rFonts w:asciiTheme="minorHAnsi" w:eastAsiaTheme="minorEastAsia" w:hAnsiTheme="minorHAnsi" w:cstheme="minorBidi"/>
      <w:sz w:val="22"/>
      <w:szCs w:val="22"/>
      <w:lang w:eastAsia="en-US"/>
    </w:r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wCell">
      <w:rPr>
        <w:color w:val="FFFFFF" w:themeColor="background1"/>
      </w:rPr>
    </w:tblStylePr>
  </w:style>
  <w:style w:type="paragraph" w:styleId="NormalWeb">
    <w:name w:val="Normal (Web)"/>
    <w:basedOn w:val="Normal"/>
    <w:uiPriority w:val="99"/>
    <w:unhideWhenUsed/>
    <w:rsid w:val="0030017D"/>
    <w:pPr>
      <w:jc w:val="both"/>
    </w:pPr>
    <w:rPr>
      <w:rFonts w:ascii="Times New Roman" w:eastAsia="SimSun" w:hAnsi="Times New Roman"/>
      <w:szCs w:val="24"/>
    </w:rPr>
  </w:style>
  <w:style w:type="paragraph" w:customStyle="1" w:styleId="Pa13">
    <w:name w:val="Pa13"/>
    <w:basedOn w:val="Normal"/>
    <w:next w:val="Normal"/>
    <w:uiPriority w:val="99"/>
    <w:rsid w:val="0030017D"/>
    <w:pPr>
      <w:tabs>
        <w:tab w:val="clear" w:pos="794"/>
        <w:tab w:val="clear" w:pos="1191"/>
        <w:tab w:val="clear" w:pos="1588"/>
        <w:tab w:val="clear" w:pos="1985"/>
      </w:tabs>
      <w:overflowPunct/>
      <w:spacing w:before="0" w:line="201" w:lineRule="atLeast"/>
      <w:textAlignment w:val="auto"/>
    </w:pPr>
    <w:rPr>
      <w:rFonts w:ascii="Calibri Light" w:eastAsia="SimSun" w:hAnsi="Calibri Light" w:cs="Calibri Light"/>
      <w:szCs w:val="24"/>
      <w:lang w:eastAsia="zh-CN"/>
    </w:rPr>
  </w:style>
  <w:style w:type="paragraph" w:customStyle="1" w:styleId="paragraph">
    <w:name w:val="paragraph"/>
    <w:basedOn w:val="Normal"/>
    <w:rsid w:val="0030017D"/>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Times New Roman" w:eastAsia="SimSun" w:hAnsi="Times New Roman"/>
      <w:szCs w:val="24"/>
      <w:lang w:eastAsia="en-GB"/>
    </w:rPr>
  </w:style>
  <w:style w:type="character" w:customStyle="1" w:styleId="ui-provider">
    <w:name w:val="ui-provider"/>
    <w:basedOn w:val="DefaultParagraphFont"/>
    <w:rsid w:val="0030017D"/>
  </w:style>
  <w:style w:type="character" w:styleId="Mention">
    <w:name w:val="Mention"/>
    <w:basedOn w:val="DefaultParagraphFont"/>
    <w:uiPriority w:val="99"/>
    <w:unhideWhenUsed/>
    <w:rsid w:val="0030017D"/>
    <w:rPr>
      <w:color w:val="2B579A"/>
      <w:shd w:val="clear" w:color="auto" w:fill="E1DFDD"/>
    </w:rPr>
  </w:style>
  <w:style w:type="character" w:customStyle="1" w:styleId="Title1Char">
    <w:name w:val="Title 1 Char"/>
    <w:link w:val="Title1"/>
    <w:qFormat/>
    <w:locked/>
    <w:rsid w:val="0030017D"/>
    <w:rPr>
      <w:rFonts w:asciiTheme="minorHAnsi" w:hAnsiTheme="minorHAnsi" w:cs="Times New Roman Bold"/>
      <w:sz w:val="28"/>
      <w:lang w:val="en-GB" w:eastAsia="en-US"/>
    </w:rPr>
  </w:style>
  <w:style w:type="table" w:customStyle="1" w:styleId="TableGrid2">
    <w:name w:val="Table Grid2"/>
    <w:basedOn w:val="TableNormal"/>
    <w:next w:val="TableGrid"/>
    <w:uiPriority w:val="39"/>
    <w:rsid w:val="0030017D"/>
    <w:rPr>
      <w:rFonts w:ascii="Calibri" w:eastAsia="Calibri" w:hAnsi="Calibri"/>
      <w:kern w:val="2"/>
      <w:sz w:val="22"/>
      <w:szCs w:val="22"/>
      <w:lang w:val="en-GB" w:eastAsia="en-US"/>
      <w14:ligatures w14:val="standardContextual"/>
    </w:rPr>
    <w:tblPr/>
  </w:style>
  <w:style w:type="table" w:customStyle="1" w:styleId="TableGrid3">
    <w:name w:val="Table Grid3"/>
    <w:basedOn w:val="TableNormal"/>
    <w:next w:val="TableGrid"/>
    <w:uiPriority w:val="39"/>
    <w:rsid w:val="0030017D"/>
    <w:rPr>
      <w:rFonts w:asciiTheme="minorHAnsi" w:eastAsiaTheme="minorHAnsi" w:hAnsiTheme="minorHAnsi" w:cstheme="minorBidi"/>
      <w:kern w:val="2"/>
      <w:sz w:val="22"/>
      <w:szCs w:val="22"/>
      <w:lang w:val="en-GB" w:eastAsia="en-US"/>
      <w14:ligatures w14:val="standardContextual"/>
    </w:rPr>
    <w:tblPr/>
  </w:style>
  <w:style w:type="table" w:customStyle="1" w:styleId="TableGrid4">
    <w:name w:val="Table Grid4"/>
    <w:basedOn w:val="TableNormal"/>
    <w:next w:val="TableGrid"/>
    <w:uiPriority w:val="39"/>
    <w:rsid w:val="0030017D"/>
    <w:rPr>
      <w:rFonts w:ascii="Calibri" w:eastAsia="Calibri" w:hAnsi="Calibri"/>
      <w:kern w:val="2"/>
      <w:sz w:val="22"/>
      <w:szCs w:val="22"/>
      <w:lang w:val="en-GB" w:eastAsia="en-US"/>
      <w14:ligatures w14:val="standardContextual"/>
    </w:rPr>
    <w:tblPr/>
  </w:style>
  <w:style w:type="table" w:customStyle="1" w:styleId="TableGrid5">
    <w:name w:val="Table Grid5"/>
    <w:basedOn w:val="TableNormal"/>
    <w:next w:val="TableGrid"/>
    <w:uiPriority w:val="39"/>
    <w:rsid w:val="0030017D"/>
    <w:rPr>
      <w:rFonts w:asciiTheme="minorHAnsi" w:eastAsiaTheme="minorHAnsi" w:hAnsiTheme="minorHAnsi" w:cstheme="minorBidi"/>
      <w:kern w:val="2"/>
      <w:sz w:val="22"/>
      <w:szCs w:val="22"/>
      <w:lang w:val="en-GB" w:eastAsia="en-US"/>
      <w14:ligatures w14:val="standardContextual"/>
    </w:rPr>
    <w:tblPr/>
  </w:style>
  <w:style w:type="table" w:customStyle="1" w:styleId="TableGrid6">
    <w:name w:val="Table Grid6"/>
    <w:basedOn w:val="TableNormal"/>
    <w:next w:val="TableGrid"/>
    <w:uiPriority w:val="39"/>
    <w:rsid w:val="0030017D"/>
    <w:rPr>
      <w:rFonts w:asciiTheme="minorHAnsi" w:eastAsiaTheme="minorHAnsi" w:hAnsiTheme="minorHAnsi" w:cstheme="minorBidi"/>
      <w:kern w:val="2"/>
      <w:sz w:val="22"/>
      <w:szCs w:val="22"/>
      <w:lang w:val="en-GB" w:eastAsia="en-US"/>
      <w14:ligatures w14:val="standardContextual"/>
    </w:rPr>
    <w:tblPr/>
  </w:style>
  <w:style w:type="table" w:customStyle="1" w:styleId="TableGrid7">
    <w:name w:val="Table Grid7"/>
    <w:basedOn w:val="TableNormal"/>
    <w:next w:val="TableGrid"/>
    <w:uiPriority w:val="39"/>
    <w:rsid w:val="0030017D"/>
    <w:rPr>
      <w:rFonts w:asciiTheme="minorHAnsi" w:eastAsiaTheme="minorHAnsi" w:hAnsiTheme="minorHAnsi" w:cstheme="minorBidi"/>
      <w:kern w:val="2"/>
      <w:sz w:val="22"/>
      <w:szCs w:val="22"/>
      <w:lang w:val="en-GB" w:eastAsia="en-US"/>
      <w14:ligatures w14:val="standardContextual"/>
    </w:rPr>
    <w:tblPr/>
  </w:style>
  <w:style w:type="table" w:customStyle="1" w:styleId="TableGrid8">
    <w:name w:val="Table Grid8"/>
    <w:basedOn w:val="TableNormal"/>
    <w:next w:val="TableGrid"/>
    <w:uiPriority w:val="39"/>
    <w:rsid w:val="0030017D"/>
    <w:rPr>
      <w:rFonts w:asciiTheme="minorHAnsi" w:eastAsiaTheme="minorHAnsi" w:hAnsiTheme="minorHAnsi" w:cstheme="minorBidi"/>
      <w:kern w:val="2"/>
      <w:sz w:val="22"/>
      <w:szCs w:val="22"/>
      <w:lang w:val="en-GB" w:eastAsia="en-US"/>
      <w14:ligatures w14:val="standardContextual"/>
    </w:rPr>
    <w:tblPr/>
  </w:style>
  <w:style w:type="table" w:customStyle="1" w:styleId="TableGrid9">
    <w:name w:val="Table Grid9"/>
    <w:basedOn w:val="TableNormal"/>
    <w:next w:val="TableGrid"/>
    <w:uiPriority w:val="39"/>
    <w:rsid w:val="0030017D"/>
    <w:rPr>
      <w:rFonts w:asciiTheme="minorHAnsi" w:eastAsiaTheme="minorHAnsi" w:hAnsiTheme="minorHAnsi" w:cstheme="minorBidi"/>
      <w:kern w:val="2"/>
      <w:sz w:val="22"/>
      <w:szCs w:val="22"/>
      <w:lang w:val="en-GB" w:eastAsia="en-US"/>
      <w14:ligatures w14:val="standardContextual"/>
    </w:rPr>
    <w:tblPr/>
  </w:style>
  <w:style w:type="character" w:customStyle="1" w:styleId="Heading3Char">
    <w:name w:val="Heading 3 Char"/>
    <w:basedOn w:val="DefaultParagraphFont"/>
    <w:link w:val="Heading3"/>
    <w:rsid w:val="0030017D"/>
    <w:rPr>
      <w:rFonts w:asciiTheme="minorHAnsi" w:hAnsiTheme="minorHAnsi"/>
      <w:b/>
      <w:sz w:val="24"/>
      <w:lang w:val="en-GB" w:eastAsia="en-US"/>
    </w:rPr>
  </w:style>
  <w:style w:type="table" w:customStyle="1" w:styleId="TableGrid10">
    <w:name w:val="Table Grid10"/>
    <w:basedOn w:val="TableNormal"/>
    <w:next w:val="TableGrid"/>
    <w:uiPriority w:val="39"/>
    <w:rsid w:val="0030017D"/>
    <w:rPr>
      <w:rFonts w:asciiTheme="minorHAnsi" w:eastAsiaTheme="minorHAnsi" w:hAnsiTheme="minorHAnsi" w:cstheme="minorBidi"/>
      <w:kern w:val="2"/>
      <w:sz w:val="22"/>
      <w:szCs w:val="22"/>
      <w:lang w:val="en-GB" w:eastAsia="en-US"/>
      <w14:ligatures w14:val="standardContextual"/>
    </w:rPr>
    <w:tblPr/>
  </w:style>
  <w:style w:type="table" w:customStyle="1" w:styleId="TableGrid11">
    <w:name w:val="Table Grid11"/>
    <w:basedOn w:val="TableNormal"/>
    <w:next w:val="TableGrid"/>
    <w:uiPriority w:val="39"/>
    <w:rsid w:val="0030017D"/>
    <w:rPr>
      <w:rFonts w:asciiTheme="minorHAnsi" w:eastAsiaTheme="minorHAnsi" w:hAnsiTheme="minorHAnsi" w:cstheme="minorBidi"/>
      <w:kern w:val="2"/>
      <w:sz w:val="22"/>
      <w:szCs w:val="22"/>
      <w:lang w:val="en-GB" w:eastAsia="en-US"/>
      <w14:ligatures w14:val="standardContextual"/>
    </w:rPr>
    <w:tblPr/>
  </w:style>
  <w:style w:type="character" w:styleId="Strong">
    <w:name w:val="Strong"/>
    <w:basedOn w:val="DefaultParagraphFont"/>
    <w:uiPriority w:val="22"/>
    <w:qFormat/>
    <w:rsid w:val="0030017D"/>
    <w:rPr>
      <w:b/>
      <w:bCs/>
    </w:rPr>
  </w:style>
  <w:style w:type="paragraph" w:customStyle="1" w:styleId="pf0">
    <w:name w:val="pf0"/>
    <w:basedOn w:val="Normal"/>
    <w:rsid w:val="0030017D"/>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Times New Roman" w:hAnsi="Times New Roman"/>
      <w:szCs w:val="24"/>
      <w:lang w:eastAsia="en-GB"/>
    </w:rPr>
  </w:style>
  <w:style w:type="character" w:customStyle="1" w:styleId="apple-converted-space">
    <w:name w:val="apple-converted-space"/>
    <w:basedOn w:val="DefaultParagraphFont"/>
    <w:rsid w:val="0030017D"/>
  </w:style>
  <w:style w:type="character" w:customStyle="1" w:styleId="xnormaltextrun">
    <w:name w:val="x_normaltextrun"/>
    <w:basedOn w:val="DefaultParagraphFont"/>
    <w:rsid w:val="0030017D"/>
  </w:style>
  <w:style w:type="character" w:customStyle="1" w:styleId="xfindhit">
    <w:name w:val="x_findhit"/>
    <w:basedOn w:val="DefaultParagraphFont"/>
    <w:rsid w:val="0030017D"/>
  </w:style>
  <w:style w:type="character" w:customStyle="1" w:styleId="xeop">
    <w:name w:val="x_eop"/>
    <w:basedOn w:val="DefaultParagraphFont"/>
    <w:rsid w:val="0030017D"/>
  </w:style>
  <w:style w:type="character" w:customStyle="1" w:styleId="Heading2Char">
    <w:name w:val="Heading 2 Char"/>
    <w:basedOn w:val="DefaultParagraphFont"/>
    <w:link w:val="Heading2"/>
    <w:rsid w:val="0030017D"/>
    <w:rPr>
      <w:rFonts w:asciiTheme="minorHAnsi" w:hAnsiTheme="minorHAnsi"/>
      <w:b/>
      <w:sz w:val="24"/>
      <w:lang w:val="en-GB" w:eastAsia="en-US"/>
    </w:rPr>
  </w:style>
  <w:style w:type="paragraph" w:styleId="TOCHeading">
    <w:name w:val="TOC Heading"/>
    <w:basedOn w:val="Heading1"/>
    <w:next w:val="Normal"/>
    <w:uiPriority w:val="39"/>
    <w:unhideWhenUsed/>
    <w:qFormat/>
    <w:rsid w:val="0030017D"/>
    <w:pPr>
      <w:tabs>
        <w:tab w:val="clear" w:pos="794"/>
        <w:tab w:val="clear" w:pos="1191"/>
        <w:tab w:val="clear" w:pos="1588"/>
        <w:tab w:val="clear" w:pos="1985"/>
      </w:tabs>
      <w:overflowPunct/>
      <w:autoSpaceDE/>
      <w:autoSpaceDN/>
      <w:adjustRightInd/>
      <w:spacing w:before="480" w:line="276" w:lineRule="auto"/>
      <w:ind w:left="0" w:firstLine="0"/>
      <w:textAlignment w:val="auto"/>
      <w:outlineLvl w:val="9"/>
    </w:pPr>
    <w:rPr>
      <w:rFonts w:asciiTheme="majorHAnsi" w:eastAsiaTheme="majorEastAsia" w:hAnsiTheme="majorHAnsi" w:cstheme="majorBidi"/>
      <w:bCs/>
      <w:color w:val="365F91" w:themeColor="accent1" w:themeShade="BF"/>
      <w:szCs w:val="28"/>
      <w:lang w:val="en-US" w:eastAsia="zh-CN"/>
    </w:rPr>
  </w:style>
  <w:style w:type="character" w:customStyle="1" w:styleId="elementtoproof">
    <w:name w:val="elementtoproof"/>
    <w:basedOn w:val="DefaultParagraphFont"/>
    <w:rsid w:val="0030017D"/>
  </w:style>
  <w:style w:type="character" w:customStyle="1" w:styleId="ts-alignment-element">
    <w:name w:val="ts-alignment-element"/>
    <w:basedOn w:val="DefaultParagraphFont"/>
    <w:rsid w:val="00300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FF22B-E34E-4D13-BF0E-743F259223BD}">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2.xml><?xml version="1.0" encoding="utf-8"?>
<ds:datastoreItem xmlns:ds="http://schemas.openxmlformats.org/officeDocument/2006/customXml" ds:itemID="{A2000670-633D-4F9E-9C1D-E70D7D1C056E}">
  <ds:schemaRefs>
    <ds:schemaRef ds:uri="http://schemas.microsoft.com/sharepoint/v3/contenttype/forms"/>
  </ds:schemaRefs>
</ds:datastoreItem>
</file>

<file path=customXml/itemProps3.xml><?xml version="1.0" encoding="utf-8"?>
<ds:datastoreItem xmlns:ds="http://schemas.openxmlformats.org/officeDocument/2006/customXml" ds:itemID="{4B1C224A-AFEA-47AE-B11B-7AC68BF8C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2BB1AA-1BE5-470E-9C9E-C1004C293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27459</Words>
  <Characters>156520</Characters>
  <Application>Microsoft Office Word</Application>
  <DocSecurity>0</DocSecurity>
  <Lines>1304</Lines>
  <Paragraphs>367</Paragraphs>
  <ScaleCrop>false</ScaleCrop>
  <HeadingPairs>
    <vt:vector size="2" baseType="variant">
      <vt:variant>
        <vt:lpstr>Title</vt:lpstr>
      </vt:variant>
      <vt:variant>
        <vt:i4>1</vt:i4>
      </vt:variant>
    </vt:vector>
  </HeadingPairs>
  <TitlesOfParts>
    <vt:vector size="1" baseType="lpstr">
      <vt:lpstr>TDAG19</vt:lpstr>
    </vt:vector>
  </TitlesOfParts>
  <Manager>General Secretariat - Pool</Manager>
  <Company>International Telecommunication Union (ITU)</Company>
  <LinksUpToDate>false</LinksUpToDate>
  <CharactersWithSpaces>183612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creator>BDT-nd</dc:creator>
  <cp:lastModifiedBy>French</cp:lastModifiedBy>
  <cp:revision>2</cp:revision>
  <cp:lastPrinted>2014-11-04T09:22:00Z</cp:lastPrinted>
  <dcterms:created xsi:type="dcterms:W3CDTF">2026-04-02T13:31:00Z</dcterms:created>
  <dcterms:modified xsi:type="dcterms:W3CDTF">2026-04-02T13:31:00Z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y fmtid="{D5CDD505-2E9C-101B-9397-08002B2CF9AE}" pid="8" name="ContentTypeId">
    <vt:lpwstr>0x0101000421F7F6C5263B4B928A068E40912AB8</vt:lpwstr>
  </property>
</Properties>
</file>