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67599" w14:textId="74FCC96F" w:rsidR="002B38B4" w:rsidRDefault="002B38B4" w:rsidP="008F0D1C">
      <w:pPr>
        <w:pStyle w:val="Title"/>
        <w:rPr>
          <w:rFonts w:hint="eastAsia"/>
          <w:sz w:val="52"/>
          <w:szCs w:val="52"/>
        </w:rPr>
      </w:pPr>
      <w:bookmarkStart w:id="0" w:name="_Toc230183159"/>
      <w:ins w:id="1" w:author="Author">
        <w:r w:rsidRPr="00B75A4D">
          <w:rPr>
            <w:sz w:val="52"/>
            <w:szCs w:val="52"/>
          </w:rPr>
          <w:t xml:space="preserve">Terms of Reference </w:t>
        </w:r>
        <w:r w:rsidR="004D0666" w:rsidRPr="00B75A4D">
          <w:rPr>
            <w:sz w:val="52"/>
            <w:szCs w:val="52"/>
          </w:rPr>
          <w:t xml:space="preserve">of </w:t>
        </w:r>
      </w:ins>
      <w:r w:rsidR="004D0666" w:rsidRPr="00B75A4D">
        <w:rPr>
          <w:sz w:val="52"/>
          <w:szCs w:val="52"/>
        </w:rPr>
        <w:t>ITU Expert Group on ICT Household Indicators (EGH)</w:t>
      </w:r>
      <w:ins w:id="2" w:author="Author">
        <w:r w:rsidR="004D0666" w:rsidRPr="00B75A4D">
          <w:rPr>
            <w:sz w:val="52"/>
            <w:szCs w:val="52"/>
          </w:rPr>
          <w:t xml:space="preserve"> </w:t>
        </w:r>
        <w:r w:rsidRPr="00B75A4D">
          <w:rPr>
            <w:sz w:val="52"/>
            <w:szCs w:val="52"/>
          </w:rPr>
          <w:t>(Rev. 2026)</w:t>
        </w:r>
      </w:ins>
      <w:bookmarkEnd w:id="0"/>
    </w:p>
    <w:p w14:paraId="0E6399E7" w14:textId="77777777" w:rsidR="00391357" w:rsidRPr="00E5221B" w:rsidRDefault="00391357" w:rsidP="00203B34">
      <w:pPr>
        <w:jc w:val="center"/>
        <w:rPr>
          <w:del w:id="3" w:author="Author"/>
          <w:sz w:val="28"/>
          <w:szCs w:val="28"/>
        </w:rPr>
      </w:pPr>
    </w:p>
    <w:p w14:paraId="0E6399E8" w14:textId="77777777" w:rsidR="0077458E" w:rsidRPr="00E5221B" w:rsidRDefault="00F64F0D" w:rsidP="00224BF3">
      <w:pPr>
        <w:jc w:val="center"/>
        <w:outlineLvl w:val="0"/>
        <w:rPr>
          <w:del w:id="4" w:author="Author"/>
          <w:sz w:val="28"/>
          <w:szCs w:val="28"/>
        </w:rPr>
      </w:pPr>
      <w:del w:id="5" w:author="Author">
        <w:r>
          <w:rPr>
            <w:sz w:val="28"/>
            <w:szCs w:val="28"/>
          </w:rPr>
          <w:delText xml:space="preserve">Revised </w:delText>
        </w:r>
        <w:r w:rsidR="00C77044">
          <w:rPr>
            <w:sz w:val="28"/>
            <w:szCs w:val="28"/>
          </w:rPr>
          <w:delText>T</w:delText>
        </w:r>
        <w:r w:rsidR="0077458E" w:rsidRPr="00E5221B">
          <w:rPr>
            <w:sz w:val="28"/>
            <w:szCs w:val="28"/>
          </w:rPr>
          <w:delText>erms of Reference</w:delText>
        </w:r>
        <w:r>
          <w:rPr>
            <w:sz w:val="28"/>
            <w:szCs w:val="28"/>
          </w:rPr>
          <w:delText xml:space="preserve"> (</w:delText>
        </w:r>
        <w:r w:rsidR="00224BF3">
          <w:rPr>
            <w:sz w:val="28"/>
            <w:szCs w:val="28"/>
          </w:rPr>
          <w:delText xml:space="preserve">November </w:delText>
        </w:r>
        <w:r>
          <w:rPr>
            <w:sz w:val="28"/>
            <w:szCs w:val="28"/>
          </w:rPr>
          <w:delText>2017)</w:delText>
        </w:r>
      </w:del>
    </w:p>
    <w:p w14:paraId="74EC1705" w14:textId="1CA397AB" w:rsidR="00C63A4F" w:rsidRPr="006D7CD6" w:rsidRDefault="007132CA" w:rsidP="006D7CD6">
      <w:pPr>
        <w:shd w:val="clear" w:color="auto" w:fill="DAE9F7" w:themeFill="text2" w:themeFillTint="1A"/>
        <w:rPr>
          <w:b/>
          <w:bCs/>
        </w:rPr>
      </w:pPr>
      <w:r w:rsidRPr="007132CA">
        <w:rPr>
          <w:b/>
          <w:bCs/>
        </w:rPr>
        <w:t>Note:</w:t>
      </w:r>
      <w:r w:rsidRPr="007132CA">
        <w:t xml:space="preserve"> This document shows the word-level changes between the 2017 Terms of Reference and the draft 2026 revision. To facilitate review, the substantive changes are summarized in a blue box at the end of each section.</w:t>
      </w:r>
      <w:r w:rsidR="00BF2FDC" w:rsidRPr="00BF2FDC">
        <w:t xml:space="preserve"> </w:t>
      </w:r>
      <w:r w:rsidR="00BF2FDC" w:rsidRPr="00EB2D7D">
        <w:t xml:space="preserve">A </w:t>
      </w:r>
      <w:hyperlink r:id="rId11" w:history="1">
        <w:r w:rsidR="00BF2FDC" w:rsidRPr="00EB2D7D">
          <w:rPr>
            <w:rStyle w:val="Hyperlink"/>
          </w:rPr>
          <w:t>tabulated comparison of the 2017 and 2026 versions</w:t>
        </w:r>
      </w:hyperlink>
      <w:r w:rsidR="00BF2FDC" w:rsidRPr="00EB2D7D">
        <w:t xml:space="preserve"> provides an overview of the main changes.</w:t>
      </w:r>
    </w:p>
    <w:p w14:paraId="26D49727" w14:textId="1232B7F2" w:rsidR="00554F6E" w:rsidRDefault="00554F6E" w:rsidP="00CC74CA">
      <w:pPr>
        <w:rPr>
          <w:b/>
          <w:bCs/>
          <w:color w:val="4C94D8" w:themeColor="text2" w:themeTint="80"/>
        </w:rPr>
      </w:pPr>
      <w:ins w:id="6" w:author="Author">
        <w:r w:rsidRPr="006A30C0">
          <w:rPr>
            <w:b/>
            <w:bCs/>
            <w:color w:val="4C94D8" w:themeColor="text2" w:themeTint="80"/>
          </w:rPr>
          <w:t>DRAFT</w:t>
        </w:r>
      </w:ins>
    </w:p>
    <w:p w14:paraId="16ABF01D" w14:textId="05D78DE4" w:rsidR="007C6C61" w:rsidRDefault="001E5383" w:rsidP="00D451C2">
      <w:pPr>
        <w:pStyle w:val="Heading2"/>
        <w:rPr>
          <w:rFonts w:eastAsia="Times New Roman"/>
          <w:kern w:val="0"/>
          <w14:ligatures w14:val="none"/>
        </w:rPr>
      </w:pPr>
      <w:bookmarkStart w:id="7" w:name="_Toc230183160"/>
      <w:r>
        <w:rPr>
          <w:rFonts w:eastAsia="Times New Roman"/>
        </w:rPr>
        <w:t>Background</w:t>
      </w:r>
      <w:bookmarkEnd w:id="7"/>
    </w:p>
    <w:p w14:paraId="5D2737D0" w14:textId="500EAD86" w:rsidR="007C6C61" w:rsidRDefault="007C6C61">
      <w:pPr>
        <w:rPr>
          <w:ins w:id="8" w:author="Author"/>
          <w:color w:val="000000"/>
        </w:rPr>
      </w:pPr>
      <w:ins w:id="9" w:author="Author">
        <w:r w:rsidRPr="4282872A">
          <w:rPr>
            <w:color w:val="000000" w:themeColor="text1"/>
          </w:rPr>
          <w:t>In 2011, the Telecommunication Development Bureau (</w:t>
        </w:r>
        <w:r w:rsidR="00CA3850" w:rsidRPr="4282872A">
          <w:rPr>
            <w:color w:val="000000" w:themeColor="text1"/>
          </w:rPr>
          <w:t>Secretariat</w:t>
        </w:r>
        <w:r w:rsidRPr="4282872A">
          <w:rPr>
            <w:color w:val="000000" w:themeColor="text1"/>
          </w:rPr>
          <w:t>) established the Expert Group on Household Indicators (EGH) as an advisory group to support the update and development of international statistical standards for indicators on access to and use of information and communication technologies (ICT)</w:t>
        </w:r>
        <w:r w:rsidR="00555223" w:rsidRPr="4282872A">
          <w:rPr>
            <w:color w:val="000000" w:themeColor="text1"/>
          </w:rPr>
          <w:t xml:space="preserve"> by individuals and households</w:t>
        </w:r>
        <w:r w:rsidRPr="4282872A">
          <w:rPr>
            <w:color w:val="000000" w:themeColor="text1"/>
          </w:rPr>
          <w:t>. These indicators are</w:t>
        </w:r>
        <w:r w:rsidR="00E0409C" w:rsidRPr="4282872A">
          <w:rPr>
            <w:color w:val="000000" w:themeColor="text1"/>
          </w:rPr>
          <w:t xml:space="preserve"> agreed within the group</w:t>
        </w:r>
        <w:r w:rsidR="005422EC" w:rsidRPr="4282872A">
          <w:rPr>
            <w:color w:val="000000" w:themeColor="text1"/>
          </w:rPr>
          <w:t xml:space="preserve"> and</w:t>
        </w:r>
        <w:r w:rsidRPr="4282872A">
          <w:rPr>
            <w:color w:val="000000" w:themeColor="text1"/>
          </w:rPr>
          <w:t xml:space="preserve"> subsequently used by the </w:t>
        </w:r>
        <w:r w:rsidR="00CA3850" w:rsidRPr="4282872A">
          <w:rPr>
            <w:color w:val="000000" w:themeColor="text1"/>
          </w:rPr>
          <w:t>Secretariat</w:t>
        </w:r>
        <w:r w:rsidRPr="4282872A">
          <w:rPr>
            <w:color w:val="000000" w:themeColor="text1"/>
          </w:rPr>
          <w:t xml:space="preserve"> and other stakeholders to produce</w:t>
        </w:r>
        <w:r w:rsidR="00F338AD" w:rsidRPr="4282872A">
          <w:rPr>
            <w:color w:val="000000" w:themeColor="text1"/>
          </w:rPr>
          <w:t xml:space="preserve"> </w:t>
        </w:r>
        <w:r w:rsidRPr="4282872A">
          <w:rPr>
            <w:color w:val="000000" w:themeColor="text1"/>
          </w:rPr>
          <w:t>relevant</w:t>
        </w:r>
        <w:r w:rsidR="00F338AD" w:rsidRPr="4282872A">
          <w:rPr>
            <w:color w:val="000000" w:themeColor="text1"/>
          </w:rPr>
          <w:t xml:space="preserve"> </w:t>
        </w:r>
        <w:r w:rsidRPr="4282872A">
          <w:rPr>
            <w:color w:val="000000" w:themeColor="text1"/>
          </w:rPr>
          <w:t xml:space="preserve">and comparable statistics. </w:t>
        </w:r>
      </w:ins>
    </w:p>
    <w:p w14:paraId="69A6EF36" w14:textId="06FA2F48" w:rsidR="00E84762" w:rsidRDefault="00B37C0E" w:rsidP="00B75A4D">
      <w:ins w:id="10" w:author="Author">
        <w:r w:rsidRPr="00B37C0E">
          <w:t xml:space="preserve">The work of EGH is supported by </w:t>
        </w:r>
      </w:ins>
      <w:r w:rsidRPr="00B37C0E">
        <w:t xml:space="preserve">Resolution 8 (Rev. </w:t>
      </w:r>
      <w:del w:id="11" w:author="Author">
        <w:r w:rsidR="00224BF3" w:rsidRPr="00224BF3">
          <w:rPr>
            <w:rFonts w:cs="Arial"/>
            <w:szCs w:val="22"/>
            <w:lang w:eastAsia="ja-JP"/>
          </w:rPr>
          <w:delText>Buenos Aires, 2017</w:delText>
        </w:r>
      </w:del>
      <w:ins w:id="12" w:author="Author">
        <w:r w:rsidRPr="00B37C0E">
          <w:t>Baku, 2025</w:t>
        </w:r>
      </w:ins>
      <w:r w:rsidRPr="00B37C0E">
        <w:t xml:space="preserve">) of the World Telecommunication Development Conference </w:t>
      </w:r>
      <w:del w:id="13" w:author="Author">
        <w:r w:rsidR="00224BF3" w:rsidRPr="00224BF3">
          <w:rPr>
            <w:rFonts w:cs="Arial"/>
            <w:szCs w:val="22"/>
            <w:lang w:eastAsia="ja-JP"/>
          </w:rPr>
          <w:delText>instructs the Telecommunication Development Bureau (BDT) of the International Telecommunication Union “to monitor the development and improvement of methodologies relevant to indicators and methods of data collection, through consultation with, and inviting contributions from Member States, particularly by means</w:delText>
        </w:r>
      </w:del>
      <w:ins w:id="14" w:author="Author">
        <w:r w:rsidRPr="00B37C0E">
          <w:t>and Resolution 131 (Rev. Bucharest, 2022) of the Plenipotentiary Conference, which acknowledge the importance and pivotal role</w:t>
        </w:r>
      </w:ins>
      <w:r w:rsidRPr="00B37C0E">
        <w:t xml:space="preserve"> of the Expert Group on ICT Household Indicators (EGH) and the Expert Group on Telecommunication/ICT Indicators (EGTI) </w:t>
      </w:r>
      <w:del w:id="15" w:author="Author">
        <w:r w:rsidR="00224BF3" w:rsidRPr="00224BF3">
          <w:rPr>
            <w:rFonts w:cs="Arial"/>
            <w:szCs w:val="22"/>
            <w:lang w:eastAsia="ja-JP"/>
          </w:rPr>
          <w:delText>[…]”</w:delText>
        </w:r>
      </w:del>
      <w:ins w:id="16" w:author="Author">
        <w:r w:rsidRPr="00B37C0E">
          <w:t xml:space="preserve">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ins>
    </w:p>
    <w:p w14:paraId="0E6399EE" w14:textId="77777777" w:rsidR="00224BF3" w:rsidRPr="0033619A" w:rsidRDefault="00224BF3" w:rsidP="00205269">
      <w:pPr>
        <w:pStyle w:val="ListParagraph"/>
        <w:snapToGrid w:val="0"/>
        <w:spacing w:after="160" w:line="256" w:lineRule="auto"/>
        <w:ind w:left="0"/>
        <w:contextualSpacing/>
        <w:jc w:val="both"/>
        <w:rPr>
          <w:del w:id="17" w:author="Author"/>
          <w:rFonts w:cs="Arial"/>
          <w:szCs w:val="22"/>
          <w:lang w:eastAsia="ja-JP"/>
        </w:rPr>
      </w:pPr>
    </w:p>
    <w:p w14:paraId="2DBD34F4" w14:textId="4DE77AA9" w:rsidR="005422EC" w:rsidRDefault="008541B9" w:rsidP="00B75A4D">
      <w:del w:id="18" w:author="Author">
        <w:r>
          <w:rPr>
            <w:rFonts w:cs="Arial"/>
            <w:szCs w:val="22"/>
            <w:lang w:eastAsia="ja-JP"/>
          </w:rPr>
          <w:delText>The following</w:delText>
        </w:r>
      </w:del>
      <w:ins w:id="19" w:author="Author">
        <w:r w:rsidR="005422EC">
          <w:t>The</w:t>
        </w:r>
        <w:r w:rsidR="00263256">
          <w:t>se</w:t>
        </w:r>
      </w:ins>
      <w:r w:rsidR="005422EC">
        <w:t xml:space="preserve"> terms of reference </w:t>
      </w:r>
      <w:del w:id="20" w:author="Author">
        <w:r w:rsidR="007B0EE1" w:rsidRPr="0033619A">
          <w:rPr>
            <w:rFonts w:cs="Arial"/>
            <w:szCs w:val="22"/>
            <w:lang w:eastAsia="ja-JP"/>
          </w:rPr>
          <w:delText>provide guidance on how</w:delText>
        </w:r>
      </w:del>
      <w:ins w:id="21" w:author="Author">
        <w:r w:rsidR="005422EC">
          <w:t xml:space="preserve">are reviewed and revised in accordance </w:t>
        </w:r>
        <w:r w:rsidR="00733F4B">
          <w:t xml:space="preserve">with </w:t>
        </w:r>
        <w:r w:rsidR="005422EC">
          <w:t>Resolution 8 (Rev. Baku</w:t>
        </w:r>
        <w:r w:rsidR="00066427">
          <w:t xml:space="preserve">, </w:t>
        </w:r>
        <w:r w:rsidR="005422EC">
          <w:t>2025) of</w:t>
        </w:r>
      </w:ins>
      <w:r w:rsidR="005422EC" w:rsidRPr="00B37C0E">
        <w:t xml:space="preserve"> the </w:t>
      </w:r>
      <w:del w:id="22" w:author="Author">
        <w:r w:rsidR="00224BF3" w:rsidRPr="00224BF3">
          <w:rPr>
            <w:rFonts w:cs="Arial"/>
            <w:szCs w:val="22"/>
            <w:lang w:eastAsia="ja-JP"/>
          </w:rPr>
          <w:delText xml:space="preserve">Expert Group on ICT Household Indicators </w:delText>
        </w:r>
        <w:r w:rsidR="007B0EE1" w:rsidRPr="0033619A">
          <w:rPr>
            <w:rFonts w:cs="Arial"/>
            <w:szCs w:val="22"/>
            <w:lang w:eastAsia="ja-JP"/>
          </w:rPr>
          <w:delText xml:space="preserve">will perform </w:delText>
        </w:r>
        <w:r>
          <w:rPr>
            <w:rFonts w:cs="Arial"/>
            <w:szCs w:val="22"/>
            <w:lang w:eastAsia="ja-JP"/>
          </w:rPr>
          <w:delText xml:space="preserve">its </w:delText>
        </w:r>
        <w:r w:rsidR="007B0EE1" w:rsidRPr="0033619A">
          <w:rPr>
            <w:rFonts w:cs="Arial"/>
            <w:szCs w:val="22"/>
            <w:lang w:eastAsia="ja-JP"/>
          </w:rPr>
          <w:delText xml:space="preserve">work and deliver on </w:delText>
        </w:r>
        <w:r>
          <w:rPr>
            <w:rFonts w:cs="Arial"/>
            <w:szCs w:val="22"/>
            <w:lang w:eastAsia="ja-JP"/>
          </w:rPr>
          <w:delText xml:space="preserve">its </w:delText>
        </w:r>
        <w:r w:rsidR="007B0EE1" w:rsidRPr="0033619A">
          <w:rPr>
            <w:rFonts w:cs="Arial"/>
            <w:szCs w:val="22"/>
            <w:lang w:eastAsia="ja-JP"/>
          </w:rPr>
          <w:delText>mandate.</w:delText>
        </w:r>
      </w:del>
      <w:ins w:id="23" w:author="Author">
        <w:r w:rsidR="005422EC" w:rsidRPr="00B37C0E">
          <w:t>World Telecommunication Development Conference</w:t>
        </w:r>
        <w:r w:rsidR="005422EC">
          <w:t xml:space="preserve">. </w:t>
        </w:r>
      </w:ins>
    </w:p>
    <w:p w14:paraId="12CEACB8" w14:textId="7CA5ACAD" w:rsidR="00706872" w:rsidRPr="00706872" w:rsidRDefault="00706872" w:rsidP="002330D5">
      <w:pPr>
        <w:shd w:val="clear" w:color="auto" w:fill="DAE9F7" w:themeFill="text2" w:themeFillTint="1A"/>
        <w:spacing w:after="0"/>
        <w:rPr>
          <w:b/>
          <w:bCs/>
          <w:lang w:eastAsia="en-GB"/>
        </w:rPr>
      </w:pPr>
      <w:r w:rsidRPr="00706872">
        <w:rPr>
          <w:b/>
          <w:bCs/>
          <w:lang w:eastAsia="en-GB"/>
        </w:rPr>
        <w:t xml:space="preserve">Changes from the 2017 </w:t>
      </w:r>
      <w:r w:rsidR="00522403">
        <w:rPr>
          <w:b/>
          <w:bCs/>
          <w:lang w:eastAsia="en-GB"/>
        </w:rPr>
        <w:t>version</w:t>
      </w:r>
    </w:p>
    <w:p w14:paraId="1DC4B7E8" w14:textId="23C214BC"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lastRenderedPageBreak/>
        <w:t>Updates the institutional basis from Resolution 8 (Rev. Buenos Aires, 2017) to Resolution 8 (Rev. Baku, 2025), and adds Resolution 131 (Rev. Bucharest, 2022).</w:t>
      </w:r>
    </w:p>
    <w:p w14:paraId="1ED00771" w14:textId="3CFC8781"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Adds background on the establishment and purpose of EGH and its role in developing international statistical standards for household and individual ICT indicators.</w:t>
      </w:r>
    </w:p>
    <w:p w14:paraId="2DBA2A75" w14:textId="48E5C7AB"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Explicitly recognises the role of EGH and EGTI in developing and reviewing indicators, methodologies and statistical standards, including for monitoring digital development, the digital divide and progress towards the Sustainable Development Goals.</w:t>
      </w:r>
    </w:p>
    <w:p w14:paraId="59FB8B04" w14:textId="5535F2B3" w:rsidR="00706872" w:rsidRPr="007132CA" w:rsidRDefault="00706872">
      <w:pPr>
        <w:pStyle w:val="ListParagraph"/>
        <w:numPr>
          <w:ilvl w:val="0"/>
          <w:numId w:val="10"/>
        </w:numPr>
        <w:shd w:val="clear" w:color="auto" w:fill="DAE9F7" w:themeFill="text2" w:themeFillTint="1A"/>
        <w:rPr>
          <w:lang w:eastAsia="en-GB"/>
        </w:rPr>
      </w:pPr>
      <w:r w:rsidRPr="007132CA">
        <w:rPr>
          <w:lang w:eastAsia="en-GB"/>
        </w:rPr>
        <w:t>Reflects the instructions to BDT to convene the Expert Groups, facilitate their work and consult them on ICT indicators, methodologies and benchmarking activities.</w:t>
      </w:r>
    </w:p>
    <w:p w14:paraId="263A5331" w14:textId="24182262" w:rsidR="00706872" w:rsidRPr="007132CA" w:rsidRDefault="00706872">
      <w:pPr>
        <w:pStyle w:val="ListParagraph"/>
        <w:numPr>
          <w:ilvl w:val="0"/>
          <w:numId w:val="10"/>
        </w:numPr>
        <w:shd w:val="clear" w:color="auto" w:fill="DAE9F7" w:themeFill="text2" w:themeFillTint="1A"/>
      </w:pPr>
      <w:r w:rsidRPr="007132CA">
        <w:rPr>
          <w:lang w:eastAsia="en-GB"/>
        </w:rPr>
        <w:t>Adds an explicit provision that the Terms of Reference are reviewed and revised in accordance with Resolution 8 (Rev. Baku, 2025).</w:t>
      </w:r>
    </w:p>
    <w:p w14:paraId="0E6399F0" w14:textId="77777777" w:rsidR="00BF1331" w:rsidRDefault="00BF1331" w:rsidP="0090248B">
      <w:pPr>
        <w:pStyle w:val="Heading2"/>
        <w:rPr>
          <w:rFonts w:cs="Arial" w:hint="eastAsia"/>
          <w:szCs w:val="22"/>
        </w:rPr>
      </w:pPr>
    </w:p>
    <w:p w14:paraId="7EF3353A" w14:textId="77777777" w:rsidR="00934F16" w:rsidRPr="002330D5" w:rsidRDefault="00934F16" w:rsidP="00934F16">
      <w:pPr>
        <w:rPr>
          <w:del w:id="24" w:author="Author"/>
        </w:rPr>
      </w:pPr>
    </w:p>
    <w:p w14:paraId="71FE222F" w14:textId="08DBCEB4" w:rsidR="00810A32" w:rsidRPr="005D312A" w:rsidRDefault="00874854" w:rsidP="0090248B">
      <w:pPr>
        <w:pStyle w:val="Heading2"/>
        <w:rPr>
          <w:ins w:id="25" w:author="Author"/>
          <w:rFonts w:hint="eastAsia"/>
          <w:lang w:eastAsia="ja-JP"/>
        </w:rPr>
      </w:pPr>
      <w:del w:id="26" w:author="Author">
        <w:r w:rsidRPr="002330D5">
          <w:rPr>
            <w:rFonts w:cs="Arial"/>
            <w:szCs w:val="22"/>
            <w:lang w:eastAsia="ja-JP"/>
          </w:rPr>
          <w:delText>Official</w:delText>
        </w:r>
      </w:del>
      <w:bookmarkStart w:id="27" w:name="_Toc230183161"/>
      <w:r w:rsidR="00934F16" w:rsidRPr="002330D5">
        <w:rPr>
          <w:rFonts w:cs="Arial"/>
          <w:szCs w:val="22"/>
          <w:lang w:eastAsia="ja-JP"/>
        </w:rPr>
        <w:t>N</w:t>
      </w:r>
      <w:ins w:id="28" w:author="Author">
        <w:r w:rsidR="00810A32" w:rsidRPr="005D312A">
          <w:rPr>
            <w:lang w:eastAsia="ja-JP"/>
          </w:rPr>
          <w:t>ame</w:t>
        </w:r>
        <w:bookmarkEnd w:id="27"/>
      </w:ins>
    </w:p>
    <w:p w14:paraId="0E6399F1" w14:textId="77777777" w:rsidR="00874854" w:rsidRPr="005D312A" w:rsidRDefault="00810A32">
      <w:pPr>
        <w:pStyle w:val="ListParagraph"/>
        <w:numPr>
          <w:ilvl w:val="0"/>
          <w:numId w:val="4"/>
        </w:numPr>
        <w:spacing w:after="160" w:line="256" w:lineRule="auto"/>
        <w:contextualSpacing/>
        <w:jc w:val="both"/>
        <w:rPr>
          <w:del w:id="29" w:author="Author"/>
          <w:rFonts w:cs="Arial"/>
          <w:b/>
          <w:bCs/>
          <w:szCs w:val="22"/>
          <w:lang w:eastAsia="ja-JP"/>
        </w:rPr>
      </w:pPr>
      <w:ins w:id="30" w:author="Author">
        <w:r w:rsidRPr="005D312A">
          <w:t>The</w:t>
        </w:r>
      </w:ins>
      <w:r w:rsidRPr="005D312A">
        <w:t xml:space="preserve"> </w:t>
      </w:r>
      <w:r w:rsidR="00A44B06">
        <w:t xml:space="preserve">name </w:t>
      </w:r>
      <w:del w:id="31" w:author="Author">
        <w:r w:rsidR="00874854" w:rsidRPr="005D312A">
          <w:rPr>
            <w:rFonts w:cs="Arial"/>
            <w:b/>
            <w:bCs/>
            <w:szCs w:val="22"/>
            <w:lang w:eastAsia="ja-JP"/>
          </w:rPr>
          <w:delText>and acronym</w:delText>
        </w:r>
      </w:del>
    </w:p>
    <w:p w14:paraId="3D725B9C" w14:textId="646B497A" w:rsidR="00810A32" w:rsidRDefault="00874854" w:rsidP="00B75A4D">
      <w:del w:id="32" w:author="Author">
        <w:r w:rsidRPr="005D312A">
          <w:rPr>
            <w:rFonts w:cs="Arial"/>
            <w:szCs w:val="22"/>
          </w:rPr>
          <w:delText>The Group shall be called</w:delText>
        </w:r>
      </w:del>
      <w:ins w:id="33" w:author="Author">
        <w:r w:rsidR="00A44B06">
          <w:t>of</w:t>
        </w:r>
      </w:ins>
      <w:r w:rsidR="00A44B06">
        <w:t xml:space="preserve"> the </w:t>
      </w:r>
      <w:ins w:id="34" w:author="Author">
        <w:r w:rsidR="00A44B06">
          <w:t xml:space="preserve">expert group is </w:t>
        </w:r>
      </w:ins>
      <w:r w:rsidR="00810A32" w:rsidRPr="005D312A">
        <w:t>Expert Gr</w:t>
      </w:r>
      <w:r w:rsidR="00810A32">
        <w:t>oup on ICT Household Indicators</w:t>
      </w:r>
      <w:del w:id="35" w:author="Author">
        <w:r w:rsidRPr="005D312A">
          <w:rPr>
            <w:rFonts w:cs="Arial"/>
            <w:szCs w:val="22"/>
          </w:rPr>
          <w:delText xml:space="preserve"> or</w:delText>
        </w:r>
        <w:r w:rsidR="00224BF3">
          <w:rPr>
            <w:rFonts w:cs="Arial"/>
            <w:szCs w:val="22"/>
          </w:rPr>
          <w:delText>,</w:delText>
        </w:r>
        <w:r w:rsidRPr="005D312A">
          <w:rPr>
            <w:rFonts w:cs="Arial"/>
            <w:szCs w:val="22"/>
          </w:rPr>
          <w:delText xml:space="preserve"> in</w:delText>
        </w:r>
      </w:del>
      <w:ins w:id="36" w:author="Author">
        <w:r w:rsidR="00810A32">
          <w:t>,</w:t>
        </w:r>
        <w:r w:rsidR="00810A32" w:rsidRPr="005D312A">
          <w:t xml:space="preserve"> EGH</w:t>
        </w:r>
        <w:r w:rsidR="00A44B06">
          <w:t xml:space="preserve"> for</w:t>
        </w:r>
      </w:ins>
      <w:r w:rsidR="00A44B06">
        <w:t xml:space="preserve"> short</w:t>
      </w:r>
      <w:del w:id="37" w:author="Author">
        <w:r w:rsidRPr="005D312A">
          <w:rPr>
            <w:rFonts w:cs="Arial"/>
            <w:szCs w:val="22"/>
          </w:rPr>
          <w:delText>, EGH</w:delText>
        </w:r>
      </w:del>
      <w:r w:rsidR="00810A32" w:rsidRPr="005D312A">
        <w:t>.</w:t>
      </w:r>
    </w:p>
    <w:p w14:paraId="083516F3" w14:textId="77777777" w:rsidR="00B75B80" w:rsidRDefault="00522403" w:rsidP="00B75B80">
      <w:pPr>
        <w:shd w:val="clear" w:color="auto" w:fill="DAE9F7" w:themeFill="text2" w:themeFillTint="1A"/>
        <w:spacing w:after="0"/>
        <w:rPr>
          <w:b/>
          <w:bCs/>
          <w:lang w:eastAsia="en-GB"/>
        </w:rPr>
      </w:pPr>
      <w:r w:rsidRPr="002330D5">
        <w:rPr>
          <w:b/>
          <w:bCs/>
          <w:lang w:eastAsia="en-GB"/>
        </w:rPr>
        <w:t>Changes from the 2017 version</w:t>
      </w:r>
    </w:p>
    <w:p w14:paraId="694BA37C" w14:textId="5434C9F8" w:rsidR="00522403" w:rsidRPr="00B75B80" w:rsidRDefault="00522403">
      <w:pPr>
        <w:pStyle w:val="ListParagraph"/>
        <w:numPr>
          <w:ilvl w:val="0"/>
          <w:numId w:val="7"/>
        </w:numPr>
        <w:shd w:val="clear" w:color="auto" w:fill="DAE9F7" w:themeFill="text2" w:themeFillTint="1A"/>
        <w:spacing w:after="0"/>
        <w:rPr>
          <w:b/>
          <w:bCs/>
          <w:lang w:eastAsia="en-GB"/>
        </w:rPr>
      </w:pPr>
      <w:r w:rsidRPr="00522403">
        <w:rPr>
          <w:lang w:eastAsia="en-GB"/>
        </w:rPr>
        <w:t>Editorial reformulation only; no substantive change to the name or acronym of the Group.</w:t>
      </w:r>
    </w:p>
    <w:p w14:paraId="740CBA33" w14:textId="77777777" w:rsidR="00934F16" w:rsidRDefault="00934F16" w:rsidP="006B3EEE">
      <w:pPr>
        <w:pStyle w:val="Heading2"/>
        <w:rPr>
          <w:rFonts w:hint="eastAsia"/>
        </w:rPr>
      </w:pPr>
      <w:bookmarkStart w:id="38" w:name="_Toc230183162"/>
    </w:p>
    <w:p w14:paraId="6AEEE077" w14:textId="253EC4B2" w:rsidR="00810A32" w:rsidRPr="005D312A" w:rsidRDefault="00810A32" w:rsidP="006B3EEE">
      <w:pPr>
        <w:pStyle w:val="Heading2"/>
        <w:rPr>
          <w:rFonts w:hint="eastAsia"/>
        </w:rPr>
      </w:pPr>
      <w:r w:rsidRPr="005D312A">
        <w:t xml:space="preserve">Scope </w:t>
      </w:r>
      <w:r>
        <w:t>of w</w:t>
      </w:r>
      <w:r w:rsidRPr="005D312A">
        <w:t>ork</w:t>
      </w:r>
      <w:bookmarkEnd w:id="38"/>
    </w:p>
    <w:p w14:paraId="0E6399F5" w14:textId="77777777" w:rsidR="00391357" w:rsidRPr="005D312A" w:rsidRDefault="00391357" w:rsidP="00AB2234">
      <w:pPr>
        <w:jc w:val="both"/>
        <w:rPr>
          <w:del w:id="39" w:author="Author"/>
          <w:rFonts w:cs="Arial"/>
          <w:b/>
          <w:bCs/>
          <w:szCs w:val="22"/>
        </w:rPr>
      </w:pPr>
    </w:p>
    <w:p w14:paraId="0E6399F6" w14:textId="77777777" w:rsidR="004E11C4" w:rsidRPr="005D312A" w:rsidRDefault="00DE3C74" w:rsidP="00DE3C74">
      <w:pPr>
        <w:autoSpaceDE w:val="0"/>
        <w:autoSpaceDN w:val="0"/>
        <w:adjustRightInd w:val="0"/>
        <w:jc w:val="both"/>
        <w:rPr>
          <w:del w:id="40" w:author="Author"/>
          <w:rFonts w:cs="Arial"/>
          <w:szCs w:val="22"/>
        </w:rPr>
      </w:pPr>
      <w:del w:id="41" w:author="Author">
        <w:r w:rsidRPr="005D312A">
          <w:rPr>
            <w:rFonts w:cs="Arial"/>
            <w:szCs w:val="22"/>
          </w:rPr>
          <w:delText>The scope of the work of EGH can be summarized as follows:</w:delText>
        </w:r>
      </w:del>
    </w:p>
    <w:p w14:paraId="0E6399F7" w14:textId="77777777" w:rsidR="00DE3C74" w:rsidRPr="005D312A" w:rsidRDefault="00DE3C74" w:rsidP="00CE79A1">
      <w:pPr>
        <w:autoSpaceDE w:val="0"/>
        <w:autoSpaceDN w:val="0"/>
        <w:adjustRightInd w:val="0"/>
        <w:jc w:val="both"/>
        <w:rPr>
          <w:del w:id="42" w:author="Author"/>
          <w:rFonts w:cs="Arial"/>
          <w:szCs w:val="22"/>
        </w:rPr>
      </w:pPr>
    </w:p>
    <w:p w14:paraId="4B969875" w14:textId="241CE688" w:rsidR="00F338AD" w:rsidRDefault="00157369" w:rsidP="00B75A4D">
      <w:pPr>
        <w:rPr>
          <w:ins w:id="43" w:author="Author"/>
        </w:rPr>
      </w:pPr>
      <w:ins w:id="44" w:author="Author">
        <w:r>
          <w:t xml:space="preserve">EGH </w:t>
        </w:r>
        <w:r w:rsidR="00516AAA">
          <w:t xml:space="preserve">shall </w:t>
        </w:r>
        <w:r>
          <w:t>perform the following duties:</w:t>
        </w:r>
      </w:ins>
    </w:p>
    <w:p w14:paraId="1080E252" w14:textId="7C8CA886" w:rsidR="005C2CB9" w:rsidRPr="00F96E29" w:rsidRDefault="005545CD">
      <w:pPr>
        <w:pStyle w:val="ListParagraph"/>
        <w:numPr>
          <w:ilvl w:val="0"/>
          <w:numId w:val="6"/>
        </w:numPr>
      </w:pPr>
      <w:r w:rsidRPr="00FC5E90">
        <w:t xml:space="preserve">To </w:t>
      </w:r>
      <w:del w:id="45" w:author="Author">
        <w:r w:rsidR="00F667DC" w:rsidRPr="00FC5E90">
          <w:rPr>
            <w:rFonts w:cs="Arial"/>
            <w:szCs w:val="22"/>
          </w:rPr>
          <w:delText>r</w:delText>
        </w:r>
        <w:r w:rsidR="005F52B8" w:rsidRPr="00FC5E90">
          <w:rPr>
            <w:rFonts w:cs="Arial"/>
            <w:szCs w:val="22"/>
          </w:rPr>
          <w:delText>eview</w:delText>
        </w:r>
      </w:del>
      <w:ins w:id="46" w:author="Author">
        <w:r w:rsidRPr="00FC5E90">
          <w:t>update</w:t>
        </w:r>
      </w:ins>
      <w:r w:rsidR="00F96E29" w:rsidRPr="00FC5E90">
        <w:t xml:space="preserve"> existing </w:t>
      </w:r>
      <w:ins w:id="47" w:author="Author">
        <w:r w:rsidR="00844A7F" w:rsidRPr="00FC5E90">
          <w:t xml:space="preserve">statistical </w:t>
        </w:r>
        <w:r w:rsidRPr="00FC5E90">
          <w:t xml:space="preserve">standards </w:t>
        </w:r>
      </w:ins>
      <w:r w:rsidR="00F96E29" w:rsidRPr="00FC5E90">
        <w:t xml:space="preserve">and develop new </w:t>
      </w:r>
      <w:del w:id="48" w:author="Author">
        <w:r w:rsidR="00D0737A" w:rsidRPr="00FC5E90">
          <w:rPr>
            <w:rFonts w:cs="Arial"/>
            <w:szCs w:val="22"/>
          </w:rPr>
          <w:delText xml:space="preserve">indicators on </w:delText>
        </w:r>
        <w:r w:rsidR="00174037" w:rsidRPr="00FC5E90">
          <w:rPr>
            <w:rFonts w:cs="Arial"/>
            <w:szCs w:val="22"/>
          </w:rPr>
          <w:delText xml:space="preserve">household </w:delText>
        </w:r>
        <w:r w:rsidR="00F64F0D" w:rsidRPr="00FC5E90">
          <w:rPr>
            <w:rFonts w:cs="Arial"/>
            <w:szCs w:val="22"/>
          </w:rPr>
          <w:delText xml:space="preserve">ICT </w:delText>
        </w:r>
      </w:del>
      <w:ins w:id="49" w:author="Author">
        <w:r w:rsidRPr="00FC5E90">
          <w:t xml:space="preserve">ones </w:t>
        </w:r>
        <w:r w:rsidR="00F96E29" w:rsidRPr="00FC5E90">
          <w:t xml:space="preserve">related to </w:t>
        </w:r>
      </w:ins>
      <w:r w:rsidR="00166540" w:rsidRPr="00FC5E90">
        <w:t xml:space="preserve">access </w:t>
      </w:r>
      <w:ins w:id="50" w:author="Author">
        <w:r w:rsidR="00166540" w:rsidRPr="00FC5E90">
          <w:t xml:space="preserve">to </w:t>
        </w:r>
      </w:ins>
      <w:r w:rsidR="00166540" w:rsidRPr="00FC5E90">
        <w:t xml:space="preserve">and </w:t>
      </w:r>
      <w:del w:id="51" w:author="Author">
        <w:r w:rsidR="00D0737A" w:rsidRPr="00FC5E90">
          <w:rPr>
            <w:rFonts w:cs="Arial"/>
            <w:szCs w:val="22"/>
          </w:rPr>
          <w:delText xml:space="preserve">individual </w:delText>
        </w:r>
        <w:r w:rsidR="00F64F0D" w:rsidRPr="00FC5E90">
          <w:rPr>
            <w:rFonts w:cs="Arial"/>
            <w:szCs w:val="22"/>
          </w:rPr>
          <w:delText xml:space="preserve">ICT </w:delText>
        </w:r>
      </w:del>
      <w:r w:rsidR="00F96E29" w:rsidRPr="00FC5E90">
        <w:t>use</w:t>
      </w:r>
      <w:ins w:id="52" w:author="Author">
        <w:r w:rsidR="00F96E29" w:rsidRPr="00FC5E90">
          <w:t xml:space="preserve"> of ICT by individuals and households</w:t>
        </w:r>
      </w:ins>
      <w:r w:rsidR="00F96E29" w:rsidRPr="00FC5E90">
        <w:t xml:space="preserve">, including </w:t>
      </w:r>
      <w:del w:id="53" w:author="Author">
        <w:r w:rsidR="00D0737A" w:rsidRPr="00FC5E90">
          <w:rPr>
            <w:rFonts w:cs="Arial"/>
            <w:szCs w:val="22"/>
          </w:rPr>
          <w:delText>review</w:delText>
        </w:r>
        <w:r w:rsidR="00802B07" w:rsidRPr="00FC5E90">
          <w:rPr>
            <w:rFonts w:cs="Arial"/>
            <w:szCs w:val="22"/>
          </w:rPr>
          <w:delText>ing</w:delText>
        </w:r>
      </w:del>
      <w:ins w:id="54" w:author="Author">
        <w:r w:rsidR="00F96E29" w:rsidRPr="00FC5E90">
          <w:t>updating</w:t>
        </w:r>
      </w:ins>
      <w:r w:rsidR="00F96E29" w:rsidRPr="00FC5E90">
        <w:t xml:space="preserve"> and developing harmonized definitions</w:t>
      </w:r>
      <w:del w:id="55" w:author="Author">
        <w:r w:rsidR="00CE79A1" w:rsidRPr="00FC5E90">
          <w:rPr>
            <w:rFonts w:cs="Arial"/>
            <w:szCs w:val="22"/>
          </w:rPr>
          <w:delText>, response categories</w:delText>
        </w:r>
        <w:r w:rsidR="00174037" w:rsidRPr="00FC5E90">
          <w:rPr>
            <w:rFonts w:cs="Arial"/>
            <w:szCs w:val="22"/>
          </w:rPr>
          <w:delText xml:space="preserve"> </w:delText>
        </w:r>
        <w:r w:rsidR="00CE79A1" w:rsidRPr="00FC5E90">
          <w:rPr>
            <w:rFonts w:cs="Arial"/>
            <w:szCs w:val="22"/>
          </w:rPr>
          <w:delText>and/or classificatory variables</w:delText>
        </w:r>
      </w:del>
      <w:r w:rsidR="00F96E29" w:rsidRPr="00FC5E90">
        <w:t xml:space="preserve"> to keep up to date with the evolution of technologies, services and user </w:t>
      </w:r>
      <w:del w:id="56" w:author="Author">
        <w:r w:rsidR="00CE79A1" w:rsidRPr="00FC5E90">
          <w:rPr>
            <w:rFonts w:cs="Arial"/>
            <w:szCs w:val="22"/>
          </w:rPr>
          <w:delText>behaviour</w:delText>
        </w:r>
      </w:del>
      <w:ins w:id="57" w:author="Author">
        <w:r w:rsidR="00F96E29" w:rsidRPr="00FC5E90">
          <w:t>behaviour</w:t>
        </w:r>
        <w:r w:rsidR="005C2CB9" w:rsidRPr="00FC5E90">
          <w:t>s</w:t>
        </w:r>
      </w:ins>
      <w:r w:rsidR="00F96E29" w:rsidRPr="00F96E29">
        <w:t xml:space="preserve">. </w:t>
      </w:r>
    </w:p>
    <w:p w14:paraId="3D0FC35F" w14:textId="1AD226E5" w:rsidR="00810A32" w:rsidRPr="00F96E29" w:rsidRDefault="00810A32">
      <w:pPr>
        <w:pStyle w:val="ListParagraph"/>
        <w:numPr>
          <w:ilvl w:val="0"/>
          <w:numId w:val="6"/>
        </w:numPr>
      </w:pPr>
      <w:r w:rsidRPr="00F96E29">
        <w:t xml:space="preserve">To </w:t>
      </w:r>
      <w:commentRangeStart w:id="58"/>
      <w:del w:id="59" w:author="Author">
        <w:r w:rsidR="00565223">
          <w:rPr>
            <w:rFonts w:cs="Arial"/>
            <w:szCs w:val="22"/>
          </w:rPr>
          <w:delText>decide</w:delText>
        </w:r>
      </w:del>
      <w:ins w:id="60" w:author="Author">
        <w:r w:rsidR="00E33135">
          <w:t>agree</w:t>
        </w:r>
      </w:ins>
      <w:commentRangeEnd w:id="58"/>
      <w:r w:rsidR="00406F49">
        <w:rPr>
          <w:rStyle w:val="CommentReference"/>
        </w:rPr>
        <w:commentReference w:id="58"/>
      </w:r>
      <w:r w:rsidRPr="00F96E29">
        <w:t xml:space="preserve"> on </w:t>
      </w:r>
      <w:del w:id="61" w:author="Author">
        <w:r w:rsidR="00E037A3">
          <w:rPr>
            <w:rFonts w:cs="Arial"/>
            <w:szCs w:val="22"/>
          </w:rPr>
          <w:delText xml:space="preserve">ICT </w:delText>
        </w:r>
      </w:del>
      <w:r w:rsidRPr="00F96E29">
        <w:t xml:space="preserve">indicators to be collected through the ITU </w:t>
      </w:r>
      <w:del w:id="62" w:author="Author">
        <w:r w:rsidR="00565223">
          <w:rPr>
            <w:rFonts w:cs="Arial"/>
            <w:szCs w:val="22"/>
          </w:rPr>
          <w:delText>questionnaire</w:delText>
        </w:r>
        <w:r w:rsidR="007063EB">
          <w:rPr>
            <w:rFonts w:cs="Arial"/>
            <w:szCs w:val="22"/>
          </w:rPr>
          <w:delText>s</w:delText>
        </w:r>
      </w:del>
      <w:ins w:id="63" w:author="Author">
        <w:r w:rsidRPr="00F96E29">
          <w:t>questionnaire</w:t>
        </w:r>
      </w:ins>
      <w:r w:rsidRPr="00F96E29">
        <w:t xml:space="preserve"> on </w:t>
      </w:r>
      <w:ins w:id="64" w:author="Author">
        <w:r w:rsidR="00C0685A" w:rsidRPr="00F96E29">
          <w:t xml:space="preserve">ICT </w:t>
        </w:r>
      </w:ins>
      <w:r w:rsidRPr="00F96E29">
        <w:t xml:space="preserve">access and use by households and individuals. </w:t>
      </w:r>
    </w:p>
    <w:p w14:paraId="44409348" w14:textId="77777777" w:rsidR="0011799B" w:rsidRPr="00136628" w:rsidRDefault="0011799B">
      <w:pPr>
        <w:pStyle w:val="ListParagraph"/>
        <w:numPr>
          <w:ilvl w:val="0"/>
          <w:numId w:val="6"/>
        </w:numPr>
      </w:pPr>
      <w:r w:rsidRPr="00136628">
        <w:t xml:space="preserve">To </w:t>
      </w:r>
      <w:del w:id="65" w:author="Author">
        <w:r w:rsidR="00F667DC">
          <w:rPr>
            <w:rFonts w:cs="Arial"/>
            <w:szCs w:val="22"/>
          </w:rPr>
          <w:delText>p</w:delText>
        </w:r>
        <w:r w:rsidR="005F52B8" w:rsidRPr="005D312A">
          <w:rPr>
            <w:rFonts w:cs="Arial"/>
            <w:szCs w:val="22"/>
          </w:rPr>
          <w:delText>eriodically</w:delText>
        </w:r>
        <w:r w:rsidR="000E735D" w:rsidRPr="005D312A">
          <w:rPr>
            <w:rFonts w:cs="Arial"/>
            <w:szCs w:val="22"/>
          </w:rPr>
          <w:delText xml:space="preserve"> </w:delText>
        </w:r>
        <w:r w:rsidR="00B04A76" w:rsidRPr="005D312A">
          <w:rPr>
            <w:rFonts w:cs="Arial"/>
            <w:szCs w:val="22"/>
          </w:rPr>
          <w:delText>review</w:delText>
        </w:r>
      </w:del>
      <w:ins w:id="66" w:author="Author">
        <w:r w:rsidR="00136628" w:rsidRPr="00B75A4D">
          <w:t>support the revision of</w:t>
        </w:r>
      </w:ins>
      <w:r w:rsidR="00136628" w:rsidRPr="00B75A4D">
        <w:t xml:space="preserve"> </w:t>
      </w:r>
      <w:r w:rsidRPr="00136628">
        <w:t xml:space="preserve">the ITU Manual for Measuring ICT Access and Use by Households and Individuals. </w:t>
      </w:r>
      <w:del w:id="67" w:author="Author">
        <w:r w:rsidR="0041241A" w:rsidRPr="005D312A">
          <w:rPr>
            <w:rFonts w:cs="Arial"/>
            <w:szCs w:val="22"/>
          </w:rPr>
          <w:delText xml:space="preserve">The Manual should be updated in order to reflect </w:delText>
        </w:r>
        <w:r w:rsidR="008D02D6" w:rsidRPr="005D312A">
          <w:rPr>
            <w:rFonts w:cs="Arial"/>
            <w:szCs w:val="22"/>
          </w:rPr>
          <w:delText>the</w:delText>
        </w:r>
      </w:del>
      <w:ins w:id="68" w:author="Author">
        <w:r w:rsidR="00136628" w:rsidRPr="00B75A4D">
          <w:t xml:space="preserve">In particular, </w:t>
        </w:r>
        <w:r w:rsidRPr="00136628">
          <w:t>the group's reviews and recommendations — including</w:t>
        </w:r>
      </w:ins>
      <w:r w:rsidRPr="00136628">
        <w:t xml:space="preserve"> revised ICT household indicators </w:t>
      </w:r>
      <w:del w:id="69" w:author="Author">
        <w:r w:rsidR="0041241A" w:rsidRPr="005D312A">
          <w:rPr>
            <w:rFonts w:cs="Arial"/>
            <w:szCs w:val="22"/>
          </w:rPr>
          <w:delText>a</w:delText>
        </w:r>
        <w:r w:rsidR="008D02D6" w:rsidRPr="005D312A">
          <w:rPr>
            <w:rFonts w:cs="Arial"/>
            <w:szCs w:val="22"/>
          </w:rPr>
          <w:delText>s well as</w:delText>
        </w:r>
      </w:del>
      <w:ins w:id="70" w:author="Author">
        <w:r w:rsidRPr="00136628">
          <w:t>and</w:t>
        </w:r>
      </w:ins>
      <w:r w:rsidRPr="00136628">
        <w:t xml:space="preserve"> experiences and lessons learnt by national statistical agencies </w:t>
      </w:r>
      <w:del w:id="71" w:author="Author">
        <w:r w:rsidR="008D02D6" w:rsidRPr="005D312A">
          <w:rPr>
            <w:rFonts w:cs="Arial"/>
            <w:szCs w:val="22"/>
          </w:rPr>
          <w:delText xml:space="preserve">around the world </w:delText>
        </w:r>
      </w:del>
      <w:r w:rsidRPr="00136628">
        <w:t>from their collection of ICT indicators through household surveys</w:t>
      </w:r>
      <w:del w:id="72" w:author="Author">
        <w:r w:rsidR="0041241A" w:rsidRPr="005D312A">
          <w:rPr>
            <w:rFonts w:cs="Arial"/>
            <w:szCs w:val="22"/>
          </w:rPr>
          <w:delText xml:space="preserve">. </w:delText>
        </w:r>
      </w:del>
      <w:ins w:id="73" w:author="Author">
        <w:r w:rsidRPr="00136628">
          <w:t xml:space="preserve"> — will inform and feed into those updates.</w:t>
        </w:r>
      </w:ins>
    </w:p>
    <w:p w14:paraId="293D24D6" w14:textId="3621CCFD" w:rsidR="00810A32" w:rsidRDefault="00810A32">
      <w:pPr>
        <w:pStyle w:val="ListParagraph"/>
        <w:numPr>
          <w:ilvl w:val="0"/>
          <w:numId w:val="6"/>
        </w:numPr>
      </w:pPr>
      <w:r w:rsidRPr="00F96E29">
        <w:lastRenderedPageBreak/>
        <w:t>To</w:t>
      </w:r>
      <w:r w:rsidR="002757E3">
        <w:t xml:space="preserve"> </w:t>
      </w:r>
      <w:del w:id="74" w:author="Author">
        <w:r w:rsidR="005459A1" w:rsidRPr="005D312A">
          <w:rPr>
            <w:rFonts w:cs="Arial"/>
            <w:szCs w:val="22"/>
          </w:rPr>
          <w:delText>work</w:delText>
        </w:r>
      </w:del>
      <w:ins w:id="75" w:author="Author">
        <w:r w:rsidR="002757E3">
          <w:t>collaborate</w:t>
        </w:r>
      </w:ins>
      <w:r w:rsidR="002757E3">
        <w:t xml:space="preserve"> </w:t>
      </w:r>
      <w:r w:rsidRPr="00F96E29">
        <w:t xml:space="preserve">with the Expert Group on Telecommunication/ICT Indicators (EGTI) on issues </w:t>
      </w:r>
      <w:del w:id="76" w:author="Author">
        <w:r w:rsidR="005459A1" w:rsidRPr="005D312A">
          <w:rPr>
            <w:rFonts w:cs="Arial"/>
            <w:szCs w:val="22"/>
          </w:rPr>
          <w:delText xml:space="preserve">related to indicators </w:delText>
        </w:r>
      </w:del>
      <w:r w:rsidRPr="00F96E29">
        <w:t xml:space="preserve">and topics </w:t>
      </w:r>
      <w:del w:id="77" w:author="Author">
        <w:r w:rsidR="005459A1" w:rsidRPr="005D312A">
          <w:rPr>
            <w:rFonts w:cs="Arial"/>
            <w:szCs w:val="22"/>
          </w:rPr>
          <w:delText>that are</w:delText>
        </w:r>
      </w:del>
      <w:ins w:id="78" w:author="Author">
        <w:r w:rsidR="002757E3">
          <w:t>of</w:t>
        </w:r>
      </w:ins>
      <w:r w:rsidR="002757E3">
        <w:t xml:space="preserve"> common </w:t>
      </w:r>
      <w:ins w:id="79" w:author="Author">
        <w:r w:rsidR="0035424A">
          <w:t>interest</w:t>
        </w:r>
      </w:ins>
      <w:del w:id="80" w:author="Author">
        <w:r w:rsidR="001812AF" w:rsidRPr="007B4082" w:rsidDel="001846AF">
          <w:delText xml:space="preserve">to </w:delText>
        </w:r>
        <w:r w:rsidR="001812AF" w:rsidRPr="003B1E6E">
          <w:rPr>
            <w:rFonts w:cs="Arial"/>
            <w:szCs w:val="22"/>
          </w:rPr>
          <w:delText>both groups</w:delText>
        </w:r>
      </w:del>
      <w:r w:rsidRPr="00F96E29">
        <w:t>.</w:t>
      </w:r>
    </w:p>
    <w:p w14:paraId="0E6399FF" w14:textId="13513B1A" w:rsidR="005459A1" w:rsidRPr="00FC5E90" w:rsidRDefault="007B4082" w:rsidP="00592E67">
      <w:pPr>
        <w:pStyle w:val="StyleListParagraphAfter3pt"/>
        <w:numPr>
          <w:ilvl w:val="0"/>
          <w:numId w:val="13"/>
        </w:numPr>
        <w:rPr>
          <w:rFonts w:cs="Arial"/>
          <w:szCs w:val="22"/>
        </w:rPr>
        <w:pPrChange w:id="81" w:author="Author">
          <w:pPr>
            <w:ind w:left="720"/>
            <w:jc w:val="both"/>
          </w:pPr>
        </w:pPrChange>
      </w:pPr>
      <w:ins w:id="82" w:author="Author">
        <w:r w:rsidRPr="007B4082">
          <w:t xml:space="preserve">To </w:t>
        </w:r>
        <w:r w:rsidRPr="00504E39">
          <w:rPr>
            <w:rFonts w:cs="Arial"/>
            <w:szCs w:val="22"/>
          </w:rPr>
          <w:t>establish</w:t>
        </w:r>
        <w:r w:rsidRPr="007B4082">
          <w:t xml:space="preserve"> and oversee subgroups, as appropriate, undertake specific tasks and studies in support of the objectives and activities set out </w:t>
        </w:r>
        <w:r>
          <w:t>above</w:t>
        </w:r>
      </w:ins>
      <w:del w:id="83" w:author="Author">
        <w:r w:rsidR="00F80659" w:rsidDel="00592E67">
          <w:delText>.</w:delText>
        </w:r>
      </w:del>
      <w:ins w:id="84" w:author="Author">
        <w:r w:rsidR="00592E67">
          <w:t>,</w:t>
        </w:r>
        <w:r w:rsidR="00592E67" w:rsidRPr="00592E67">
          <w:t xml:space="preserve"> </w:t>
        </w:r>
        <w:commentRangeStart w:id="85"/>
        <w:r w:rsidR="00592E67">
          <w:t>provided that such tasks and studies fall within the mandate of ITU and the scope of EGTI, and are directly related to telecommunication/ICT statistics and indicators</w:t>
        </w:r>
      </w:ins>
      <w:commentRangeEnd w:id="85"/>
      <w:r w:rsidR="00CC27A7">
        <w:rPr>
          <w:rStyle w:val="CommentReference"/>
          <w:rFonts w:eastAsiaTheme="minorHAnsi" w:cstheme="minorBidi"/>
        </w:rPr>
        <w:commentReference w:id="85"/>
      </w:r>
    </w:p>
    <w:p w14:paraId="68186FAF" w14:textId="29FB2E70" w:rsidR="00884AB8" w:rsidRPr="00BD2CFF" w:rsidRDefault="005751D4">
      <w:pPr>
        <w:pStyle w:val="ListParagraph"/>
        <w:numPr>
          <w:ilvl w:val="0"/>
          <w:numId w:val="6"/>
        </w:numPr>
        <w:pPrChange w:id="86" w:author="Author">
          <w:pPr/>
        </w:pPrChange>
      </w:pPr>
      <w:ins w:id="87" w:author="Author">
        <w:r w:rsidRPr="005751D4">
          <w:rPr>
            <w:rFonts w:cs="Arial"/>
            <w:szCs w:val="22"/>
          </w:rPr>
          <w:t xml:space="preserve">To collaborate with </w:t>
        </w:r>
        <w:r w:rsidRPr="0007289F">
          <w:rPr>
            <w:rFonts w:cs="Arial"/>
            <w:szCs w:val="22"/>
          </w:rPr>
          <w:t>EGTI</w:t>
        </w:r>
        <w:r w:rsidRPr="005751D4">
          <w:rPr>
            <w:rFonts w:cs="Arial"/>
            <w:szCs w:val="22"/>
          </w:rPr>
          <w:t xml:space="preserve">, within their respective areas of expertise, in the review, revision and further development of telecommunication/ICT benchmarking, including relevant indicators and methodologies for the ICT Development Index, in accordance with </w:t>
        </w:r>
        <w:r w:rsidRPr="00BD2CFF">
          <w:t>Resolutions 8 (Rev. Baku, 2025) and 131 (Rev. Bucharest, 2022)</w:t>
        </w:r>
      </w:ins>
    </w:p>
    <w:p w14:paraId="387E3B51" w14:textId="3C66B4B3" w:rsidR="009F4375" w:rsidRPr="00934F16" w:rsidRDefault="00BD2CFF" w:rsidP="00934F16">
      <w:pPr>
        <w:shd w:val="clear" w:color="auto" w:fill="DAE9F7" w:themeFill="text2" w:themeFillTint="1A"/>
        <w:spacing w:after="0"/>
        <w:rPr>
          <w:b/>
          <w:bCs/>
          <w:lang w:eastAsia="en-GB"/>
        </w:rPr>
      </w:pPr>
      <w:r w:rsidRPr="00934F16">
        <w:rPr>
          <w:b/>
          <w:bCs/>
          <w:lang w:eastAsia="en-GB"/>
        </w:rPr>
        <w:t>Changes from the 2017 version</w:t>
      </w:r>
    </w:p>
    <w:p w14:paraId="5DB6637F" w14:textId="5E363B9E"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Reframes the technical mandate around updating existing statistical standards and developing new ones, rather than reviewing and developing individual indicators and related methodological elements.</w:t>
      </w:r>
    </w:p>
    <w:p w14:paraId="3913ED82" w14:textId="40BFFD5C"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Retains the development of harmonized definitions, while the specific 2017 references to response categories and classificatory variables are no longer listed separately.</w:t>
      </w:r>
    </w:p>
    <w:p w14:paraId="4C8B5D0E" w14:textId="1C05FDF5"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Changes the wording on indicators included in the ITU questionnaire from 'decide' to 'agree'.</w:t>
      </w:r>
    </w:p>
    <w:p w14:paraId="197DD135" w14:textId="1C13DF60"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Clarifies EGH's role in relation to the ITU Manual: EGH supports its revision through reviews, recommendations, revised indicators and national experience, rather than periodically reviewing the Manual itself.</w:t>
      </w:r>
    </w:p>
    <w:p w14:paraId="0ACFA00B" w14:textId="77EAE4A4"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Retains collaboration with EGTI on issues and topics of common interest.</w:t>
      </w:r>
    </w:p>
    <w:p w14:paraId="35086DBD" w14:textId="5380767F"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Adds establishing and overseeing subgroups as an explicit duty of EGH; in 2017, subgroups were addressed principally under methods of work.</w:t>
      </w:r>
    </w:p>
    <w:p w14:paraId="560D6A13" w14:textId="4CA5D4CD" w:rsidR="009F4375" w:rsidRPr="00934F16" w:rsidRDefault="009F4375">
      <w:pPr>
        <w:pStyle w:val="ListParagraph"/>
        <w:numPr>
          <w:ilvl w:val="0"/>
          <w:numId w:val="7"/>
        </w:numPr>
        <w:shd w:val="clear" w:color="auto" w:fill="DAE9F7" w:themeFill="text2" w:themeFillTint="1A"/>
        <w:spacing w:after="0"/>
        <w:rPr>
          <w:lang w:eastAsia="en-GB"/>
        </w:rPr>
      </w:pPr>
      <w:r w:rsidRPr="00934F16">
        <w:rPr>
          <w:lang w:eastAsia="en-GB"/>
        </w:rPr>
        <w:t>Adds explicit collaboration with EGTI on the review, revision and further development of telecommunication/ICT benchmarking, including relevant indicators and methodologies for the ICT Development Inde</w:t>
      </w:r>
      <w:r w:rsidR="00D52463">
        <w:rPr>
          <w:lang w:eastAsia="en-GB"/>
        </w:rPr>
        <w:t>x.</w:t>
      </w:r>
    </w:p>
    <w:p w14:paraId="3D5A0AAF" w14:textId="77777777" w:rsidR="00934F16" w:rsidRDefault="00934F16" w:rsidP="0090248B">
      <w:pPr>
        <w:pStyle w:val="Heading2"/>
        <w:rPr>
          <w:rFonts w:hint="eastAsia"/>
        </w:rPr>
      </w:pPr>
      <w:bookmarkStart w:id="88" w:name="_Toc230183163"/>
    </w:p>
    <w:p w14:paraId="4D0F37E0" w14:textId="77777777" w:rsidR="00861DBE" w:rsidRPr="005D312A" w:rsidRDefault="00861DBE" w:rsidP="00861DBE">
      <w:pPr>
        <w:numPr>
          <w:ilvl w:val="0"/>
          <w:numId w:val="4"/>
        </w:numPr>
        <w:spacing w:after="0" w:line="240" w:lineRule="auto"/>
        <w:jc w:val="both"/>
        <w:rPr>
          <w:del w:id="89" w:author="Author"/>
          <w:rFonts w:cs="Arial"/>
          <w:b/>
          <w:bCs/>
          <w:szCs w:val="22"/>
        </w:rPr>
      </w:pPr>
      <w:del w:id="90" w:author="Author">
        <w:r w:rsidRPr="005D312A">
          <w:rPr>
            <w:rFonts w:cs="Arial"/>
            <w:b/>
            <w:bCs/>
            <w:szCs w:val="22"/>
          </w:rPr>
          <w:delText xml:space="preserve">Members and </w:delText>
        </w:r>
        <w:r>
          <w:rPr>
            <w:rFonts w:cs="Arial"/>
            <w:b/>
            <w:bCs/>
            <w:szCs w:val="22"/>
          </w:rPr>
          <w:delText>m</w:delText>
        </w:r>
        <w:r w:rsidRPr="005D312A">
          <w:rPr>
            <w:rFonts w:cs="Arial"/>
            <w:b/>
            <w:bCs/>
            <w:szCs w:val="22"/>
          </w:rPr>
          <w:delText>embership</w:delText>
        </w:r>
      </w:del>
    </w:p>
    <w:p w14:paraId="6FB126DE" w14:textId="4C3F8EE7" w:rsidR="00810A32" w:rsidRPr="005D312A" w:rsidRDefault="002233E3" w:rsidP="0090248B">
      <w:pPr>
        <w:pStyle w:val="Heading2"/>
        <w:rPr>
          <w:ins w:id="91" w:author="Author"/>
          <w:rFonts w:hint="eastAsia"/>
        </w:rPr>
      </w:pPr>
      <w:ins w:id="92" w:author="Author">
        <w:r>
          <w:t>M</w:t>
        </w:r>
        <w:r w:rsidR="00810A32" w:rsidRPr="005D312A">
          <w:t>embership</w:t>
        </w:r>
        <w:bookmarkEnd w:id="88"/>
      </w:ins>
    </w:p>
    <w:p w14:paraId="2DC76F1D" w14:textId="2D90EA50" w:rsidR="004F412D" w:rsidRPr="00AE54E3" w:rsidRDefault="00810A32" w:rsidP="00B75A4D">
      <w:pPr>
        <w:rPr>
          <w:lang w:eastAsia="ja-JP"/>
        </w:rPr>
      </w:pPr>
      <w:r w:rsidRPr="0090248B">
        <w:t xml:space="preserve">The group shall be composed of experts from ITU </w:t>
      </w:r>
      <w:del w:id="93" w:author="Author">
        <w:r w:rsidR="007064FA">
          <w:rPr>
            <w:rFonts w:cs="Arial"/>
            <w:szCs w:val="22"/>
            <w:lang w:eastAsia="ja-JP"/>
          </w:rPr>
          <w:delText>M</w:delText>
        </w:r>
        <w:r w:rsidR="00DE3C74" w:rsidRPr="005D312A">
          <w:rPr>
            <w:rFonts w:cs="Arial"/>
            <w:szCs w:val="22"/>
            <w:lang w:eastAsia="ja-JP"/>
          </w:rPr>
          <w:delText>ember</w:delText>
        </w:r>
        <w:r w:rsidR="00F667DC">
          <w:rPr>
            <w:rFonts w:cs="Arial"/>
            <w:szCs w:val="22"/>
            <w:lang w:eastAsia="ja-JP"/>
          </w:rPr>
          <w:delText xml:space="preserve"> </w:delText>
        </w:r>
        <w:r w:rsidR="007064FA">
          <w:rPr>
            <w:rFonts w:cs="Arial"/>
            <w:szCs w:val="22"/>
            <w:lang w:eastAsia="ja-JP"/>
          </w:rPr>
          <w:delText>S</w:delText>
        </w:r>
        <w:r w:rsidR="00F667DC">
          <w:rPr>
            <w:rFonts w:cs="Arial"/>
            <w:szCs w:val="22"/>
            <w:lang w:eastAsia="ja-JP"/>
          </w:rPr>
          <w:delText>tates</w:delText>
        </w:r>
        <w:r w:rsidR="00DE3C74" w:rsidRPr="005D312A">
          <w:rPr>
            <w:rFonts w:cs="Arial"/>
            <w:szCs w:val="22"/>
            <w:lang w:eastAsia="ja-JP"/>
          </w:rPr>
          <w:delText>,</w:delText>
        </w:r>
        <w:r w:rsidR="00990EF7">
          <w:rPr>
            <w:rFonts w:cs="Arial"/>
            <w:szCs w:val="22"/>
            <w:lang w:eastAsia="ja-JP"/>
          </w:rPr>
          <w:delText xml:space="preserve"> </w:delText>
        </w:r>
        <w:r w:rsidR="007064FA">
          <w:rPr>
            <w:rFonts w:cs="Arial"/>
            <w:szCs w:val="22"/>
            <w:lang w:eastAsia="ja-JP"/>
          </w:rPr>
          <w:delText>s</w:delText>
        </w:r>
        <w:r w:rsidR="00DE3C74" w:rsidRPr="005D312A">
          <w:rPr>
            <w:rFonts w:cs="Arial"/>
            <w:szCs w:val="22"/>
            <w:lang w:eastAsia="ja-JP"/>
          </w:rPr>
          <w:delText xml:space="preserve">ector </w:delText>
        </w:r>
        <w:r w:rsidR="007064FA">
          <w:rPr>
            <w:rFonts w:cs="Arial"/>
            <w:szCs w:val="22"/>
            <w:lang w:eastAsia="ja-JP"/>
          </w:rPr>
          <w:delText>m</w:delText>
        </w:r>
        <w:r w:rsidR="00DE3C74" w:rsidRPr="005D312A">
          <w:rPr>
            <w:rFonts w:cs="Arial"/>
            <w:szCs w:val="22"/>
            <w:lang w:eastAsia="ja-JP"/>
          </w:rPr>
          <w:delText xml:space="preserve">embers, </w:delText>
        </w:r>
        <w:r w:rsidR="007064FA">
          <w:rPr>
            <w:rFonts w:cs="Arial"/>
            <w:szCs w:val="22"/>
            <w:lang w:eastAsia="ja-JP"/>
          </w:rPr>
          <w:delText>a</w:delText>
        </w:r>
        <w:r w:rsidR="00DE3C74" w:rsidRPr="005D312A">
          <w:rPr>
            <w:rFonts w:cs="Arial"/>
            <w:szCs w:val="22"/>
            <w:lang w:eastAsia="ja-JP"/>
          </w:rPr>
          <w:delText>cademi</w:delText>
        </w:r>
        <w:r w:rsidR="001F4BC1">
          <w:rPr>
            <w:rFonts w:cs="Arial"/>
            <w:szCs w:val="22"/>
            <w:lang w:eastAsia="ja-JP"/>
          </w:rPr>
          <w:delText>c institutions</w:delText>
        </w:r>
        <w:r w:rsidR="00DE3C74" w:rsidRPr="005D312A">
          <w:rPr>
            <w:rFonts w:cs="Arial"/>
            <w:szCs w:val="22"/>
            <w:lang w:eastAsia="ja-JP"/>
          </w:rPr>
          <w:delText xml:space="preserve"> and </w:delText>
        </w:r>
      </w:del>
      <w:ins w:id="94" w:author="Author">
        <w:r w:rsidR="00BB6C8D" w:rsidRPr="0090248B">
          <w:t xml:space="preserve">membership </w:t>
        </w:r>
        <w:r w:rsidR="00066D79">
          <w:t xml:space="preserve">as well as </w:t>
        </w:r>
      </w:ins>
      <w:r w:rsidRPr="0090248B">
        <w:t xml:space="preserve">other experts </w:t>
      </w:r>
      <w:del w:id="95" w:author="Author">
        <w:r w:rsidR="00DE3C74" w:rsidRPr="005D312A">
          <w:rPr>
            <w:rFonts w:cs="Arial"/>
            <w:szCs w:val="22"/>
            <w:lang w:eastAsia="ja-JP"/>
          </w:rPr>
          <w:delText xml:space="preserve">who are familiar </w:delText>
        </w:r>
      </w:del>
      <w:r w:rsidR="00066D79">
        <w:t>with</w:t>
      </w:r>
      <w:ins w:id="96" w:author="Author">
        <w:r w:rsidR="00066D79">
          <w:t xml:space="preserve"> experience in </w:t>
        </w:r>
        <w:r w:rsidR="001D5A00">
          <w:t>ICT household</w:t>
        </w:r>
      </w:ins>
      <w:r w:rsidR="001D5A00">
        <w:t xml:space="preserve"> </w:t>
      </w:r>
      <w:r w:rsidR="00836C9F">
        <w:t xml:space="preserve">data </w:t>
      </w:r>
      <w:r w:rsidRPr="0090248B">
        <w:t xml:space="preserve">collection and </w:t>
      </w:r>
      <w:r w:rsidR="00707018">
        <w:rPr>
          <w:rFonts w:cs="Arial"/>
          <w:szCs w:val="22"/>
          <w:lang w:eastAsia="ja-JP"/>
        </w:rPr>
        <w:t xml:space="preserve">the </w:t>
      </w:r>
      <w:r w:rsidR="00DE3C74" w:rsidRPr="005D312A">
        <w:rPr>
          <w:rFonts w:cs="Arial"/>
          <w:szCs w:val="22"/>
          <w:lang w:eastAsia="ja-JP"/>
        </w:rPr>
        <w:t xml:space="preserve">methodology of ICT household indicators. In particular, </w:t>
      </w:r>
      <w:r w:rsidR="004F412D" w:rsidRPr="00AE54E3">
        <w:rPr>
          <w:lang w:eastAsia="ja-JP"/>
        </w:rPr>
        <w:t>national statistical agencies are encouraged to participate</w:t>
      </w:r>
      <w:ins w:id="97" w:author="Author">
        <w:r w:rsidR="004F412D" w:rsidRPr="00AE54E3">
          <w:rPr>
            <w:lang w:eastAsia="ja-JP"/>
          </w:rPr>
          <w:t>,</w:t>
        </w:r>
      </w:ins>
      <w:r w:rsidR="004F412D" w:rsidRPr="00AE54E3">
        <w:rPr>
          <w:lang w:eastAsia="ja-JP"/>
        </w:rPr>
        <w:t xml:space="preserve"> as they are the </w:t>
      </w:r>
      <w:del w:id="98" w:author="Author">
        <w:r w:rsidR="00F667DC">
          <w:rPr>
            <w:rFonts w:cs="Arial"/>
            <w:szCs w:val="22"/>
            <w:lang w:eastAsia="ja-JP"/>
          </w:rPr>
          <w:delText>main</w:delText>
        </w:r>
      </w:del>
      <w:ins w:id="99" w:author="Author">
        <w:r w:rsidR="004F412D" w:rsidRPr="00AE54E3">
          <w:rPr>
            <w:lang w:eastAsia="ja-JP"/>
          </w:rPr>
          <w:t>primary</w:t>
        </w:r>
      </w:ins>
      <w:r w:rsidR="004F412D" w:rsidRPr="00AE54E3">
        <w:rPr>
          <w:lang w:eastAsia="ja-JP"/>
        </w:rPr>
        <w:t xml:space="preserve"> producers of ICT statistics based on household surveys and </w:t>
      </w:r>
      <w:del w:id="100" w:author="Author">
        <w:r w:rsidR="00F667DC">
          <w:rPr>
            <w:rFonts w:cs="Arial"/>
            <w:szCs w:val="22"/>
            <w:lang w:eastAsia="ja-JP"/>
          </w:rPr>
          <w:delText xml:space="preserve">therefore </w:delText>
        </w:r>
      </w:del>
      <w:r w:rsidR="004F412D" w:rsidRPr="00AE54E3">
        <w:rPr>
          <w:lang w:eastAsia="ja-JP"/>
        </w:rPr>
        <w:t xml:space="preserve">the main users of the </w:t>
      </w:r>
      <w:del w:id="101" w:author="Author">
        <w:r w:rsidR="00EF4579">
          <w:rPr>
            <w:rFonts w:cs="Arial"/>
            <w:szCs w:val="22"/>
            <w:lang w:eastAsia="ja-JP"/>
          </w:rPr>
          <w:delText>outcome of the work of the group</w:delText>
        </w:r>
        <w:r w:rsidR="00DE3C74" w:rsidRPr="005D312A">
          <w:rPr>
            <w:rFonts w:cs="Arial"/>
            <w:szCs w:val="22"/>
            <w:lang w:eastAsia="ja-JP"/>
          </w:rPr>
          <w:delText xml:space="preserve">. </w:delText>
        </w:r>
      </w:del>
      <w:ins w:id="102" w:author="Author">
        <w:r w:rsidR="004F412D" w:rsidRPr="00AE54E3">
          <w:rPr>
            <w:lang w:eastAsia="ja-JP"/>
          </w:rPr>
          <w:t>group’s outputs.</w:t>
        </w:r>
      </w:ins>
    </w:p>
    <w:p w14:paraId="0E639A04" w14:textId="77777777" w:rsidR="008834A4" w:rsidRDefault="008834A4" w:rsidP="00F667DC">
      <w:pPr>
        <w:pStyle w:val="ListParagraph"/>
        <w:snapToGrid w:val="0"/>
        <w:spacing w:after="160" w:line="256" w:lineRule="auto"/>
        <w:ind w:left="0"/>
        <w:contextualSpacing/>
        <w:jc w:val="both"/>
        <w:rPr>
          <w:del w:id="103" w:author="Author"/>
          <w:rFonts w:cs="Arial"/>
          <w:szCs w:val="22"/>
          <w:lang w:eastAsia="ja-JP"/>
        </w:rPr>
      </w:pPr>
    </w:p>
    <w:p w14:paraId="0E639A05" w14:textId="77777777" w:rsidR="00224BF3" w:rsidRDefault="00224BF3" w:rsidP="00F667DC">
      <w:pPr>
        <w:pStyle w:val="ListParagraph"/>
        <w:snapToGrid w:val="0"/>
        <w:spacing w:after="160" w:line="256" w:lineRule="auto"/>
        <w:ind w:left="0"/>
        <w:contextualSpacing/>
        <w:jc w:val="both"/>
        <w:rPr>
          <w:del w:id="104" w:author="Author"/>
          <w:rFonts w:cs="Arial"/>
          <w:lang w:eastAsia="ja-JP"/>
        </w:rPr>
      </w:pPr>
      <w:del w:id="105" w:author="Author">
        <w:r>
          <w:rPr>
            <w:rFonts w:cs="Arial"/>
            <w:lang w:eastAsia="ja-JP"/>
          </w:rPr>
          <w:delText>The work of EGH shall be led by a Chair and two Vice-Chairs.</w:delText>
        </w:r>
      </w:del>
    </w:p>
    <w:p w14:paraId="0E639A06" w14:textId="77777777" w:rsidR="00224BF3" w:rsidRDefault="00224BF3" w:rsidP="00F667DC">
      <w:pPr>
        <w:pStyle w:val="ListParagraph"/>
        <w:snapToGrid w:val="0"/>
        <w:spacing w:after="160" w:line="256" w:lineRule="auto"/>
        <w:ind w:left="0"/>
        <w:contextualSpacing/>
        <w:jc w:val="both"/>
        <w:rPr>
          <w:del w:id="106" w:author="Author"/>
          <w:rFonts w:cs="Arial"/>
          <w:szCs w:val="22"/>
          <w:lang w:eastAsia="ja-JP"/>
        </w:rPr>
      </w:pPr>
    </w:p>
    <w:p w14:paraId="0E639A07" w14:textId="77777777" w:rsidR="001153A1" w:rsidRPr="005D312A" w:rsidRDefault="00224BF3" w:rsidP="00224BF3">
      <w:pPr>
        <w:pStyle w:val="ListParagraph"/>
        <w:snapToGrid w:val="0"/>
        <w:spacing w:after="160" w:line="256" w:lineRule="auto"/>
        <w:ind w:left="0"/>
        <w:contextualSpacing/>
        <w:jc w:val="both"/>
        <w:rPr>
          <w:del w:id="107" w:author="Author"/>
          <w:rFonts w:cs="Arial"/>
          <w:szCs w:val="22"/>
          <w:lang w:eastAsia="ja-JP"/>
        </w:rPr>
      </w:pPr>
      <w:del w:id="108" w:author="Author">
        <w:r>
          <w:rPr>
            <w:rFonts w:cs="Arial"/>
            <w:szCs w:val="22"/>
            <w:lang w:eastAsia="ja-JP"/>
          </w:rPr>
          <w:delText>T</w:delText>
        </w:r>
        <w:r w:rsidR="00DE3C74" w:rsidRPr="005D312A">
          <w:rPr>
            <w:rFonts w:cs="Arial"/>
            <w:szCs w:val="22"/>
            <w:lang w:eastAsia="ja-JP"/>
          </w:rPr>
          <w:delText xml:space="preserve">he ICT Data and Statistics Division within the Projects and Knowledge Management Department of BDT shall provide secretariat services to </w:delText>
        </w:r>
        <w:r w:rsidR="00F667DC">
          <w:rPr>
            <w:rFonts w:cs="Arial"/>
            <w:szCs w:val="22"/>
            <w:lang w:eastAsia="ja-JP"/>
          </w:rPr>
          <w:delText>EGH</w:delText>
        </w:r>
        <w:r w:rsidR="00DE3C74" w:rsidRPr="005D312A">
          <w:rPr>
            <w:rFonts w:cs="Arial"/>
            <w:szCs w:val="22"/>
            <w:lang w:eastAsia="ja-JP"/>
          </w:rPr>
          <w:delText>.</w:delText>
        </w:r>
      </w:del>
    </w:p>
    <w:p w14:paraId="0E639A08" w14:textId="77777777" w:rsidR="00DE3C74" w:rsidRPr="005D312A" w:rsidRDefault="00DE3C74" w:rsidP="00DE3C74">
      <w:pPr>
        <w:pStyle w:val="ListParagraph"/>
        <w:snapToGrid w:val="0"/>
        <w:spacing w:after="160" w:line="256" w:lineRule="auto"/>
        <w:ind w:left="0"/>
        <w:contextualSpacing/>
        <w:jc w:val="both"/>
        <w:rPr>
          <w:del w:id="109" w:author="Author"/>
          <w:rFonts w:cs="Arial"/>
          <w:szCs w:val="22"/>
          <w:lang w:eastAsia="ja-JP"/>
        </w:rPr>
      </w:pPr>
    </w:p>
    <w:p w14:paraId="0E639A09" w14:textId="77777777" w:rsidR="00DE3C74" w:rsidRPr="005D312A" w:rsidRDefault="00DE3C74" w:rsidP="00DE3C74">
      <w:pPr>
        <w:pStyle w:val="ListParagraph"/>
        <w:rPr>
          <w:del w:id="110" w:author="Author"/>
          <w:rFonts w:cs="Arial"/>
          <w:b/>
          <w:bCs/>
          <w:szCs w:val="22"/>
          <w:lang w:eastAsia="ja-JP"/>
        </w:rPr>
      </w:pPr>
    </w:p>
    <w:p w14:paraId="0E639A0A" w14:textId="77777777" w:rsidR="00DE3C74" w:rsidRPr="005D312A" w:rsidRDefault="00DE3C74">
      <w:pPr>
        <w:pStyle w:val="ListParagraph"/>
        <w:numPr>
          <w:ilvl w:val="0"/>
          <w:numId w:val="4"/>
        </w:numPr>
        <w:snapToGrid w:val="0"/>
        <w:spacing w:after="240" w:line="256" w:lineRule="auto"/>
        <w:contextualSpacing/>
        <w:jc w:val="both"/>
        <w:rPr>
          <w:del w:id="111" w:author="Author"/>
          <w:rFonts w:cs="Arial"/>
          <w:szCs w:val="22"/>
          <w:lang w:eastAsia="ja-JP"/>
        </w:rPr>
      </w:pPr>
      <w:del w:id="112" w:author="Author">
        <w:r w:rsidRPr="005D312A">
          <w:rPr>
            <w:rFonts w:cs="Arial"/>
            <w:b/>
            <w:bCs/>
            <w:szCs w:val="22"/>
          </w:rPr>
          <w:delText>Tenur</w:delText>
        </w:r>
        <w:r w:rsidRPr="005D312A">
          <w:rPr>
            <w:rFonts w:cs="Arial"/>
            <w:b/>
            <w:bCs/>
            <w:szCs w:val="22"/>
            <w:lang w:eastAsia="ja-JP"/>
          </w:rPr>
          <w:delText xml:space="preserve">e of </w:delText>
        </w:r>
        <w:r w:rsidR="001F4BC1">
          <w:rPr>
            <w:rFonts w:cs="Arial"/>
            <w:b/>
            <w:bCs/>
            <w:szCs w:val="22"/>
            <w:lang w:eastAsia="ja-JP"/>
          </w:rPr>
          <w:delText>o</w:delText>
        </w:r>
        <w:r w:rsidRPr="005D312A">
          <w:rPr>
            <w:rFonts w:cs="Arial"/>
            <w:b/>
            <w:bCs/>
            <w:szCs w:val="22"/>
            <w:lang w:eastAsia="ja-JP"/>
          </w:rPr>
          <w:delText>ffice</w:delText>
        </w:r>
      </w:del>
    </w:p>
    <w:p w14:paraId="0E639A0B" w14:textId="77777777" w:rsidR="00637486" w:rsidRPr="005D312A" w:rsidRDefault="00637486" w:rsidP="00637486">
      <w:pPr>
        <w:pStyle w:val="ListParagraph"/>
        <w:rPr>
          <w:del w:id="113" w:author="Author"/>
          <w:rFonts w:cs="Arial"/>
          <w:szCs w:val="22"/>
          <w:lang w:eastAsia="ja-JP"/>
        </w:rPr>
      </w:pPr>
    </w:p>
    <w:p w14:paraId="0E639A0C" w14:textId="77777777" w:rsidR="00224BF3" w:rsidRDefault="004F412D" w:rsidP="00224BF3">
      <w:pPr>
        <w:pStyle w:val="ListParagraph"/>
        <w:snapToGrid w:val="0"/>
        <w:spacing w:after="160" w:line="256" w:lineRule="auto"/>
        <w:ind w:left="0"/>
        <w:contextualSpacing/>
        <w:rPr>
          <w:del w:id="114" w:author="Author"/>
          <w:rFonts w:cs="Arial"/>
          <w:szCs w:val="22"/>
          <w:lang w:eastAsia="ja-JP"/>
        </w:rPr>
      </w:pPr>
      <w:r w:rsidRPr="00AE54E3">
        <w:rPr>
          <w:lang w:eastAsia="ja-JP"/>
        </w:rPr>
        <w:t xml:space="preserve">Members </w:t>
      </w:r>
      <w:del w:id="115" w:author="Author">
        <w:r w:rsidR="00224BF3" w:rsidRPr="00224BF3">
          <w:rPr>
            <w:rFonts w:cs="Arial"/>
            <w:szCs w:val="22"/>
            <w:lang w:eastAsia="ja-JP"/>
          </w:rPr>
          <w:delText xml:space="preserve">who have joined </w:delText>
        </w:r>
      </w:del>
      <w:ins w:id="116" w:author="Author">
        <w:r w:rsidRPr="00AE54E3">
          <w:rPr>
            <w:lang w:eastAsia="ja-JP"/>
          </w:rPr>
          <w:t xml:space="preserve">shall remain part of </w:t>
        </w:r>
      </w:ins>
      <w:r w:rsidRPr="00AE54E3">
        <w:rPr>
          <w:lang w:eastAsia="ja-JP"/>
        </w:rPr>
        <w:t xml:space="preserve">the group </w:t>
      </w:r>
      <w:del w:id="117" w:author="Author">
        <w:r w:rsidR="00224BF3" w:rsidRPr="00224BF3">
          <w:rPr>
            <w:rFonts w:cs="Arial"/>
            <w:szCs w:val="22"/>
            <w:lang w:eastAsia="ja-JP"/>
          </w:rPr>
          <w:delText xml:space="preserve">remain to be members </w:delText>
        </w:r>
      </w:del>
      <w:r w:rsidRPr="00AE54E3">
        <w:rPr>
          <w:lang w:eastAsia="ja-JP"/>
        </w:rPr>
        <w:t xml:space="preserve">until they </w:t>
      </w:r>
      <w:del w:id="118" w:author="Author">
        <w:r w:rsidR="00224BF3" w:rsidRPr="00224BF3">
          <w:rPr>
            <w:rFonts w:cs="Arial"/>
            <w:szCs w:val="22"/>
            <w:lang w:eastAsia="ja-JP"/>
          </w:rPr>
          <w:delText>decide</w:delText>
        </w:r>
      </w:del>
      <w:ins w:id="119" w:author="Author">
        <w:r w:rsidRPr="00AE54E3">
          <w:rPr>
            <w:lang w:eastAsia="ja-JP"/>
          </w:rPr>
          <w:t>choose</w:t>
        </w:r>
      </w:ins>
      <w:r w:rsidRPr="00AE54E3">
        <w:rPr>
          <w:lang w:eastAsia="ja-JP"/>
        </w:rPr>
        <w:t xml:space="preserve"> to withdraw</w:t>
      </w:r>
      <w:del w:id="120" w:author="Author">
        <w:r w:rsidR="00224BF3" w:rsidRPr="00224BF3">
          <w:rPr>
            <w:rFonts w:cs="Arial"/>
            <w:szCs w:val="22"/>
            <w:lang w:eastAsia="ja-JP"/>
          </w:rPr>
          <w:delText xml:space="preserve"> their membership</w:delText>
        </w:r>
      </w:del>
      <w:r w:rsidRPr="00AE54E3">
        <w:rPr>
          <w:lang w:eastAsia="ja-JP"/>
        </w:rPr>
        <w:t xml:space="preserve">. Members are expected to notify the </w:t>
      </w:r>
      <w:del w:id="121" w:author="Author">
        <w:r w:rsidR="00224BF3" w:rsidRPr="00224BF3">
          <w:rPr>
            <w:rFonts w:cs="Arial"/>
            <w:szCs w:val="22"/>
            <w:lang w:eastAsia="ja-JP"/>
          </w:rPr>
          <w:delText>ITU secretariat if they wish to leave the group.</w:delText>
        </w:r>
      </w:del>
    </w:p>
    <w:p w14:paraId="0E639A0D" w14:textId="77777777" w:rsidR="00224BF3" w:rsidRPr="00224BF3" w:rsidRDefault="00224BF3" w:rsidP="00224BF3">
      <w:pPr>
        <w:pStyle w:val="ListParagraph"/>
        <w:snapToGrid w:val="0"/>
        <w:spacing w:after="160" w:line="256" w:lineRule="auto"/>
        <w:ind w:left="0"/>
        <w:contextualSpacing/>
        <w:rPr>
          <w:del w:id="122" w:author="Author"/>
          <w:rFonts w:cs="Arial"/>
          <w:szCs w:val="22"/>
          <w:lang w:eastAsia="ja-JP"/>
        </w:rPr>
      </w:pPr>
    </w:p>
    <w:p w14:paraId="0E639A0E" w14:textId="77777777" w:rsidR="00224BF3" w:rsidRPr="00224BF3" w:rsidRDefault="00224BF3" w:rsidP="00224BF3">
      <w:pPr>
        <w:pStyle w:val="ListParagraph"/>
        <w:snapToGrid w:val="0"/>
        <w:spacing w:after="160" w:line="256" w:lineRule="auto"/>
        <w:ind w:left="0"/>
        <w:contextualSpacing/>
        <w:rPr>
          <w:del w:id="123" w:author="Author"/>
          <w:rFonts w:cs="Arial"/>
          <w:szCs w:val="22"/>
          <w:lang w:eastAsia="ja-JP"/>
        </w:rPr>
      </w:pPr>
      <w:del w:id="124" w:author="Author">
        <w:r w:rsidRPr="00224BF3">
          <w:rPr>
            <w:rFonts w:cs="Arial"/>
            <w:szCs w:val="22"/>
            <w:lang w:eastAsia="ja-JP"/>
          </w:rPr>
          <w:delText>The Chair and the two Vice-Chairs shall have a term of four years, and will be appointed at the World Telecommunication/ICT Indicators Symposium (WTIS) when the four year period falls due.</w:delText>
        </w:r>
      </w:del>
    </w:p>
    <w:p w14:paraId="0E639A0F" w14:textId="77777777" w:rsidR="00224BF3" w:rsidRDefault="00224BF3" w:rsidP="00224BF3">
      <w:pPr>
        <w:pStyle w:val="ListParagraph"/>
        <w:snapToGrid w:val="0"/>
        <w:spacing w:after="160" w:line="256" w:lineRule="auto"/>
        <w:ind w:left="0"/>
        <w:contextualSpacing/>
        <w:jc w:val="both"/>
        <w:rPr>
          <w:del w:id="125" w:author="Author"/>
          <w:rFonts w:cs="Arial"/>
          <w:szCs w:val="22"/>
          <w:lang w:eastAsia="ja-JP"/>
        </w:rPr>
      </w:pPr>
    </w:p>
    <w:p w14:paraId="146E01C4" w14:textId="305CBB32" w:rsidR="00AE54E3" w:rsidRDefault="00224BF3" w:rsidP="00B75A4D">
      <w:pPr>
        <w:rPr>
          <w:lang w:eastAsia="ja-JP"/>
        </w:rPr>
      </w:pPr>
      <w:del w:id="126" w:author="Author">
        <w:r w:rsidRPr="00224BF3">
          <w:rPr>
            <w:rFonts w:cs="Arial"/>
            <w:szCs w:val="22"/>
            <w:lang w:eastAsia="ja-JP"/>
          </w:rPr>
          <w:delText>The Chair and the two Vice-Chairs of the group should rotate among the regions</w:delText>
        </w:r>
      </w:del>
      <w:ins w:id="127" w:author="Author">
        <w:r w:rsidR="00CA3850">
          <w:rPr>
            <w:lang w:eastAsia="ja-JP"/>
          </w:rPr>
          <w:t>Secretariat</w:t>
        </w:r>
        <w:r w:rsidR="004F412D" w:rsidRPr="00AE54E3">
          <w:rPr>
            <w:lang w:eastAsia="ja-JP"/>
          </w:rPr>
          <w:t xml:space="preserve"> of their intention to withdraw</w:t>
        </w:r>
      </w:ins>
      <w:r w:rsidR="004F412D" w:rsidRPr="00AE54E3">
        <w:rPr>
          <w:lang w:eastAsia="ja-JP"/>
        </w:rPr>
        <w:t>.</w:t>
      </w:r>
    </w:p>
    <w:p w14:paraId="09F9DC11" w14:textId="14B598E1" w:rsidR="009F4375" w:rsidRPr="009F4375" w:rsidRDefault="009F4375" w:rsidP="00AE2D7C">
      <w:pPr>
        <w:shd w:val="clear" w:color="auto" w:fill="DAE9F7" w:themeFill="text2" w:themeFillTint="1A"/>
        <w:spacing w:after="0"/>
        <w:rPr>
          <w:b/>
          <w:bCs/>
        </w:rPr>
      </w:pPr>
      <w:r w:rsidRPr="009F4375">
        <w:rPr>
          <w:b/>
          <w:bCs/>
        </w:rPr>
        <w:t>Changes from the 2017 version</w:t>
      </w:r>
    </w:p>
    <w:p w14:paraId="517C1D0A" w14:textId="7E8BAD55" w:rsidR="009F4375" w:rsidRPr="009F4375" w:rsidRDefault="009F4375">
      <w:pPr>
        <w:pStyle w:val="ListParagraph"/>
        <w:numPr>
          <w:ilvl w:val="0"/>
          <w:numId w:val="12"/>
        </w:numPr>
        <w:shd w:val="clear" w:color="auto" w:fill="DAE9F7" w:themeFill="text2" w:themeFillTint="1A"/>
        <w:spacing w:after="0"/>
      </w:pPr>
      <w:r w:rsidRPr="009F4375">
        <w:t>Simplifies and broadens the membership formulation. The 2017 text explicitly listed experts from ITU Member States, Sector Members and academic institutions; the revised text refers to experts from ITU membership as well as other relevant experts.</w:t>
      </w:r>
    </w:p>
    <w:p w14:paraId="2172F08F" w14:textId="68452720" w:rsidR="009F4375" w:rsidRPr="009F4375" w:rsidRDefault="009F4375">
      <w:pPr>
        <w:pStyle w:val="ListParagraph"/>
        <w:numPr>
          <w:ilvl w:val="0"/>
          <w:numId w:val="12"/>
        </w:numPr>
        <w:shd w:val="clear" w:color="auto" w:fill="DAE9F7" w:themeFill="text2" w:themeFillTint="1A"/>
        <w:spacing w:after="0"/>
      </w:pPr>
      <w:r w:rsidRPr="009F4375">
        <w:t>Retains the particular encouragement for national statistical agencies to participate, while updating the explanation of their role as primary producers of household-survey ICT statistics and main users of EGH outputs.</w:t>
      </w:r>
    </w:p>
    <w:p w14:paraId="51837551" w14:textId="3678243C" w:rsidR="009F4375" w:rsidRDefault="009F4375">
      <w:pPr>
        <w:pStyle w:val="ListParagraph"/>
        <w:numPr>
          <w:ilvl w:val="0"/>
          <w:numId w:val="12"/>
        </w:numPr>
        <w:shd w:val="clear" w:color="auto" w:fill="DAE9F7" w:themeFill="text2" w:themeFillTint="1A"/>
        <w:spacing w:after="0"/>
      </w:pPr>
      <w:r w:rsidRPr="009F4375">
        <w:t>Moves the existing provision on duration of membership into the Membership section. The substance is retained: members remain in the Group until they choose to withdraw and are expected to notify the Secretariat.</w:t>
      </w:r>
    </w:p>
    <w:p w14:paraId="380E5B38" w14:textId="19CE4DEF" w:rsidR="00D52463" w:rsidRPr="009F4375" w:rsidRDefault="00D52463">
      <w:pPr>
        <w:pStyle w:val="ListParagraph"/>
        <w:numPr>
          <w:ilvl w:val="0"/>
          <w:numId w:val="12"/>
        </w:numPr>
        <w:shd w:val="clear" w:color="auto" w:fill="DAE9F7" w:themeFill="text2" w:themeFillTint="1A"/>
        <w:spacing w:after="0"/>
      </w:pPr>
      <w:r>
        <w:t>Moves governance-related provisions to the corresponding section.</w:t>
      </w:r>
    </w:p>
    <w:p w14:paraId="701ACDBF" w14:textId="77777777" w:rsidR="00F753C2" w:rsidRDefault="00F753C2" w:rsidP="0090248B">
      <w:pPr>
        <w:pStyle w:val="Heading2"/>
        <w:rPr>
          <w:rFonts w:hint="eastAsia"/>
          <w:lang w:eastAsia="ja-JP"/>
        </w:rPr>
      </w:pPr>
      <w:bookmarkStart w:id="128" w:name="_Toc230183164"/>
    </w:p>
    <w:p w14:paraId="1B12D77C" w14:textId="7D1029A6" w:rsidR="00810A32" w:rsidRPr="005D312A" w:rsidRDefault="00810A32" w:rsidP="0090248B">
      <w:pPr>
        <w:pStyle w:val="Heading2"/>
        <w:rPr>
          <w:rFonts w:hint="eastAsia"/>
        </w:rPr>
      </w:pPr>
      <w:r w:rsidRPr="005D312A">
        <w:rPr>
          <w:lang w:eastAsia="ja-JP"/>
        </w:rPr>
        <w:t>Governance</w:t>
      </w:r>
      <w:bookmarkEnd w:id="128"/>
      <w:r w:rsidRPr="005D312A">
        <w:rPr>
          <w:lang w:eastAsia="ja-JP"/>
        </w:rPr>
        <w:t xml:space="preserve"> </w:t>
      </w:r>
    </w:p>
    <w:p w14:paraId="6148BF68" w14:textId="7DCFBFFE" w:rsidR="00D83911" w:rsidRPr="00B21ED6" w:rsidRDefault="001C6E31">
      <w:pPr>
        <w:pStyle w:val="ListParagraph"/>
        <w:numPr>
          <w:ilvl w:val="0"/>
          <w:numId w:val="2"/>
        </w:numPr>
      </w:pPr>
      <w:del w:id="129" w:author="Author">
        <w:r>
          <w:rPr>
            <w:rFonts w:cs="Arial"/>
            <w:szCs w:val="22"/>
            <w:lang w:eastAsia="ja-JP"/>
          </w:rPr>
          <w:delText>Appointment</w:delText>
        </w:r>
      </w:del>
      <w:ins w:id="130" w:author="Author">
        <w:r w:rsidR="00D83911" w:rsidRPr="00B21ED6">
          <w:t>The work</w:t>
        </w:r>
      </w:ins>
      <w:r w:rsidR="00D83911" w:rsidRPr="00B21ED6">
        <w:t xml:space="preserve"> of </w:t>
      </w:r>
      <w:ins w:id="131" w:author="Author">
        <w:r w:rsidR="00D83911" w:rsidRPr="00B21ED6">
          <w:t xml:space="preserve">EGH shall be led by a </w:t>
        </w:r>
      </w:ins>
      <w:r w:rsidR="00D83911" w:rsidRPr="00B21ED6">
        <w:t xml:space="preserve">Chair and </w:t>
      </w:r>
      <w:ins w:id="132" w:author="Author">
        <w:r w:rsidR="0074191D">
          <w:t>a</w:t>
        </w:r>
        <w:r w:rsidR="00785AAA">
          <w:t>t least one</w:t>
        </w:r>
        <w:r w:rsidR="00D83911" w:rsidRPr="00B21ED6">
          <w:t xml:space="preserve"> </w:t>
        </w:r>
      </w:ins>
      <w:r w:rsidR="00D83911" w:rsidRPr="00B21ED6">
        <w:t>Vice-</w:t>
      </w:r>
      <w:del w:id="133" w:author="Author">
        <w:r w:rsidR="00DE3C74" w:rsidRPr="005D312A">
          <w:rPr>
            <w:rFonts w:cs="Arial"/>
            <w:szCs w:val="22"/>
            <w:lang w:eastAsia="ja-JP"/>
          </w:rPr>
          <w:delText>Chair</w:delText>
        </w:r>
        <w:r>
          <w:rPr>
            <w:rFonts w:cs="Arial"/>
            <w:szCs w:val="22"/>
            <w:lang w:eastAsia="ja-JP"/>
          </w:rPr>
          <w:delText>s</w:delText>
        </w:r>
        <w:r w:rsidR="00DE3C74" w:rsidRPr="005D312A">
          <w:rPr>
            <w:rFonts w:cs="Arial"/>
            <w:szCs w:val="22"/>
            <w:lang w:eastAsia="ja-JP"/>
          </w:rPr>
          <w:delText>:</w:delText>
        </w:r>
      </w:del>
      <w:ins w:id="134" w:author="Author">
        <w:r w:rsidR="00D83911" w:rsidRPr="00B21ED6">
          <w:t>Chair</w:t>
        </w:r>
      </w:ins>
    </w:p>
    <w:p w14:paraId="02FD4408" w14:textId="0F302B2D" w:rsidR="00D93AD5" w:rsidRPr="00D93AD5" w:rsidRDefault="00910459">
      <w:pPr>
        <w:pStyle w:val="ListParagraph"/>
        <w:numPr>
          <w:ilvl w:val="0"/>
          <w:numId w:val="2"/>
        </w:numPr>
        <w:rPr>
          <w:ins w:id="135" w:author="Author"/>
        </w:rPr>
      </w:pPr>
      <w:r>
        <w:rPr>
          <w:lang w:eastAsia="ja-JP"/>
        </w:rPr>
        <w:t>T</w:t>
      </w:r>
      <w:r w:rsidR="00D93AD5" w:rsidRPr="00D93AD5">
        <w:t xml:space="preserve">he Chair and the </w:t>
      </w:r>
      <w:del w:id="136" w:author="Author">
        <w:r w:rsidR="00224BF3" w:rsidRPr="00224BF3">
          <w:rPr>
            <w:rFonts w:cs="Arial"/>
            <w:szCs w:val="22"/>
            <w:lang w:eastAsia="ja-JP"/>
          </w:rPr>
          <w:delText xml:space="preserve">two </w:delText>
        </w:r>
      </w:del>
      <w:r w:rsidR="00D93AD5" w:rsidRPr="00D93AD5">
        <w:t>Vice-</w:t>
      </w:r>
      <w:del w:id="137" w:author="Author">
        <w:r w:rsidR="00224BF3" w:rsidRPr="00224BF3">
          <w:rPr>
            <w:rFonts w:cs="Arial"/>
            <w:szCs w:val="22"/>
            <w:lang w:eastAsia="ja-JP"/>
          </w:rPr>
          <w:delText>Chairs</w:delText>
        </w:r>
      </w:del>
      <w:ins w:id="138" w:author="Author">
        <w:r w:rsidR="00D93AD5" w:rsidRPr="00D93AD5">
          <w:t xml:space="preserve">Chair(s) shall be appointed by the </w:t>
        </w:r>
        <w:commentRangeStart w:id="139"/>
        <w:r w:rsidR="006C1F68" w:rsidRPr="006C1F68">
          <w:t xml:space="preserve">first meeting of </w:t>
        </w:r>
        <w:r w:rsidR="006C1F68">
          <w:t>EGH</w:t>
        </w:r>
        <w:r w:rsidR="006C1F68" w:rsidRPr="006C1F68">
          <w:t xml:space="preserve"> after </w:t>
        </w:r>
        <w:r w:rsidR="006C1F68">
          <w:t>Plenipotentiary Conference</w:t>
        </w:r>
        <w:r w:rsidR="006C1F68" w:rsidRPr="006C1F68">
          <w:t xml:space="preserve">  </w:t>
        </w:r>
        <w:commentRangeEnd w:id="139"/>
        <w:r w:rsidR="006C1F68">
          <w:rPr>
            <w:rStyle w:val="CommentReference"/>
          </w:rPr>
          <w:commentReference w:id="139"/>
        </w:r>
        <w:del w:id="142" w:author="Author">
          <w:r w:rsidR="00D93AD5" w:rsidRPr="00D93AD5" w:rsidDel="006C1F68">
            <w:delText xml:space="preserve">Director of BDT </w:delText>
          </w:r>
        </w:del>
        <w:r w:rsidR="00B94D13" w:rsidRPr="00B94D13">
          <w:t xml:space="preserve">following an open call for expressions of interest with the members of the Group. In making the appointments, the Director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r w:rsidR="00015151">
          <w:t>T</w:t>
        </w:r>
        <w:r w:rsidR="00F06E70" w:rsidRPr="00F06E70">
          <w:t>he number of Vice-Chairs appointed shall be limited to that necessary for the efficient and effective management of the Grou</w:t>
        </w:r>
        <w:r w:rsidR="00015151">
          <w:t>p</w:t>
        </w:r>
        <w:r w:rsidR="00B94D13" w:rsidRPr="00B94D13">
          <w:t>.</w:t>
        </w:r>
      </w:ins>
    </w:p>
    <w:p w14:paraId="4927AAF1" w14:textId="0CD09D97" w:rsidR="00D93AD5" w:rsidRPr="00D93AD5" w:rsidRDefault="00D93AD5">
      <w:pPr>
        <w:pStyle w:val="ListParagraph"/>
        <w:numPr>
          <w:ilvl w:val="0"/>
          <w:numId w:val="2"/>
        </w:numPr>
      </w:pPr>
      <w:ins w:id="143" w:author="Author">
        <w:r w:rsidRPr="00D93AD5">
          <w:t>The Chair and the Vice-Chair(s)</w:t>
        </w:r>
      </w:ins>
      <w:r w:rsidRPr="00D93AD5">
        <w:t xml:space="preserve"> shall be experts in </w:t>
      </w:r>
      <w:del w:id="144" w:author="Author">
        <w:r w:rsidR="00224BF3" w:rsidRPr="00224BF3">
          <w:rPr>
            <w:rFonts w:cs="Arial"/>
            <w:szCs w:val="22"/>
            <w:lang w:eastAsia="ja-JP"/>
          </w:rPr>
          <w:delText xml:space="preserve">the topic of </w:delText>
        </w:r>
      </w:del>
      <w:r w:rsidRPr="00D93AD5">
        <w:t>ICT household indicators</w:t>
      </w:r>
      <w:del w:id="145" w:author="Author">
        <w:r w:rsidR="00224BF3" w:rsidRPr="00224BF3">
          <w:rPr>
            <w:rFonts w:cs="Arial"/>
            <w:szCs w:val="22"/>
            <w:lang w:eastAsia="ja-JP"/>
          </w:rPr>
          <w:delText xml:space="preserve"> and</w:delText>
        </w:r>
      </w:del>
      <w:ins w:id="146" w:author="Author">
        <w:r w:rsidR="00810541">
          <w:t>. They</w:t>
        </w:r>
      </w:ins>
      <w:r w:rsidR="00810541">
        <w:t xml:space="preserve"> should have </w:t>
      </w:r>
      <w:ins w:id="147" w:author="Author">
        <w:r w:rsidR="00810541">
          <w:t xml:space="preserve">significant experience </w:t>
        </w:r>
        <w:r w:rsidR="00DA0E11">
          <w:t xml:space="preserve">in </w:t>
        </w:r>
        <w:r w:rsidR="00810541">
          <w:t xml:space="preserve">this </w:t>
        </w:r>
        <w:r w:rsidR="00DA0E11">
          <w:t xml:space="preserve">field </w:t>
        </w:r>
        <w:r w:rsidR="00810541">
          <w:t xml:space="preserve">and </w:t>
        </w:r>
        <w:r w:rsidRPr="00D93AD5">
          <w:t xml:space="preserve">have </w:t>
        </w:r>
      </w:ins>
      <w:r w:rsidRPr="00D93AD5">
        <w:t xml:space="preserve">participated in </w:t>
      </w:r>
      <w:ins w:id="148" w:author="Author">
        <w:r w:rsidRPr="00D93AD5">
          <w:t xml:space="preserve">international </w:t>
        </w:r>
      </w:ins>
      <w:r w:rsidRPr="00D93AD5">
        <w:t xml:space="preserve">methodological discussions on </w:t>
      </w:r>
      <w:del w:id="149" w:author="Author">
        <w:r w:rsidR="008541B9">
          <w:rPr>
            <w:rFonts w:cs="Arial"/>
            <w:szCs w:val="22"/>
            <w:lang w:eastAsia="ja-JP"/>
          </w:rPr>
          <w:delText>this topic at the international level</w:delText>
        </w:r>
      </w:del>
      <w:ins w:id="150" w:author="Author">
        <w:r w:rsidR="00236423">
          <w:t>the subject</w:t>
        </w:r>
      </w:ins>
      <w:r w:rsidR="00236423">
        <w:t xml:space="preserve"> </w:t>
      </w:r>
      <w:r w:rsidRPr="00D93AD5">
        <w:t>prior to their appointment</w:t>
      </w:r>
      <w:ins w:id="151" w:author="Author">
        <w:r w:rsidRPr="00D93AD5">
          <w:t>.</w:t>
        </w:r>
      </w:ins>
      <w:r w:rsidRPr="00D93AD5">
        <w:t xml:space="preserve"> </w:t>
      </w:r>
    </w:p>
    <w:p w14:paraId="0E639A16" w14:textId="77777777" w:rsidR="00224BF3" w:rsidRPr="00224BF3" w:rsidRDefault="00224BF3" w:rsidP="00224BF3">
      <w:pPr>
        <w:pStyle w:val="ListParagraph"/>
        <w:snapToGrid w:val="0"/>
        <w:spacing w:after="160" w:line="256" w:lineRule="auto"/>
        <w:ind w:left="0"/>
        <w:contextualSpacing/>
        <w:rPr>
          <w:del w:id="152" w:author="Author"/>
          <w:rFonts w:cs="Arial"/>
          <w:szCs w:val="22"/>
          <w:lang w:eastAsia="ja-JP"/>
        </w:rPr>
      </w:pPr>
    </w:p>
    <w:p w14:paraId="0E639A17" w14:textId="77777777" w:rsidR="00224BF3" w:rsidRDefault="00224BF3" w:rsidP="00AC2FB7">
      <w:pPr>
        <w:pStyle w:val="ListParagraph"/>
        <w:snapToGrid w:val="0"/>
        <w:spacing w:after="160" w:line="256" w:lineRule="auto"/>
        <w:ind w:left="0"/>
        <w:contextualSpacing/>
        <w:jc w:val="both"/>
        <w:rPr>
          <w:del w:id="153" w:author="Author"/>
          <w:rFonts w:cs="Arial"/>
          <w:szCs w:val="22"/>
          <w:lang w:eastAsia="ja-JP"/>
        </w:rPr>
      </w:pPr>
      <w:del w:id="154" w:author="Author">
        <w:r w:rsidRPr="00224BF3">
          <w:rPr>
            <w:rFonts w:cs="Arial"/>
            <w:szCs w:val="22"/>
            <w:lang w:eastAsia="ja-JP"/>
          </w:rPr>
          <w:delText>The Chair and the two Vice-Chairs shall be nominated at WTIS. They shall be appointed following the approval by the BDT Director.</w:delText>
        </w:r>
      </w:del>
    </w:p>
    <w:p w14:paraId="0E639A18" w14:textId="77777777" w:rsidR="00DE3C74" w:rsidRPr="005D312A" w:rsidRDefault="00DE3C74" w:rsidP="00224BF3">
      <w:pPr>
        <w:pStyle w:val="ListParagraph"/>
        <w:snapToGrid w:val="0"/>
        <w:spacing w:after="160" w:line="256" w:lineRule="auto"/>
        <w:ind w:left="0"/>
        <w:contextualSpacing/>
        <w:jc w:val="both"/>
        <w:rPr>
          <w:del w:id="155" w:author="Author"/>
          <w:rFonts w:cs="Arial"/>
          <w:szCs w:val="22"/>
          <w:lang w:eastAsia="ja-JP"/>
        </w:rPr>
      </w:pPr>
    </w:p>
    <w:p w14:paraId="0E639A19" w14:textId="77777777" w:rsidR="00DE3C74" w:rsidRPr="005D312A" w:rsidRDefault="00DE3C74" w:rsidP="00FB565A">
      <w:pPr>
        <w:jc w:val="both"/>
        <w:rPr>
          <w:del w:id="156" w:author="Author"/>
          <w:rFonts w:cs="Arial"/>
          <w:szCs w:val="22"/>
          <w:lang w:eastAsia="ja-JP"/>
        </w:rPr>
      </w:pPr>
      <w:del w:id="157" w:author="Author">
        <w:r w:rsidRPr="005D312A">
          <w:rPr>
            <w:rFonts w:cs="Arial"/>
            <w:szCs w:val="22"/>
            <w:lang w:eastAsia="ja-JP"/>
          </w:rPr>
          <w:delText>Functions of the Chair:</w:delText>
        </w:r>
      </w:del>
    </w:p>
    <w:p w14:paraId="3A554443" w14:textId="42A0374D" w:rsidR="00BA12CA" w:rsidRDefault="003A558A">
      <w:pPr>
        <w:pStyle w:val="ListParagraph"/>
        <w:numPr>
          <w:ilvl w:val="0"/>
          <w:numId w:val="2"/>
        </w:numPr>
        <w:rPr>
          <w:ins w:id="158" w:author="Author"/>
        </w:rPr>
      </w:pPr>
      <w:del w:id="159" w:author="Author">
        <w:r w:rsidRPr="005D312A">
          <w:rPr>
            <w:rFonts w:cs="Arial"/>
            <w:szCs w:val="22"/>
            <w:lang w:eastAsia="ja-JP"/>
          </w:rPr>
          <w:lastRenderedPageBreak/>
          <w:delText>Facilitate</w:delText>
        </w:r>
        <w:r w:rsidR="00DE3C74" w:rsidRPr="005D312A">
          <w:rPr>
            <w:rFonts w:cs="Arial"/>
            <w:szCs w:val="22"/>
            <w:lang w:eastAsia="ja-JP"/>
          </w:rPr>
          <w:delText xml:space="preserve"> the </w:delText>
        </w:r>
      </w:del>
      <w:commentRangeStart w:id="160"/>
      <w:ins w:id="161" w:author="Author">
        <w:r w:rsidR="00FC5E90" w:rsidRPr="00FC5E90">
          <w:t>Chair and Vice-</w:t>
        </w:r>
        <w:r w:rsidR="00FC5E90">
          <w:t>C</w:t>
        </w:r>
        <w:r w:rsidR="00FC5E90" w:rsidRPr="00FC5E90">
          <w:t xml:space="preserve">hair shall  </w:t>
        </w:r>
        <w:commentRangeEnd w:id="160"/>
        <w:r w:rsidR="00FC5E90">
          <w:rPr>
            <w:rStyle w:val="CommentReference"/>
          </w:rPr>
          <w:commentReference w:id="160"/>
        </w:r>
        <w:del w:id="163" w:author="Author">
          <w:r w:rsidR="00D93AD5" w:rsidRPr="00D93AD5" w:rsidDel="00FC5E90">
            <w:delText>The Director of BDT shall</w:delText>
          </w:r>
        </w:del>
        <w:r w:rsidR="00D93AD5" w:rsidRPr="00D93AD5">
          <w:t xml:space="preserve"> seek to ensure balanced geographical representation.</w:t>
        </w:r>
      </w:ins>
    </w:p>
    <w:p w14:paraId="33B5DDB5" w14:textId="245D6038" w:rsidR="00810A32" w:rsidRPr="0090248B" w:rsidRDefault="00706D3A" w:rsidP="00B75A4D">
      <w:pPr>
        <w:rPr>
          <w:ins w:id="164" w:author="Author"/>
        </w:rPr>
      </w:pPr>
      <w:bookmarkStart w:id="165" w:name="_Toc230183166"/>
      <w:ins w:id="166" w:author="Author">
        <w:r w:rsidRPr="0090248B">
          <w:t xml:space="preserve">Duties </w:t>
        </w:r>
        <w:r w:rsidR="00810A32" w:rsidRPr="0090248B">
          <w:t>of the Chair</w:t>
        </w:r>
        <w:bookmarkEnd w:id="165"/>
        <w:r w:rsidR="00B60060">
          <w:t>:</w:t>
        </w:r>
      </w:ins>
    </w:p>
    <w:p w14:paraId="47445052" w14:textId="3895B2F0" w:rsidR="005C055B" w:rsidRPr="008E0419" w:rsidRDefault="0078053A">
      <w:pPr>
        <w:pStyle w:val="ListParagraph"/>
        <w:numPr>
          <w:ilvl w:val="0"/>
          <w:numId w:val="9"/>
        </w:numPr>
      </w:pPr>
      <w:ins w:id="167" w:author="Author">
        <w:r w:rsidRPr="008E0419">
          <w:t xml:space="preserve">To facilitate </w:t>
        </w:r>
      </w:ins>
      <w:r w:rsidR="00810A32" w:rsidRPr="008E0419">
        <w:t xml:space="preserve">discussions in EGH meetings and other </w:t>
      </w:r>
      <w:del w:id="168" w:author="Author">
        <w:r w:rsidR="003A558A" w:rsidRPr="005D312A">
          <w:rPr>
            <w:rFonts w:cs="Arial"/>
            <w:szCs w:val="22"/>
            <w:lang w:eastAsia="ja-JP"/>
          </w:rPr>
          <w:delText>EGH</w:delText>
        </w:r>
        <w:r w:rsidR="00DE3C74" w:rsidRPr="005D312A">
          <w:rPr>
            <w:rFonts w:cs="Arial"/>
            <w:szCs w:val="22"/>
            <w:lang w:eastAsia="ja-JP"/>
          </w:rPr>
          <w:delText>-</w:delText>
        </w:r>
      </w:del>
      <w:r w:rsidR="00810A32" w:rsidRPr="008E0419">
        <w:t>related events</w:t>
      </w:r>
      <w:del w:id="169" w:author="Author">
        <w:r w:rsidR="00DE3C74" w:rsidRPr="005D312A">
          <w:rPr>
            <w:rFonts w:cs="Arial"/>
            <w:szCs w:val="22"/>
            <w:lang w:eastAsia="ja-JP"/>
          </w:rPr>
          <w:delText xml:space="preserve">, including </w:delText>
        </w:r>
        <w:r w:rsidR="00EF4579">
          <w:rPr>
            <w:rFonts w:cs="Arial"/>
            <w:szCs w:val="22"/>
            <w:lang w:eastAsia="ja-JP"/>
          </w:rPr>
          <w:delText>presenting</w:delText>
        </w:r>
        <w:r w:rsidR="003A558A" w:rsidRPr="005D312A">
          <w:rPr>
            <w:rFonts w:cs="Arial"/>
            <w:szCs w:val="22"/>
            <w:lang w:eastAsia="ja-JP"/>
          </w:rPr>
          <w:delText xml:space="preserve"> the outcomes of </w:delText>
        </w:r>
        <w:r w:rsidR="00DE3C74" w:rsidRPr="005D312A">
          <w:rPr>
            <w:rFonts w:cs="Arial"/>
            <w:szCs w:val="22"/>
            <w:lang w:eastAsia="ja-JP"/>
          </w:rPr>
          <w:delText xml:space="preserve">the </w:delText>
        </w:r>
        <w:r w:rsidR="003A558A" w:rsidRPr="005D312A">
          <w:rPr>
            <w:rFonts w:cs="Arial"/>
            <w:szCs w:val="22"/>
            <w:lang w:eastAsia="ja-JP"/>
          </w:rPr>
          <w:delText>EGH</w:delText>
        </w:r>
        <w:r w:rsidR="00DE3C74" w:rsidRPr="005D312A">
          <w:rPr>
            <w:rFonts w:cs="Arial"/>
            <w:szCs w:val="22"/>
            <w:lang w:eastAsia="ja-JP"/>
          </w:rPr>
          <w:delText xml:space="preserve"> </w:delText>
        </w:r>
        <w:r w:rsidR="001F0DE6">
          <w:rPr>
            <w:rFonts w:cs="Arial"/>
            <w:szCs w:val="22"/>
            <w:lang w:eastAsia="ja-JP"/>
          </w:rPr>
          <w:delText xml:space="preserve">work </w:delText>
        </w:r>
        <w:r w:rsidR="00DE3C74" w:rsidRPr="005D312A">
          <w:rPr>
            <w:rFonts w:cs="Arial"/>
            <w:szCs w:val="22"/>
            <w:lang w:eastAsia="ja-JP"/>
          </w:rPr>
          <w:delText xml:space="preserve">during </w:delText>
        </w:r>
        <w:r w:rsidR="001C6E31">
          <w:rPr>
            <w:rFonts w:cs="Arial"/>
            <w:szCs w:val="22"/>
            <w:lang w:eastAsia="ja-JP"/>
          </w:rPr>
          <w:delText>WTIS</w:delText>
        </w:r>
        <w:r w:rsidR="00DE3C74" w:rsidRPr="005D312A">
          <w:rPr>
            <w:rFonts w:cs="Arial"/>
            <w:szCs w:val="22"/>
            <w:lang w:eastAsia="ja-JP"/>
          </w:rPr>
          <w:delText>.</w:delText>
        </w:r>
      </w:del>
      <w:ins w:id="170" w:author="Author">
        <w:r w:rsidR="0090088E" w:rsidRPr="008E0419">
          <w:t>.</w:t>
        </w:r>
        <w:r w:rsidR="00810A32" w:rsidRPr="008E0419">
          <w:t xml:space="preserve"> </w:t>
        </w:r>
      </w:ins>
    </w:p>
    <w:p w14:paraId="2470C27C" w14:textId="7747754E" w:rsidR="00810A32" w:rsidRPr="008E0419" w:rsidRDefault="001C6E31">
      <w:pPr>
        <w:pStyle w:val="ListParagraph"/>
        <w:numPr>
          <w:ilvl w:val="0"/>
          <w:numId w:val="9"/>
        </w:numPr>
      </w:pPr>
      <w:del w:id="171" w:author="Author">
        <w:r>
          <w:rPr>
            <w:rFonts w:cs="Arial"/>
            <w:szCs w:val="22"/>
            <w:lang w:eastAsia="ja-JP"/>
          </w:rPr>
          <w:delText>Prepare together with the ITU s</w:delText>
        </w:r>
        <w:r w:rsidR="003A558A" w:rsidRPr="005D312A">
          <w:rPr>
            <w:rFonts w:cs="Arial"/>
            <w:szCs w:val="22"/>
            <w:lang w:eastAsia="ja-JP"/>
          </w:rPr>
          <w:delText xml:space="preserve">ecretariat an </w:delText>
        </w:r>
      </w:del>
      <w:ins w:id="172" w:author="Author">
        <w:r w:rsidR="0090088E" w:rsidRPr="008E0419">
          <w:t>To</w:t>
        </w:r>
        <w:r w:rsidR="008E0419">
          <w:t xml:space="preserve"> </w:t>
        </w:r>
        <w:r w:rsidR="0090088E" w:rsidRPr="008E0419">
          <w:t>p</w:t>
        </w:r>
        <w:r w:rsidR="00810A32" w:rsidRPr="008E0419">
          <w:t>repare</w:t>
        </w:r>
        <w:r w:rsidR="00DA7A04" w:rsidRPr="008E0419">
          <w:t xml:space="preserve"> the </w:t>
        </w:r>
      </w:ins>
      <w:r w:rsidR="00DA7A04" w:rsidRPr="008E0419">
        <w:t>annual work plan for EGH</w:t>
      </w:r>
      <w:ins w:id="173" w:author="Author">
        <w:r w:rsidR="008E48CD" w:rsidRPr="008E0419">
          <w:t xml:space="preserve">, </w:t>
        </w:r>
        <w:r w:rsidR="0090088E" w:rsidRPr="008E0419">
          <w:t xml:space="preserve">in collaboration </w:t>
        </w:r>
        <w:r w:rsidR="008E48CD" w:rsidRPr="008E0419">
          <w:t>with the Vice-Chair</w:t>
        </w:r>
        <w:r w:rsidR="006F3DA3" w:rsidRPr="008E0419">
          <w:t>(</w:t>
        </w:r>
        <w:r w:rsidR="008E48CD" w:rsidRPr="008E0419">
          <w:t>s</w:t>
        </w:r>
        <w:r w:rsidR="006F3DA3" w:rsidRPr="008E0419">
          <w:t>)</w:t>
        </w:r>
        <w:r w:rsidR="008E48CD" w:rsidRPr="008E0419">
          <w:t xml:space="preserve"> and the </w:t>
        </w:r>
        <w:r w:rsidR="00CA3850">
          <w:t>Secretariat</w:t>
        </w:r>
        <w:r w:rsidR="008E48CD" w:rsidRPr="008E0419">
          <w:t xml:space="preserve">, </w:t>
        </w:r>
        <w:r w:rsidR="00DA7A04" w:rsidRPr="008E0419">
          <w:t xml:space="preserve">based on the outcomes of </w:t>
        </w:r>
        <w:r w:rsidR="00EE566B" w:rsidRPr="008E0419">
          <w:t xml:space="preserve">EGH’s </w:t>
        </w:r>
        <w:r w:rsidR="00DA7A04" w:rsidRPr="008E0419">
          <w:t xml:space="preserve">annual </w:t>
        </w:r>
        <w:r w:rsidR="00EE566B" w:rsidRPr="008E0419">
          <w:t>meeting</w:t>
        </w:r>
      </w:ins>
      <w:r w:rsidR="00810A32" w:rsidRPr="008E0419">
        <w:t>.</w:t>
      </w:r>
    </w:p>
    <w:p w14:paraId="14E1D675" w14:textId="13386211" w:rsidR="00810A32" w:rsidRPr="008E0419" w:rsidRDefault="007C3A3C">
      <w:pPr>
        <w:pStyle w:val="ListParagraph"/>
        <w:numPr>
          <w:ilvl w:val="0"/>
          <w:numId w:val="9"/>
        </w:numPr>
      </w:pPr>
      <w:ins w:id="174" w:author="Author">
        <w:r>
          <w:t xml:space="preserve">To </w:t>
        </w:r>
      </w:ins>
      <w:r>
        <w:t>l</w:t>
      </w:r>
      <w:r w:rsidR="00810A32" w:rsidRPr="008E0419">
        <w:t xml:space="preserve">ead the exchange of ideas on the discussion topics using the </w:t>
      </w:r>
      <w:hyperlink r:id="rId15" w:history="1">
        <w:r w:rsidR="003F4A89" w:rsidRPr="008E0419">
          <w:rPr>
            <w:rStyle w:val="Hyperlink"/>
          </w:rPr>
          <w:t>online forum</w:t>
        </w:r>
      </w:hyperlink>
      <w:del w:id="175" w:author="Author">
        <w:r w:rsidR="0025732D">
          <w:rPr>
            <w:rFonts w:cs="Arial"/>
            <w:szCs w:val="22"/>
            <w:lang w:eastAsia="ja-JP"/>
          </w:rPr>
          <w:delText>online discussion forum</w:delText>
        </w:r>
      </w:del>
      <w:r w:rsidR="00810A32" w:rsidRPr="008E0419">
        <w:t xml:space="preserve"> by opening the various discussion topics at the beginning of the year, posting contributions actively on the </w:t>
      </w:r>
      <w:r w:rsidR="00F725BF" w:rsidRPr="00830F8A">
        <w:t>online forum</w:t>
      </w:r>
      <w:r w:rsidR="00810A32" w:rsidRPr="008E0419">
        <w:t xml:space="preserve">, proposing future discussion topics, </w:t>
      </w:r>
      <w:ins w:id="176" w:author="Author">
        <w:r w:rsidR="000E1BA1" w:rsidRPr="008E0419">
          <w:t xml:space="preserve">and </w:t>
        </w:r>
      </w:ins>
      <w:r w:rsidR="00810A32" w:rsidRPr="008E0419">
        <w:t xml:space="preserve">proposing the formation of </w:t>
      </w:r>
      <w:del w:id="177" w:author="Author">
        <w:r w:rsidR="0025732D" w:rsidRPr="0025732D">
          <w:rPr>
            <w:rFonts w:cs="Arial"/>
            <w:szCs w:val="22"/>
            <w:lang w:eastAsia="ja-JP"/>
          </w:rPr>
          <w:delText>sub-groups</w:delText>
        </w:r>
      </w:del>
      <w:ins w:id="178" w:author="Author">
        <w:r w:rsidR="00B55033" w:rsidRPr="008E0419">
          <w:t>subgroup</w:t>
        </w:r>
        <w:r w:rsidR="00810A32" w:rsidRPr="008E0419">
          <w:t>s</w:t>
        </w:r>
      </w:ins>
      <w:r w:rsidR="00810A32" w:rsidRPr="008E0419">
        <w:t xml:space="preserve"> to work on specific topics/issues relevant to the work of EGH</w:t>
      </w:r>
      <w:del w:id="179" w:author="Author">
        <w:r w:rsidR="0025732D" w:rsidRPr="0025732D">
          <w:rPr>
            <w:rFonts w:cs="Arial"/>
            <w:szCs w:val="22"/>
            <w:lang w:eastAsia="ja-JP"/>
          </w:rPr>
          <w:delText>, and encouraging members to post contributions on the online forum</w:delText>
        </w:r>
      </w:del>
      <w:r w:rsidR="00810A32" w:rsidRPr="008E0419">
        <w:t>.</w:t>
      </w:r>
    </w:p>
    <w:p w14:paraId="6D15C672" w14:textId="6C5FCC5E" w:rsidR="007C3A3C" w:rsidRDefault="00703CD7">
      <w:pPr>
        <w:pStyle w:val="ListParagraph"/>
        <w:numPr>
          <w:ilvl w:val="0"/>
          <w:numId w:val="9"/>
        </w:numPr>
        <w:rPr>
          <w:ins w:id="180" w:author="Author"/>
        </w:rPr>
      </w:pPr>
      <w:ins w:id="181" w:author="Author">
        <w:r w:rsidRPr="008E0419">
          <w:t>To present, as appropriate, the outcomes of the EGH’s work</w:t>
        </w:r>
        <w:r w:rsidR="000A1498" w:rsidRPr="008E0419">
          <w:t>.</w:t>
        </w:r>
      </w:ins>
    </w:p>
    <w:p w14:paraId="3A8B70CD" w14:textId="556EDCD0" w:rsidR="007C3A3C" w:rsidRDefault="000A65D5">
      <w:pPr>
        <w:pStyle w:val="ListParagraph"/>
        <w:numPr>
          <w:ilvl w:val="0"/>
          <w:numId w:val="9"/>
        </w:numPr>
      </w:pPr>
      <w:ins w:id="182" w:author="Author">
        <w:r w:rsidRPr="008E0419">
          <w:t xml:space="preserve">To </w:t>
        </w:r>
      </w:ins>
      <w:r w:rsidR="00174CCC" w:rsidRPr="008E0419">
        <w:t>p</w:t>
      </w:r>
      <w:r w:rsidR="00810A32" w:rsidRPr="008E0419">
        <w:t>rovide comments, as needed, on briefing documents and summary reports for EGH meetings and related events.</w:t>
      </w:r>
    </w:p>
    <w:p w14:paraId="0E639A1E" w14:textId="77777777" w:rsidR="00DE3C74" w:rsidRPr="005D312A" w:rsidRDefault="00DE3C74">
      <w:pPr>
        <w:pStyle w:val="ListParagraph"/>
        <w:numPr>
          <w:ilvl w:val="0"/>
          <w:numId w:val="3"/>
        </w:numPr>
        <w:spacing w:before="120" w:after="160" w:line="257" w:lineRule="auto"/>
        <w:ind w:left="1003" w:hanging="357"/>
        <w:rPr>
          <w:del w:id="183" w:author="Author"/>
          <w:rFonts w:cs="Arial"/>
          <w:szCs w:val="22"/>
          <w:lang w:eastAsia="ja-JP"/>
        </w:rPr>
      </w:pPr>
      <w:del w:id="184" w:author="Author">
        <w:r w:rsidRPr="005D312A">
          <w:rPr>
            <w:rFonts w:cs="Arial"/>
            <w:szCs w:val="22"/>
            <w:lang w:eastAsia="ja-JP"/>
          </w:rPr>
          <w:delText xml:space="preserve">Motivate members to participate actively in </w:delText>
        </w:r>
        <w:r w:rsidR="001C6E31">
          <w:rPr>
            <w:rFonts w:cs="Arial"/>
            <w:szCs w:val="22"/>
            <w:lang w:eastAsia="ja-JP"/>
          </w:rPr>
          <w:delText xml:space="preserve">the </w:delText>
        </w:r>
        <w:r w:rsidRPr="005D312A">
          <w:rPr>
            <w:rFonts w:cs="Arial"/>
            <w:szCs w:val="22"/>
            <w:lang w:eastAsia="ja-JP"/>
          </w:rPr>
          <w:delText>work</w:delText>
        </w:r>
        <w:r w:rsidR="001C6E31">
          <w:rPr>
            <w:rFonts w:cs="Arial"/>
            <w:szCs w:val="22"/>
            <w:lang w:eastAsia="ja-JP"/>
          </w:rPr>
          <w:delText xml:space="preserve"> of EGH</w:delText>
        </w:r>
        <w:r w:rsidRPr="005D312A">
          <w:rPr>
            <w:rFonts w:cs="Arial"/>
            <w:szCs w:val="22"/>
            <w:lang w:eastAsia="ja-JP"/>
          </w:rPr>
          <w:delText>.</w:delText>
        </w:r>
      </w:del>
    </w:p>
    <w:p w14:paraId="7331ABC5" w14:textId="12D21B9F" w:rsidR="00113931" w:rsidRDefault="00113931">
      <w:pPr>
        <w:pStyle w:val="ListParagraph"/>
        <w:numPr>
          <w:ilvl w:val="0"/>
          <w:numId w:val="9"/>
        </w:numPr>
      </w:pPr>
      <w:r w:rsidRPr="00203756">
        <w:t xml:space="preserve">Communicate and collaborate </w:t>
      </w:r>
      <w:ins w:id="185" w:author="Author">
        <w:r w:rsidR="009E30D2">
          <w:t xml:space="preserve">as appropriate </w:t>
        </w:r>
      </w:ins>
      <w:r w:rsidRPr="00203756">
        <w:t>with the ITU secretariat in the performance of the above-listed duties.</w:t>
      </w:r>
    </w:p>
    <w:p w14:paraId="1D16A91A" w14:textId="78715C3F" w:rsidR="007C3A3C" w:rsidRDefault="00DE3C74">
      <w:pPr>
        <w:pStyle w:val="ListParagraph"/>
        <w:numPr>
          <w:ilvl w:val="0"/>
          <w:numId w:val="9"/>
        </w:numPr>
        <w:rPr>
          <w:ins w:id="186" w:author="Author"/>
        </w:rPr>
      </w:pPr>
      <w:del w:id="187" w:author="Author">
        <w:r w:rsidRPr="005D312A">
          <w:rPr>
            <w:rFonts w:cs="Arial"/>
            <w:szCs w:val="22"/>
            <w:lang w:eastAsia="ja-JP"/>
          </w:rPr>
          <w:delText>Functions</w:delText>
        </w:r>
      </w:del>
      <w:ins w:id="188" w:author="Author">
        <w:r w:rsidR="00E9442A" w:rsidRPr="008E0419">
          <w:t>To encourage active participation by members in the work of the EGH</w:t>
        </w:r>
        <w:r w:rsidR="00BA7176">
          <w:t>.</w:t>
        </w:r>
      </w:ins>
    </w:p>
    <w:p w14:paraId="5F19906A" w14:textId="230835C2" w:rsidR="00810A32" w:rsidRPr="005D312A" w:rsidRDefault="00706D3A" w:rsidP="00B75A4D">
      <w:pPr>
        <w:rPr>
          <w:lang w:eastAsia="ja-JP"/>
        </w:rPr>
      </w:pPr>
      <w:bookmarkStart w:id="189" w:name="_Toc230183167"/>
      <w:ins w:id="190" w:author="Author">
        <w:r w:rsidRPr="0090248B">
          <w:t>Duties</w:t>
        </w:r>
      </w:ins>
      <w:r w:rsidR="00810A32" w:rsidRPr="005D312A">
        <w:rPr>
          <w:lang w:eastAsia="ja-JP"/>
        </w:rPr>
        <w:t xml:space="preserve"> of the </w:t>
      </w:r>
      <w:del w:id="191" w:author="Author">
        <w:r w:rsidR="001C6E31">
          <w:rPr>
            <w:rFonts w:cs="Arial"/>
            <w:szCs w:val="22"/>
            <w:lang w:eastAsia="ja-JP"/>
          </w:rPr>
          <w:delText xml:space="preserve">two </w:delText>
        </w:r>
      </w:del>
      <w:r w:rsidR="00810A32">
        <w:rPr>
          <w:lang w:eastAsia="ja-JP"/>
        </w:rPr>
        <w:t>Vice-</w:t>
      </w:r>
      <w:del w:id="192" w:author="Author">
        <w:r w:rsidR="00DE3C74" w:rsidRPr="005D312A">
          <w:rPr>
            <w:rFonts w:cs="Arial"/>
            <w:szCs w:val="22"/>
            <w:lang w:eastAsia="ja-JP"/>
          </w:rPr>
          <w:delText>Chair</w:delText>
        </w:r>
        <w:r w:rsidR="001C6E31">
          <w:rPr>
            <w:rFonts w:cs="Arial"/>
            <w:szCs w:val="22"/>
            <w:lang w:eastAsia="ja-JP"/>
          </w:rPr>
          <w:delText>s</w:delText>
        </w:r>
        <w:r w:rsidR="00DE3C74" w:rsidRPr="005D312A">
          <w:rPr>
            <w:rFonts w:cs="Arial"/>
            <w:szCs w:val="22"/>
            <w:lang w:eastAsia="ja-JP"/>
          </w:rPr>
          <w:delText>:</w:delText>
        </w:r>
      </w:del>
      <w:ins w:id="193" w:author="Author">
        <w:r w:rsidR="00810A32" w:rsidRPr="005D312A">
          <w:rPr>
            <w:lang w:eastAsia="ja-JP"/>
          </w:rPr>
          <w:t>Chair</w:t>
        </w:r>
        <w:r w:rsidR="00810A32">
          <w:rPr>
            <w:lang w:eastAsia="ja-JP"/>
          </w:rPr>
          <w:t>(s)</w:t>
        </w:r>
        <w:bookmarkEnd w:id="189"/>
        <w:r w:rsidR="00B60060">
          <w:rPr>
            <w:lang w:eastAsia="ja-JP"/>
          </w:rPr>
          <w:t>:</w:t>
        </w:r>
      </w:ins>
    </w:p>
    <w:p w14:paraId="788BCA70" w14:textId="0498DF0C" w:rsidR="00FF06E2" w:rsidRPr="0090248B" w:rsidRDefault="00DE3C74">
      <w:pPr>
        <w:pStyle w:val="ListParagraph"/>
        <w:numPr>
          <w:ilvl w:val="0"/>
          <w:numId w:val="1"/>
        </w:numPr>
      </w:pPr>
      <w:del w:id="194" w:author="Author">
        <w:r w:rsidRPr="005D312A">
          <w:rPr>
            <w:rFonts w:cs="Arial"/>
            <w:szCs w:val="22"/>
            <w:lang w:eastAsia="ja-JP"/>
          </w:rPr>
          <w:delText xml:space="preserve">The </w:delText>
        </w:r>
        <w:r w:rsidR="001C6E31">
          <w:rPr>
            <w:rFonts w:cs="Arial"/>
            <w:szCs w:val="22"/>
            <w:lang w:eastAsia="ja-JP"/>
          </w:rPr>
          <w:delText>two Vice-</w:delText>
        </w:r>
        <w:r w:rsidRPr="005D312A">
          <w:rPr>
            <w:rFonts w:cs="Arial"/>
            <w:szCs w:val="22"/>
            <w:lang w:eastAsia="ja-JP"/>
          </w:rPr>
          <w:delText>Chair</w:delText>
        </w:r>
        <w:r w:rsidR="001C6E31">
          <w:rPr>
            <w:rFonts w:cs="Arial"/>
            <w:szCs w:val="22"/>
            <w:lang w:eastAsia="ja-JP"/>
          </w:rPr>
          <w:delText>s</w:delText>
        </w:r>
        <w:r w:rsidRPr="005D312A">
          <w:rPr>
            <w:rFonts w:cs="Arial"/>
            <w:szCs w:val="22"/>
            <w:lang w:eastAsia="ja-JP"/>
          </w:rPr>
          <w:delText xml:space="preserve"> shall deputize the Chair, and conduct the work of the group in the absence of the Chair. The </w:delText>
        </w:r>
        <w:r w:rsidR="001C6E31">
          <w:rPr>
            <w:rFonts w:cs="Arial"/>
            <w:szCs w:val="22"/>
            <w:lang w:eastAsia="ja-JP"/>
          </w:rPr>
          <w:delText>two Vice-</w:delText>
        </w:r>
        <w:r w:rsidRPr="005D312A">
          <w:rPr>
            <w:rFonts w:cs="Arial"/>
            <w:szCs w:val="22"/>
            <w:lang w:eastAsia="ja-JP"/>
          </w:rPr>
          <w:delText>Chair</w:delText>
        </w:r>
        <w:r w:rsidR="001C6E31">
          <w:rPr>
            <w:rFonts w:cs="Arial"/>
            <w:szCs w:val="22"/>
            <w:lang w:eastAsia="ja-JP"/>
          </w:rPr>
          <w:delText>s</w:delText>
        </w:r>
        <w:r w:rsidRPr="005D312A">
          <w:rPr>
            <w:rFonts w:cs="Arial"/>
            <w:szCs w:val="22"/>
            <w:lang w:eastAsia="ja-JP"/>
          </w:rPr>
          <w:delText xml:space="preserve"> shall also</w:delText>
        </w:r>
      </w:del>
      <w:ins w:id="195" w:author="Author">
        <w:r w:rsidR="00FF06E2" w:rsidRPr="0090248B">
          <w:t>The Vice-Chair(s) shall</w:t>
        </w:r>
      </w:ins>
      <w:r w:rsidR="00FF06E2" w:rsidRPr="0090248B">
        <w:t xml:space="preserve"> support the work of the Chair during EGH meetings, as well as the preparation of input documents for the meetings, and for the discussions in the online forum. </w:t>
      </w:r>
    </w:p>
    <w:p w14:paraId="213CEEA6" w14:textId="70D56A51" w:rsidR="00FF06E2" w:rsidRDefault="00DE3C74">
      <w:pPr>
        <w:pStyle w:val="ListParagraph"/>
        <w:numPr>
          <w:ilvl w:val="0"/>
          <w:numId w:val="1"/>
        </w:numPr>
      </w:pPr>
      <w:del w:id="196" w:author="Author">
        <w:r w:rsidRPr="005D312A">
          <w:rPr>
            <w:rFonts w:cs="Arial"/>
            <w:szCs w:val="22"/>
            <w:lang w:eastAsia="ja-JP"/>
          </w:rPr>
          <w:delText>If</w:delText>
        </w:r>
      </w:del>
      <w:ins w:id="197" w:author="Author">
        <w:r w:rsidR="00810A32" w:rsidRPr="00B75A4D">
          <w:rPr>
            <w:rFonts w:cs="Arial"/>
            <w:szCs w:val="22"/>
            <w:lang w:eastAsia="ja-JP"/>
          </w:rPr>
          <w:t>The Vice-</w:t>
        </w:r>
        <w:r w:rsidR="00810A32" w:rsidRPr="0090248B">
          <w:t>Chair(s) shall deputize</w:t>
        </w:r>
      </w:ins>
      <w:r w:rsidR="00810A32" w:rsidRPr="0090248B">
        <w:t xml:space="preserve"> </w:t>
      </w:r>
      <w:r w:rsidR="00E0607A">
        <w:t xml:space="preserve">for </w:t>
      </w:r>
      <w:del w:id="198" w:author="Author">
        <w:r w:rsidRPr="005D312A">
          <w:rPr>
            <w:rFonts w:cs="Arial"/>
            <w:szCs w:val="22"/>
            <w:lang w:eastAsia="ja-JP"/>
          </w:rPr>
          <w:delText xml:space="preserve">any reason </w:delText>
        </w:r>
      </w:del>
      <w:r w:rsidR="00810A32" w:rsidRPr="0090248B">
        <w:t xml:space="preserve">the Chair </w:t>
      </w:r>
      <w:del w:id="199" w:author="Author">
        <w:r w:rsidRPr="005D312A">
          <w:rPr>
            <w:rFonts w:cs="Arial"/>
            <w:szCs w:val="22"/>
            <w:lang w:eastAsia="ja-JP"/>
          </w:rPr>
          <w:delText>vacates</w:delText>
        </w:r>
      </w:del>
      <w:ins w:id="200" w:author="Author">
        <w:r w:rsidR="00810A32" w:rsidRPr="0090248B">
          <w:t>and conduct</w:t>
        </w:r>
      </w:ins>
      <w:r w:rsidR="00810A32" w:rsidRPr="0090248B">
        <w:t xml:space="preserve"> the </w:t>
      </w:r>
      <w:del w:id="201" w:author="Author">
        <w:r w:rsidRPr="005D312A">
          <w:rPr>
            <w:rFonts w:cs="Arial"/>
            <w:szCs w:val="22"/>
            <w:lang w:eastAsia="ja-JP"/>
          </w:rPr>
          <w:delText xml:space="preserve">position during </w:delText>
        </w:r>
        <w:r w:rsidR="001C6E31">
          <w:rPr>
            <w:rFonts w:cs="Arial"/>
            <w:szCs w:val="22"/>
            <w:lang w:eastAsia="ja-JP"/>
          </w:rPr>
          <w:delText>the</w:delText>
        </w:r>
        <w:r w:rsidRPr="005D312A">
          <w:rPr>
            <w:rFonts w:cs="Arial"/>
            <w:szCs w:val="22"/>
            <w:lang w:eastAsia="ja-JP"/>
          </w:rPr>
          <w:delText xml:space="preserve"> tenure</w:delText>
        </w:r>
      </w:del>
      <w:ins w:id="202" w:author="Author">
        <w:r w:rsidR="00810A32" w:rsidRPr="0090248B">
          <w:t>work</w:t>
        </w:r>
      </w:ins>
      <w:r w:rsidR="00810A32" w:rsidRPr="0090248B">
        <w:t xml:space="preserve"> of </w:t>
      </w:r>
      <w:del w:id="203" w:author="Author">
        <w:r w:rsidRPr="005D312A">
          <w:rPr>
            <w:rFonts w:cs="Arial"/>
            <w:szCs w:val="22"/>
            <w:lang w:eastAsia="ja-JP"/>
          </w:rPr>
          <w:delText xml:space="preserve">office, or resigns from </w:delText>
        </w:r>
      </w:del>
      <w:r w:rsidR="00810A32" w:rsidRPr="0090248B">
        <w:t>the group</w:t>
      </w:r>
      <w:del w:id="204" w:author="Author">
        <w:r w:rsidRPr="005D312A">
          <w:rPr>
            <w:rFonts w:cs="Arial"/>
            <w:szCs w:val="22"/>
            <w:lang w:eastAsia="ja-JP"/>
          </w:rPr>
          <w:delText xml:space="preserve">, </w:delText>
        </w:r>
        <w:r w:rsidR="001C6E31">
          <w:rPr>
            <w:rFonts w:cs="Arial"/>
            <w:szCs w:val="22"/>
            <w:lang w:eastAsia="ja-JP"/>
          </w:rPr>
          <w:delText>one</w:delText>
        </w:r>
      </w:del>
      <w:ins w:id="205" w:author="Author">
        <w:r w:rsidR="00810A32" w:rsidRPr="0090248B">
          <w:t xml:space="preserve"> in the absence</w:t>
        </w:r>
      </w:ins>
      <w:r w:rsidR="00810A32" w:rsidRPr="0090248B">
        <w:t xml:space="preserve"> of the </w:t>
      </w:r>
      <w:ins w:id="206" w:author="Author">
        <w:r w:rsidR="00810A32" w:rsidRPr="0090248B">
          <w:t xml:space="preserve">Chair. </w:t>
        </w:r>
      </w:ins>
    </w:p>
    <w:p w14:paraId="4B3A55EC" w14:textId="6FBFCF00" w:rsidR="006C082B" w:rsidRPr="0090248B" w:rsidRDefault="006C082B" w:rsidP="0090248B">
      <w:pPr>
        <w:pStyle w:val="Heading3"/>
        <w:rPr>
          <w:ins w:id="207" w:author="Author"/>
          <w:rFonts w:hint="eastAsia"/>
        </w:rPr>
      </w:pPr>
      <w:bookmarkStart w:id="208" w:name="_Toc230183168"/>
      <w:ins w:id="209" w:author="Author">
        <w:r w:rsidRPr="00D451C2">
          <w:t>Tenur</w:t>
        </w:r>
        <w:r w:rsidRPr="0090248B">
          <w:t>e</w:t>
        </w:r>
        <w:bookmarkEnd w:id="208"/>
        <w:r w:rsidRPr="0090248B">
          <w:t xml:space="preserve"> </w:t>
        </w:r>
      </w:ins>
    </w:p>
    <w:p w14:paraId="0B839ED5" w14:textId="5F8866D1" w:rsidR="00211C0C" w:rsidRDefault="006C082B" w:rsidP="00B75A4D">
      <w:pPr>
        <w:rPr>
          <w:lang w:eastAsia="ja-JP"/>
        </w:rPr>
      </w:pPr>
      <w:ins w:id="210" w:author="Author">
        <w:r w:rsidRPr="00BB6C8D">
          <w:rPr>
            <w:lang w:eastAsia="ja-JP"/>
          </w:rPr>
          <w:t xml:space="preserve">The Chair and the </w:t>
        </w:r>
      </w:ins>
      <w:r w:rsidRPr="00BB6C8D">
        <w:rPr>
          <w:lang w:eastAsia="ja-JP"/>
        </w:rPr>
        <w:t>Vice-</w:t>
      </w:r>
      <w:del w:id="211" w:author="Author">
        <w:r w:rsidR="00DE3C74" w:rsidRPr="005D312A">
          <w:rPr>
            <w:rFonts w:cs="Arial"/>
            <w:szCs w:val="22"/>
            <w:lang w:eastAsia="ja-JP"/>
          </w:rPr>
          <w:delText>Chair</w:delText>
        </w:r>
        <w:r w:rsidR="001C6E31">
          <w:rPr>
            <w:rFonts w:cs="Arial"/>
            <w:szCs w:val="22"/>
            <w:lang w:eastAsia="ja-JP"/>
          </w:rPr>
          <w:delText>s</w:delText>
        </w:r>
      </w:del>
      <w:ins w:id="212" w:author="Author">
        <w:r w:rsidRPr="00BB6C8D">
          <w:rPr>
            <w:lang w:eastAsia="ja-JP"/>
          </w:rPr>
          <w:t>Chair(s)</w:t>
        </w:r>
      </w:ins>
      <w:r w:rsidRPr="00BB6C8D">
        <w:rPr>
          <w:lang w:eastAsia="ja-JP"/>
        </w:rPr>
        <w:t xml:space="preserve"> shall </w:t>
      </w:r>
      <w:del w:id="213" w:author="Author">
        <w:r w:rsidR="00DE3C74" w:rsidRPr="005D312A">
          <w:rPr>
            <w:rFonts w:cs="Arial"/>
            <w:szCs w:val="22"/>
            <w:lang w:eastAsia="ja-JP"/>
          </w:rPr>
          <w:delText>assume the position</w:delText>
        </w:r>
      </w:del>
      <w:ins w:id="214" w:author="Author">
        <w:r w:rsidR="00CB695E">
          <w:rPr>
            <w:lang w:eastAsia="ja-JP"/>
          </w:rPr>
          <w:t>serve</w:t>
        </w:r>
        <w:r w:rsidR="00CB695E" w:rsidRPr="00BB6C8D">
          <w:rPr>
            <w:lang w:eastAsia="ja-JP"/>
          </w:rPr>
          <w:t xml:space="preserve"> </w:t>
        </w:r>
        <w:r w:rsidRPr="00BB6C8D">
          <w:rPr>
            <w:lang w:eastAsia="ja-JP"/>
          </w:rPr>
          <w:t>a term</w:t>
        </w:r>
      </w:ins>
      <w:r w:rsidRPr="00BB6C8D">
        <w:rPr>
          <w:lang w:eastAsia="ja-JP"/>
        </w:rPr>
        <w:t xml:space="preserve"> of </w:t>
      </w:r>
      <w:del w:id="215" w:author="Author">
        <w:r w:rsidR="00DE3C74" w:rsidRPr="005D312A">
          <w:rPr>
            <w:rFonts w:cs="Arial"/>
            <w:szCs w:val="22"/>
            <w:lang w:eastAsia="ja-JP"/>
          </w:rPr>
          <w:delText>Chair</w:delText>
        </w:r>
      </w:del>
      <w:ins w:id="216" w:author="Author">
        <w:r w:rsidRPr="00BB6C8D">
          <w:rPr>
            <w:lang w:eastAsia="ja-JP"/>
          </w:rPr>
          <w:t>four years</w:t>
        </w:r>
        <w:r w:rsidR="008A2748">
          <w:rPr>
            <w:lang w:eastAsia="ja-JP"/>
          </w:rPr>
          <w:t xml:space="preserve"> and may be reappointed once</w:t>
        </w:r>
        <w:r w:rsidRPr="00BB6C8D">
          <w:rPr>
            <w:lang w:eastAsia="ja-JP"/>
          </w:rPr>
          <w:t xml:space="preserve">. </w:t>
        </w:r>
        <w:r w:rsidR="0044708D" w:rsidRPr="0044708D">
          <w:rPr>
            <w:lang w:eastAsia="ja-JP"/>
          </w:rPr>
          <w:t>Appointments made to fill a vacancy shall be</w:t>
        </w:r>
      </w:ins>
      <w:r w:rsidR="0044708D" w:rsidRPr="0044708D">
        <w:rPr>
          <w:lang w:eastAsia="ja-JP"/>
        </w:rPr>
        <w:t xml:space="preserve"> for the remainder of the </w:t>
      </w:r>
      <w:del w:id="217" w:author="Author">
        <w:r w:rsidR="00DE3C74" w:rsidRPr="005D312A">
          <w:rPr>
            <w:rFonts w:cs="Arial"/>
            <w:szCs w:val="22"/>
            <w:lang w:eastAsia="ja-JP"/>
          </w:rPr>
          <w:delText>term of office.</w:delText>
        </w:r>
      </w:del>
      <w:ins w:id="218" w:author="Author">
        <w:r w:rsidR="0044708D" w:rsidRPr="0044708D">
          <w:rPr>
            <w:lang w:eastAsia="ja-JP"/>
          </w:rPr>
          <w:t>unexpired term</w:t>
        </w:r>
        <w:r w:rsidR="00074E02">
          <w:rPr>
            <w:lang w:eastAsia="ja-JP"/>
          </w:rPr>
          <w:t xml:space="preserve"> and </w:t>
        </w:r>
        <w:r w:rsidR="00940B31">
          <w:rPr>
            <w:lang w:eastAsia="ja-JP"/>
          </w:rPr>
          <w:t xml:space="preserve">shall </w:t>
        </w:r>
        <w:r w:rsidR="00074E02">
          <w:rPr>
            <w:lang w:eastAsia="ja-JP"/>
          </w:rPr>
          <w:t xml:space="preserve">not count towards the </w:t>
        </w:r>
        <w:r w:rsidR="009558FC">
          <w:rPr>
            <w:lang w:eastAsia="ja-JP"/>
          </w:rPr>
          <w:t xml:space="preserve">appointee’s </w:t>
        </w:r>
        <w:r w:rsidR="00074E02">
          <w:rPr>
            <w:lang w:eastAsia="ja-JP"/>
          </w:rPr>
          <w:t>term of office</w:t>
        </w:r>
        <w:r w:rsidR="0044708D" w:rsidRPr="0044708D">
          <w:rPr>
            <w:lang w:eastAsia="ja-JP"/>
          </w:rPr>
          <w:t>. The incumbent Chair and Vice-Chair(s) shall remain in office until their successors assume their functions</w:t>
        </w:r>
        <w:r w:rsidR="0044708D">
          <w:rPr>
            <w:lang w:eastAsia="ja-JP"/>
          </w:rPr>
          <w:t xml:space="preserve">. </w:t>
        </w:r>
        <w:r w:rsidR="00EB37B1" w:rsidRPr="0044708D">
          <w:rPr>
            <w:lang w:eastAsia="ja-JP"/>
          </w:rPr>
          <w:t xml:space="preserve">Where the Chair is unable to complete the term, </w:t>
        </w:r>
        <w:commentRangeStart w:id="219"/>
        <w:r w:rsidR="00FC5E90" w:rsidRPr="00FC5E90">
          <w:rPr>
            <w:lang w:eastAsia="ja-JP"/>
          </w:rPr>
          <w:t xml:space="preserve">the Expert Group  </w:t>
        </w:r>
        <w:commentRangeEnd w:id="219"/>
        <w:r w:rsidR="00FC5E90">
          <w:rPr>
            <w:rStyle w:val="CommentReference"/>
          </w:rPr>
          <w:commentReference w:id="219"/>
        </w:r>
        <w:del w:id="220" w:author="Author">
          <w:r w:rsidR="00EB37B1" w:rsidRPr="0044708D" w:rsidDel="00FC5E90">
            <w:rPr>
              <w:lang w:eastAsia="ja-JP"/>
            </w:rPr>
            <w:delText xml:space="preserve">the Director of BDT </w:delText>
          </w:r>
        </w:del>
        <w:r w:rsidR="00EB37B1" w:rsidRPr="0044708D">
          <w:rPr>
            <w:lang w:eastAsia="ja-JP"/>
          </w:rPr>
          <w:t xml:space="preserve">shall designate one of the Vice-Chairs to serve as Chair for the remainder of </w:t>
        </w:r>
        <w:r w:rsidR="001B4F9C">
          <w:rPr>
            <w:lang w:eastAsia="ja-JP"/>
          </w:rPr>
          <w:t xml:space="preserve">the </w:t>
        </w:r>
        <w:r w:rsidR="00EB37B1" w:rsidRPr="0044708D">
          <w:rPr>
            <w:lang w:eastAsia="ja-JP"/>
          </w:rPr>
          <w:t>term.</w:t>
        </w:r>
        <w:r w:rsidR="006F6740">
          <w:rPr>
            <w:lang w:eastAsia="ja-JP"/>
          </w:rPr>
          <w:t xml:space="preserve"> Where </w:t>
        </w:r>
        <w:r w:rsidR="00473A59">
          <w:rPr>
            <w:lang w:eastAsia="ja-JP"/>
          </w:rPr>
          <w:t xml:space="preserve">a Vice-Chair </w:t>
        </w:r>
        <w:r w:rsidR="008B4FCA">
          <w:rPr>
            <w:lang w:eastAsia="ja-JP"/>
          </w:rPr>
          <w:t>is unable to complete the</w:t>
        </w:r>
        <w:r w:rsidR="00F667BC">
          <w:rPr>
            <w:lang w:eastAsia="ja-JP"/>
          </w:rPr>
          <w:t xml:space="preserve">ir </w:t>
        </w:r>
        <w:r w:rsidR="008B4FCA">
          <w:rPr>
            <w:lang w:eastAsia="ja-JP"/>
          </w:rPr>
          <w:t xml:space="preserve">term, </w:t>
        </w:r>
        <w:commentRangeStart w:id="221"/>
        <w:r w:rsidR="00FC5E90" w:rsidRPr="00FC5E90">
          <w:rPr>
            <w:lang w:eastAsia="ja-JP"/>
          </w:rPr>
          <w:t xml:space="preserve">the Expert Group  </w:t>
        </w:r>
        <w:del w:id="222" w:author="Author">
          <w:r w:rsidR="008B4FCA" w:rsidRPr="00FC5E90" w:rsidDel="00FC5E90">
            <w:rPr>
              <w:lang w:eastAsia="ja-JP"/>
            </w:rPr>
            <w:delText xml:space="preserve">the Director of BDT </w:delText>
          </w:r>
        </w:del>
      </w:ins>
      <w:commentRangeEnd w:id="221"/>
      <w:r w:rsidR="00FC5E90">
        <w:rPr>
          <w:rStyle w:val="CommentReference"/>
        </w:rPr>
        <w:commentReference w:id="221"/>
      </w:r>
      <w:ins w:id="223" w:author="Author">
        <w:r w:rsidR="008B4FCA" w:rsidRPr="00FC5E90">
          <w:rPr>
            <w:lang w:eastAsia="ja-JP"/>
          </w:rPr>
          <w:t>shall</w:t>
        </w:r>
        <w:r w:rsidR="008B4FCA">
          <w:rPr>
            <w:lang w:eastAsia="ja-JP"/>
          </w:rPr>
          <w:t xml:space="preserve"> appoint a new Vice-Chair</w:t>
        </w:r>
        <w:r w:rsidR="00F667BC">
          <w:rPr>
            <w:lang w:eastAsia="ja-JP"/>
          </w:rPr>
          <w:t xml:space="preserve">, as </w:t>
        </w:r>
        <w:r w:rsidR="00DB5AEA">
          <w:rPr>
            <w:lang w:eastAsia="ja-JP"/>
          </w:rPr>
          <w:t xml:space="preserve">appropriate, in accordance with </w:t>
        </w:r>
        <w:r w:rsidR="008B4FCA">
          <w:rPr>
            <w:lang w:eastAsia="ja-JP"/>
          </w:rPr>
          <w:t xml:space="preserve">the procedure described above. </w:t>
        </w:r>
        <w:r w:rsidR="006828E7" w:rsidRPr="0F48B690">
          <w:rPr>
            <w:rFonts w:ascii="Aptos" w:hAnsi="Aptos"/>
            <w:color w:val="000000" w:themeColor="text1"/>
          </w:rPr>
          <w:t xml:space="preserve">Appointments of </w:t>
        </w:r>
        <w:r w:rsidR="001E63C9">
          <w:rPr>
            <w:rFonts w:ascii="Aptos" w:hAnsi="Aptos"/>
            <w:color w:val="000000" w:themeColor="text1"/>
          </w:rPr>
          <w:t xml:space="preserve">the </w:t>
        </w:r>
        <w:r w:rsidRPr="00BB6C8D">
          <w:rPr>
            <w:lang w:eastAsia="ja-JP"/>
          </w:rPr>
          <w:t>Chair</w:t>
        </w:r>
        <w:r w:rsidR="001E63C9">
          <w:rPr>
            <w:lang w:eastAsia="ja-JP"/>
          </w:rPr>
          <w:t xml:space="preserve"> </w:t>
        </w:r>
        <w:r w:rsidRPr="00BB6C8D">
          <w:rPr>
            <w:lang w:eastAsia="ja-JP"/>
          </w:rPr>
          <w:t>and Vice-Chair</w:t>
        </w:r>
        <w:r w:rsidR="001E63C9">
          <w:rPr>
            <w:lang w:eastAsia="ja-JP"/>
          </w:rPr>
          <w:t>(</w:t>
        </w:r>
        <w:r w:rsidRPr="00BB6C8D">
          <w:rPr>
            <w:lang w:eastAsia="ja-JP"/>
          </w:rPr>
          <w:t>s</w:t>
        </w:r>
        <w:r w:rsidR="001E63C9">
          <w:rPr>
            <w:lang w:eastAsia="ja-JP"/>
          </w:rPr>
          <w:t>)</w:t>
        </w:r>
        <w:r w:rsidRPr="00BB6C8D">
          <w:rPr>
            <w:lang w:eastAsia="ja-JP"/>
          </w:rPr>
          <w:t xml:space="preserve"> shall be announced at the annual EGH meeting </w:t>
        </w:r>
        <w:r w:rsidR="00C30F22">
          <w:rPr>
            <w:lang w:eastAsia="ja-JP"/>
          </w:rPr>
          <w:t xml:space="preserve">upon </w:t>
        </w:r>
        <w:r w:rsidR="00C62547" w:rsidRPr="0F48B690">
          <w:rPr>
            <w:rFonts w:ascii="Aptos" w:hAnsi="Aptos"/>
            <w:color w:val="000000" w:themeColor="text1"/>
          </w:rPr>
          <w:t xml:space="preserve">completion of </w:t>
        </w:r>
        <w:r w:rsidR="009F3181">
          <w:rPr>
            <w:rFonts w:ascii="Aptos" w:hAnsi="Aptos"/>
            <w:color w:val="000000" w:themeColor="text1"/>
          </w:rPr>
          <w:t xml:space="preserve">the </w:t>
        </w:r>
        <w:r w:rsidR="00C62547" w:rsidRPr="0F48B690">
          <w:rPr>
            <w:rFonts w:ascii="Aptos" w:hAnsi="Aptos"/>
            <w:color w:val="000000" w:themeColor="text1"/>
          </w:rPr>
          <w:t>respective term</w:t>
        </w:r>
        <w:r w:rsidR="009F3181">
          <w:rPr>
            <w:rFonts w:ascii="Aptos" w:hAnsi="Aptos"/>
            <w:color w:val="000000" w:themeColor="text1"/>
          </w:rPr>
          <w:t>s</w:t>
        </w:r>
        <w:r w:rsidRPr="00BB6C8D">
          <w:rPr>
            <w:lang w:eastAsia="ja-JP"/>
          </w:rPr>
          <w:t>.</w:t>
        </w:r>
        <w:r w:rsidR="00E6643E" w:rsidRPr="00E6643E">
          <w:rPr>
            <w:lang w:eastAsia="ja-JP"/>
          </w:rPr>
          <w:t xml:space="preserve"> </w:t>
        </w:r>
      </w:ins>
    </w:p>
    <w:p w14:paraId="7CAEDEA9" w14:textId="1FA68AE8" w:rsidR="005F3CBF" w:rsidRDefault="005F3CBF" w:rsidP="00CA3850">
      <w:pPr>
        <w:pStyle w:val="Heading3"/>
        <w:rPr>
          <w:ins w:id="224" w:author="Author"/>
          <w:rFonts w:hint="eastAsia"/>
        </w:rPr>
      </w:pPr>
      <w:bookmarkStart w:id="225" w:name="_Toc230183169"/>
      <w:ins w:id="226" w:author="Author">
        <w:r>
          <w:lastRenderedPageBreak/>
          <w:t>Secretariat</w:t>
        </w:r>
        <w:bookmarkEnd w:id="225"/>
      </w:ins>
    </w:p>
    <w:p w14:paraId="2F0E4035" w14:textId="39AB72D0" w:rsidR="006C082B" w:rsidRDefault="005F3CBF" w:rsidP="00B75A4D">
      <w:pPr>
        <w:rPr>
          <w:lang w:eastAsia="ja-JP"/>
        </w:rPr>
      </w:pPr>
      <w:ins w:id="227" w:author="Author">
        <w:r w:rsidRPr="008266C3">
          <w:t xml:space="preserve">The ICT Data and Analytics Division within the Digital Knowledge Society Department of </w:t>
        </w:r>
        <w:r>
          <w:t xml:space="preserve">the </w:t>
        </w:r>
        <w:r w:rsidR="004636F4" w:rsidRPr="004636F4">
          <w:t>Telecommunication Development Bureau (BDT)</w:t>
        </w:r>
        <w:r w:rsidR="004636F4" w:rsidRPr="004636F4" w:rsidDel="004636F4">
          <w:t xml:space="preserve"> </w:t>
        </w:r>
        <w:r w:rsidRPr="008266C3">
          <w:t>shall provide secretariat services to EGH.</w:t>
        </w:r>
        <w:r w:rsidRPr="00D83911">
          <w:rPr>
            <w:lang w:eastAsia="ja-JP"/>
          </w:rPr>
          <w:t xml:space="preserve"> </w:t>
        </w:r>
      </w:ins>
    </w:p>
    <w:p w14:paraId="1684556B" w14:textId="4864EBE9" w:rsidR="00DF7285"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54CD346F"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Changes the leadership structure from a Chair and two Vice-Chairs to a Chair and at least one Vice-Chair, and provides that the number of Vice-Chairs should be limited to that necessary for the efficient and effective management of the Group. </w:t>
      </w:r>
    </w:p>
    <w:p w14:paraId="5F6167CE"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nomination at WTIS followed by approval by the BDT Director with appointment by the BDT Director following an open call for expressions of interest among members of the Group. </w:t>
      </w:r>
    </w:p>
    <w:p w14:paraId="36D82FBD"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Introduces explicit appointment criteria drawn, as applicable, from Resolution 208 (Rev. Bucharest, 2022), including professional competence and experience, continuity of participation, managerial ability, availability, equitable geographical distribution and participation of developing countries. </w:t>
      </w:r>
    </w:p>
    <w:p w14:paraId="1EAC40B3"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Retains the requirement for the Chair and Vice-Chair(s) to have expertise in ICT household indicators and prior participation in international methodological discussions. </w:t>
      </w:r>
    </w:p>
    <w:p w14:paraId="513AE11A"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the requirement that the Chair and Vice-Chairs rotate among regions with a requirement for the BDT Director to seek balanced geographical representation. </w:t>
      </w:r>
    </w:p>
    <w:p w14:paraId="5ADA86A0"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Updates the Chair's duties, including preparation of the annual work plan in collaboration with the Vice-Chair(s) and Secretariat and based on the outcomes of the annual meeting. </w:t>
      </w:r>
    </w:p>
    <w:p w14:paraId="0C6B7C59"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Replaces the specific duty to present EGH outcomes during WTIS with a more general duty to present the outcomes of EGH's work “as appropriate”; other core responsibilities of the Chair and Vice-Chair(s) are retained, with some editorial changes. </w:t>
      </w:r>
    </w:p>
    <w:p w14:paraId="128E1C1B"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Retains the four-year term for the Chair and Vice-Chair(s), but removes the previous link between the term and appointment at WTIS, and introduces an explicit maximum of one reappointment. </w:t>
      </w:r>
    </w:p>
    <w:p w14:paraId="70D8ED01"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Adds provisions on continuity and vacancies: appointments to fill an unexpired term do not count towards the appointee's term of office; incumbents remain in office until their successors assume their functions; and procedures are specified for filling Chair and Vice-Chair vacancies. </w:t>
      </w:r>
    </w:p>
    <w:p w14:paraId="4D093E37" w14:textId="77777777" w:rsidR="00206CF3" w:rsidRPr="00206CF3"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 xml:space="preserve">Provides </w:t>
      </w:r>
      <w:proofErr w:type="gramStart"/>
      <w:r w:rsidRPr="00206CF3">
        <w:rPr>
          <w:lang w:eastAsia="en-GB"/>
        </w:rPr>
        <w:t>that appointments</w:t>
      </w:r>
      <w:proofErr w:type="gramEnd"/>
      <w:r w:rsidRPr="00206CF3">
        <w:rPr>
          <w:lang w:eastAsia="en-GB"/>
        </w:rPr>
        <w:t xml:space="preserve"> are announced at the annual EGH meeting upon completion of the respective terms. </w:t>
      </w:r>
    </w:p>
    <w:p w14:paraId="1C710216" w14:textId="12528BE6" w:rsidR="002330D5" w:rsidRDefault="00206CF3" w:rsidP="00206CF3">
      <w:pPr>
        <w:pStyle w:val="ListParagraph"/>
        <w:numPr>
          <w:ilvl w:val="0"/>
          <w:numId w:val="5"/>
        </w:numPr>
        <w:shd w:val="clear" w:color="auto" w:fill="DAE9F7" w:themeFill="text2" w:themeFillTint="1A"/>
        <w:spacing w:after="0"/>
        <w:rPr>
          <w:lang w:eastAsia="en-GB"/>
        </w:rPr>
      </w:pPr>
      <w:r w:rsidRPr="00206CF3">
        <w:rPr>
          <w:lang w:eastAsia="en-GB"/>
        </w:rPr>
        <w:t>Updates the Secretariat provision to reflect the current BDT organizational structure</w:t>
      </w:r>
      <w:r>
        <w:rPr>
          <w:lang w:eastAsia="en-GB"/>
        </w:rPr>
        <w:t>.</w:t>
      </w:r>
      <w:bookmarkStart w:id="228" w:name="_Toc230183170"/>
    </w:p>
    <w:p w14:paraId="3258B0D3" w14:textId="77777777" w:rsidR="00206CF3" w:rsidRDefault="00206CF3" w:rsidP="0090248B">
      <w:pPr>
        <w:pStyle w:val="Heading2"/>
        <w:rPr>
          <w:rFonts w:hint="eastAsia"/>
        </w:rPr>
      </w:pPr>
    </w:p>
    <w:p w14:paraId="2A8F3229" w14:textId="77777777" w:rsidR="00E36C95" w:rsidRPr="005D312A" w:rsidRDefault="00E36C95" w:rsidP="00E36C95">
      <w:pPr>
        <w:numPr>
          <w:ilvl w:val="0"/>
          <w:numId w:val="4"/>
        </w:numPr>
        <w:spacing w:after="0" w:line="240" w:lineRule="auto"/>
        <w:jc w:val="both"/>
        <w:rPr>
          <w:del w:id="229" w:author="Author"/>
          <w:rFonts w:cs="Arial"/>
          <w:b/>
          <w:bCs/>
          <w:szCs w:val="22"/>
        </w:rPr>
      </w:pPr>
      <w:del w:id="230" w:author="Author">
        <w:r w:rsidRPr="005D312A">
          <w:rPr>
            <w:rFonts w:cs="Arial"/>
            <w:b/>
            <w:bCs/>
            <w:szCs w:val="22"/>
          </w:rPr>
          <w:delText>Methods of work</w:delText>
        </w:r>
      </w:del>
    </w:p>
    <w:p w14:paraId="2FF62C43" w14:textId="0D773C80" w:rsidR="00810A32" w:rsidRPr="005D312A" w:rsidRDefault="00BA12CA" w:rsidP="0090248B">
      <w:pPr>
        <w:pStyle w:val="Heading2"/>
        <w:rPr>
          <w:ins w:id="231" w:author="Author"/>
          <w:rFonts w:hint="eastAsia"/>
        </w:rPr>
      </w:pPr>
      <w:ins w:id="232" w:author="Author">
        <w:r>
          <w:t>Working methods</w:t>
        </w:r>
        <w:bookmarkEnd w:id="228"/>
      </w:ins>
    </w:p>
    <w:p w14:paraId="0E639A23" w14:textId="2E7E4C57" w:rsidR="002A3047" w:rsidRDefault="00000C25" w:rsidP="00AB2234">
      <w:pPr>
        <w:jc w:val="both"/>
        <w:rPr>
          <w:del w:id="233" w:author="Author"/>
          <w:rFonts w:cs="Arial"/>
          <w:szCs w:val="22"/>
        </w:rPr>
      </w:pPr>
      <w:ins w:id="234" w:author="Author">
        <w:r>
          <w:t>At its annual meeting, EGH will identify topics</w:t>
        </w:r>
        <w:r w:rsidR="006078B4">
          <w:t xml:space="preserve"> </w:t>
        </w:r>
        <w:commentRangeStart w:id="235"/>
        <w:r w:rsidR="006078B4" w:rsidRPr="006078B4">
          <w:t>within the scope of</w:t>
        </w:r>
        <w:r>
          <w:t xml:space="preserve"> </w:t>
        </w:r>
        <w:r w:rsidR="006078B4">
          <w:t xml:space="preserve">EGH </w:t>
        </w:r>
        <w:commentRangeEnd w:id="235"/>
        <w:r w:rsidR="006078B4">
          <w:rPr>
            <w:rStyle w:val="CommentReference"/>
          </w:rPr>
          <w:commentReference w:id="235"/>
        </w:r>
        <w:r>
          <w:t xml:space="preserve">to </w:t>
        </w:r>
        <w:r w:rsidR="00BE3F66">
          <w:t xml:space="preserve">be </w:t>
        </w:r>
        <w:r>
          <w:t>address</w:t>
        </w:r>
        <w:r w:rsidR="00BE3F66">
          <w:t xml:space="preserve">ed </w:t>
        </w:r>
        <w:r w:rsidR="005B1F5B">
          <w:t xml:space="preserve">by </w:t>
        </w:r>
        <w:r>
          <w:t xml:space="preserve">dedicated subgroups during the following study period. Members wishing to </w:t>
        </w:r>
        <w:r w:rsidRPr="004F32D0">
          <w:t xml:space="preserve">join </w:t>
        </w:r>
        <w:r>
          <w:t>a</w:t>
        </w:r>
        <w:r w:rsidRPr="004F32D0">
          <w:t xml:space="preserve"> </w:t>
        </w:r>
        <w:r>
          <w:t>subgroup should</w:t>
        </w:r>
        <w:r w:rsidRPr="004F32D0">
          <w:t xml:space="preserve"> </w:t>
        </w:r>
        <w:r>
          <w:t xml:space="preserve">contact the </w:t>
        </w:r>
        <w:r w:rsidR="00CA3850">
          <w:t>Secretariat</w:t>
        </w:r>
        <w:r w:rsidRPr="004F32D0">
          <w:t xml:space="preserve"> </w:t>
        </w:r>
        <w:r w:rsidR="009F0AAB" w:rsidRPr="00342A23">
          <w:t xml:space="preserve">at </w:t>
        </w:r>
      </w:ins>
      <w:hyperlink r:id="rId16" w:history="1">
        <w:r w:rsidR="009F0AAB" w:rsidRPr="00342A23">
          <w:rPr>
            <w:rStyle w:val="Hyperlink"/>
          </w:rPr>
          <w:t>indicators@itu.int</w:t>
        </w:r>
      </w:hyperlink>
    </w:p>
    <w:p w14:paraId="0E639A24" w14:textId="77777777" w:rsidR="001C6E31" w:rsidRPr="005D312A" w:rsidRDefault="001C6E31" w:rsidP="00AB2234">
      <w:pPr>
        <w:jc w:val="both"/>
        <w:rPr>
          <w:del w:id="236" w:author="Author"/>
          <w:rFonts w:cs="Arial"/>
          <w:szCs w:val="22"/>
        </w:rPr>
      </w:pPr>
    </w:p>
    <w:p w14:paraId="0E639A26" w14:textId="77777777" w:rsidR="00391357" w:rsidRPr="005D312A" w:rsidRDefault="00391357" w:rsidP="00AB2234">
      <w:pPr>
        <w:jc w:val="both"/>
        <w:rPr>
          <w:del w:id="237" w:author="Author"/>
          <w:rFonts w:cs="Arial"/>
          <w:szCs w:val="22"/>
        </w:rPr>
      </w:pPr>
    </w:p>
    <w:p w14:paraId="0E639A27" w14:textId="77777777" w:rsidR="002A3047" w:rsidRPr="005D312A" w:rsidRDefault="00363680" w:rsidP="00707018">
      <w:pPr>
        <w:jc w:val="both"/>
        <w:rPr>
          <w:del w:id="238" w:author="Author"/>
          <w:rFonts w:cs="Arial"/>
          <w:szCs w:val="22"/>
        </w:rPr>
      </w:pPr>
      <w:del w:id="239" w:author="Author">
        <w:r w:rsidRPr="005D312A">
          <w:rPr>
            <w:rFonts w:cs="Arial"/>
            <w:szCs w:val="22"/>
          </w:rPr>
          <w:lastRenderedPageBreak/>
          <w:delText>EGH</w:delText>
        </w:r>
        <w:r w:rsidR="002A3047" w:rsidRPr="005D312A">
          <w:rPr>
            <w:rFonts w:cs="Arial"/>
            <w:szCs w:val="22"/>
          </w:rPr>
          <w:delText xml:space="preserve">, in agreement with ITU, may set up </w:delText>
        </w:r>
        <w:r w:rsidR="007064FA">
          <w:rPr>
            <w:rFonts w:cs="Arial"/>
            <w:szCs w:val="22"/>
          </w:rPr>
          <w:delText>sub-</w:delText>
        </w:r>
        <w:r w:rsidR="002A3047" w:rsidRPr="005D312A">
          <w:rPr>
            <w:rFonts w:cs="Arial"/>
            <w:szCs w:val="22"/>
          </w:rPr>
          <w:delText xml:space="preserve">groups to study specific </w:delText>
        </w:r>
        <w:r w:rsidR="00B70174" w:rsidRPr="005D312A">
          <w:rPr>
            <w:rFonts w:cs="Arial"/>
            <w:szCs w:val="22"/>
          </w:rPr>
          <w:delText>sub-</w:delText>
        </w:r>
        <w:r w:rsidR="003C186D" w:rsidRPr="005D312A">
          <w:rPr>
            <w:rFonts w:cs="Arial"/>
            <w:szCs w:val="22"/>
          </w:rPr>
          <w:delText>set</w:delText>
        </w:r>
        <w:r w:rsidR="00AD3FE8" w:rsidRPr="005D312A">
          <w:rPr>
            <w:rFonts w:cs="Arial"/>
            <w:szCs w:val="22"/>
          </w:rPr>
          <w:delText>s</w:delText>
        </w:r>
        <w:r w:rsidR="002A3047" w:rsidRPr="005D312A">
          <w:rPr>
            <w:rFonts w:cs="Arial"/>
            <w:szCs w:val="22"/>
          </w:rPr>
          <w:delText xml:space="preserve"> of indicators</w:delText>
        </w:r>
        <w:r w:rsidR="001F0DE6">
          <w:rPr>
            <w:rFonts w:cs="Arial"/>
            <w:szCs w:val="22"/>
          </w:rPr>
          <w:delText xml:space="preserve"> or methodologies</w:delText>
        </w:r>
        <w:r w:rsidR="002A3047" w:rsidRPr="005D312A">
          <w:rPr>
            <w:rFonts w:cs="Arial"/>
            <w:szCs w:val="22"/>
          </w:rPr>
          <w:delText xml:space="preserve">. ITU may invite </w:delText>
        </w:r>
        <w:r w:rsidR="0077458E" w:rsidRPr="005D312A">
          <w:rPr>
            <w:rFonts w:cs="Arial"/>
            <w:szCs w:val="22"/>
          </w:rPr>
          <w:delText xml:space="preserve">ICT </w:delText>
        </w:r>
        <w:r w:rsidR="002A3047" w:rsidRPr="005D312A">
          <w:rPr>
            <w:rFonts w:cs="Arial"/>
            <w:szCs w:val="22"/>
          </w:rPr>
          <w:delText xml:space="preserve">experts and observers with specific knowledge to participate in the work of </w:delText>
        </w:r>
        <w:r w:rsidRPr="005D312A">
          <w:rPr>
            <w:rFonts w:cs="Arial"/>
            <w:szCs w:val="22"/>
          </w:rPr>
          <w:delText>EGH</w:delText>
        </w:r>
        <w:r w:rsidR="002A3047" w:rsidRPr="005D312A">
          <w:rPr>
            <w:rFonts w:cs="Arial"/>
            <w:szCs w:val="22"/>
          </w:rPr>
          <w:delText xml:space="preserve"> and/or </w:delText>
        </w:r>
        <w:r w:rsidR="007C78BF" w:rsidRPr="005D312A">
          <w:rPr>
            <w:rFonts w:cs="Arial"/>
            <w:szCs w:val="22"/>
          </w:rPr>
          <w:delText xml:space="preserve">its </w:delText>
        </w:r>
        <w:r w:rsidR="007063EB">
          <w:rPr>
            <w:rFonts w:cs="Arial"/>
            <w:szCs w:val="22"/>
          </w:rPr>
          <w:delText>sub-</w:delText>
        </w:r>
        <w:r w:rsidR="002A3047" w:rsidRPr="005D312A">
          <w:rPr>
            <w:rFonts w:cs="Arial"/>
            <w:szCs w:val="22"/>
          </w:rPr>
          <w:delText>groups.</w:delText>
        </w:r>
        <w:r w:rsidR="006C31AB">
          <w:rPr>
            <w:rFonts w:cs="Arial"/>
            <w:szCs w:val="22"/>
          </w:rPr>
          <w:delText xml:space="preserve"> </w:delText>
        </w:r>
        <w:r w:rsidR="004F32D0" w:rsidRPr="004F32D0">
          <w:rPr>
            <w:rFonts w:cs="Arial"/>
            <w:szCs w:val="22"/>
          </w:rPr>
          <w:delText>To join the sub-groups, members must apply by e</w:delText>
        </w:r>
        <w:r w:rsidR="001C6E31">
          <w:rPr>
            <w:rFonts w:cs="Arial"/>
            <w:szCs w:val="22"/>
          </w:rPr>
          <w:delText>-</w:delText>
        </w:r>
        <w:r w:rsidR="004F32D0" w:rsidRPr="004F32D0">
          <w:rPr>
            <w:rFonts w:cs="Arial"/>
            <w:szCs w:val="22"/>
          </w:rPr>
          <w:delText xml:space="preserve">mail, explaining their </w:delText>
        </w:r>
        <w:r w:rsidR="001C6E31">
          <w:rPr>
            <w:rFonts w:cs="Arial"/>
            <w:szCs w:val="22"/>
          </w:rPr>
          <w:delText>motivation, relevant experience</w:delText>
        </w:r>
        <w:r w:rsidR="004F32D0" w:rsidRPr="004F32D0">
          <w:rPr>
            <w:rFonts w:cs="Arial"/>
            <w:szCs w:val="22"/>
          </w:rPr>
          <w:delText xml:space="preserve"> and previous training. </w:delText>
        </w:r>
        <w:r w:rsidR="001C6E31" w:rsidRPr="001C6E31">
          <w:rPr>
            <w:rFonts w:cs="Arial"/>
            <w:szCs w:val="22"/>
          </w:rPr>
          <w:delText>The sub-groups will be chaired by an expert in the topic selected b</w:delText>
        </w:r>
        <w:r w:rsidR="001C6E31">
          <w:rPr>
            <w:rFonts w:cs="Arial"/>
            <w:szCs w:val="22"/>
          </w:rPr>
          <w:delText>y ITU in agreement with the EGH</w:delText>
        </w:r>
        <w:r w:rsidR="001C6E31" w:rsidRPr="001C6E31">
          <w:rPr>
            <w:rFonts w:cs="Arial"/>
            <w:szCs w:val="22"/>
          </w:rPr>
          <w:delText xml:space="preserve"> Chair.</w:delText>
        </w:r>
      </w:del>
    </w:p>
    <w:p w14:paraId="0E639A28" w14:textId="77777777" w:rsidR="00B04A76" w:rsidRPr="005D312A" w:rsidRDefault="00B04A76" w:rsidP="00AB2234">
      <w:pPr>
        <w:jc w:val="both"/>
        <w:rPr>
          <w:del w:id="240" w:author="Author"/>
          <w:rFonts w:cs="Arial"/>
          <w:szCs w:val="22"/>
        </w:rPr>
      </w:pPr>
    </w:p>
    <w:p w14:paraId="0388FAC0" w14:textId="21EFBAE3" w:rsidR="00000C25" w:rsidRDefault="001F0DE6" w:rsidP="00122626">
      <w:pPr>
        <w:rPr>
          <w:ins w:id="241" w:author="Author"/>
        </w:rPr>
      </w:pPr>
      <w:del w:id="242" w:author="Author">
        <w:r>
          <w:rPr>
            <w:rFonts w:cs="Arial"/>
            <w:szCs w:val="22"/>
          </w:rPr>
          <w:delText>T</w:delText>
        </w:r>
        <w:r w:rsidR="002A3047" w:rsidRPr="005D312A">
          <w:rPr>
            <w:rFonts w:cs="Arial"/>
            <w:szCs w:val="22"/>
          </w:rPr>
          <w:delText>he</w:delText>
        </w:r>
      </w:del>
      <w:ins w:id="243" w:author="Author">
        <w:r w:rsidR="00000C25" w:rsidRPr="004F32D0">
          <w:t>.</w:t>
        </w:r>
        <w:r w:rsidR="009F0AAB">
          <w:t xml:space="preserve"> </w:t>
        </w:r>
      </w:ins>
    </w:p>
    <w:p w14:paraId="5177DDFD" w14:textId="2C7517A1" w:rsidR="00C253D2" w:rsidRPr="005D312A" w:rsidRDefault="008165E6" w:rsidP="00122626">
      <w:pPr>
        <w:rPr>
          <w:ins w:id="244" w:author="Author"/>
        </w:rPr>
      </w:pPr>
      <w:ins w:id="245" w:author="Author">
        <w:r>
          <w:t xml:space="preserve">Once </w:t>
        </w:r>
        <w:r w:rsidR="005B1F5B">
          <w:t xml:space="preserve">a subgroup is </w:t>
        </w:r>
        <w:r>
          <w:t xml:space="preserve">established, </w:t>
        </w:r>
        <w:r w:rsidR="00F43171">
          <w:t>t</w:t>
        </w:r>
        <w:r w:rsidR="00C41C0D">
          <w:t>he EGH</w:t>
        </w:r>
        <w:r w:rsidR="00C41C0D" w:rsidRPr="001C6E31">
          <w:t xml:space="preserve"> Chair</w:t>
        </w:r>
        <w:r w:rsidR="003E4BA4">
          <w:t xml:space="preserve">, </w:t>
        </w:r>
        <w:r w:rsidR="00C258CF">
          <w:t xml:space="preserve">in consultation with the </w:t>
        </w:r>
        <w:r w:rsidR="00C41C0D">
          <w:t>Vice-Chair</w:t>
        </w:r>
        <w:r w:rsidR="000357E2">
          <w:t>(</w:t>
        </w:r>
        <w:r w:rsidR="00C41C0D">
          <w:t>s</w:t>
        </w:r>
        <w:r w:rsidR="000357E2">
          <w:t>)</w:t>
        </w:r>
        <w:r w:rsidR="00C258CF">
          <w:t xml:space="preserve"> and the </w:t>
        </w:r>
        <w:r w:rsidR="00CA3850">
          <w:t>Secretariat</w:t>
        </w:r>
        <w:r w:rsidR="00FB1EDB">
          <w:t xml:space="preserve">, </w:t>
        </w:r>
        <w:r w:rsidR="00C41C0D">
          <w:t xml:space="preserve">will </w:t>
        </w:r>
        <w:r w:rsidR="002B1587">
          <w:t>nominate a</w:t>
        </w:r>
        <w:r w:rsidR="00263256">
          <w:t xml:space="preserve"> </w:t>
        </w:r>
        <w:proofErr w:type="gramStart"/>
        <w:r w:rsidR="00263256">
          <w:t>Member</w:t>
        </w:r>
        <w:proofErr w:type="gramEnd"/>
        <w:r w:rsidR="00263256">
          <w:t xml:space="preserve"> or Members to be </w:t>
        </w:r>
        <w:r w:rsidR="004C1A99">
          <w:t xml:space="preserve">subgroup </w:t>
        </w:r>
        <w:r w:rsidR="002B1587">
          <w:t xml:space="preserve">rapporteur or co-rapporteurs with relevant expertise to lead </w:t>
        </w:r>
        <w:r w:rsidR="002551FD">
          <w:t xml:space="preserve">the </w:t>
        </w:r>
        <w:r w:rsidR="00BE1905">
          <w:t xml:space="preserve">subgroup’s </w:t>
        </w:r>
        <w:r w:rsidR="00C253D2">
          <w:t>work</w:t>
        </w:r>
        <w:r w:rsidR="002B1587">
          <w:t>.</w:t>
        </w:r>
        <w:r w:rsidR="00F9563A">
          <w:t xml:space="preserve"> </w:t>
        </w:r>
        <w:r w:rsidR="00BE1905">
          <w:t xml:space="preserve">Additional experts with relevant </w:t>
        </w:r>
        <w:r w:rsidR="00CA34C0">
          <w:t xml:space="preserve">expertise </w:t>
        </w:r>
        <w:r w:rsidR="00263256">
          <w:t xml:space="preserve">that are not </w:t>
        </w:r>
        <w:r w:rsidR="000713C3">
          <w:t>M</w:t>
        </w:r>
        <w:r w:rsidR="00263256">
          <w:t xml:space="preserve">embers </w:t>
        </w:r>
        <w:r w:rsidR="00CA34C0">
          <w:t xml:space="preserve">may be invited </w:t>
        </w:r>
        <w:r w:rsidR="000713C3">
          <w:t xml:space="preserve">by the Chair and the Secretariat </w:t>
        </w:r>
        <w:r w:rsidR="00CA34C0">
          <w:t xml:space="preserve">to </w:t>
        </w:r>
        <w:r w:rsidR="00CA34C0" w:rsidRPr="005D312A">
          <w:t>participate</w:t>
        </w:r>
        <w:r w:rsidR="00000919">
          <w:t>, as appropriate</w:t>
        </w:r>
        <w:r w:rsidR="00CA34C0" w:rsidRPr="005D312A">
          <w:t>.</w:t>
        </w:r>
        <w:r w:rsidR="00CA34C0">
          <w:t xml:space="preserve"> </w:t>
        </w:r>
      </w:ins>
    </w:p>
    <w:p w14:paraId="6ED198A5" w14:textId="4E4876BC" w:rsidR="00810A32" w:rsidRDefault="370A0BE0" w:rsidP="00122626">
      <w:pPr>
        <w:rPr>
          <w:ins w:id="246" w:author="Author"/>
        </w:rPr>
      </w:pPr>
      <w:ins w:id="247" w:author="Author">
        <w:r>
          <w:t xml:space="preserve">Each </w:t>
        </w:r>
        <w:r w:rsidR="369E1FA8">
          <w:t>subgroup</w:t>
        </w:r>
        <w:r>
          <w:t xml:space="preserve"> shall operate under its own terms of reference, established by </w:t>
        </w:r>
        <w:r w:rsidR="098BD2DD">
          <w:t xml:space="preserve">the </w:t>
        </w:r>
        <w:r w:rsidR="07620EB6">
          <w:t xml:space="preserve">subgroup rapporteur or co-rapporteurs in consultation with the </w:t>
        </w:r>
        <w:r>
          <w:t xml:space="preserve">EGH Chair and the </w:t>
        </w:r>
        <w:r w:rsidR="24431F85">
          <w:t>Secretariat</w:t>
        </w:r>
        <w:r>
          <w:t>. The terms of reference shall define the scope of</w:t>
        </w:r>
      </w:ins>
      <w:r>
        <w:t xml:space="preserve"> work</w:t>
      </w:r>
      <w:del w:id="248" w:author="Author">
        <w:r w:rsidR="001F0DE6">
          <w:rPr>
            <w:rFonts w:cs="Arial"/>
            <w:szCs w:val="22"/>
          </w:rPr>
          <w:delText xml:space="preserve"> of </w:delText>
        </w:r>
        <w:r w:rsidR="00363680" w:rsidRPr="005D312A">
          <w:rPr>
            <w:rFonts w:cs="Arial"/>
            <w:szCs w:val="22"/>
          </w:rPr>
          <w:delText>EGH</w:delText>
        </w:r>
        <w:r w:rsidR="00611821" w:rsidRPr="005D312A">
          <w:rPr>
            <w:rFonts w:cs="Arial"/>
            <w:szCs w:val="22"/>
          </w:rPr>
          <w:delText xml:space="preserve"> and its </w:delText>
        </w:r>
        <w:r w:rsidR="007064FA">
          <w:rPr>
            <w:rFonts w:cs="Arial"/>
            <w:szCs w:val="22"/>
          </w:rPr>
          <w:delText>sub-</w:delText>
        </w:r>
        <w:r w:rsidR="002A3047" w:rsidRPr="005D312A">
          <w:rPr>
            <w:rFonts w:cs="Arial"/>
            <w:szCs w:val="22"/>
          </w:rPr>
          <w:delText xml:space="preserve">groups </w:delText>
        </w:r>
        <w:r w:rsidR="001F0DE6">
          <w:rPr>
            <w:rFonts w:cs="Arial"/>
            <w:szCs w:val="22"/>
          </w:rPr>
          <w:delText xml:space="preserve">shall be conducted </w:delText>
        </w:r>
        <w:r w:rsidR="00611821" w:rsidRPr="005D312A">
          <w:rPr>
            <w:rFonts w:cs="Arial"/>
            <w:szCs w:val="22"/>
          </w:rPr>
          <w:delText xml:space="preserve">using the online discussion forum </w:delText>
        </w:r>
        <w:r w:rsidR="00B70174" w:rsidRPr="005D312A">
          <w:rPr>
            <w:rFonts w:cs="Arial"/>
            <w:szCs w:val="22"/>
          </w:rPr>
          <w:delText xml:space="preserve">that has been </w:delText>
        </w:r>
        <w:r w:rsidR="00611821" w:rsidRPr="005D312A">
          <w:rPr>
            <w:rFonts w:cs="Arial"/>
            <w:szCs w:val="22"/>
          </w:rPr>
          <w:delText>set</w:delText>
        </w:r>
        <w:r w:rsidR="00B70174" w:rsidRPr="005D312A">
          <w:rPr>
            <w:rFonts w:cs="Arial"/>
            <w:szCs w:val="22"/>
          </w:rPr>
          <w:delText xml:space="preserve"> up </w:delText>
        </w:r>
        <w:r w:rsidR="00611821" w:rsidRPr="005D312A">
          <w:rPr>
            <w:rFonts w:cs="Arial"/>
            <w:szCs w:val="22"/>
          </w:rPr>
          <w:delText>for this purpose</w:delText>
        </w:r>
      </w:del>
      <w:ins w:id="249" w:author="Author">
        <w:r>
          <w:t xml:space="preserve">, </w:t>
        </w:r>
        <w:commentRangeStart w:id="250"/>
        <w:del w:id="251" w:author="Author">
          <w:r w:rsidR="100FCC74" w:rsidDel="0051059A">
            <w:delText xml:space="preserve">working </w:delText>
          </w:r>
          <w:r w:rsidDel="0051059A">
            <w:delText>methods</w:delText>
          </w:r>
        </w:del>
      </w:ins>
      <w:commentRangeEnd w:id="250"/>
      <w:r w:rsidR="0051059A">
        <w:rPr>
          <w:rStyle w:val="CommentReference"/>
        </w:rPr>
        <w:commentReference w:id="250"/>
      </w:r>
      <w:ins w:id="252" w:author="Author">
        <w:r>
          <w:t>, timelines and deliverables. The rapporteur</w:t>
        </w:r>
        <w:r w:rsidR="7E1AD118">
          <w:t xml:space="preserve"> or co-rapporteurs</w:t>
        </w:r>
        <w:r>
          <w:t xml:space="preserve"> shall lead </w:t>
        </w:r>
        <w:r w:rsidR="7E1AD118">
          <w:t>the</w:t>
        </w:r>
        <w:r>
          <w:t xml:space="preserve"> discussions</w:t>
        </w:r>
        <w:r w:rsidR="01DE9BE3">
          <w:t xml:space="preserve"> </w:t>
        </w:r>
        <w:r w:rsidR="0F53E899">
          <w:t xml:space="preserve">and </w:t>
        </w:r>
        <w:r>
          <w:t xml:space="preserve">prepare a </w:t>
        </w:r>
        <w:r w:rsidR="0F53E899">
          <w:t xml:space="preserve">summary </w:t>
        </w:r>
        <w:r>
          <w:t>report</w:t>
        </w:r>
      </w:ins>
      <w:r>
        <w:t xml:space="preserve"> </w:t>
      </w:r>
      <w:r w:rsidR="420C8CCF">
        <w:t xml:space="preserve">on </w:t>
      </w:r>
      <w:r w:rsidR="0F53E899">
        <w:t xml:space="preserve">the </w:t>
      </w:r>
      <w:del w:id="253" w:author="Author">
        <w:r w:rsidR="00B70174" w:rsidRPr="005D312A">
          <w:rPr>
            <w:rFonts w:cs="Arial"/>
            <w:szCs w:val="22"/>
          </w:rPr>
          <w:delText>ITU website ()</w:delText>
        </w:r>
        <w:r w:rsidR="002A3047" w:rsidRPr="005D312A">
          <w:rPr>
            <w:rFonts w:cs="Arial"/>
            <w:szCs w:val="22"/>
          </w:rPr>
          <w:delText>.</w:delText>
        </w:r>
      </w:del>
      <w:ins w:id="254" w:author="Author">
        <w:r w:rsidR="26205B79">
          <w:t>subgroup</w:t>
        </w:r>
        <w:r w:rsidR="0F53E899">
          <w:t>’s activities and recommendations</w:t>
        </w:r>
        <w:r w:rsidR="26205B79">
          <w:t xml:space="preserve">. The report </w:t>
        </w:r>
        <w:r w:rsidR="1582BDA8">
          <w:t xml:space="preserve">shall </w:t>
        </w:r>
        <w:r>
          <w:t xml:space="preserve">be presented to EGH at </w:t>
        </w:r>
        <w:r w:rsidR="175FF2EB">
          <w:t xml:space="preserve">the </w:t>
        </w:r>
        <w:r w:rsidR="1D2E2E56">
          <w:t>subsequent</w:t>
        </w:r>
        <w:r w:rsidR="175FF2EB">
          <w:t xml:space="preserve"> </w:t>
        </w:r>
        <w:r>
          <w:t>annual meeting</w:t>
        </w:r>
        <w:r w:rsidR="648BD918">
          <w:t xml:space="preserve"> </w:t>
        </w:r>
        <w:r w:rsidR="7984B796">
          <w:t xml:space="preserve">for consideration and possibly adoption </w:t>
        </w:r>
        <w:r w:rsidR="6E9C0D3A">
          <w:t>by members</w:t>
        </w:r>
        <w:r>
          <w:t>.</w:t>
        </w:r>
      </w:ins>
    </w:p>
    <w:p w14:paraId="79B44699" w14:textId="4B56444B" w:rsidR="00C94B74" w:rsidRDefault="00860B94" w:rsidP="00122626">
      <w:pPr>
        <w:rPr>
          <w:ins w:id="255" w:author="Author"/>
        </w:rPr>
      </w:pPr>
      <w:ins w:id="256" w:author="Author">
        <w:r>
          <w:t>Members of the</w:t>
        </w:r>
      </w:ins>
      <w:r>
        <w:t xml:space="preserve"> </w:t>
      </w:r>
      <w:r w:rsidR="00C94B74">
        <w:t xml:space="preserve">EGH </w:t>
      </w:r>
      <w:ins w:id="257" w:author="Author">
        <w:r w:rsidR="00C94B74">
          <w:t xml:space="preserve">subgroups </w:t>
        </w:r>
        <w:r w:rsidR="00196146">
          <w:t xml:space="preserve">may determine </w:t>
        </w:r>
        <w:r w:rsidR="00C94B74">
          <w:t xml:space="preserve">the </w:t>
        </w:r>
        <w:r w:rsidR="00196146">
          <w:t xml:space="preserve">most appropriate </w:t>
        </w:r>
        <w:r w:rsidR="00C94B74">
          <w:t>tools to support their work</w:t>
        </w:r>
        <w:r w:rsidR="004307D4">
          <w:t>.</w:t>
        </w:r>
      </w:ins>
    </w:p>
    <w:p w14:paraId="18D1596C" w14:textId="5FB62C17" w:rsidR="00860B94" w:rsidRDefault="00860B94" w:rsidP="00122626">
      <w:ins w:id="258" w:author="Author">
        <w:r w:rsidRPr="005D312A">
          <w:t xml:space="preserve">EGH </w:t>
        </w:r>
      </w:ins>
      <w:r w:rsidRPr="005D312A">
        <w:t xml:space="preserve">members are </w:t>
      </w:r>
      <w:del w:id="259" w:author="Author">
        <w:r w:rsidR="001F0DE6">
          <w:rPr>
            <w:rFonts w:cs="Arial"/>
            <w:szCs w:val="22"/>
          </w:rPr>
          <w:delText>expected</w:delText>
        </w:r>
      </w:del>
      <w:ins w:id="260" w:author="Author">
        <w:r w:rsidR="00232E74">
          <w:t>encouraged</w:t>
        </w:r>
      </w:ins>
      <w:r w:rsidR="00232E74">
        <w:t xml:space="preserve"> </w:t>
      </w:r>
      <w:r w:rsidRPr="005D312A">
        <w:t xml:space="preserve">to use the </w:t>
      </w:r>
      <w:hyperlink r:id="rId17" w:history="1">
        <w:r w:rsidR="00232E74" w:rsidRPr="008E0419">
          <w:rPr>
            <w:rStyle w:val="Hyperlink"/>
          </w:rPr>
          <w:t>online forum</w:t>
        </w:r>
      </w:hyperlink>
      <w:del w:id="261" w:author="Author">
        <w:r w:rsidR="00720E04" w:rsidRPr="005D312A">
          <w:rPr>
            <w:rFonts w:cs="Arial"/>
            <w:szCs w:val="22"/>
          </w:rPr>
          <w:delText>forum</w:delText>
        </w:r>
      </w:del>
      <w:r w:rsidR="008F05AE">
        <w:t xml:space="preserve"> </w:t>
      </w:r>
      <w:r w:rsidRPr="005D312A">
        <w:t xml:space="preserve">actively to exchange ideas, </w:t>
      </w:r>
      <w:commentRangeStart w:id="262"/>
      <w:del w:id="263" w:author="Author">
        <w:r w:rsidR="00720E04" w:rsidRPr="005D312A" w:rsidDel="006B09DA">
          <w:rPr>
            <w:rFonts w:cs="Arial"/>
            <w:szCs w:val="22"/>
          </w:rPr>
          <w:delText>post</w:delText>
        </w:r>
      </w:del>
      <w:ins w:id="264" w:author="Author">
        <w:del w:id="265" w:author="Author">
          <w:r w:rsidDel="006B09DA">
            <w:delText>share</w:delText>
          </w:r>
        </w:del>
      </w:ins>
      <w:del w:id="266" w:author="Author">
        <w:r w:rsidRPr="005D312A" w:rsidDel="006B09DA">
          <w:delText xml:space="preserve"> documents, and </w:delText>
        </w:r>
        <w:r w:rsidR="00720E04" w:rsidRPr="005D312A" w:rsidDel="006B09DA">
          <w:rPr>
            <w:rFonts w:cs="Arial"/>
            <w:szCs w:val="22"/>
          </w:rPr>
          <w:delText xml:space="preserve">to </w:delText>
        </w:r>
        <w:r w:rsidRPr="005D312A" w:rsidDel="006B09DA">
          <w:delText>provide comments</w:delText>
        </w:r>
        <w:r w:rsidR="00720E04" w:rsidRPr="005D312A" w:rsidDel="006B09DA">
          <w:rPr>
            <w:rFonts w:cs="Arial"/>
            <w:szCs w:val="22"/>
          </w:rPr>
          <w:delText xml:space="preserve"> </w:delText>
        </w:r>
      </w:del>
      <w:ins w:id="267" w:author="Author">
        <w:r w:rsidR="006B09DA" w:rsidRPr="006B09DA">
          <w:rPr>
            <w:rFonts w:cs="Arial"/>
            <w:szCs w:val="22"/>
          </w:rPr>
          <w:t xml:space="preserve">Formal submission of documents and comments shall be made through the BDT submission tool </w:t>
        </w:r>
        <w:commentRangeEnd w:id="262"/>
        <w:r w:rsidR="006B09DA">
          <w:rPr>
            <w:rStyle w:val="CommentReference"/>
          </w:rPr>
          <w:commentReference w:id="262"/>
        </w:r>
        <w:r w:rsidR="006B09DA" w:rsidRPr="006B09DA">
          <w:rPr>
            <w:rFonts w:cs="Arial"/>
            <w:szCs w:val="22"/>
          </w:rPr>
          <w:t>.</w:t>
        </w:r>
        <w:r w:rsidR="006B09DA" w:rsidRPr="006B09DA">
          <w:rPr>
            <w:rFonts w:cs="Arial"/>
            <w:szCs w:val="22"/>
          </w:rPr>
          <w:t xml:space="preserve"> </w:t>
        </w:r>
      </w:ins>
      <w:del w:id="268" w:author="Author">
        <w:r w:rsidR="00B70174" w:rsidRPr="005D312A">
          <w:rPr>
            <w:rFonts w:cs="Arial"/>
            <w:szCs w:val="22"/>
          </w:rPr>
          <w:delText>on</w:delText>
        </w:r>
        <w:r w:rsidR="00720E04" w:rsidRPr="005D312A">
          <w:rPr>
            <w:rFonts w:cs="Arial"/>
            <w:szCs w:val="22"/>
          </w:rPr>
          <w:delText xml:space="preserve"> documents. </w:delText>
        </w:r>
        <w:r w:rsidR="0077458E" w:rsidRPr="005D312A">
          <w:rPr>
            <w:rFonts w:cs="Arial"/>
            <w:szCs w:val="22"/>
          </w:rPr>
          <w:delText xml:space="preserve">The </w:delText>
        </w:r>
        <w:r w:rsidR="00363680" w:rsidRPr="005D312A">
          <w:rPr>
            <w:rFonts w:cs="Arial"/>
            <w:szCs w:val="22"/>
          </w:rPr>
          <w:delText>EGH</w:delText>
        </w:r>
        <w:r w:rsidR="0077458E" w:rsidRPr="005D312A">
          <w:rPr>
            <w:rFonts w:cs="Arial"/>
            <w:szCs w:val="22"/>
          </w:rPr>
          <w:delText xml:space="preserve"> discussion forum will be moderated </w:delText>
        </w:r>
        <w:r w:rsidR="007F348B" w:rsidRPr="005D312A">
          <w:rPr>
            <w:rFonts w:cs="Arial"/>
            <w:szCs w:val="22"/>
          </w:rPr>
          <w:delText xml:space="preserve">by the Chair and the </w:delText>
        </w:r>
        <w:r w:rsidR="001C6E31">
          <w:rPr>
            <w:rFonts w:cs="Arial"/>
            <w:szCs w:val="22"/>
          </w:rPr>
          <w:delText>two Vice-</w:delText>
        </w:r>
        <w:r w:rsidR="007F348B" w:rsidRPr="005D312A">
          <w:rPr>
            <w:rFonts w:cs="Arial"/>
            <w:szCs w:val="22"/>
          </w:rPr>
          <w:delText>Chair</w:delText>
        </w:r>
        <w:r w:rsidR="00707018">
          <w:rPr>
            <w:rFonts w:cs="Arial"/>
            <w:szCs w:val="22"/>
          </w:rPr>
          <w:delText>s</w:delText>
        </w:r>
        <w:r w:rsidR="001F0DE6">
          <w:rPr>
            <w:rFonts w:cs="Arial"/>
            <w:szCs w:val="22"/>
          </w:rPr>
          <w:delText>,</w:delText>
        </w:r>
        <w:r w:rsidR="007F348B" w:rsidRPr="005D312A">
          <w:rPr>
            <w:rFonts w:cs="Arial"/>
            <w:szCs w:val="22"/>
          </w:rPr>
          <w:delText xml:space="preserve"> </w:delText>
        </w:r>
        <w:r w:rsidR="00201029" w:rsidRPr="005D312A">
          <w:rPr>
            <w:rFonts w:cs="Arial"/>
            <w:szCs w:val="22"/>
          </w:rPr>
          <w:delText xml:space="preserve">in close cooperation with the </w:delText>
        </w:r>
        <w:r w:rsidR="001C6E31">
          <w:rPr>
            <w:rFonts w:cs="Arial"/>
            <w:szCs w:val="22"/>
          </w:rPr>
          <w:delText>ITU s</w:delText>
        </w:r>
        <w:r w:rsidR="007F348B" w:rsidRPr="005D312A">
          <w:rPr>
            <w:rFonts w:cs="Arial"/>
            <w:szCs w:val="22"/>
          </w:rPr>
          <w:delText>ecretariat</w:delText>
        </w:r>
        <w:r w:rsidR="00DD76CD" w:rsidRPr="005D312A">
          <w:rPr>
            <w:rFonts w:cs="Arial"/>
            <w:szCs w:val="22"/>
          </w:rPr>
          <w:delText>.</w:delText>
        </w:r>
      </w:del>
      <w:ins w:id="269" w:author="Author">
        <w:r w:rsidRPr="005D312A">
          <w:t xml:space="preserve">. </w:t>
        </w:r>
      </w:ins>
      <w:bookmarkStart w:id="270" w:name="OpenAt"/>
      <w:bookmarkEnd w:id="270"/>
    </w:p>
    <w:p w14:paraId="30EE9F96" w14:textId="227928F9" w:rsidR="00342A23" w:rsidRDefault="00342A23" w:rsidP="00AF6315">
      <w:pPr>
        <w:rPr>
          <w:ins w:id="271" w:author="Author"/>
        </w:rPr>
      </w:pPr>
      <w:ins w:id="272" w:author="Author">
        <w:r w:rsidRPr="00342A23">
          <w:t>Members may submit contributions to subgroups and EGH annual meetings through</w:t>
        </w:r>
        <w:del w:id="273" w:author="Author">
          <w:r w:rsidRPr="00342A23" w:rsidDel="006B09DA">
            <w:delText xml:space="preserve"> </w:delText>
          </w:r>
          <w:commentRangeStart w:id="274"/>
          <w:r w:rsidRPr="00342A23" w:rsidDel="006B09DA">
            <w:delText>the online forum</w:delText>
          </w:r>
        </w:del>
        <w:r w:rsidRPr="00342A23">
          <w:t>,</w:t>
        </w:r>
      </w:ins>
      <w:commentRangeEnd w:id="274"/>
      <w:r w:rsidR="006B09DA">
        <w:rPr>
          <w:rStyle w:val="CommentReference"/>
        </w:rPr>
        <w:commentReference w:id="274"/>
      </w:r>
      <w:ins w:id="275" w:author="Author">
        <w:r w:rsidRPr="00342A23">
          <w:t xml:space="preserve"> the </w:t>
        </w:r>
      </w:ins>
      <w:hyperlink r:id="rId18" w:history="1">
        <w:r w:rsidRPr="000F786B">
          <w:rPr>
            <w:rStyle w:val="Hyperlink"/>
          </w:rPr>
          <w:t>BDT submission tool</w:t>
        </w:r>
      </w:hyperlink>
      <w:ins w:id="276" w:author="Author">
        <w:r w:rsidRPr="00342A23">
          <w:t xml:space="preserve">, or by email to the Secretariat at </w:t>
        </w:r>
      </w:ins>
      <w:hyperlink r:id="rId19" w:history="1">
        <w:r w:rsidRPr="00342A23">
          <w:rPr>
            <w:rStyle w:val="Hyperlink"/>
          </w:rPr>
          <w:t>indicators@itu.int</w:t>
        </w:r>
      </w:hyperlink>
      <w:ins w:id="277" w:author="Author">
        <w:r w:rsidRPr="00342A23">
          <w:t>. Contributions to the EGH annual meeting shall be submitted to BDT no later than 12 calendar days before the meeting, in accordance with Resolution 8 (Rev. Baku, 2025).</w:t>
        </w:r>
      </w:ins>
    </w:p>
    <w:p w14:paraId="2E3A0827" w14:textId="0B1B1539" w:rsidR="00E04D29" w:rsidRDefault="00E04D29" w:rsidP="00AF6315">
      <w:pPr>
        <w:rPr>
          <w:ins w:id="278" w:author="Author"/>
        </w:rPr>
      </w:pPr>
      <w:ins w:id="279" w:author="Author">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ins>
      <w:hyperlink r:id="rId20" w:history="1">
        <w:r w:rsidRPr="004314C8">
          <w:rPr>
            <w:rStyle w:val="Hyperlink"/>
          </w:rPr>
          <w:t>BDT Document Centre</w:t>
        </w:r>
      </w:hyperlink>
      <w:ins w:id="280" w:author="Author">
        <w:r w:rsidRPr="00E04D29">
          <w:t>. Documents and contributions related to an EGH annual meeting shall be posted in the corresponding annual meeting folder in the BDT Document Centre and on the annual meeting website.</w:t>
        </w:r>
      </w:ins>
    </w:p>
    <w:p w14:paraId="0E639A2A" w14:textId="77777777" w:rsidR="00201029" w:rsidRPr="005D312A" w:rsidRDefault="004011A2" w:rsidP="00AB2234">
      <w:pPr>
        <w:jc w:val="both"/>
        <w:rPr>
          <w:del w:id="281" w:author="Author"/>
          <w:rFonts w:cs="Arial"/>
          <w:szCs w:val="22"/>
        </w:rPr>
      </w:pPr>
      <w:ins w:id="282" w:author="Author">
        <w:r w:rsidRPr="004011A2">
          <w:t xml:space="preserve">The </w:t>
        </w:r>
        <w:r w:rsidR="00CA3850">
          <w:t>Secretariat</w:t>
        </w:r>
        <w:r w:rsidRPr="004011A2">
          <w:t xml:space="preserve"> shall maintain the </w:t>
        </w:r>
      </w:ins>
      <w:hyperlink r:id="rId21" w:history="1">
        <w:r w:rsidRPr="004011A2">
          <w:rPr>
            <w:rStyle w:val="Hyperlink"/>
          </w:rPr>
          <w:t>EGH webpage</w:t>
        </w:r>
      </w:hyperlink>
    </w:p>
    <w:p w14:paraId="0E639A2B" w14:textId="77777777" w:rsidR="007F348B" w:rsidRPr="005D312A" w:rsidRDefault="007F348B" w:rsidP="00874854">
      <w:pPr>
        <w:jc w:val="both"/>
        <w:rPr>
          <w:del w:id="283" w:author="Author"/>
          <w:rFonts w:cs="Arial"/>
          <w:szCs w:val="22"/>
        </w:rPr>
      </w:pPr>
    </w:p>
    <w:p w14:paraId="52256F71" w14:textId="17993321" w:rsidR="004011A2" w:rsidRDefault="008A2DC6" w:rsidP="00122626">
      <w:del w:id="284" w:author="Author">
        <w:r w:rsidRPr="008A2DC6">
          <w:rPr>
            <w:rFonts w:cs="Arial"/>
            <w:szCs w:val="22"/>
            <w:lang w:eastAsia="ja-JP"/>
          </w:rPr>
          <w:lastRenderedPageBreak/>
          <w:delText xml:space="preserve">The group </w:delText>
        </w:r>
      </w:del>
      <w:ins w:id="285" w:author="Author">
        <w:r w:rsidR="004011A2" w:rsidRPr="004011A2">
          <w:t xml:space="preserve"> with up-to-date information on EGH, including its activities, governance, history, and decisio</w:t>
        </w:r>
        <w:r w:rsidR="004011A2" w:rsidRPr="009547CF">
          <w:t>ns</w:t>
        </w:r>
        <w:r w:rsidR="009547CF" w:rsidRPr="009547CF">
          <w:t xml:space="preserve">, </w:t>
        </w:r>
        <w:r w:rsidR="003669C9"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004011A2" w:rsidRPr="009547CF" w:rsidDel="009547CF">
          <w:t>.</w:t>
        </w:r>
      </w:ins>
    </w:p>
    <w:p w14:paraId="5AC41541" w14:textId="3DB7FB77" w:rsidR="00DF7285"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2F703B27" w14:textId="607C6992"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Makes the annual meeting the point at which EGH identifies topics for dedicated subgroups for the following study period.</w:t>
      </w:r>
    </w:p>
    <w:p w14:paraId="7F9A0727" w14:textId="559A3E6C"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Simplifies the process for joining a subgroup: members contact the Secretariat. The 2017 requirement to apply by email explaining motivation, relevant experience and previous training is removed.</w:t>
      </w:r>
    </w:p>
    <w:p w14:paraId="53116804" w14:textId="079C557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Replaces subgroup chairs selected by ITU in agreement with the EGH Chair with rapporteurs or co-rapporteurs nominated by the EGH Chair in consultation with the Vice-Chair(s) and Secretariat.</w:t>
      </w:r>
    </w:p>
    <w:p w14:paraId="5DD03D3D" w14:textId="52953419"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Retains the possibility of involving external experts, while specifying that they should have relevant expertise and may be invited by the Chair and Secretariat.</w:t>
      </w:r>
    </w:p>
    <w:p w14:paraId="18CA3A8F" w14:textId="3E727BBF"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Introduces dedicated terms of reference for every subgroup, defining scope of work, working methods, timelines and deliverables.</w:t>
      </w:r>
    </w:p>
    <w:p w14:paraId="21353AEC" w14:textId="7AB10ACE"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Formalizes subgroup reporting: rapporteurs/co-rapporteurs prepare a summary report of activities and recommendations for presentation to the subsequent annual meeting for consideration and possible adoption.</w:t>
      </w:r>
    </w:p>
    <w:p w14:paraId="12222157" w14:textId="4969538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Allows subgroups to determine the most appropriate tools to support their work. The 2017 version envisaged the ITU online discussion forum as the principal tool for EGH and subgroup work.</w:t>
      </w:r>
    </w:p>
    <w:p w14:paraId="4265C386" w14:textId="22216082"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Retains the online forum as an encouraged channel for members to exchange ideas, share documents and provide comments, rather than requiring work to be conducted through it.</w:t>
      </w:r>
    </w:p>
    <w:p w14:paraId="550AB901" w14:textId="557CC019"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explicit submission channels for subgroup and annual-meeting contributions: the online forum, BDT submission tool or email to the Secretariat.</w:t>
      </w:r>
    </w:p>
    <w:p w14:paraId="17684697" w14:textId="2395D3C8"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a deadline of 12 calendar days before the annual meeting for contributions, in accordance with Resolution 8 (Rev. Baku, 2025).</w:t>
      </w:r>
    </w:p>
    <w:p w14:paraId="1668BF90" w14:textId="5FFBD7DB" w:rsidR="00DF7285" w:rsidRPr="00BD2CFF" w:rsidRDefault="00DF7285">
      <w:pPr>
        <w:pStyle w:val="ListParagraph"/>
        <w:numPr>
          <w:ilvl w:val="0"/>
          <w:numId w:val="5"/>
        </w:numPr>
        <w:shd w:val="clear" w:color="auto" w:fill="DAE9F7" w:themeFill="text2" w:themeFillTint="1A"/>
        <w:spacing w:after="0"/>
        <w:rPr>
          <w:lang w:eastAsia="en-GB"/>
        </w:rPr>
      </w:pPr>
      <w:r w:rsidRPr="00BD2CFF">
        <w:rPr>
          <w:lang w:eastAsia="en-GB"/>
        </w:rPr>
        <w:t>Adds detailed provisions on the timely posting and organization of administrative documents, information documents, reports and contributions in the BDT Document Centre and on the annual-meeting website.</w:t>
      </w:r>
    </w:p>
    <w:p w14:paraId="0ACD9AB8" w14:textId="59DD1B17" w:rsidR="00DF7285" w:rsidRPr="00BD2CFF" w:rsidRDefault="00DF7285">
      <w:pPr>
        <w:pStyle w:val="ListParagraph"/>
        <w:numPr>
          <w:ilvl w:val="0"/>
          <w:numId w:val="5"/>
        </w:numPr>
        <w:shd w:val="clear" w:color="auto" w:fill="DAE9F7" w:themeFill="text2" w:themeFillTint="1A"/>
        <w:spacing w:after="0"/>
      </w:pPr>
      <w:r w:rsidRPr="00BD2CFF">
        <w:rPr>
          <w:lang w:eastAsia="en-GB"/>
        </w:rPr>
        <w:t>Adds a requirement for the Secretariat to maintain an up-to-date EGH webpage covering activities, governance, history and decisions, standardized submission guidelines, and information and links for accessing relevant documents.</w:t>
      </w:r>
    </w:p>
    <w:p w14:paraId="19B17F4C" w14:textId="77777777" w:rsidR="002330D5" w:rsidRDefault="002330D5" w:rsidP="00C94B74">
      <w:pPr>
        <w:pStyle w:val="Heading2"/>
        <w:rPr>
          <w:rFonts w:hint="eastAsia"/>
          <w:lang w:eastAsia="ja-JP"/>
        </w:rPr>
      </w:pPr>
      <w:bookmarkStart w:id="286" w:name="_Toc230183171"/>
    </w:p>
    <w:p w14:paraId="34EAB2F6" w14:textId="77777777" w:rsidR="00C86F21" w:rsidRPr="005D312A" w:rsidRDefault="00C86F21">
      <w:pPr>
        <w:pStyle w:val="ListParagraph"/>
        <w:numPr>
          <w:ilvl w:val="0"/>
          <w:numId w:val="4"/>
        </w:numPr>
        <w:snapToGrid w:val="0"/>
        <w:spacing w:after="160" w:line="259" w:lineRule="auto"/>
        <w:jc w:val="both"/>
        <w:rPr>
          <w:del w:id="287" w:author="Author"/>
          <w:rFonts w:cs="Arial"/>
          <w:b/>
          <w:bCs/>
          <w:szCs w:val="22"/>
          <w:lang w:eastAsia="ja-JP"/>
        </w:rPr>
      </w:pPr>
      <w:del w:id="288" w:author="Author">
        <w:r>
          <w:rPr>
            <w:rFonts w:cs="Arial"/>
            <w:b/>
            <w:bCs/>
            <w:szCs w:val="22"/>
            <w:lang w:eastAsia="ja-JP"/>
          </w:rPr>
          <w:delText>EGH meetings</w:delText>
        </w:r>
      </w:del>
    </w:p>
    <w:p w14:paraId="509714A8" w14:textId="70B2E2BE" w:rsidR="00810A32" w:rsidRPr="005D312A" w:rsidRDefault="00D318BA" w:rsidP="00C94B74">
      <w:pPr>
        <w:pStyle w:val="Heading2"/>
        <w:rPr>
          <w:ins w:id="289" w:author="Author"/>
          <w:rFonts w:hint="eastAsia"/>
          <w:lang w:eastAsia="ja-JP"/>
        </w:rPr>
      </w:pPr>
      <w:ins w:id="290" w:author="Author">
        <w:r>
          <w:rPr>
            <w:lang w:eastAsia="ja-JP"/>
          </w:rPr>
          <w:t>A</w:t>
        </w:r>
        <w:r w:rsidR="00BA12CA">
          <w:rPr>
            <w:lang w:eastAsia="ja-JP"/>
          </w:rPr>
          <w:t xml:space="preserve">nnual </w:t>
        </w:r>
        <w:r w:rsidR="00810A32">
          <w:rPr>
            <w:lang w:eastAsia="ja-JP"/>
          </w:rPr>
          <w:t>meeting</w:t>
        </w:r>
        <w:bookmarkEnd w:id="286"/>
      </w:ins>
    </w:p>
    <w:p w14:paraId="0E639A2D" w14:textId="77777777" w:rsidR="008A2DC6" w:rsidRPr="008A2DC6" w:rsidRDefault="00D318BA" w:rsidP="001C6E31">
      <w:pPr>
        <w:pStyle w:val="ListParagraph"/>
        <w:snapToGrid w:val="0"/>
        <w:spacing w:after="160" w:line="259" w:lineRule="auto"/>
        <w:ind w:left="0"/>
        <w:rPr>
          <w:del w:id="291" w:author="Author"/>
          <w:rFonts w:cs="Arial"/>
          <w:szCs w:val="22"/>
          <w:lang w:eastAsia="ja-JP"/>
        </w:rPr>
      </w:pPr>
      <w:ins w:id="292" w:author="Author">
        <w:r w:rsidRPr="238174A8">
          <w:rPr>
            <w:rFonts w:cs="Arial"/>
            <w:lang w:eastAsia="ja-JP"/>
          </w:rPr>
          <w:t xml:space="preserve">EGH </w:t>
        </w:r>
      </w:ins>
      <w:r w:rsidR="00810A32" w:rsidRPr="238174A8">
        <w:rPr>
          <w:rFonts w:cs="Arial"/>
          <w:lang w:eastAsia="ja-JP"/>
        </w:rPr>
        <w:t xml:space="preserve">shall convene </w:t>
      </w:r>
      <w:del w:id="293" w:author="Author">
        <w:r w:rsidR="008A2DC6" w:rsidRPr="008A2DC6">
          <w:rPr>
            <w:rFonts w:cs="Arial"/>
            <w:szCs w:val="22"/>
            <w:lang w:eastAsia="ja-JP"/>
          </w:rPr>
          <w:delText xml:space="preserve">at least </w:delText>
        </w:r>
      </w:del>
      <w:r w:rsidR="00810A32" w:rsidRPr="238174A8">
        <w:rPr>
          <w:rFonts w:cs="Arial"/>
          <w:lang w:eastAsia="ja-JP"/>
        </w:rPr>
        <w:t xml:space="preserve">one </w:t>
      </w:r>
      <w:del w:id="294" w:author="Author">
        <w:r w:rsidR="008A2DC6" w:rsidRPr="008A2DC6">
          <w:rPr>
            <w:rFonts w:cs="Arial"/>
            <w:szCs w:val="22"/>
            <w:lang w:eastAsia="ja-JP"/>
          </w:rPr>
          <w:delText>face-to-face</w:delText>
        </w:r>
      </w:del>
      <w:ins w:id="295" w:author="Author">
        <w:r w:rsidR="00B21A24" w:rsidRPr="238174A8">
          <w:rPr>
            <w:rFonts w:cs="Arial"/>
            <w:lang w:eastAsia="ja-JP"/>
          </w:rPr>
          <w:t>in-person</w:t>
        </w:r>
      </w:ins>
      <w:r w:rsidR="00810A32" w:rsidRPr="238174A8">
        <w:rPr>
          <w:rFonts w:cs="Arial"/>
          <w:lang w:eastAsia="ja-JP"/>
        </w:rPr>
        <w:t xml:space="preserve"> meeting every year in Geneva or another location</w:t>
      </w:r>
      <w:del w:id="296" w:author="Author">
        <w:r w:rsidR="008A2DC6" w:rsidRPr="008A2DC6">
          <w:rPr>
            <w:rFonts w:cs="Arial"/>
            <w:szCs w:val="22"/>
            <w:lang w:eastAsia="ja-JP"/>
          </w:rPr>
          <w:delText xml:space="preserve"> agreed by </w:delText>
        </w:r>
        <w:r w:rsidR="008A2DC6">
          <w:rPr>
            <w:rFonts w:cs="Arial"/>
            <w:szCs w:val="22"/>
            <w:lang w:eastAsia="ja-JP"/>
          </w:rPr>
          <w:delText>EGH</w:delText>
        </w:r>
        <w:r w:rsidR="008A2DC6" w:rsidRPr="008A2DC6">
          <w:rPr>
            <w:rFonts w:cs="Arial"/>
            <w:szCs w:val="22"/>
            <w:lang w:eastAsia="ja-JP"/>
          </w:rPr>
          <w:delText xml:space="preserve">. </w:delText>
        </w:r>
        <w:r w:rsidR="001C6E31">
          <w:rPr>
            <w:rFonts w:cs="Arial"/>
            <w:szCs w:val="22"/>
            <w:lang w:eastAsia="ja-JP"/>
          </w:rPr>
          <w:delText xml:space="preserve">The ITU secretariat </w:delText>
        </w:r>
        <w:r w:rsidR="008A2DC6" w:rsidRPr="008A2DC6">
          <w:rPr>
            <w:rFonts w:cs="Arial"/>
            <w:szCs w:val="22"/>
            <w:lang w:eastAsia="ja-JP"/>
          </w:rPr>
          <w:delText xml:space="preserve">will be present at the meeting and may take part in the discussions. The </w:delText>
        </w:r>
        <w:r w:rsidR="008A2DC6">
          <w:rPr>
            <w:rFonts w:cs="Arial"/>
            <w:szCs w:val="22"/>
            <w:lang w:eastAsia="ja-JP"/>
          </w:rPr>
          <w:delText xml:space="preserve">EGH </w:delText>
        </w:r>
        <w:r w:rsidR="001C6E31">
          <w:rPr>
            <w:rFonts w:cs="Arial"/>
            <w:szCs w:val="22"/>
            <w:lang w:eastAsia="ja-JP"/>
          </w:rPr>
          <w:delText xml:space="preserve">Chair </w:delText>
        </w:r>
        <w:r w:rsidR="008A2DC6" w:rsidRPr="008A2DC6">
          <w:rPr>
            <w:rFonts w:cs="Arial"/>
            <w:szCs w:val="22"/>
            <w:lang w:eastAsia="ja-JP"/>
          </w:rPr>
          <w:delText>is expected to present the draft results of t</w:delText>
        </w:r>
        <w:r w:rsidR="001C6E31">
          <w:rPr>
            <w:rFonts w:cs="Arial"/>
            <w:szCs w:val="22"/>
            <w:lang w:eastAsia="ja-JP"/>
          </w:rPr>
          <w:delText>he work completed by the group with the support of the two EGH Vice-Chairs.</w:delText>
        </w:r>
      </w:del>
    </w:p>
    <w:p w14:paraId="5B532704" w14:textId="7604B06A" w:rsidR="00810A32" w:rsidRDefault="00810A32" w:rsidP="0090248B">
      <w:pPr>
        <w:pStyle w:val="ListParagraph"/>
        <w:snapToGrid w:val="0"/>
        <w:spacing w:after="160" w:line="259" w:lineRule="auto"/>
        <w:ind w:left="0"/>
        <w:rPr>
          <w:rFonts w:cs="Arial"/>
          <w:lang w:eastAsia="ja-JP"/>
        </w:rPr>
      </w:pPr>
      <w:ins w:id="297" w:author="Author">
        <w:r w:rsidRPr="238174A8">
          <w:rPr>
            <w:rFonts w:cs="Arial"/>
            <w:lang w:eastAsia="ja-JP"/>
          </w:rPr>
          <w:lastRenderedPageBreak/>
          <w:t>.</w:t>
        </w:r>
        <w:r w:rsidRPr="238174A8" w:rsidDel="00C7473D">
          <w:rPr>
            <w:rFonts w:cs="Arial"/>
            <w:lang w:eastAsia="ja-JP"/>
          </w:rPr>
          <w:t xml:space="preserve"> </w:t>
        </w:r>
      </w:ins>
      <w:r w:rsidRPr="238174A8">
        <w:rPr>
          <w:rFonts w:cs="Arial"/>
          <w:lang w:eastAsia="ja-JP"/>
        </w:rPr>
        <w:t xml:space="preserve">Members are encouraged to actively contribute to the discussions during these </w:t>
      </w:r>
      <w:del w:id="298" w:author="Author">
        <w:r w:rsidR="008A2DC6" w:rsidRPr="008A2DC6">
          <w:rPr>
            <w:rFonts w:cs="Arial"/>
            <w:szCs w:val="22"/>
            <w:lang w:eastAsia="ja-JP"/>
          </w:rPr>
          <w:delText xml:space="preserve">face-to-face </w:delText>
        </w:r>
      </w:del>
      <w:r w:rsidRPr="238174A8">
        <w:rPr>
          <w:rFonts w:cs="Arial"/>
          <w:lang w:eastAsia="ja-JP"/>
        </w:rPr>
        <w:t>meetings and come to a consensus on the discussion items included in the agenda.</w:t>
      </w:r>
    </w:p>
    <w:p w14:paraId="75EECE8F" w14:textId="52611116" w:rsidR="00BD2CFF"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65772847" w14:textId="4D4AC7BE"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Changes 'at least one face-to-face meeting every year' to 'one in-person meeting every year'.</w:t>
      </w:r>
    </w:p>
    <w:p w14:paraId="27510E07" w14:textId="467187EC"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Removes the 2017 wording that another meeting location is 'agreed by EGH'.</w:t>
      </w:r>
    </w:p>
    <w:p w14:paraId="6B93DB09" w14:textId="2BE2D30D" w:rsidR="00BD2CFF" w:rsidRPr="00BD2CFF" w:rsidRDefault="00BD2CFF">
      <w:pPr>
        <w:pStyle w:val="ListParagraph"/>
        <w:numPr>
          <w:ilvl w:val="0"/>
          <w:numId w:val="5"/>
        </w:numPr>
        <w:shd w:val="clear" w:color="auto" w:fill="DAE9F7" w:themeFill="text2" w:themeFillTint="1A"/>
        <w:spacing w:after="0"/>
        <w:rPr>
          <w:lang w:eastAsia="en-GB"/>
        </w:rPr>
      </w:pPr>
      <w:r w:rsidRPr="00BD2CFF">
        <w:rPr>
          <w:lang w:eastAsia="en-GB"/>
        </w:rPr>
        <w:t xml:space="preserve">Removes the statements </w:t>
      </w:r>
      <w:r w:rsidR="00DC6193">
        <w:rPr>
          <w:lang w:eastAsia="en-GB"/>
        </w:rPr>
        <w:t xml:space="preserve">related to </w:t>
      </w:r>
      <w:r w:rsidR="003C242D">
        <w:rPr>
          <w:lang w:eastAsia="en-GB"/>
        </w:rPr>
        <w:t xml:space="preserve">the </w:t>
      </w:r>
      <w:r w:rsidR="00DC6193">
        <w:rPr>
          <w:lang w:eastAsia="en-GB"/>
        </w:rPr>
        <w:t xml:space="preserve">Chair and </w:t>
      </w:r>
      <w:r w:rsidRPr="00BD2CFF">
        <w:rPr>
          <w:lang w:eastAsia="en-GB"/>
        </w:rPr>
        <w:t xml:space="preserve">the Secretariat </w:t>
      </w:r>
      <w:r w:rsidR="00DC6193" w:rsidRPr="00DC6193">
        <w:rPr>
          <w:lang w:eastAsia="en-GB"/>
        </w:rPr>
        <w:t xml:space="preserve">as </w:t>
      </w:r>
      <w:r w:rsidR="00DC6193">
        <w:rPr>
          <w:lang w:eastAsia="en-GB"/>
        </w:rPr>
        <w:t>the</w:t>
      </w:r>
      <w:r w:rsidR="003C242D">
        <w:rPr>
          <w:lang w:eastAsia="en-GB"/>
        </w:rPr>
        <w:t>ir</w:t>
      </w:r>
      <w:r w:rsidR="00DC6193">
        <w:rPr>
          <w:lang w:eastAsia="en-GB"/>
        </w:rPr>
        <w:t xml:space="preserve"> </w:t>
      </w:r>
      <w:r w:rsidR="00DC6193" w:rsidRPr="00DC6193">
        <w:rPr>
          <w:lang w:eastAsia="en-GB"/>
        </w:rPr>
        <w:t>roles are already defined in the Governance section</w:t>
      </w:r>
      <w:r w:rsidR="003C242D">
        <w:rPr>
          <w:lang w:eastAsia="en-GB"/>
        </w:rPr>
        <w:t>.</w:t>
      </w:r>
    </w:p>
    <w:p w14:paraId="0D821A89" w14:textId="0D023F7F" w:rsidR="00BD2CFF" w:rsidRPr="00BD2CFF" w:rsidRDefault="00BD2CFF">
      <w:pPr>
        <w:pStyle w:val="ListParagraph"/>
        <w:numPr>
          <w:ilvl w:val="0"/>
          <w:numId w:val="5"/>
        </w:numPr>
        <w:shd w:val="clear" w:color="auto" w:fill="DAE9F7" w:themeFill="text2" w:themeFillTint="1A"/>
        <w:spacing w:after="0"/>
        <w:rPr>
          <w:lang w:eastAsia="ja-JP"/>
        </w:rPr>
      </w:pPr>
      <w:r w:rsidRPr="00BD2CFF">
        <w:rPr>
          <w:lang w:eastAsia="en-GB"/>
        </w:rPr>
        <w:t>Retains the encouragement for members to participate actively and reach consensus on agenda items.</w:t>
      </w:r>
    </w:p>
    <w:p w14:paraId="04551D07" w14:textId="77777777" w:rsidR="002330D5" w:rsidRDefault="002330D5" w:rsidP="0090248B">
      <w:pPr>
        <w:pStyle w:val="Heading2"/>
        <w:rPr>
          <w:rFonts w:hint="eastAsia"/>
          <w:lang w:eastAsia="ja-JP"/>
        </w:rPr>
      </w:pPr>
      <w:bookmarkStart w:id="299" w:name="_Toc230183172"/>
    </w:p>
    <w:p w14:paraId="21073F10" w14:textId="44C9948F" w:rsidR="00810A32" w:rsidRPr="00C86F21" w:rsidRDefault="00810A32" w:rsidP="0090248B">
      <w:pPr>
        <w:pStyle w:val="Heading2"/>
        <w:rPr>
          <w:rFonts w:hint="eastAsia"/>
          <w:lang w:eastAsia="ja-JP"/>
        </w:rPr>
      </w:pPr>
      <w:r w:rsidRPr="00C86F21">
        <w:rPr>
          <w:lang w:eastAsia="ja-JP"/>
        </w:rPr>
        <w:t xml:space="preserve">Reporting </w:t>
      </w:r>
      <w:bookmarkEnd w:id="299"/>
      <w:del w:id="300" w:author="Author">
        <w:r w:rsidR="007F348B" w:rsidRPr="00C86F21">
          <w:rPr>
            <w:rFonts w:cs="Arial"/>
            <w:szCs w:val="22"/>
            <w:lang w:eastAsia="ja-JP"/>
          </w:rPr>
          <w:delText>o</w:delText>
        </w:r>
        <w:r w:rsidR="001C6E31" w:rsidRPr="00C86F21">
          <w:rPr>
            <w:rFonts w:cs="Arial"/>
            <w:szCs w:val="22"/>
            <w:lang w:eastAsia="ja-JP"/>
          </w:rPr>
          <w:delText>f</w:delText>
        </w:r>
        <w:r w:rsidR="007F348B" w:rsidRPr="00C86F21">
          <w:rPr>
            <w:rFonts w:cs="Arial"/>
            <w:szCs w:val="22"/>
            <w:lang w:eastAsia="ja-JP"/>
          </w:rPr>
          <w:delText xml:space="preserve"> the work of </w:delText>
        </w:r>
        <w:r w:rsidR="001F4BC1" w:rsidRPr="00C86F21">
          <w:rPr>
            <w:rFonts w:cs="Arial"/>
            <w:szCs w:val="22"/>
            <w:lang w:eastAsia="ja-JP"/>
          </w:rPr>
          <w:delText>EGH</w:delText>
        </w:r>
      </w:del>
    </w:p>
    <w:p w14:paraId="6D0E64C6" w14:textId="52664801" w:rsidR="000C0E00" w:rsidRPr="00B75A4D" w:rsidRDefault="00810A32" w:rsidP="00826CCA">
      <w:pPr>
        <w:snapToGrid w:val="0"/>
        <w:spacing w:line="259" w:lineRule="auto"/>
        <w:jc w:val="both"/>
        <w:rPr>
          <w:ins w:id="301" w:author="Author"/>
        </w:rPr>
      </w:pPr>
      <w:r w:rsidRPr="00B75A4D">
        <w:t xml:space="preserve">The EGH Chair shall </w:t>
      </w:r>
      <w:del w:id="302" w:author="Author">
        <w:r w:rsidR="007F348B" w:rsidRPr="005D312A">
          <w:rPr>
            <w:rFonts w:cs="Arial"/>
            <w:szCs w:val="22"/>
            <w:lang w:eastAsia="ja-JP"/>
          </w:rPr>
          <w:delText>present</w:delText>
        </w:r>
      </w:del>
      <w:ins w:id="303" w:author="Author">
        <w:r w:rsidRPr="00B75A4D">
          <w:t>report</w:t>
        </w:r>
        <w:r w:rsidR="00207351" w:rsidRPr="00207351">
          <w:rPr>
            <w:rFonts w:cs="Arial"/>
            <w:szCs w:val="22"/>
            <w:lang w:eastAsia="ja-JP"/>
          </w:rPr>
          <w:t xml:space="preserve"> on</w:t>
        </w:r>
      </w:ins>
      <w:r w:rsidR="00207351" w:rsidRPr="00207351">
        <w:rPr>
          <w:rFonts w:cs="Arial"/>
          <w:szCs w:val="22"/>
          <w:lang w:eastAsia="ja-JP"/>
        </w:rPr>
        <w:t xml:space="preserve"> the </w:t>
      </w:r>
      <w:del w:id="304" w:author="Author">
        <w:r w:rsidR="007F348B" w:rsidRPr="005D312A">
          <w:rPr>
            <w:rFonts w:cs="Arial"/>
            <w:szCs w:val="22"/>
            <w:lang w:eastAsia="ja-JP"/>
          </w:rPr>
          <w:delText>outcome</w:delText>
        </w:r>
        <w:r w:rsidR="006F16CF" w:rsidRPr="005D312A">
          <w:rPr>
            <w:rFonts w:cs="Arial"/>
            <w:szCs w:val="22"/>
            <w:lang w:eastAsia="ja-JP"/>
          </w:rPr>
          <w:delText>s</w:delText>
        </w:r>
      </w:del>
      <w:ins w:id="305" w:author="Author">
        <w:r w:rsidR="00207351" w:rsidRPr="00207351">
          <w:rPr>
            <w:rFonts w:cs="Arial"/>
            <w:szCs w:val="22"/>
            <w:lang w:eastAsia="ja-JP"/>
          </w:rPr>
          <w:t>work</w:t>
        </w:r>
      </w:ins>
      <w:r w:rsidR="00207351" w:rsidRPr="00207351">
        <w:rPr>
          <w:rFonts w:cs="Arial"/>
          <w:szCs w:val="22"/>
          <w:lang w:eastAsia="ja-JP"/>
        </w:rPr>
        <w:t xml:space="preserve"> of the </w:t>
      </w:r>
      <w:del w:id="306" w:author="Author">
        <w:r w:rsidR="006F16CF" w:rsidRPr="005D312A">
          <w:rPr>
            <w:rFonts w:cs="Arial"/>
            <w:szCs w:val="22"/>
            <w:lang w:eastAsia="ja-JP"/>
          </w:rPr>
          <w:delText>annual</w:delText>
        </w:r>
        <w:r w:rsidR="007F348B" w:rsidRPr="005D312A">
          <w:rPr>
            <w:rFonts w:cs="Arial"/>
            <w:szCs w:val="22"/>
            <w:lang w:eastAsia="ja-JP"/>
          </w:rPr>
          <w:delText xml:space="preserve"> </w:delText>
        </w:r>
        <w:r w:rsidR="006F16CF" w:rsidRPr="005D312A">
          <w:rPr>
            <w:rFonts w:cs="Arial"/>
            <w:szCs w:val="22"/>
            <w:lang w:eastAsia="ja-JP"/>
          </w:rPr>
          <w:delText xml:space="preserve">EGH </w:delText>
        </w:r>
        <w:r w:rsidR="007F348B" w:rsidRPr="005D312A">
          <w:rPr>
            <w:rFonts w:cs="Arial"/>
            <w:szCs w:val="22"/>
            <w:lang w:eastAsia="ja-JP"/>
          </w:rPr>
          <w:delText>meeting to WTIS, outlining its work, achievements,</w:delText>
        </w:r>
      </w:del>
      <w:ins w:id="307" w:author="Author">
        <w:r w:rsidR="00207351" w:rsidRPr="00207351">
          <w:rPr>
            <w:rFonts w:cs="Arial"/>
            <w:szCs w:val="22"/>
            <w:lang w:eastAsia="ja-JP"/>
          </w:rPr>
          <w:t>group, including latest development, adopted</w:t>
        </w:r>
      </w:ins>
      <w:r w:rsidR="00207351" w:rsidRPr="00207351">
        <w:rPr>
          <w:rFonts w:cs="Arial"/>
          <w:szCs w:val="22"/>
          <w:lang w:eastAsia="ja-JP"/>
        </w:rPr>
        <w:t xml:space="preserve"> recommendations</w:t>
      </w:r>
      <w:ins w:id="308" w:author="Author">
        <w:r w:rsidR="00207351" w:rsidRPr="00207351">
          <w:rPr>
            <w:rFonts w:cs="Arial"/>
            <w:szCs w:val="22"/>
            <w:lang w:eastAsia="ja-JP"/>
          </w:rPr>
          <w:t>,</w:t>
        </w:r>
      </w:ins>
      <w:r w:rsidR="00207351" w:rsidRPr="00207351">
        <w:rPr>
          <w:rFonts w:cs="Arial"/>
          <w:szCs w:val="22"/>
          <w:lang w:eastAsia="ja-JP"/>
        </w:rPr>
        <w:t xml:space="preserve"> and future work</w:t>
      </w:r>
      <w:del w:id="309" w:author="Author">
        <w:r w:rsidR="007F348B" w:rsidRPr="005D312A">
          <w:rPr>
            <w:rFonts w:cs="Arial"/>
            <w:szCs w:val="22"/>
            <w:lang w:eastAsia="ja-JP"/>
          </w:rPr>
          <w:delText>.</w:delText>
        </w:r>
      </w:del>
      <w:ins w:id="310" w:author="Author">
        <w:r w:rsidR="000C0E00">
          <w:rPr>
            <w:rFonts w:cs="Arial"/>
            <w:szCs w:val="22"/>
            <w:lang w:eastAsia="ja-JP"/>
          </w:rPr>
          <w:t>:</w:t>
        </w:r>
      </w:ins>
    </w:p>
    <w:p w14:paraId="525F028D" w14:textId="1F957D60" w:rsidR="00CC62A2" w:rsidRPr="00B75A4D" w:rsidRDefault="00CC62A2">
      <w:pPr>
        <w:pStyle w:val="ListParagraph"/>
        <w:numPr>
          <w:ilvl w:val="0"/>
          <w:numId w:val="11"/>
        </w:numPr>
        <w:rPr>
          <w:ins w:id="311" w:author="Author"/>
        </w:rPr>
      </w:pPr>
      <w:ins w:id="312" w:author="Author">
        <w:r w:rsidRPr="00B75A4D">
          <w:t xml:space="preserve">to </w:t>
        </w:r>
        <w:r w:rsidR="00453594" w:rsidRPr="00B75A4D">
          <w:t>ITU-D</w:t>
        </w:r>
        <w:r w:rsidR="002C6580">
          <w:t>’</w:t>
        </w:r>
        <w:r w:rsidR="00453594" w:rsidRPr="00B75A4D">
          <w:t xml:space="preserve">s </w:t>
        </w:r>
        <w:r w:rsidR="00810A32" w:rsidRPr="00B75A4D">
          <w:t>Telecommunication Development Advisory Group</w:t>
        </w:r>
        <w:r w:rsidRPr="00B75A4D">
          <w:t xml:space="preserve"> (TDAG)</w:t>
        </w:r>
        <w:r w:rsidR="00810A32" w:rsidRPr="00B75A4D">
          <w:t>, in accordance with Resolution 8 (Rev. Baku, 2025)</w:t>
        </w:r>
        <w:r w:rsidRPr="00B75A4D">
          <w:t xml:space="preserve">; and </w:t>
        </w:r>
      </w:ins>
    </w:p>
    <w:p w14:paraId="773CCBE0" w14:textId="2EE175A7" w:rsidR="002C748E" w:rsidRDefault="00CC62A2">
      <w:pPr>
        <w:pStyle w:val="ListParagraph"/>
        <w:numPr>
          <w:ilvl w:val="0"/>
          <w:numId w:val="11"/>
        </w:numPr>
        <w:rPr>
          <w:ins w:id="313" w:author="Author"/>
        </w:rPr>
      </w:pPr>
      <w:ins w:id="314" w:author="Author">
        <w:r w:rsidRPr="00B75A4D">
          <w:t xml:space="preserve">to </w:t>
        </w:r>
        <w:r w:rsidR="00810A32" w:rsidRPr="00B75A4D">
          <w:t>WTIS</w:t>
        </w:r>
        <w:r w:rsidR="00AF6315" w:rsidRPr="00B75A4D">
          <w:t>, in accordance with Resolution 8 (Rev. Baku, 2025)</w:t>
        </w:r>
        <w:r w:rsidR="00AF6315">
          <w:t>.</w:t>
        </w:r>
      </w:ins>
    </w:p>
    <w:p w14:paraId="7D77D318" w14:textId="37637640" w:rsidR="00BD2CFF" w:rsidRPr="00BD2CFF" w:rsidRDefault="00BD2CFF" w:rsidP="002330D5">
      <w:pPr>
        <w:shd w:val="clear" w:color="auto" w:fill="DAE9F7" w:themeFill="text2" w:themeFillTint="1A"/>
        <w:spacing w:after="0"/>
        <w:rPr>
          <w:b/>
          <w:bCs/>
          <w:lang w:eastAsia="en-GB"/>
        </w:rPr>
      </w:pPr>
      <w:r w:rsidRPr="00BD2CFF">
        <w:rPr>
          <w:b/>
          <w:bCs/>
          <w:lang w:eastAsia="en-GB"/>
        </w:rPr>
        <w:t>Changes from the 2017 version</w:t>
      </w:r>
    </w:p>
    <w:p w14:paraId="78EA4D08" w14:textId="4BBD8057" w:rsidR="00BD2CFF" w:rsidRPr="003039B2" w:rsidRDefault="00BD2CFF">
      <w:pPr>
        <w:pStyle w:val="ListParagraph"/>
        <w:numPr>
          <w:ilvl w:val="0"/>
          <w:numId w:val="5"/>
        </w:numPr>
        <w:shd w:val="clear" w:color="auto" w:fill="DAE9F7" w:themeFill="text2" w:themeFillTint="1A"/>
        <w:spacing w:after="0"/>
        <w:rPr>
          <w:lang w:eastAsia="en-GB"/>
        </w:rPr>
      </w:pPr>
      <w:r w:rsidRPr="003039B2">
        <w:rPr>
          <w:lang w:eastAsia="en-GB"/>
        </w:rPr>
        <w:t>Expands reporting beyond the 2017 requirement for the Chair to present the outcomes of the annual EGH meeting to WTIS.</w:t>
      </w:r>
    </w:p>
    <w:p w14:paraId="4F9A1BEC" w14:textId="6D30945A" w:rsidR="00BD2CFF" w:rsidRPr="003039B2" w:rsidRDefault="00BD2CFF">
      <w:pPr>
        <w:pStyle w:val="ListParagraph"/>
        <w:numPr>
          <w:ilvl w:val="0"/>
          <w:numId w:val="5"/>
        </w:numPr>
        <w:shd w:val="clear" w:color="auto" w:fill="DAE9F7" w:themeFill="text2" w:themeFillTint="1A"/>
        <w:spacing w:after="0"/>
        <w:rPr>
          <w:lang w:eastAsia="en-GB"/>
        </w:rPr>
      </w:pPr>
      <w:r w:rsidRPr="003039B2">
        <w:rPr>
          <w:lang w:eastAsia="en-GB"/>
        </w:rPr>
        <w:t>Adds formal reporting to ITU-D's Telecommunication Development Advisory Group (TDAG), in accordance with Resolution 8 (Rev. Baku, 2025).</w:t>
      </w:r>
    </w:p>
    <w:p w14:paraId="60EE5093" w14:textId="5AA1B99C" w:rsidR="00810A32" w:rsidRPr="003039B2" w:rsidRDefault="00BD2CFF">
      <w:pPr>
        <w:pStyle w:val="ListParagraph"/>
        <w:numPr>
          <w:ilvl w:val="0"/>
          <w:numId w:val="5"/>
        </w:numPr>
        <w:shd w:val="clear" w:color="auto" w:fill="DAE9F7" w:themeFill="text2" w:themeFillTint="1A"/>
        <w:spacing w:after="0"/>
      </w:pPr>
      <w:r w:rsidRPr="003039B2">
        <w:rPr>
          <w:lang w:eastAsia="en-GB"/>
        </w:rPr>
        <w:t>Retains reporting to WTIS, while broadening the subject of reporting from annual-meeting outcomes to the work of the Group, including latest developments, adopted recommendations and future work.</w:t>
      </w:r>
    </w:p>
    <w:sectPr w:rsidR="00810A32" w:rsidRPr="003039B2" w:rsidSect="004D0666">
      <w:headerReference w:type="default" r:id="rId22"/>
      <w:footerReference w:type="default" r:id="rId23"/>
      <w:pgSz w:w="11901" w:h="16840" w:code="9"/>
      <w:pgMar w:top="1440" w:right="1440" w:bottom="1440" w:left="1440" w:header="720" w:footer="720" w:gutter="0"/>
      <w:paperSrc w:first="15" w:other="15"/>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8" w:author="Author" w:initials="A">
    <w:p w14:paraId="173D485A" w14:textId="63125A88" w:rsidR="00406F49" w:rsidRDefault="00406F49">
      <w:pPr>
        <w:pStyle w:val="CommentText"/>
      </w:pPr>
      <w:r>
        <w:rPr>
          <w:rStyle w:val="CommentReference"/>
        </w:rPr>
        <w:annotationRef/>
      </w:r>
      <w:r>
        <w:rPr>
          <w:kern w:val="0"/>
          <w14:ligatures w14:val="none"/>
        </w:rPr>
        <w:t>We propose retaining the original wording, “decide.”</w:t>
      </w:r>
    </w:p>
  </w:comment>
  <w:comment w:id="85" w:author="Author" w:initials="A">
    <w:p w14:paraId="0632C22F" w14:textId="77777777" w:rsidR="00CC27A7" w:rsidRDefault="00CC27A7" w:rsidP="00CC27A7">
      <w:pPr>
        <w:pStyle w:val="CommentText"/>
      </w:pPr>
      <w:r>
        <w:rPr>
          <w:rStyle w:val="CommentReference"/>
        </w:rPr>
        <w:annotationRef/>
      </w:r>
      <w:r>
        <w:t>We propose clarifying that subgroups should be established only for topics that fall within the mandate of ITU and the scope of EGTI, and that are directly related to telecommunication/ICT statistics and indicators. This would help ensure that the work of EGTI remains focused on its core area of expertise and avoids potential overlap with areas primarily falling within the mandates of other specialized organizations.</w:t>
      </w:r>
    </w:p>
    <w:p w14:paraId="3B33A7C7" w14:textId="64502A29" w:rsidR="00CC27A7" w:rsidRDefault="00CC27A7">
      <w:pPr>
        <w:pStyle w:val="CommentText"/>
      </w:pPr>
    </w:p>
  </w:comment>
  <w:comment w:id="139" w:author="Author" w:initials="A">
    <w:p w14:paraId="103355CF" w14:textId="44285348" w:rsidR="006C1F68" w:rsidRDefault="006C1F68" w:rsidP="006C1F68">
      <w:pPr>
        <w:pStyle w:val="CommentText"/>
      </w:pPr>
      <w:r>
        <w:rPr>
          <w:rStyle w:val="CommentReference"/>
        </w:rPr>
        <w:annotationRef/>
      </w:r>
      <w:bookmarkStart w:id="140" w:name="_Hlk241669827"/>
      <w:r>
        <w:t xml:space="preserve">We propose that the Chair and Vice-Chair(s) be appointed at the first EGH meeting following the </w:t>
      </w:r>
      <w:bookmarkStart w:id="141" w:name="_Hlk241669715"/>
      <w:r>
        <w:t>Plenipotentiary Conference</w:t>
      </w:r>
      <w:bookmarkEnd w:id="140"/>
      <w:bookmarkEnd w:id="141"/>
      <w:r>
        <w:t>.</w:t>
      </w:r>
    </w:p>
  </w:comment>
  <w:comment w:id="160" w:author="Author" w:initials="A">
    <w:p w14:paraId="5C490EDA" w14:textId="320E37A0" w:rsidR="00FC5E90" w:rsidRDefault="00FC5E90">
      <w:pPr>
        <w:pStyle w:val="CommentText"/>
      </w:pPr>
      <w:r>
        <w:rPr>
          <w:rStyle w:val="CommentReference"/>
        </w:rPr>
        <w:annotationRef/>
      </w:r>
      <w:bookmarkStart w:id="162" w:name="_Hlk241674134"/>
      <w:r>
        <w:t>We propose replacing the BDT with the Chair and Vice-Chair</w:t>
      </w:r>
      <w:bookmarkEnd w:id="162"/>
    </w:p>
  </w:comment>
  <w:comment w:id="219" w:author="Author" w:initials="A">
    <w:p w14:paraId="2233807A" w14:textId="08459177" w:rsidR="00FC5E90" w:rsidRDefault="00FC5E90" w:rsidP="00C11018">
      <w:pPr>
        <w:pStyle w:val="CommentText"/>
      </w:pPr>
      <w:r>
        <w:rPr>
          <w:rStyle w:val="CommentReference"/>
        </w:rPr>
        <w:annotationRef/>
      </w:r>
      <w:r>
        <w:t>We propose replacing the BDT with the Chair and Vice-Chair</w:t>
      </w:r>
    </w:p>
  </w:comment>
  <w:comment w:id="221" w:author="Author" w:initials="A">
    <w:p w14:paraId="0EDD3AE4" w14:textId="2C7464A3" w:rsidR="00FC5E90" w:rsidRDefault="00FC5E90" w:rsidP="00C11018">
      <w:pPr>
        <w:pStyle w:val="CommentText"/>
      </w:pPr>
      <w:r>
        <w:rPr>
          <w:rStyle w:val="CommentReference"/>
        </w:rPr>
        <w:annotationRef/>
      </w:r>
      <w:r>
        <w:t>We propose replacing the BDT with the Chair and Vice-Chair</w:t>
      </w:r>
    </w:p>
  </w:comment>
  <w:comment w:id="235" w:author="Author" w:initials="A">
    <w:p w14:paraId="3E436AC4" w14:textId="1D34EE96" w:rsidR="006078B4" w:rsidRDefault="006078B4">
      <w:pPr>
        <w:pStyle w:val="CommentText"/>
      </w:pPr>
      <w:r>
        <w:rPr>
          <w:rStyle w:val="CommentReference"/>
        </w:rPr>
        <w:annotationRef/>
      </w:r>
      <w:r>
        <w:rPr>
          <w:rFonts w:eastAsia="Times New Roman"/>
          <w:kern w:val="0"/>
          <w:lang w:val="en-US"/>
          <w14:ligatures w14:val="none"/>
        </w:rPr>
        <w:t>We propose clarifying that the topics identified for dedicated subgroups should be consistent with the scope and criteria set out above, to ensure alignment with the mandate of ITU and the scope of EGH.</w:t>
      </w:r>
    </w:p>
  </w:comment>
  <w:comment w:id="250" w:author="Author" w:initials="A">
    <w:p w14:paraId="4CFFF598" w14:textId="077CA061" w:rsidR="0051059A" w:rsidRDefault="0051059A" w:rsidP="0051059A">
      <w:pPr>
        <w:pStyle w:val="CommentText"/>
      </w:pPr>
      <w:r>
        <w:rPr>
          <w:rStyle w:val="CommentReference"/>
        </w:rPr>
        <w:annotationRef/>
      </w:r>
      <w:r>
        <w:rPr>
          <w:rStyle w:val="CommentReference"/>
        </w:rPr>
        <w:t xml:space="preserve">We propose deletion </w:t>
      </w:r>
    </w:p>
  </w:comment>
  <w:comment w:id="262" w:author="Author" w:initials="A">
    <w:p w14:paraId="6AC64DBD" w14:textId="37CBDA0E" w:rsidR="006B09DA" w:rsidRPr="006B09DA" w:rsidRDefault="006B09DA" w:rsidP="006B09DA">
      <w:pPr>
        <w:pStyle w:val="NormalWeb"/>
        <w:rPr>
          <w:lang w:val="en-US"/>
        </w:rPr>
      </w:pPr>
      <w:r>
        <w:rPr>
          <w:rStyle w:val="CommentReference"/>
        </w:rPr>
        <w:annotationRef/>
      </w:r>
      <w:r>
        <w:rPr>
          <w:lang w:val="en-US"/>
        </w:rPr>
        <w:t>We propose clarifying that the online forum may be used to support discussion and exchange of ideas, while formal submission of documents and comments should be made through the BDT submission tool.</w:t>
      </w:r>
    </w:p>
  </w:comment>
  <w:comment w:id="274" w:author="Author" w:initials="A">
    <w:p w14:paraId="00606EB6" w14:textId="77777777" w:rsidR="006B09DA" w:rsidRDefault="006B09DA" w:rsidP="006B09DA">
      <w:pPr>
        <w:pStyle w:val="CommentText"/>
      </w:pPr>
      <w:r>
        <w:rPr>
          <w:rStyle w:val="CommentReference"/>
        </w:rPr>
        <w:annotationRef/>
      </w:r>
      <w:r>
        <w:t>for consistency with the comment above, we propose that formal contributions to subgroups and EGTI annual meetings be submitted through the BDT submission tool, while the online forum may continue to be used to support discussion and exchange of ideas.</w:t>
      </w:r>
    </w:p>
    <w:p w14:paraId="1D25A2CA" w14:textId="0E83F5D1" w:rsidR="006B09DA" w:rsidRDefault="006B09D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73D485A" w15:done="0"/>
  <w15:commentEx w15:paraId="3B33A7C7" w15:done="0"/>
  <w15:commentEx w15:paraId="103355CF" w15:done="0"/>
  <w15:commentEx w15:paraId="5C490EDA" w15:done="0"/>
  <w15:commentEx w15:paraId="2233807A" w15:done="0"/>
  <w15:commentEx w15:paraId="0EDD3AE4" w15:done="0"/>
  <w15:commentEx w15:paraId="3E436AC4" w15:done="0"/>
  <w15:commentEx w15:paraId="4CFFF598" w15:done="0"/>
  <w15:commentEx w15:paraId="6AC64DBD" w15:done="0"/>
  <w15:commentEx w15:paraId="1D25A2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73D485A" w16cid:durableId="2E679451"/>
  <w16cid:commentId w16cid:paraId="3B33A7C7" w16cid:durableId="2E67958B"/>
  <w16cid:commentId w16cid:paraId="103355CF" w16cid:durableId="2E679633"/>
  <w16cid:commentId w16cid:paraId="5C490EDA" w16cid:durableId="2E67A752"/>
  <w16cid:commentId w16cid:paraId="2233807A" w16cid:durableId="2E67A7E6"/>
  <w16cid:commentId w16cid:paraId="0EDD3AE4" w16cid:durableId="2E67A7F7"/>
  <w16cid:commentId w16cid:paraId="3E436AC4" w16cid:durableId="2E679891"/>
  <w16cid:commentId w16cid:paraId="4CFFF598" w16cid:durableId="2E6798F2"/>
  <w16cid:commentId w16cid:paraId="6AC64DBD" w16cid:durableId="2E679A82"/>
  <w16cid:commentId w16cid:paraId="1D25A2CA" w16cid:durableId="2E679A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105CD" w14:textId="77777777" w:rsidR="00692557" w:rsidRDefault="00692557" w:rsidP="00D83911">
      <w:pPr>
        <w:spacing w:after="0" w:line="240" w:lineRule="auto"/>
      </w:pPr>
      <w:r>
        <w:separator/>
      </w:r>
    </w:p>
  </w:endnote>
  <w:endnote w:type="continuationSeparator" w:id="0">
    <w:p w14:paraId="258059DB" w14:textId="77777777" w:rsidR="00692557" w:rsidRDefault="00692557" w:rsidP="00D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23372" w14:textId="77777777" w:rsidR="00E6643E" w:rsidRDefault="00E6643E">
    <w:pPr>
      <w:pStyle w:val="Footer"/>
      <w:jc w:val="center"/>
    </w:pPr>
    <w:r>
      <w:fldChar w:fldCharType="begin"/>
    </w:r>
    <w:r>
      <w:instrText xml:space="preserve"> PAGE   \* MERGEFORMAT </w:instrText>
    </w:r>
    <w:r>
      <w:fldChar w:fldCharType="separate"/>
    </w:r>
    <w:r>
      <w:rPr>
        <w:noProof/>
      </w:rPr>
      <w:t>1</w:t>
    </w:r>
    <w:r>
      <w:fldChar w:fldCharType="end"/>
    </w:r>
  </w:p>
  <w:p w14:paraId="57EC5A14" w14:textId="77777777" w:rsidR="00E6643E" w:rsidRDefault="00E664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4DDC68" w14:textId="77777777" w:rsidR="00692557" w:rsidRDefault="00692557" w:rsidP="00D83911">
      <w:pPr>
        <w:spacing w:after="0" w:line="240" w:lineRule="auto"/>
      </w:pPr>
      <w:r>
        <w:separator/>
      </w:r>
    </w:p>
  </w:footnote>
  <w:footnote w:type="continuationSeparator" w:id="0">
    <w:p w14:paraId="3A10997A" w14:textId="77777777" w:rsidR="00692557" w:rsidRDefault="00692557" w:rsidP="00D8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533F0" w14:textId="027ECC1D" w:rsidR="00E6643E" w:rsidRDefault="00E6643E" w:rsidP="0090248B">
    <w:pP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E877B1"/>
    <w:multiLevelType w:val="hybridMultilevel"/>
    <w:tmpl w:val="62B05890"/>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875D5E"/>
    <w:multiLevelType w:val="hybridMultilevel"/>
    <w:tmpl w:val="3BFA51F4"/>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0C5918"/>
    <w:multiLevelType w:val="multilevel"/>
    <w:tmpl w:val="E892C204"/>
    <w:lvl w:ilvl="0">
      <w:start w:val="1"/>
      <w:numFmt w:val="decimal"/>
      <w:lvlText w:val="%1."/>
      <w:lvlJc w:val="left"/>
      <w:pPr>
        <w:ind w:left="360" w:hanging="360"/>
      </w:pPr>
      <w:rPr>
        <w:rFonts w:hint="default"/>
        <w:b/>
        <w:bCs/>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7"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102D69"/>
    <w:multiLevelType w:val="hybridMultilevel"/>
    <w:tmpl w:val="8C5E67D4"/>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8712E3"/>
    <w:multiLevelType w:val="hybridMultilevel"/>
    <w:tmpl w:val="F94C7F08"/>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DA1EC7"/>
    <w:multiLevelType w:val="multilevel"/>
    <w:tmpl w:val="C47E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64005"/>
    <w:multiLevelType w:val="hybridMultilevel"/>
    <w:tmpl w:val="E53832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num w:numId="1">
    <w:abstractNumId w:val="1"/>
  </w:num>
  <w:num w:numId="2">
    <w:abstractNumId w:val="7"/>
  </w:num>
  <w:num w:numId="3">
    <w:abstractNumId w:val="12"/>
  </w:num>
  <w:num w:numId="4">
    <w:abstractNumId w:val="6"/>
  </w:num>
  <w:num w:numId="5">
    <w:abstractNumId w:val="9"/>
  </w:num>
  <w:num w:numId="6">
    <w:abstractNumId w:val="5"/>
  </w:num>
  <w:num w:numId="7">
    <w:abstractNumId w:val="3"/>
  </w:num>
  <w:num w:numId="8">
    <w:abstractNumId w:val="10"/>
  </w:num>
  <w:num w:numId="9">
    <w:abstractNumId w:val="0"/>
  </w:num>
  <w:num w:numId="10">
    <w:abstractNumId w:val="4"/>
  </w:num>
  <w:num w:numId="11">
    <w:abstractNumId w:val="2"/>
  </w:num>
  <w:num w:numId="12">
    <w:abstractNumId w:val="8"/>
  </w:num>
  <w:num w:numId="13">
    <w:abstractNumId w:val="11"/>
    <w:lvlOverride w:ilvl="0"/>
    <w:lvlOverride w:ilvl="1"/>
    <w:lvlOverride w:ilvl="2"/>
    <w:lvlOverride w:ilvl="3"/>
    <w:lvlOverride w:ilvl="4"/>
    <w:lvlOverride w:ilvl="5"/>
    <w:lvlOverride w:ilvl="6"/>
    <w:lvlOverride w:ilvl="7"/>
    <w:lvlOverride w:ilv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A32"/>
    <w:rsid w:val="00000919"/>
    <w:rsid w:val="00000C25"/>
    <w:rsid w:val="000042E2"/>
    <w:rsid w:val="00004A91"/>
    <w:rsid w:val="00006707"/>
    <w:rsid w:val="00012D15"/>
    <w:rsid w:val="00013F6D"/>
    <w:rsid w:val="00014229"/>
    <w:rsid w:val="00014274"/>
    <w:rsid w:val="00014DCA"/>
    <w:rsid w:val="00015151"/>
    <w:rsid w:val="0001543C"/>
    <w:rsid w:val="000161E8"/>
    <w:rsid w:val="00016F64"/>
    <w:rsid w:val="00017B14"/>
    <w:rsid w:val="00017C43"/>
    <w:rsid w:val="00017ED9"/>
    <w:rsid w:val="000206DA"/>
    <w:rsid w:val="00022A76"/>
    <w:rsid w:val="00022AD8"/>
    <w:rsid w:val="00022C30"/>
    <w:rsid w:val="00022CAD"/>
    <w:rsid w:val="00024777"/>
    <w:rsid w:val="000316A7"/>
    <w:rsid w:val="000324A7"/>
    <w:rsid w:val="00032F9D"/>
    <w:rsid w:val="0003356A"/>
    <w:rsid w:val="00033816"/>
    <w:rsid w:val="00034894"/>
    <w:rsid w:val="0003527C"/>
    <w:rsid w:val="000355B8"/>
    <w:rsid w:val="000357E2"/>
    <w:rsid w:val="000364EE"/>
    <w:rsid w:val="0004007C"/>
    <w:rsid w:val="0004144E"/>
    <w:rsid w:val="000415EA"/>
    <w:rsid w:val="00041E37"/>
    <w:rsid w:val="00041FB7"/>
    <w:rsid w:val="000431F1"/>
    <w:rsid w:val="00044AEC"/>
    <w:rsid w:val="00045707"/>
    <w:rsid w:val="0005129A"/>
    <w:rsid w:val="000522A5"/>
    <w:rsid w:val="0005302A"/>
    <w:rsid w:val="000537A2"/>
    <w:rsid w:val="00053CFC"/>
    <w:rsid w:val="000555FC"/>
    <w:rsid w:val="0005686F"/>
    <w:rsid w:val="0005739D"/>
    <w:rsid w:val="00057920"/>
    <w:rsid w:val="000579D6"/>
    <w:rsid w:val="00060595"/>
    <w:rsid w:val="0006059E"/>
    <w:rsid w:val="00060B08"/>
    <w:rsid w:val="0006200C"/>
    <w:rsid w:val="00062B7C"/>
    <w:rsid w:val="00062F5C"/>
    <w:rsid w:val="000636B1"/>
    <w:rsid w:val="00063836"/>
    <w:rsid w:val="00063928"/>
    <w:rsid w:val="00064ECC"/>
    <w:rsid w:val="00065FF5"/>
    <w:rsid w:val="00066427"/>
    <w:rsid w:val="00066C59"/>
    <w:rsid w:val="00066D79"/>
    <w:rsid w:val="000677A5"/>
    <w:rsid w:val="0007007B"/>
    <w:rsid w:val="000704B0"/>
    <w:rsid w:val="000713C3"/>
    <w:rsid w:val="000715A1"/>
    <w:rsid w:val="0007289F"/>
    <w:rsid w:val="00072A56"/>
    <w:rsid w:val="00074E02"/>
    <w:rsid w:val="00077757"/>
    <w:rsid w:val="00077D98"/>
    <w:rsid w:val="00077E19"/>
    <w:rsid w:val="0008027E"/>
    <w:rsid w:val="000807EF"/>
    <w:rsid w:val="00084258"/>
    <w:rsid w:val="00084413"/>
    <w:rsid w:val="000844D7"/>
    <w:rsid w:val="000854FB"/>
    <w:rsid w:val="00086829"/>
    <w:rsid w:val="0008737A"/>
    <w:rsid w:val="0008799C"/>
    <w:rsid w:val="00087A95"/>
    <w:rsid w:val="00092D31"/>
    <w:rsid w:val="00092D3D"/>
    <w:rsid w:val="00092F14"/>
    <w:rsid w:val="000933AF"/>
    <w:rsid w:val="000933FF"/>
    <w:rsid w:val="00094616"/>
    <w:rsid w:val="00094DAF"/>
    <w:rsid w:val="00095A64"/>
    <w:rsid w:val="00096B17"/>
    <w:rsid w:val="000970DE"/>
    <w:rsid w:val="0009778D"/>
    <w:rsid w:val="000A0678"/>
    <w:rsid w:val="000A0EE3"/>
    <w:rsid w:val="000A1498"/>
    <w:rsid w:val="000A3AC6"/>
    <w:rsid w:val="000A5071"/>
    <w:rsid w:val="000A5D57"/>
    <w:rsid w:val="000A5FA0"/>
    <w:rsid w:val="000A65D5"/>
    <w:rsid w:val="000A7DBC"/>
    <w:rsid w:val="000B049D"/>
    <w:rsid w:val="000B0A9C"/>
    <w:rsid w:val="000B14AF"/>
    <w:rsid w:val="000B15D2"/>
    <w:rsid w:val="000B194B"/>
    <w:rsid w:val="000B1E5A"/>
    <w:rsid w:val="000B22E3"/>
    <w:rsid w:val="000B2995"/>
    <w:rsid w:val="000B2A75"/>
    <w:rsid w:val="000B5ED6"/>
    <w:rsid w:val="000C0E00"/>
    <w:rsid w:val="000C2853"/>
    <w:rsid w:val="000C3320"/>
    <w:rsid w:val="000C4E24"/>
    <w:rsid w:val="000C713D"/>
    <w:rsid w:val="000D14AE"/>
    <w:rsid w:val="000D25E7"/>
    <w:rsid w:val="000D2C10"/>
    <w:rsid w:val="000D2D67"/>
    <w:rsid w:val="000D381B"/>
    <w:rsid w:val="000D4ACC"/>
    <w:rsid w:val="000D4CC9"/>
    <w:rsid w:val="000D4CD9"/>
    <w:rsid w:val="000D5937"/>
    <w:rsid w:val="000D7114"/>
    <w:rsid w:val="000D746E"/>
    <w:rsid w:val="000E006C"/>
    <w:rsid w:val="000E071F"/>
    <w:rsid w:val="000E0B27"/>
    <w:rsid w:val="000E0C89"/>
    <w:rsid w:val="000E14E3"/>
    <w:rsid w:val="000E1BA1"/>
    <w:rsid w:val="000E2082"/>
    <w:rsid w:val="000E28C7"/>
    <w:rsid w:val="000E377D"/>
    <w:rsid w:val="000E49BF"/>
    <w:rsid w:val="000E4BC3"/>
    <w:rsid w:val="000E53B1"/>
    <w:rsid w:val="000E735D"/>
    <w:rsid w:val="000F365D"/>
    <w:rsid w:val="000F368B"/>
    <w:rsid w:val="000F489B"/>
    <w:rsid w:val="000F545B"/>
    <w:rsid w:val="000F786B"/>
    <w:rsid w:val="001054CE"/>
    <w:rsid w:val="00105F35"/>
    <w:rsid w:val="0010741F"/>
    <w:rsid w:val="00107C9D"/>
    <w:rsid w:val="00110189"/>
    <w:rsid w:val="00110B0B"/>
    <w:rsid w:val="00112010"/>
    <w:rsid w:val="00113931"/>
    <w:rsid w:val="001142E3"/>
    <w:rsid w:val="001146D3"/>
    <w:rsid w:val="001153A1"/>
    <w:rsid w:val="00115968"/>
    <w:rsid w:val="001167A2"/>
    <w:rsid w:val="001172F9"/>
    <w:rsid w:val="0011799B"/>
    <w:rsid w:val="001217A0"/>
    <w:rsid w:val="001218DA"/>
    <w:rsid w:val="00122626"/>
    <w:rsid w:val="001229CC"/>
    <w:rsid w:val="0012369A"/>
    <w:rsid w:val="001238A5"/>
    <w:rsid w:val="00124C90"/>
    <w:rsid w:val="00124E73"/>
    <w:rsid w:val="00125199"/>
    <w:rsid w:val="0012584C"/>
    <w:rsid w:val="001265CE"/>
    <w:rsid w:val="00127C47"/>
    <w:rsid w:val="00127EE6"/>
    <w:rsid w:val="0013041D"/>
    <w:rsid w:val="001323E1"/>
    <w:rsid w:val="00132F69"/>
    <w:rsid w:val="0013348C"/>
    <w:rsid w:val="0013429D"/>
    <w:rsid w:val="0013448B"/>
    <w:rsid w:val="00135A61"/>
    <w:rsid w:val="00135CA7"/>
    <w:rsid w:val="00136382"/>
    <w:rsid w:val="00136393"/>
    <w:rsid w:val="00136628"/>
    <w:rsid w:val="00137DF5"/>
    <w:rsid w:val="00141D61"/>
    <w:rsid w:val="00146548"/>
    <w:rsid w:val="00146BEA"/>
    <w:rsid w:val="00150EEF"/>
    <w:rsid w:val="001517C8"/>
    <w:rsid w:val="001520AE"/>
    <w:rsid w:val="00153285"/>
    <w:rsid w:val="00154195"/>
    <w:rsid w:val="00155627"/>
    <w:rsid w:val="00157369"/>
    <w:rsid w:val="001605C0"/>
    <w:rsid w:val="00160BC7"/>
    <w:rsid w:val="001616C2"/>
    <w:rsid w:val="0016258B"/>
    <w:rsid w:val="00162AEB"/>
    <w:rsid w:val="00162C59"/>
    <w:rsid w:val="001653E2"/>
    <w:rsid w:val="00165C16"/>
    <w:rsid w:val="00166540"/>
    <w:rsid w:val="001677CC"/>
    <w:rsid w:val="00170030"/>
    <w:rsid w:val="00170E26"/>
    <w:rsid w:val="00171225"/>
    <w:rsid w:val="00171951"/>
    <w:rsid w:val="00171C2F"/>
    <w:rsid w:val="00171C3F"/>
    <w:rsid w:val="00172730"/>
    <w:rsid w:val="001727D8"/>
    <w:rsid w:val="00173F04"/>
    <w:rsid w:val="00174037"/>
    <w:rsid w:val="00174CCC"/>
    <w:rsid w:val="00175C6E"/>
    <w:rsid w:val="00176279"/>
    <w:rsid w:val="00176D6B"/>
    <w:rsid w:val="00176F55"/>
    <w:rsid w:val="0018033B"/>
    <w:rsid w:val="001812AF"/>
    <w:rsid w:val="001819DF"/>
    <w:rsid w:val="00181A21"/>
    <w:rsid w:val="00182B5B"/>
    <w:rsid w:val="00182FA2"/>
    <w:rsid w:val="00183E58"/>
    <w:rsid w:val="001846AF"/>
    <w:rsid w:val="001855B1"/>
    <w:rsid w:val="00186233"/>
    <w:rsid w:val="0018749B"/>
    <w:rsid w:val="0019010D"/>
    <w:rsid w:val="00190B56"/>
    <w:rsid w:val="00190D12"/>
    <w:rsid w:val="0019166B"/>
    <w:rsid w:val="00191EBC"/>
    <w:rsid w:val="001929AB"/>
    <w:rsid w:val="001941F1"/>
    <w:rsid w:val="001943E5"/>
    <w:rsid w:val="00195282"/>
    <w:rsid w:val="00196146"/>
    <w:rsid w:val="001962B3"/>
    <w:rsid w:val="001A1F11"/>
    <w:rsid w:val="001A250A"/>
    <w:rsid w:val="001A2DFE"/>
    <w:rsid w:val="001A3976"/>
    <w:rsid w:val="001A409D"/>
    <w:rsid w:val="001A6A72"/>
    <w:rsid w:val="001A7B49"/>
    <w:rsid w:val="001B32F2"/>
    <w:rsid w:val="001B4F9C"/>
    <w:rsid w:val="001B76E9"/>
    <w:rsid w:val="001B7FA0"/>
    <w:rsid w:val="001C0596"/>
    <w:rsid w:val="001C3674"/>
    <w:rsid w:val="001C4697"/>
    <w:rsid w:val="001C49AE"/>
    <w:rsid w:val="001C5FB2"/>
    <w:rsid w:val="001C662E"/>
    <w:rsid w:val="001C6E31"/>
    <w:rsid w:val="001C7112"/>
    <w:rsid w:val="001C7830"/>
    <w:rsid w:val="001D0741"/>
    <w:rsid w:val="001D0B97"/>
    <w:rsid w:val="001D0E73"/>
    <w:rsid w:val="001D0EB2"/>
    <w:rsid w:val="001D12FF"/>
    <w:rsid w:val="001D1C8B"/>
    <w:rsid w:val="001D1CFE"/>
    <w:rsid w:val="001D36C4"/>
    <w:rsid w:val="001D5A00"/>
    <w:rsid w:val="001D5D47"/>
    <w:rsid w:val="001D637B"/>
    <w:rsid w:val="001D7322"/>
    <w:rsid w:val="001E1318"/>
    <w:rsid w:val="001E1A3D"/>
    <w:rsid w:val="001E1E89"/>
    <w:rsid w:val="001E2652"/>
    <w:rsid w:val="001E2B25"/>
    <w:rsid w:val="001E4A25"/>
    <w:rsid w:val="001E4B9F"/>
    <w:rsid w:val="001E5383"/>
    <w:rsid w:val="001E5723"/>
    <w:rsid w:val="001E5BC7"/>
    <w:rsid w:val="001E63C9"/>
    <w:rsid w:val="001E771C"/>
    <w:rsid w:val="001E787E"/>
    <w:rsid w:val="001F095C"/>
    <w:rsid w:val="001F0DE6"/>
    <w:rsid w:val="001F17A7"/>
    <w:rsid w:val="001F1872"/>
    <w:rsid w:val="001F1B4E"/>
    <w:rsid w:val="001F24E2"/>
    <w:rsid w:val="001F3B13"/>
    <w:rsid w:val="001F426A"/>
    <w:rsid w:val="001F4BC1"/>
    <w:rsid w:val="001F5C27"/>
    <w:rsid w:val="001F5DF0"/>
    <w:rsid w:val="002000A7"/>
    <w:rsid w:val="00201029"/>
    <w:rsid w:val="002028D9"/>
    <w:rsid w:val="00202D1A"/>
    <w:rsid w:val="00203B34"/>
    <w:rsid w:val="00204B6F"/>
    <w:rsid w:val="00205269"/>
    <w:rsid w:val="002057EC"/>
    <w:rsid w:val="00205981"/>
    <w:rsid w:val="002060FB"/>
    <w:rsid w:val="00206CF3"/>
    <w:rsid w:val="00207123"/>
    <w:rsid w:val="00207351"/>
    <w:rsid w:val="002078A5"/>
    <w:rsid w:val="00211801"/>
    <w:rsid w:val="00211C0C"/>
    <w:rsid w:val="00212D17"/>
    <w:rsid w:val="00221135"/>
    <w:rsid w:val="00221500"/>
    <w:rsid w:val="00221C5D"/>
    <w:rsid w:val="002233E3"/>
    <w:rsid w:val="00224A47"/>
    <w:rsid w:val="00224BF3"/>
    <w:rsid w:val="00224F70"/>
    <w:rsid w:val="00226B07"/>
    <w:rsid w:val="002274C9"/>
    <w:rsid w:val="0023070F"/>
    <w:rsid w:val="002308DA"/>
    <w:rsid w:val="002310CE"/>
    <w:rsid w:val="00232E74"/>
    <w:rsid w:val="002330D5"/>
    <w:rsid w:val="00234069"/>
    <w:rsid w:val="00234667"/>
    <w:rsid w:val="00236423"/>
    <w:rsid w:val="00237DD0"/>
    <w:rsid w:val="00240241"/>
    <w:rsid w:val="00241ADF"/>
    <w:rsid w:val="00241E8A"/>
    <w:rsid w:val="00241FBC"/>
    <w:rsid w:val="0024288C"/>
    <w:rsid w:val="002438B6"/>
    <w:rsid w:val="002438FB"/>
    <w:rsid w:val="00245B8E"/>
    <w:rsid w:val="002464C2"/>
    <w:rsid w:val="00252FD6"/>
    <w:rsid w:val="00254193"/>
    <w:rsid w:val="002551FD"/>
    <w:rsid w:val="00256C40"/>
    <w:rsid w:val="0025732D"/>
    <w:rsid w:val="00261640"/>
    <w:rsid w:val="00262E54"/>
    <w:rsid w:val="00263256"/>
    <w:rsid w:val="0026356D"/>
    <w:rsid w:val="00263834"/>
    <w:rsid w:val="002667F8"/>
    <w:rsid w:val="00266DFB"/>
    <w:rsid w:val="00267804"/>
    <w:rsid w:val="0026781F"/>
    <w:rsid w:val="002705F3"/>
    <w:rsid w:val="00272DF9"/>
    <w:rsid w:val="00273771"/>
    <w:rsid w:val="00273F5E"/>
    <w:rsid w:val="002749C8"/>
    <w:rsid w:val="00274EB7"/>
    <w:rsid w:val="002757E3"/>
    <w:rsid w:val="002810DC"/>
    <w:rsid w:val="00281AAF"/>
    <w:rsid w:val="002827C1"/>
    <w:rsid w:val="002848EB"/>
    <w:rsid w:val="00285139"/>
    <w:rsid w:val="00291055"/>
    <w:rsid w:val="002918C0"/>
    <w:rsid w:val="00291D16"/>
    <w:rsid w:val="002958E7"/>
    <w:rsid w:val="00295AA4"/>
    <w:rsid w:val="00295DDC"/>
    <w:rsid w:val="00295F11"/>
    <w:rsid w:val="00297F1D"/>
    <w:rsid w:val="002A110C"/>
    <w:rsid w:val="002A20F2"/>
    <w:rsid w:val="002A28A4"/>
    <w:rsid w:val="002A2E21"/>
    <w:rsid w:val="002A3047"/>
    <w:rsid w:val="002A3AFC"/>
    <w:rsid w:val="002A3F71"/>
    <w:rsid w:val="002A4185"/>
    <w:rsid w:val="002A4CD1"/>
    <w:rsid w:val="002A52E6"/>
    <w:rsid w:val="002A552D"/>
    <w:rsid w:val="002A5F7C"/>
    <w:rsid w:val="002A609B"/>
    <w:rsid w:val="002B1587"/>
    <w:rsid w:val="002B1D86"/>
    <w:rsid w:val="002B2AC5"/>
    <w:rsid w:val="002B38B4"/>
    <w:rsid w:val="002B52D2"/>
    <w:rsid w:val="002B59FE"/>
    <w:rsid w:val="002B7B8F"/>
    <w:rsid w:val="002B7EA4"/>
    <w:rsid w:val="002C0C8C"/>
    <w:rsid w:val="002C1859"/>
    <w:rsid w:val="002C2324"/>
    <w:rsid w:val="002C2A21"/>
    <w:rsid w:val="002C31BB"/>
    <w:rsid w:val="002C3307"/>
    <w:rsid w:val="002C3755"/>
    <w:rsid w:val="002C380F"/>
    <w:rsid w:val="002C4CD3"/>
    <w:rsid w:val="002C4E68"/>
    <w:rsid w:val="002C4FDE"/>
    <w:rsid w:val="002C6580"/>
    <w:rsid w:val="002C748E"/>
    <w:rsid w:val="002C7A9E"/>
    <w:rsid w:val="002D082B"/>
    <w:rsid w:val="002D0A34"/>
    <w:rsid w:val="002D15EA"/>
    <w:rsid w:val="002D2577"/>
    <w:rsid w:val="002D3070"/>
    <w:rsid w:val="002D4B28"/>
    <w:rsid w:val="002D51B2"/>
    <w:rsid w:val="002D526F"/>
    <w:rsid w:val="002D56DB"/>
    <w:rsid w:val="002D58A8"/>
    <w:rsid w:val="002D60E3"/>
    <w:rsid w:val="002E0914"/>
    <w:rsid w:val="002E357C"/>
    <w:rsid w:val="002E4BB9"/>
    <w:rsid w:val="002E4CCB"/>
    <w:rsid w:val="002E4E5F"/>
    <w:rsid w:val="002E50CB"/>
    <w:rsid w:val="002E673B"/>
    <w:rsid w:val="002F04A2"/>
    <w:rsid w:val="002F07BD"/>
    <w:rsid w:val="002F1B7C"/>
    <w:rsid w:val="002F2AFC"/>
    <w:rsid w:val="002F438C"/>
    <w:rsid w:val="00301B03"/>
    <w:rsid w:val="00302721"/>
    <w:rsid w:val="00302924"/>
    <w:rsid w:val="00303725"/>
    <w:rsid w:val="003039B2"/>
    <w:rsid w:val="00304756"/>
    <w:rsid w:val="00304E2C"/>
    <w:rsid w:val="00305597"/>
    <w:rsid w:val="00305DC4"/>
    <w:rsid w:val="0030648C"/>
    <w:rsid w:val="003069A5"/>
    <w:rsid w:val="0031066B"/>
    <w:rsid w:val="003108B9"/>
    <w:rsid w:val="00312AB4"/>
    <w:rsid w:val="00312C8A"/>
    <w:rsid w:val="003131EB"/>
    <w:rsid w:val="00313563"/>
    <w:rsid w:val="0031443C"/>
    <w:rsid w:val="00314E54"/>
    <w:rsid w:val="00315529"/>
    <w:rsid w:val="0031689E"/>
    <w:rsid w:val="00317733"/>
    <w:rsid w:val="0032130E"/>
    <w:rsid w:val="00321800"/>
    <w:rsid w:val="00321CA7"/>
    <w:rsid w:val="003232E7"/>
    <w:rsid w:val="003233D3"/>
    <w:rsid w:val="00323584"/>
    <w:rsid w:val="00323A1B"/>
    <w:rsid w:val="00326145"/>
    <w:rsid w:val="0032661C"/>
    <w:rsid w:val="00326D54"/>
    <w:rsid w:val="00327222"/>
    <w:rsid w:val="0033058D"/>
    <w:rsid w:val="0033077B"/>
    <w:rsid w:val="00331627"/>
    <w:rsid w:val="00331B73"/>
    <w:rsid w:val="003329C6"/>
    <w:rsid w:val="00334105"/>
    <w:rsid w:val="0033619A"/>
    <w:rsid w:val="00336CCF"/>
    <w:rsid w:val="0034113E"/>
    <w:rsid w:val="003420B5"/>
    <w:rsid w:val="0034291B"/>
    <w:rsid w:val="00342A23"/>
    <w:rsid w:val="00342BF6"/>
    <w:rsid w:val="003457A5"/>
    <w:rsid w:val="003462A2"/>
    <w:rsid w:val="0034630E"/>
    <w:rsid w:val="00351307"/>
    <w:rsid w:val="00353207"/>
    <w:rsid w:val="00353F4B"/>
    <w:rsid w:val="0035424A"/>
    <w:rsid w:val="00354D77"/>
    <w:rsid w:val="003552E9"/>
    <w:rsid w:val="0035539E"/>
    <w:rsid w:val="00355A09"/>
    <w:rsid w:val="00355B17"/>
    <w:rsid w:val="0035752E"/>
    <w:rsid w:val="00357A5D"/>
    <w:rsid w:val="00357C0D"/>
    <w:rsid w:val="00360426"/>
    <w:rsid w:val="00360FC2"/>
    <w:rsid w:val="00361621"/>
    <w:rsid w:val="00361C11"/>
    <w:rsid w:val="00362A27"/>
    <w:rsid w:val="0036327C"/>
    <w:rsid w:val="00363680"/>
    <w:rsid w:val="003653B7"/>
    <w:rsid w:val="00365AD6"/>
    <w:rsid w:val="00366074"/>
    <w:rsid w:val="003665EC"/>
    <w:rsid w:val="00366744"/>
    <w:rsid w:val="003669C9"/>
    <w:rsid w:val="00367CCF"/>
    <w:rsid w:val="00370122"/>
    <w:rsid w:val="00370FF2"/>
    <w:rsid w:val="003711A1"/>
    <w:rsid w:val="00371276"/>
    <w:rsid w:val="0037169D"/>
    <w:rsid w:val="003722F9"/>
    <w:rsid w:val="00372C78"/>
    <w:rsid w:val="0037424C"/>
    <w:rsid w:val="00375A08"/>
    <w:rsid w:val="003765D5"/>
    <w:rsid w:val="00376C35"/>
    <w:rsid w:val="00377A54"/>
    <w:rsid w:val="00382054"/>
    <w:rsid w:val="003827D6"/>
    <w:rsid w:val="00385572"/>
    <w:rsid w:val="00385E8E"/>
    <w:rsid w:val="00386288"/>
    <w:rsid w:val="003871CA"/>
    <w:rsid w:val="00387D26"/>
    <w:rsid w:val="00390C6C"/>
    <w:rsid w:val="00391357"/>
    <w:rsid w:val="0039171D"/>
    <w:rsid w:val="00391D45"/>
    <w:rsid w:val="00391FB5"/>
    <w:rsid w:val="0039266B"/>
    <w:rsid w:val="0039320F"/>
    <w:rsid w:val="00393387"/>
    <w:rsid w:val="0039467C"/>
    <w:rsid w:val="00394931"/>
    <w:rsid w:val="00396030"/>
    <w:rsid w:val="00396839"/>
    <w:rsid w:val="00397354"/>
    <w:rsid w:val="00397B4C"/>
    <w:rsid w:val="003A0298"/>
    <w:rsid w:val="003A1203"/>
    <w:rsid w:val="003A186E"/>
    <w:rsid w:val="003A2683"/>
    <w:rsid w:val="003A4243"/>
    <w:rsid w:val="003A4289"/>
    <w:rsid w:val="003A558A"/>
    <w:rsid w:val="003A5AB9"/>
    <w:rsid w:val="003A672A"/>
    <w:rsid w:val="003B0A70"/>
    <w:rsid w:val="003B1E6E"/>
    <w:rsid w:val="003B1E92"/>
    <w:rsid w:val="003B315F"/>
    <w:rsid w:val="003B6CCA"/>
    <w:rsid w:val="003B73DE"/>
    <w:rsid w:val="003B74BC"/>
    <w:rsid w:val="003C17EE"/>
    <w:rsid w:val="003C186D"/>
    <w:rsid w:val="003C23BB"/>
    <w:rsid w:val="003C242D"/>
    <w:rsid w:val="003C389B"/>
    <w:rsid w:val="003C4050"/>
    <w:rsid w:val="003C7324"/>
    <w:rsid w:val="003D155F"/>
    <w:rsid w:val="003D1668"/>
    <w:rsid w:val="003D226C"/>
    <w:rsid w:val="003D48A9"/>
    <w:rsid w:val="003D509C"/>
    <w:rsid w:val="003E011D"/>
    <w:rsid w:val="003E107E"/>
    <w:rsid w:val="003E23AB"/>
    <w:rsid w:val="003E2F45"/>
    <w:rsid w:val="003E31E0"/>
    <w:rsid w:val="003E3E51"/>
    <w:rsid w:val="003E4BA4"/>
    <w:rsid w:val="003E4FB4"/>
    <w:rsid w:val="003E69FC"/>
    <w:rsid w:val="003E715D"/>
    <w:rsid w:val="003F0A1B"/>
    <w:rsid w:val="003F10DF"/>
    <w:rsid w:val="003F135B"/>
    <w:rsid w:val="003F1CC1"/>
    <w:rsid w:val="003F31D8"/>
    <w:rsid w:val="003F3B78"/>
    <w:rsid w:val="003F4A89"/>
    <w:rsid w:val="003F4C42"/>
    <w:rsid w:val="003F6DDF"/>
    <w:rsid w:val="003F720F"/>
    <w:rsid w:val="003F7336"/>
    <w:rsid w:val="003F7E35"/>
    <w:rsid w:val="004011A2"/>
    <w:rsid w:val="00402DD2"/>
    <w:rsid w:val="00402DD8"/>
    <w:rsid w:val="00403047"/>
    <w:rsid w:val="00403FEA"/>
    <w:rsid w:val="00406F49"/>
    <w:rsid w:val="00410BEB"/>
    <w:rsid w:val="0041241A"/>
    <w:rsid w:val="00413776"/>
    <w:rsid w:val="00416071"/>
    <w:rsid w:val="0041718F"/>
    <w:rsid w:val="00417A23"/>
    <w:rsid w:val="00417B08"/>
    <w:rsid w:val="004244FE"/>
    <w:rsid w:val="00424C24"/>
    <w:rsid w:val="00425829"/>
    <w:rsid w:val="00425E52"/>
    <w:rsid w:val="00426C4D"/>
    <w:rsid w:val="00427465"/>
    <w:rsid w:val="004307D4"/>
    <w:rsid w:val="004314C8"/>
    <w:rsid w:val="004339BB"/>
    <w:rsid w:val="00433B80"/>
    <w:rsid w:val="00433D98"/>
    <w:rsid w:val="004341F0"/>
    <w:rsid w:val="004343AF"/>
    <w:rsid w:val="004356CA"/>
    <w:rsid w:val="00436275"/>
    <w:rsid w:val="004366DB"/>
    <w:rsid w:val="00436A48"/>
    <w:rsid w:val="00436C66"/>
    <w:rsid w:val="00437E0E"/>
    <w:rsid w:val="00437F04"/>
    <w:rsid w:val="00440377"/>
    <w:rsid w:val="00441429"/>
    <w:rsid w:val="00443145"/>
    <w:rsid w:val="00445DA2"/>
    <w:rsid w:val="00446B42"/>
    <w:rsid w:val="00446B76"/>
    <w:rsid w:val="0044708D"/>
    <w:rsid w:val="00451A3A"/>
    <w:rsid w:val="00453594"/>
    <w:rsid w:val="00453858"/>
    <w:rsid w:val="00453A13"/>
    <w:rsid w:val="00454070"/>
    <w:rsid w:val="00455749"/>
    <w:rsid w:val="00455DCB"/>
    <w:rsid w:val="00455E01"/>
    <w:rsid w:val="004562E4"/>
    <w:rsid w:val="00456801"/>
    <w:rsid w:val="0045693A"/>
    <w:rsid w:val="004577CF"/>
    <w:rsid w:val="004604EF"/>
    <w:rsid w:val="00460A60"/>
    <w:rsid w:val="004636F4"/>
    <w:rsid w:val="0046427D"/>
    <w:rsid w:val="00464DC7"/>
    <w:rsid w:val="004667E9"/>
    <w:rsid w:val="00466C3D"/>
    <w:rsid w:val="0047056D"/>
    <w:rsid w:val="00473A59"/>
    <w:rsid w:val="0047412A"/>
    <w:rsid w:val="00475ADA"/>
    <w:rsid w:val="004765A6"/>
    <w:rsid w:val="00477A8C"/>
    <w:rsid w:val="00477F02"/>
    <w:rsid w:val="004820E9"/>
    <w:rsid w:val="004829DA"/>
    <w:rsid w:val="004848E1"/>
    <w:rsid w:val="00484BCD"/>
    <w:rsid w:val="00484DEB"/>
    <w:rsid w:val="004853BF"/>
    <w:rsid w:val="0048716B"/>
    <w:rsid w:val="00487D9E"/>
    <w:rsid w:val="0049018C"/>
    <w:rsid w:val="0049247A"/>
    <w:rsid w:val="00492839"/>
    <w:rsid w:val="00492D32"/>
    <w:rsid w:val="0049749D"/>
    <w:rsid w:val="00497593"/>
    <w:rsid w:val="00497AAD"/>
    <w:rsid w:val="00497B1B"/>
    <w:rsid w:val="00497BD3"/>
    <w:rsid w:val="00497D8E"/>
    <w:rsid w:val="004A06AB"/>
    <w:rsid w:val="004A2FF5"/>
    <w:rsid w:val="004A37C1"/>
    <w:rsid w:val="004A3F3C"/>
    <w:rsid w:val="004A4855"/>
    <w:rsid w:val="004A4EB8"/>
    <w:rsid w:val="004A4F49"/>
    <w:rsid w:val="004A6DF6"/>
    <w:rsid w:val="004A7CCD"/>
    <w:rsid w:val="004B1AB4"/>
    <w:rsid w:val="004B232D"/>
    <w:rsid w:val="004B3E84"/>
    <w:rsid w:val="004B5667"/>
    <w:rsid w:val="004B63C0"/>
    <w:rsid w:val="004B72B4"/>
    <w:rsid w:val="004C070A"/>
    <w:rsid w:val="004C0C12"/>
    <w:rsid w:val="004C133C"/>
    <w:rsid w:val="004C161A"/>
    <w:rsid w:val="004C1A99"/>
    <w:rsid w:val="004C1DD2"/>
    <w:rsid w:val="004C3677"/>
    <w:rsid w:val="004D0666"/>
    <w:rsid w:val="004D281B"/>
    <w:rsid w:val="004D317A"/>
    <w:rsid w:val="004D511C"/>
    <w:rsid w:val="004D642D"/>
    <w:rsid w:val="004D6CAE"/>
    <w:rsid w:val="004D7043"/>
    <w:rsid w:val="004E11C4"/>
    <w:rsid w:val="004E177B"/>
    <w:rsid w:val="004E2461"/>
    <w:rsid w:val="004E560B"/>
    <w:rsid w:val="004E57B5"/>
    <w:rsid w:val="004E5A3C"/>
    <w:rsid w:val="004E7261"/>
    <w:rsid w:val="004F0B09"/>
    <w:rsid w:val="004F117C"/>
    <w:rsid w:val="004F32D0"/>
    <w:rsid w:val="004F37E1"/>
    <w:rsid w:val="004F412D"/>
    <w:rsid w:val="004F4660"/>
    <w:rsid w:val="004F48D6"/>
    <w:rsid w:val="004F65BE"/>
    <w:rsid w:val="004F7419"/>
    <w:rsid w:val="004F786D"/>
    <w:rsid w:val="00500B42"/>
    <w:rsid w:val="0050145C"/>
    <w:rsid w:val="00501818"/>
    <w:rsid w:val="00502C8C"/>
    <w:rsid w:val="005032C8"/>
    <w:rsid w:val="0050445C"/>
    <w:rsid w:val="00504E39"/>
    <w:rsid w:val="00505BA4"/>
    <w:rsid w:val="00507203"/>
    <w:rsid w:val="00507A61"/>
    <w:rsid w:val="0051059A"/>
    <w:rsid w:val="00510603"/>
    <w:rsid w:val="00510B2D"/>
    <w:rsid w:val="00510E14"/>
    <w:rsid w:val="00511080"/>
    <w:rsid w:val="00511994"/>
    <w:rsid w:val="00514328"/>
    <w:rsid w:val="005145F9"/>
    <w:rsid w:val="00516049"/>
    <w:rsid w:val="005162F5"/>
    <w:rsid w:val="005163D2"/>
    <w:rsid w:val="00516AAA"/>
    <w:rsid w:val="00517CC7"/>
    <w:rsid w:val="005205A1"/>
    <w:rsid w:val="005222FF"/>
    <w:rsid w:val="00522403"/>
    <w:rsid w:val="00522ED7"/>
    <w:rsid w:val="00523038"/>
    <w:rsid w:val="00523570"/>
    <w:rsid w:val="00523D49"/>
    <w:rsid w:val="00524232"/>
    <w:rsid w:val="00525528"/>
    <w:rsid w:val="00525832"/>
    <w:rsid w:val="005260C8"/>
    <w:rsid w:val="00527722"/>
    <w:rsid w:val="00530244"/>
    <w:rsid w:val="005307AB"/>
    <w:rsid w:val="00530BDC"/>
    <w:rsid w:val="005312C7"/>
    <w:rsid w:val="005324F2"/>
    <w:rsid w:val="00533AB9"/>
    <w:rsid w:val="00533E0F"/>
    <w:rsid w:val="00533F60"/>
    <w:rsid w:val="0053436C"/>
    <w:rsid w:val="00534398"/>
    <w:rsid w:val="00536246"/>
    <w:rsid w:val="00536584"/>
    <w:rsid w:val="00536887"/>
    <w:rsid w:val="00537D5C"/>
    <w:rsid w:val="00541A87"/>
    <w:rsid w:val="005421D4"/>
    <w:rsid w:val="005422EC"/>
    <w:rsid w:val="0054298A"/>
    <w:rsid w:val="005436EB"/>
    <w:rsid w:val="00543F9A"/>
    <w:rsid w:val="005455C5"/>
    <w:rsid w:val="005459A1"/>
    <w:rsid w:val="00545A6F"/>
    <w:rsid w:val="00547E8D"/>
    <w:rsid w:val="00550890"/>
    <w:rsid w:val="00551566"/>
    <w:rsid w:val="00551715"/>
    <w:rsid w:val="00552BDF"/>
    <w:rsid w:val="00552D12"/>
    <w:rsid w:val="00552DB6"/>
    <w:rsid w:val="00552FBB"/>
    <w:rsid w:val="00553C0A"/>
    <w:rsid w:val="005545CD"/>
    <w:rsid w:val="00554885"/>
    <w:rsid w:val="00554F6E"/>
    <w:rsid w:val="00555223"/>
    <w:rsid w:val="0055540F"/>
    <w:rsid w:val="00560322"/>
    <w:rsid w:val="0056071B"/>
    <w:rsid w:val="0056251B"/>
    <w:rsid w:val="00562E8D"/>
    <w:rsid w:val="00562FD1"/>
    <w:rsid w:val="005633E6"/>
    <w:rsid w:val="00563678"/>
    <w:rsid w:val="00564930"/>
    <w:rsid w:val="00565223"/>
    <w:rsid w:val="00566824"/>
    <w:rsid w:val="0057205D"/>
    <w:rsid w:val="005731A6"/>
    <w:rsid w:val="005751A3"/>
    <w:rsid w:val="005751D4"/>
    <w:rsid w:val="00575EAF"/>
    <w:rsid w:val="00576378"/>
    <w:rsid w:val="0057653D"/>
    <w:rsid w:val="005768BD"/>
    <w:rsid w:val="0058157D"/>
    <w:rsid w:val="00582756"/>
    <w:rsid w:val="00583486"/>
    <w:rsid w:val="005839AE"/>
    <w:rsid w:val="005844C3"/>
    <w:rsid w:val="00585500"/>
    <w:rsid w:val="00586184"/>
    <w:rsid w:val="00587203"/>
    <w:rsid w:val="00592279"/>
    <w:rsid w:val="005924C3"/>
    <w:rsid w:val="00592E67"/>
    <w:rsid w:val="00592EF9"/>
    <w:rsid w:val="00593DA1"/>
    <w:rsid w:val="0059567F"/>
    <w:rsid w:val="00596F7B"/>
    <w:rsid w:val="005A4800"/>
    <w:rsid w:val="005A493E"/>
    <w:rsid w:val="005A52DD"/>
    <w:rsid w:val="005A567B"/>
    <w:rsid w:val="005A58CC"/>
    <w:rsid w:val="005A662E"/>
    <w:rsid w:val="005A680B"/>
    <w:rsid w:val="005A7787"/>
    <w:rsid w:val="005B04BB"/>
    <w:rsid w:val="005B1F5B"/>
    <w:rsid w:val="005B217B"/>
    <w:rsid w:val="005B5C7F"/>
    <w:rsid w:val="005B61E8"/>
    <w:rsid w:val="005B73E0"/>
    <w:rsid w:val="005C025C"/>
    <w:rsid w:val="005C055B"/>
    <w:rsid w:val="005C1108"/>
    <w:rsid w:val="005C16B7"/>
    <w:rsid w:val="005C21AD"/>
    <w:rsid w:val="005C2705"/>
    <w:rsid w:val="005C2CB9"/>
    <w:rsid w:val="005C33C8"/>
    <w:rsid w:val="005C3778"/>
    <w:rsid w:val="005C38A9"/>
    <w:rsid w:val="005C51B2"/>
    <w:rsid w:val="005C7573"/>
    <w:rsid w:val="005D0861"/>
    <w:rsid w:val="005D0D5C"/>
    <w:rsid w:val="005D0E44"/>
    <w:rsid w:val="005D2760"/>
    <w:rsid w:val="005D312A"/>
    <w:rsid w:val="005D35CE"/>
    <w:rsid w:val="005D4F43"/>
    <w:rsid w:val="005D6B2E"/>
    <w:rsid w:val="005D7883"/>
    <w:rsid w:val="005D7C94"/>
    <w:rsid w:val="005D7F87"/>
    <w:rsid w:val="005E02A0"/>
    <w:rsid w:val="005E033D"/>
    <w:rsid w:val="005E10CC"/>
    <w:rsid w:val="005E1839"/>
    <w:rsid w:val="005E2047"/>
    <w:rsid w:val="005E4967"/>
    <w:rsid w:val="005F14B8"/>
    <w:rsid w:val="005F1A0A"/>
    <w:rsid w:val="005F1E51"/>
    <w:rsid w:val="005F3CBF"/>
    <w:rsid w:val="005F52B8"/>
    <w:rsid w:val="005F5B3F"/>
    <w:rsid w:val="005F6047"/>
    <w:rsid w:val="00600AED"/>
    <w:rsid w:val="00601078"/>
    <w:rsid w:val="00601374"/>
    <w:rsid w:val="00601FAD"/>
    <w:rsid w:val="00602960"/>
    <w:rsid w:val="0060443D"/>
    <w:rsid w:val="006047F6"/>
    <w:rsid w:val="00604BC5"/>
    <w:rsid w:val="00606028"/>
    <w:rsid w:val="006078B4"/>
    <w:rsid w:val="006112E0"/>
    <w:rsid w:val="0061178D"/>
    <w:rsid w:val="00611821"/>
    <w:rsid w:val="0061308B"/>
    <w:rsid w:val="00615846"/>
    <w:rsid w:val="006158CD"/>
    <w:rsid w:val="00615C61"/>
    <w:rsid w:val="00616DE1"/>
    <w:rsid w:val="0061748F"/>
    <w:rsid w:val="00617A83"/>
    <w:rsid w:val="00622035"/>
    <w:rsid w:val="006220B8"/>
    <w:rsid w:val="006249AF"/>
    <w:rsid w:val="00624ACD"/>
    <w:rsid w:val="00624E21"/>
    <w:rsid w:val="00624E8D"/>
    <w:rsid w:val="006269C1"/>
    <w:rsid w:val="00626F6F"/>
    <w:rsid w:val="00627BC0"/>
    <w:rsid w:val="0063155A"/>
    <w:rsid w:val="006321CE"/>
    <w:rsid w:val="00632396"/>
    <w:rsid w:val="00632B31"/>
    <w:rsid w:val="00634BD1"/>
    <w:rsid w:val="00635195"/>
    <w:rsid w:val="006355CB"/>
    <w:rsid w:val="00635D8F"/>
    <w:rsid w:val="006360FD"/>
    <w:rsid w:val="006364E0"/>
    <w:rsid w:val="00637486"/>
    <w:rsid w:val="006374D1"/>
    <w:rsid w:val="00637FDC"/>
    <w:rsid w:val="00640571"/>
    <w:rsid w:val="0064106B"/>
    <w:rsid w:val="00641D1A"/>
    <w:rsid w:val="00643539"/>
    <w:rsid w:val="006437E3"/>
    <w:rsid w:val="006443AE"/>
    <w:rsid w:val="00645064"/>
    <w:rsid w:val="00645555"/>
    <w:rsid w:val="0064599E"/>
    <w:rsid w:val="006471E1"/>
    <w:rsid w:val="00647CA1"/>
    <w:rsid w:val="00647FAD"/>
    <w:rsid w:val="00650499"/>
    <w:rsid w:val="00650A51"/>
    <w:rsid w:val="00650D7A"/>
    <w:rsid w:val="006535D9"/>
    <w:rsid w:val="00654F16"/>
    <w:rsid w:val="00656CBF"/>
    <w:rsid w:val="006576A7"/>
    <w:rsid w:val="00662009"/>
    <w:rsid w:val="00662460"/>
    <w:rsid w:val="006635B0"/>
    <w:rsid w:val="0066398F"/>
    <w:rsid w:val="00664870"/>
    <w:rsid w:val="00664BF4"/>
    <w:rsid w:val="00667F4F"/>
    <w:rsid w:val="00670770"/>
    <w:rsid w:val="00670B46"/>
    <w:rsid w:val="00670DD8"/>
    <w:rsid w:val="00671C4F"/>
    <w:rsid w:val="006726D6"/>
    <w:rsid w:val="006733E3"/>
    <w:rsid w:val="00674E69"/>
    <w:rsid w:val="006762F3"/>
    <w:rsid w:val="00676315"/>
    <w:rsid w:val="006766D9"/>
    <w:rsid w:val="00676C18"/>
    <w:rsid w:val="00676C6F"/>
    <w:rsid w:val="00676D58"/>
    <w:rsid w:val="00676F0C"/>
    <w:rsid w:val="006776F9"/>
    <w:rsid w:val="00677714"/>
    <w:rsid w:val="00680040"/>
    <w:rsid w:val="006807B1"/>
    <w:rsid w:val="0068139A"/>
    <w:rsid w:val="00681827"/>
    <w:rsid w:val="0068229A"/>
    <w:rsid w:val="006828E7"/>
    <w:rsid w:val="0068414F"/>
    <w:rsid w:val="00684504"/>
    <w:rsid w:val="00684DA2"/>
    <w:rsid w:val="0068572C"/>
    <w:rsid w:val="006857FB"/>
    <w:rsid w:val="00692557"/>
    <w:rsid w:val="00694B90"/>
    <w:rsid w:val="00695ACD"/>
    <w:rsid w:val="00697DB4"/>
    <w:rsid w:val="006A2244"/>
    <w:rsid w:val="006A2F0C"/>
    <w:rsid w:val="006A30C0"/>
    <w:rsid w:val="006A5E5F"/>
    <w:rsid w:val="006B09DA"/>
    <w:rsid w:val="006B1C1A"/>
    <w:rsid w:val="006B1D62"/>
    <w:rsid w:val="006B3EEE"/>
    <w:rsid w:val="006B3F24"/>
    <w:rsid w:val="006B47FD"/>
    <w:rsid w:val="006B4DE2"/>
    <w:rsid w:val="006B6763"/>
    <w:rsid w:val="006B6D8B"/>
    <w:rsid w:val="006C0096"/>
    <w:rsid w:val="006C082B"/>
    <w:rsid w:val="006C1A10"/>
    <w:rsid w:val="006C1F68"/>
    <w:rsid w:val="006C26D1"/>
    <w:rsid w:val="006C31AB"/>
    <w:rsid w:val="006C3D0B"/>
    <w:rsid w:val="006C46BC"/>
    <w:rsid w:val="006C4770"/>
    <w:rsid w:val="006C5FE7"/>
    <w:rsid w:val="006C653A"/>
    <w:rsid w:val="006C74B6"/>
    <w:rsid w:val="006C75E9"/>
    <w:rsid w:val="006D0233"/>
    <w:rsid w:val="006D0258"/>
    <w:rsid w:val="006D0D53"/>
    <w:rsid w:val="006D1956"/>
    <w:rsid w:val="006D31C6"/>
    <w:rsid w:val="006D3CEF"/>
    <w:rsid w:val="006D3F03"/>
    <w:rsid w:val="006D52A3"/>
    <w:rsid w:val="006D5EEF"/>
    <w:rsid w:val="006D6CAE"/>
    <w:rsid w:val="006D720A"/>
    <w:rsid w:val="006D7C5E"/>
    <w:rsid w:val="006D7CD6"/>
    <w:rsid w:val="006E0286"/>
    <w:rsid w:val="006E0441"/>
    <w:rsid w:val="006E0DDE"/>
    <w:rsid w:val="006E3A12"/>
    <w:rsid w:val="006E43E2"/>
    <w:rsid w:val="006E5530"/>
    <w:rsid w:val="006E5666"/>
    <w:rsid w:val="006E5FDD"/>
    <w:rsid w:val="006E6035"/>
    <w:rsid w:val="006E6BBD"/>
    <w:rsid w:val="006E6EFC"/>
    <w:rsid w:val="006E7FA1"/>
    <w:rsid w:val="006F0D66"/>
    <w:rsid w:val="006F16CF"/>
    <w:rsid w:val="006F1817"/>
    <w:rsid w:val="006F3DA3"/>
    <w:rsid w:val="006F4218"/>
    <w:rsid w:val="006F5419"/>
    <w:rsid w:val="006F5BCC"/>
    <w:rsid w:val="006F6740"/>
    <w:rsid w:val="006F766E"/>
    <w:rsid w:val="0070106D"/>
    <w:rsid w:val="007014E9"/>
    <w:rsid w:val="007018CF"/>
    <w:rsid w:val="00703CD7"/>
    <w:rsid w:val="00704387"/>
    <w:rsid w:val="007043B7"/>
    <w:rsid w:val="00704701"/>
    <w:rsid w:val="00705EA3"/>
    <w:rsid w:val="007063EB"/>
    <w:rsid w:val="007064FA"/>
    <w:rsid w:val="007066CE"/>
    <w:rsid w:val="00706872"/>
    <w:rsid w:val="00706D3A"/>
    <w:rsid w:val="00706E83"/>
    <w:rsid w:val="00706FFF"/>
    <w:rsid w:val="00707018"/>
    <w:rsid w:val="00707864"/>
    <w:rsid w:val="00711A75"/>
    <w:rsid w:val="0071207B"/>
    <w:rsid w:val="007132CA"/>
    <w:rsid w:val="00713F08"/>
    <w:rsid w:val="0071470D"/>
    <w:rsid w:val="00714767"/>
    <w:rsid w:val="00715880"/>
    <w:rsid w:val="00715932"/>
    <w:rsid w:val="00715B1A"/>
    <w:rsid w:val="00720E04"/>
    <w:rsid w:val="0072180B"/>
    <w:rsid w:val="00721EB3"/>
    <w:rsid w:val="007232D1"/>
    <w:rsid w:val="00723F8B"/>
    <w:rsid w:val="007264DF"/>
    <w:rsid w:val="00726FAA"/>
    <w:rsid w:val="00727AC3"/>
    <w:rsid w:val="00730855"/>
    <w:rsid w:val="00730EA6"/>
    <w:rsid w:val="00731145"/>
    <w:rsid w:val="00731EB4"/>
    <w:rsid w:val="007327F0"/>
    <w:rsid w:val="00733F4B"/>
    <w:rsid w:val="00733FA1"/>
    <w:rsid w:val="0073574C"/>
    <w:rsid w:val="00736923"/>
    <w:rsid w:val="00740827"/>
    <w:rsid w:val="00740A55"/>
    <w:rsid w:val="0074191D"/>
    <w:rsid w:val="00743B47"/>
    <w:rsid w:val="00745D78"/>
    <w:rsid w:val="00750A6A"/>
    <w:rsid w:val="00751257"/>
    <w:rsid w:val="00751F6E"/>
    <w:rsid w:val="0075208D"/>
    <w:rsid w:val="00752D9C"/>
    <w:rsid w:val="0075620A"/>
    <w:rsid w:val="007565F3"/>
    <w:rsid w:val="0076084A"/>
    <w:rsid w:val="00760C7A"/>
    <w:rsid w:val="00764921"/>
    <w:rsid w:val="00764C50"/>
    <w:rsid w:val="00765B42"/>
    <w:rsid w:val="00766200"/>
    <w:rsid w:val="0076647A"/>
    <w:rsid w:val="0076674B"/>
    <w:rsid w:val="00767CCC"/>
    <w:rsid w:val="00772D09"/>
    <w:rsid w:val="0077458E"/>
    <w:rsid w:val="00775447"/>
    <w:rsid w:val="00775A12"/>
    <w:rsid w:val="0078053A"/>
    <w:rsid w:val="00780931"/>
    <w:rsid w:val="00781698"/>
    <w:rsid w:val="00782148"/>
    <w:rsid w:val="00782D1C"/>
    <w:rsid w:val="007854FF"/>
    <w:rsid w:val="00785502"/>
    <w:rsid w:val="00785AAA"/>
    <w:rsid w:val="00786BAE"/>
    <w:rsid w:val="00786F38"/>
    <w:rsid w:val="00786FA0"/>
    <w:rsid w:val="00787281"/>
    <w:rsid w:val="007878DB"/>
    <w:rsid w:val="007879A9"/>
    <w:rsid w:val="0079032A"/>
    <w:rsid w:val="0079143B"/>
    <w:rsid w:val="00791F91"/>
    <w:rsid w:val="00792AF9"/>
    <w:rsid w:val="007935A8"/>
    <w:rsid w:val="0079369C"/>
    <w:rsid w:val="007A02A0"/>
    <w:rsid w:val="007A07B2"/>
    <w:rsid w:val="007A1598"/>
    <w:rsid w:val="007A3611"/>
    <w:rsid w:val="007A4805"/>
    <w:rsid w:val="007A4CDC"/>
    <w:rsid w:val="007A609E"/>
    <w:rsid w:val="007A6287"/>
    <w:rsid w:val="007B029E"/>
    <w:rsid w:val="007B044B"/>
    <w:rsid w:val="007B07DB"/>
    <w:rsid w:val="007B088D"/>
    <w:rsid w:val="007B0EAF"/>
    <w:rsid w:val="007B0EE1"/>
    <w:rsid w:val="007B1332"/>
    <w:rsid w:val="007B1922"/>
    <w:rsid w:val="007B1A90"/>
    <w:rsid w:val="007B1CA3"/>
    <w:rsid w:val="007B3D1D"/>
    <w:rsid w:val="007B4082"/>
    <w:rsid w:val="007B6E6E"/>
    <w:rsid w:val="007C0C27"/>
    <w:rsid w:val="007C11D7"/>
    <w:rsid w:val="007C14D1"/>
    <w:rsid w:val="007C2100"/>
    <w:rsid w:val="007C2E1F"/>
    <w:rsid w:val="007C3A3C"/>
    <w:rsid w:val="007C3BE8"/>
    <w:rsid w:val="007C4B9A"/>
    <w:rsid w:val="007C4C7C"/>
    <w:rsid w:val="007C54BD"/>
    <w:rsid w:val="007C6C5D"/>
    <w:rsid w:val="007C6C61"/>
    <w:rsid w:val="007C78BF"/>
    <w:rsid w:val="007D1EDA"/>
    <w:rsid w:val="007D2189"/>
    <w:rsid w:val="007D22AA"/>
    <w:rsid w:val="007D331F"/>
    <w:rsid w:val="007D3AB3"/>
    <w:rsid w:val="007D3C6A"/>
    <w:rsid w:val="007D5241"/>
    <w:rsid w:val="007D579F"/>
    <w:rsid w:val="007D5D9F"/>
    <w:rsid w:val="007D605C"/>
    <w:rsid w:val="007D6248"/>
    <w:rsid w:val="007D6B21"/>
    <w:rsid w:val="007E0CC9"/>
    <w:rsid w:val="007E120D"/>
    <w:rsid w:val="007E1441"/>
    <w:rsid w:val="007E1934"/>
    <w:rsid w:val="007E33CE"/>
    <w:rsid w:val="007E5CAD"/>
    <w:rsid w:val="007E6C17"/>
    <w:rsid w:val="007E7A7A"/>
    <w:rsid w:val="007E7BF0"/>
    <w:rsid w:val="007E7F63"/>
    <w:rsid w:val="007F0865"/>
    <w:rsid w:val="007F270A"/>
    <w:rsid w:val="007F348B"/>
    <w:rsid w:val="007F416C"/>
    <w:rsid w:val="007F51CF"/>
    <w:rsid w:val="007F5306"/>
    <w:rsid w:val="007F6010"/>
    <w:rsid w:val="007F6AD4"/>
    <w:rsid w:val="007F7122"/>
    <w:rsid w:val="007F7D0B"/>
    <w:rsid w:val="0080021A"/>
    <w:rsid w:val="00800298"/>
    <w:rsid w:val="008018DA"/>
    <w:rsid w:val="00801CB5"/>
    <w:rsid w:val="00802661"/>
    <w:rsid w:val="00802B07"/>
    <w:rsid w:val="00804891"/>
    <w:rsid w:val="00804DBF"/>
    <w:rsid w:val="00805EF3"/>
    <w:rsid w:val="00806EF6"/>
    <w:rsid w:val="00810541"/>
    <w:rsid w:val="00810A32"/>
    <w:rsid w:val="0081296B"/>
    <w:rsid w:val="00813E90"/>
    <w:rsid w:val="00815D71"/>
    <w:rsid w:val="008165D2"/>
    <w:rsid w:val="008165E6"/>
    <w:rsid w:val="00816744"/>
    <w:rsid w:val="008172D7"/>
    <w:rsid w:val="0082246A"/>
    <w:rsid w:val="00822488"/>
    <w:rsid w:val="00823E82"/>
    <w:rsid w:val="008241D9"/>
    <w:rsid w:val="00824789"/>
    <w:rsid w:val="00826CCA"/>
    <w:rsid w:val="00826DDE"/>
    <w:rsid w:val="00830F8A"/>
    <w:rsid w:val="008312F2"/>
    <w:rsid w:val="0083130A"/>
    <w:rsid w:val="00831662"/>
    <w:rsid w:val="00831CD7"/>
    <w:rsid w:val="00833755"/>
    <w:rsid w:val="00833D22"/>
    <w:rsid w:val="00834015"/>
    <w:rsid w:val="008340F9"/>
    <w:rsid w:val="00834B62"/>
    <w:rsid w:val="00834F1C"/>
    <w:rsid w:val="008350B6"/>
    <w:rsid w:val="0083536C"/>
    <w:rsid w:val="00835F24"/>
    <w:rsid w:val="00836C9F"/>
    <w:rsid w:val="008371E8"/>
    <w:rsid w:val="008377B6"/>
    <w:rsid w:val="008403FC"/>
    <w:rsid w:val="0084097F"/>
    <w:rsid w:val="00841A09"/>
    <w:rsid w:val="00842722"/>
    <w:rsid w:val="00843854"/>
    <w:rsid w:val="00844A7F"/>
    <w:rsid w:val="00846B9A"/>
    <w:rsid w:val="00847732"/>
    <w:rsid w:val="008510F6"/>
    <w:rsid w:val="00851938"/>
    <w:rsid w:val="008523F5"/>
    <w:rsid w:val="008541B9"/>
    <w:rsid w:val="00854278"/>
    <w:rsid w:val="00854CF0"/>
    <w:rsid w:val="008551F2"/>
    <w:rsid w:val="00855720"/>
    <w:rsid w:val="0085598E"/>
    <w:rsid w:val="008568BE"/>
    <w:rsid w:val="00856CDB"/>
    <w:rsid w:val="00857820"/>
    <w:rsid w:val="00860B94"/>
    <w:rsid w:val="00860D9C"/>
    <w:rsid w:val="00860E45"/>
    <w:rsid w:val="00861DBE"/>
    <w:rsid w:val="00863A00"/>
    <w:rsid w:val="008640B4"/>
    <w:rsid w:val="008644EC"/>
    <w:rsid w:val="00864BF5"/>
    <w:rsid w:val="00866174"/>
    <w:rsid w:val="00866AB6"/>
    <w:rsid w:val="0087024B"/>
    <w:rsid w:val="0087177E"/>
    <w:rsid w:val="00871FC0"/>
    <w:rsid w:val="008728F6"/>
    <w:rsid w:val="00872DE3"/>
    <w:rsid w:val="00873DB2"/>
    <w:rsid w:val="0087424C"/>
    <w:rsid w:val="00874854"/>
    <w:rsid w:val="00875C31"/>
    <w:rsid w:val="00875CCB"/>
    <w:rsid w:val="00877956"/>
    <w:rsid w:val="00881955"/>
    <w:rsid w:val="00883361"/>
    <w:rsid w:val="008834A4"/>
    <w:rsid w:val="00884AB8"/>
    <w:rsid w:val="00886733"/>
    <w:rsid w:val="00886765"/>
    <w:rsid w:val="008870CB"/>
    <w:rsid w:val="00887874"/>
    <w:rsid w:val="008904E0"/>
    <w:rsid w:val="0089099B"/>
    <w:rsid w:val="00891B99"/>
    <w:rsid w:val="0089246D"/>
    <w:rsid w:val="008958B5"/>
    <w:rsid w:val="00896554"/>
    <w:rsid w:val="008A0D94"/>
    <w:rsid w:val="008A21F7"/>
    <w:rsid w:val="008A2748"/>
    <w:rsid w:val="008A2DC6"/>
    <w:rsid w:val="008A2FA3"/>
    <w:rsid w:val="008A3842"/>
    <w:rsid w:val="008A417A"/>
    <w:rsid w:val="008A56F3"/>
    <w:rsid w:val="008A6284"/>
    <w:rsid w:val="008B07FD"/>
    <w:rsid w:val="008B0C13"/>
    <w:rsid w:val="008B2018"/>
    <w:rsid w:val="008B2267"/>
    <w:rsid w:val="008B2E1E"/>
    <w:rsid w:val="008B2EBA"/>
    <w:rsid w:val="008B3CAF"/>
    <w:rsid w:val="008B4382"/>
    <w:rsid w:val="008B49C8"/>
    <w:rsid w:val="008B4BB4"/>
    <w:rsid w:val="008B4FCA"/>
    <w:rsid w:val="008C0AD0"/>
    <w:rsid w:val="008C2549"/>
    <w:rsid w:val="008C28C6"/>
    <w:rsid w:val="008C3DBF"/>
    <w:rsid w:val="008C55F7"/>
    <w:rsid w:val="008C57B6"/>
    <w:rsid w:val="008C5F78"/>
    <w:rsid w:val="008C6A09"/>
    <w:rsid w:val="008C6B71"/>
    <w:rsid w:val="008C6BFF"/>
    <w:rsid w:val="008C777C"/>
    <w:rsid w:val="008D02D6"/>
    <w:rsid w:val="008D1FBF"/>
    <w:rsid w:val="008D20EE"/>
    <w:rsid w:val="008D3043"/>
    <w:rsid w:val="008D41BB"/>
    <w:rsid w:val="008D717A"/>
    <w:rsid w:val="008D7359"/>
    <w:rsid w:val="008D7D90"/>
    <w:rsid w:val="008E0419"/>
    <w:rsid w:val="008E05E2"/>
    <w:rsid w:val="008E2529"/>
    <w:rsid w:val="008E3091"/>
    <w:rsid w:val="008E3192"/>
    <w:rsid w:val="008E3523"/>
    <w:rsid w:val="008E48CD"/>
    <w:rsid w:val="008E53EE"/>
    <w:rsid w:val="008E7998"/>
    <w:rsid w:val="008E7CB1"/>
    <w:rsid w:val="008F02DF"/>
    <w:rsid w:val="008F05AE"/>
    <w:rsid w:val="008F0D1C"/>
    <w:rsid w:val="008F0F11"/>
    <w:rsid w:val="008F1BD8"/>
    <w:rsid w:val="008F42C9"/>
    <w:rsid w:val="008F4D2F"/>
    <w:rsid w:val="008F5220"/>
    <w:rsid w:val="008F58D4"/>
    <w:rsid w:val="008F5A87"/>
    <w:rsid w:val="008F5F3A"/>
    <w:rsid w:val="008F73D8"/>
    <w:rsid w:val="0090048E"/>
    <w:rsid w:val="0090088E"/>
    <w:rsid w:val="00900AD1"/>
    <w:rsid w:val="00902095"/>
    <w:rsid w:val="0090248B"/>
    <w:rsid w:val="009038D3"/>
    <w:rsid w:val="00903E84"/>
    <w:rsid w:val="00907FBF"/>
    <w:rsid w:val="00910459"/>
    <w:rsid w:val="0091230A"/>
    <w:rsid w:val="00912CB2"/>
    <w:rsid w:val="009131CC"/>
    <w:rsid w:val="00913622"/>
    <w:rsid w:val="0091455D"/>
    <w:rsid w:val="009153A5"/>
    <w:rsid w:val="00916D2E"/>
    <w:rsid w:val="009177A9"/>
    <w:rsid w:val="00917954"/>
    <w:rsid w:val="009179F4"/>
    <w:rsid w:val="00921EDD"/>
    <w:rsid w:val="00923114"/>
    <w:rsid w:val="00925079"/>
    <w:rsid w:val="00925146"/>
    <w:rsid w:val="00925AEC"/>
    <w:rsid w:val="00925D35"/>
    <w:rsid w:val="00926661"/>
    <w:rsid w:val="00927068"/>
    <w:rsid w:val="0093094F"/>
    <w:rsid w:val="009314FE"/>
    <w:rsid w:val="00933EC1"/>
    <w:rsid w:val="009346A2"/>
    <w:rsid w:val="00934C78"/>
    <w:rsid w:val="00934F16"/>
    <w:rsid w:val="00935493"/>
    <w:rsid w:val="00935C41"/>
    <w:rsid w:val="00937619"/>
    <w:rsid w:val="009378A4"/>
    <w:rsid w:val="009406B0"/>
    <w:rsid w:val="009407F2"/>
    <w:rsid w:val="00940B31"/>
    <w:rsid w:val="00942C44"/>
    <w:rsid w:val="0094450E"/>
    <w:rsid w:val="0094567D"/>
    <w:rsid w:val="00945FBB"/>
    <w:rsid w:val="00946350"/>
    <w:rsid w:val="00946486"/>
    <w:rsid w:val="009464E3"/>
    <w:rsid w:val="00947A55"/>
    <w:rsid w:val="00950B5F"/>
    <w:rsid w:val="0095189F"/>
    <w:rsid w:val="009540AA"/>
    <w:rsid w:val="009547CF"/>
    <w:rsid w:val="00954E01"/>
    <w:rsid w:val="009558FC"/>
    <w:rsid w:val="009571E4"/>
    <w:rsid w:val="00960DCB"/>
    <w:rsid w:val="009624FB"/>
    <w:rsid w:val="0096260F"/>
    <w:rsid w:val="009641A2"/>
    <w:rsid w:val="00965A13"/>
    <w:rsid w:val="00965E47"/>
    <w:rsid w:val="0096718F"/>
    <w:rsid w:val="00967EFC"/>
    <w:rsid w:val="00972AA3"/>
    <w:rsid w:val="00975149"/>
    <w:rsid w:val="00976CD1"/>
    <w:rsid w:val="00977D73"/>
    <w:rsid w:val="009808AA"/>
    <w:rsid w:val="00980B9D"/>
    <w:rsid w:val="00981585"/>
    <w:rsid w:val="0098211E"/>
    <w:rsid w:val="00982B3D"/>
    <w:rsid w:val="0098306F"/>
    <w:rsid w:val="00983BDB"/>
    <w:rsid w:val="00984641"/>
    <w:rsid w:val="00985C6A"/>
    <w:rsid w:val="009875A8"/>
    <w:rsid w:val="00990395"/>
    <w:rsid w:val="00990481"/>
    <w:rsid w:val="00990CD0"/>
    <w:rsid w:val="00990EF7"/>
    <w:rsid w:val="00991858"/>
    <w:rsid w:val="00991EE1"/>
    <w:rsid w:val="0099213A"/>
    <w:rsid w:val="00992A9B"/>
    <w:rsid w:val="009937A8"/>
    <w:rsid w:val="00993F2E"/>
    <w:rsid w:val="009957C3"/>
    <w:rsid w:val="009957CB"/>
    <w:rsid w:val="00995B27"/>
    <w:rsid w:val="00997117"/>
    <w:rsid w:val="009979B2"/>
    <w:rsid w:val="009A0A4C"/>
    <w:rsid w:val="009A1CC1"/>
    <w:rsid w:val="009A26C0"/>
    <w:rsid w:val="009A2FB3"/>
    <w:rsid w:val="009A49A5"/>
    <w:rsid w:val="009A5C6A"/>
    <w:rsid w:val="009B2748"/>
    <w:rsid w:val="009B274A"/>
    <w:rsid w:val="009B3853"/>
    <w:rsid w:val="009B386D"/>
    <w:rsid w:val="009B4908"/>
    <w:rsid w:val="009C1BDD"/>
    <w:rsid w:val="009C1CF0"/>
    <w:rsid w:val="009C27B7"/>
    <w:rsid w:val="009C2939"/>
    <w:rsid w:val="009C2EDF"/>
    <w:rsid w:val="009C478B"/>
    <w:rsid w:val="009C48A6"/>
    <w:rsid w:val="009C59AC"/>
    <w:rsid w:val="009C78BC"/>
    <w:rsid w:val="009D0107"/>
    <w:rsid w:val="009D1EDE"/>
    <w:rsid w:val="009D3DCC"/>
    <w:rsid w:val="009D5B04"/>
    <w:rsid w:val="009D65C1"/>
    <w:rsid w:val="009D6DCA"/>
    <w:rsid w:val="009E0987"/>
    <w:rsid w:val="009E269E"/>
    <w:rsid w:val="009E30D2"/>
    <w:rsid w:val="009E3B0B"/>
    <w:rsid w:val="009E49BD"/>
    <w:rsid w:val="009E586A"/>
    <w:rsid w:val="009E58E8"/>
    <w:rsid w:val="009E61E6"/>
    <w:rsid w:val="009E7AF2"/>
    <w:rsid w:val="009F0AAB"/>
    <w:rsid w:val="009F3181"/>
    <w:rsid w:val="009F3D4D"/>
    <w:rsid w:val="009F3E89"/>
    <w:rsid w:val="009F4375"/>
    <w:rsid w:val="009F6474"/>
    <w:rsid w:val="009F7DDA"/>
    <w:rsid w:val="009F7F85"/>
    <w:rsid w:val="00A007EF"/>
    <w:rsid w:val="00A01909"/>
    <w:rsid w:val="00A01CE7"/>
    <w:rsid w:val="00A02C19"/>
    <w:rsid w:val="00A050A2"/>
    <w:rsid w:val="00A072E7"/>
    <w:rsid w:val="00A07B38"/>
    <w:rsid w:val="00A10B6A"/>
    <w:rsid w:val="00A126A9"/>
    <w:rsid w:val="00A130D3"/>
    <w:rsid w:val="00A14430"/>
    <w:rsid w:val="00A1463C"/>
    <w:rsid w:val="00A16137"/>
    <w:rsid w:val="00A17A70"/>
    <w:rsid w:val="00A219ED"/>
    <w:rsid w:val="00A21CC6"/>
    <w:rsid w:val="00A21E21"/>
    <w:rsid w:val="00A23EDC"/>
    <w:rsid w:val="00A25306"/>
    <w:rsid w:val="00A25796"/>
    <w:rsid w:val="00A25C24"/>
    <w:rsid w:val="00A2611B"/>
    <w:rsid w:val="00A267DA"/>
    <w:rsid w:val="00A26C7A"/>
    <w:rsid w:val="00A26EF8"/>
    <w:rsid w:val="00A2750B"/>
    <w:rsid w:val="00A27D91"/>
    <w:rsid w:val="00A27EBB"/>
    <w:rsid w:val="00A27FF1"/>
    <w:rsid w:val="00A31574"/>
    <w:rsid w:val="00A31AFF"/>
    <w:rsid w:val="00A31E19"/>
    <w:rsid w:val="00A33C66"/>
    <w:rsid w:val="00A33E27"/>
    <w:rsid w:val="00A356DE"/>
    <w:rsid w:val="00A363E0"/>
    <w:rsid w:val="00A37145"/>
    <w:rsid w:val="00A37A01"/>
    <w:rsid w:val="00A4065D"/>
    <w:rsid w:val="00A4097F"/>
    <w:rsid w:val="00A40EA4"/>
    <w:rsid w:val="00A41D9A"/>
    <w:rsid w:val="00A43E44"/>
    <w:rsid w:val="00A448AC"/>
    <w:rsid w:val="00A44B06"/>
    <w:rsid w:val="00A46022"/>
    <w:rsid w:val="00A468A6"/>
    <w:rsid w:val="00A46B2F"/>
    <w:rsid w:val="00A46F64"/>
    <w:rsid w:val="00A513D2"/>
    <w:rsid w:val="00A52AD6"/>
    <w:rsid w:val="00A52D28"/>
    <w:rsid w:val="00A52D8D"/>
    <w:rsid w:val="00A551BF"/>
    <w:rsid w:val="00A552F7"/>
    <w:rsid w:val="00A55A7A"/>
    <w:rsid w:val="00A566B3"/>
    <w:rsid w:val="00A5747D"/>
    <w:rsid w:val="00A6037B"/>
    <w:rsid w:val="00A61FF1"/>
    <w:rsid w:val="00A620E7"/>
    <w:rsid w:val="00A636DD"/>
    <w:rsid w:val="00A63A21"/>
    <w:rsid w:val="00A63DBA"/>
    <w:rsid w:val="00A66805"/>
    <w:rsid w:val="00A6770D"/>
    <w:rsid w:val="00A70CB6"/>
    <w:rsid w:val="00A70FA3"/>
    <w:rsid w:val="00A7172E"/>
    <w:rsid w:val="00A73896"/>
    <w:rsid w:val="00A73975"/>
    <w:rsid w:val="00A73B6C"/>
    <w:rsid w:val="00A74085"/>
    <w:rsid w:val="00A7769A"/>
    <w:rsid w:val="00A77F75"/>
    <w:rsid w:val="00A8220E"/>
    <w:rsid w:val="00A842CB"/>
    <w:rsid w:val="00A85B13"/>
    <w:rsid w:val="00A85EC8"/>
    <w:rsid w:val="00A87144"/>
    <w:rsid w:val="00A87E76"/>
    <w:rsid w:val="00A91BFE"/>
    <w:rsid w:val="00A91C40"/>
    <w:rsid w:val="00A92D52"/>
    <w:rsid w:val="00A9484A"/>
    <w:rsid w:val="00A94916"/>
    <w:rsid w:val="00A956D6"/>
    <w:rsid w:val="00A9575D"/>
    <w:rsid w:val="00AA07AD"/>
    <w:rsid w:val="00AA24F2"/>
    <w:rsid w:val="00AA3DD3"/>
    <w:rsid w:val="00AA5208"/>
    <w:rsid w:val="00AA5BB0"/>
    <w:rsid w:val="00AA6860"/>
    <w:rsid w:val="00AA6A84"/>
    <w:rsid w:val="00AA6B57"/>
    <w:rsid w:val="00AA704E"/>
    <w:rsid w:val="00AB006E"/>
    <w:rsid w:val="00AB0166"/>
    <w:rsid w:val="00AB2234"/>
    <w:rsid w:val="00AB2B2D"/>
    <w:rsid w:val="00AB3580"/>
    <w:rsid w:val="00AB36FA"/>
    <w:rsid w:val="00AB4B8A"/>
    <w:rsid w:val="00AB4EEB"/>
    <w:rsid w:val="00AB5A9D"/>
    <w:rsid w:val="00AB650B"/>
    <w:rsid w:val="00AB6DB0"/>
    <w:rsid w:val="00AB7275"/>
    <w:rsid w:val="00AB7BF6"/>
    <w:rsid w:val="00AC0658"/>
    <w:rsid w:val="00AC0709"/>
    <w:rsid w:val="00AC10B9"/>
    <w:rsid w:val="00AC280A"/>
    <w:rsid w:val="00AC2FB7"/>
    <w:rsid w:val="00AC42DD"/>
    <w:rsid w:val="00AC442B"/>
    <w:rsid w:val="00AC5E1E"/>
    <w:rsid w:val="00AC6155"/>
    <w:rsid w:val="00AC6A5A"/>
    <w:rsid w:val="00AC6FBD"/>
    <w:rsid w:val="00AC7D0C"/>
    <w:rsid w:val="00AD020E"/>
    <w:rsid w:val="00AD2E88"/>
    <w:rsid w:val="00AD3E6D"/>
    <w:rsid w:val="00AD3FE8"/>
    <w:rsid w:val="00AD459C"/>
    <w:rsid w:val="00AD5676"/>
    <w:rsid w:val="00AD75C2"/>
    <w:rsid w:val="00AE0209"/>
    <w:rsid w:val="00AE14A9"/>
    <w:rsid w:val="00AE2344"/>
    <w:rsid w:val="00AE2D7C"/>
    <w:rsid w:val="00AE3C0A"/>
    <w:rsid w:val="00AE4ECE"/>
    <w:rsid w:val="00AE5007"/>
    <w:rsid w:val="00AE54E3"/>
    <w:rsid w:val="00AE568D"/>
    <w:rsid w:val="00AE5E17"/>
    <w:rsid w:val="00AE601D"/>
    <w:rsid w:val="00AE6843"/>
    <w:rsid w:val="00AE6F44"/>
    <w:rsid w:val="00AE7249"/>
    <w:rsid w:val="00AF0CE0"/>
    <w:rsid w:val="00AF31FC"/>
    <w:rsid w:val="00AF4769"/>
    <w:rsid w:val="00AF6315"/>
    <w:rsid w:val="00AF72C2"/>
    <w:rsid w:val="00AF7313"/>
    <w:rsid w:val="00AF7948"/>
    <w:rsid w:val="00B00A0E"/>
    <w:rsid w:val="00B01C5B"/>
    <w:rsid w:val="00B04A76"/>
    <w:rsid w:val="00B04A80"/>
    <w:rsid w:val="00B1190D"/>
    <w:rsid w:val="00B13609"/>
    <w:rsid w:val="00B13C9C"/>
    <w:rsid w:val="00B152B0"/>
    <w:rsid w:val="00B172B2"/>
    <w:rsid w:val="00B175AC"/>
    <w:rsid w:val="00B208A8"/>
    <w:rsid w:val="00B20C35"/>
    <w:rsid w:val="00B21A24"/>
    <w:rsid w:val="00B21F61"/>
    <w:rsid w:val="00B228D0"/>
    <w:rsid w:val="00B24A4E"/>
    <w:rsid w:val="00B25091"/>
    <w:rsid w:val="00B2602E"/>
    <w:rsid w:val="00B26F0A"/>
    <w:rsid w:val="00B27967"/>
    <w:rsid w:val="00B3120F"/>
    <w:rsid w:val="00B3170E"/>
    <w:rsid w:val="00B3386E"/>
    <w:rsid w:val="00B33B07"/>
    <w:rsid w:val="00B34680"/>
    <w:rsid w:val="00B349B0"/>
    <w:rsid w:val="00B36A82"/>
    <w:rsid w:val="00B371B4"/>
    <w:rsid w:val="00B376E7"/>
    <w:rsid w:val="00B37C0E"/>
    <w:rsid w:val="00B41B1D"/>
    <w:rsid w:val="00B41BFB"/>
    <w:rsid w:val="00B426D7"/>
    <w:rsid w:val="00B43A14"/>
    <w:rsid w:val="00B445B1"/>
    <w:rsid w:val="00B44CE9"/>
    <w:rsid w:val="00B47459"/>
    <w:rsid w:val="00B475A8"/>
    <w:rsid w:val="00B50B18"/>
    <w:rsid w:val="00B517B6"/>
    <w:rsid w:val="00B51BAE"/>
    <w:rsid w:val="00B5311C"/>
    <w:rsid w:val="00B55033"/>
    <w:rsid w:val="00B55329"/>
    <w:rsid w:val="00B56563"/>
    <w:rsid w:val="00B57B70"/>
    <w:rsid w:val="00B57EF2"/>
    <w:rsid w:val="00B60060"/>
    <w:rsid w:val="00B60E0E"/>
    <w:rsid w:val="00B6345D"/>
    <w:rsid w:val="00B63E41"/>
    <w:rsid w:val="00B63F2F"/>
    <w:rsid w:val="00B65C14"/>
    <w:rsid w:val="00B660C3"/>
    <w:rsid w:val="00B676AD"/>
    <w:rsid w:val="00B70174"/>
    <w:rsid w:val="00B701C2"/>
    <w:rsid w:val="00B71208"/>
    <w:rsid w:val="00B71E88"/>
    <w:rsid w:val="00B759E2"/>
    <w:rsid w:val="00B75A4D"/>
    <w:rsid w:val="00B75A91"/>
    <w:rsid w:val="00B75B80"/>
    <w:rsid w:val="00B76D29"/>
    <w:rsid w:val="00B80533"/>
    <w:rsid w:val="00B807EA"/>
    <w:rsid w:val="00B81BBA"/>
    <w:rsid w:val="00B81CB1"/>
    <w:rsid w:val="00B837B0"/>
    <w:rsid w:val="00B837F6"/>
    <w:rsid w:val="00B84587"/>
    <w:rsid w:val="00B85DEF"/>
    <w:rsid w:val="00B90F60"/>
    <w:rsid w:val="00B9117A"/>
    <w:rsid w:val="00B91F48"/>
    <w:rsid w:val="00B93649"/>
    <w:rsid w:val="00B94D13"/>
    <w:rsid w:val="00B9572B"/>
    <w:rsid w:val="00B96022"/>
    <w:rsid w:val="00B96782"/>
    <w:rsid w:val="00B97292"/>
    <w:rsid w:val="00BA12CA"/>
    <w:rsid w:val="00BA1806"/>
    <w:rsid w:val="00BA2402"/>
    <w:rsid w:val="00BA2887"/>
    <w:rsid w:val="00BA3711"/>
    <w:rsid w:val="00BA3FD0"/>
    <w:rsid w:val="00BA44E2"/>
    <w:rsid w:val="00BA5705"/>
    <w:rsid w:val="00BA693B"/>
    <w:rsid w:val="00BA7176"/>
    <w:rsid w:val="00BA7B33"/>
    <w:rsid w:val="00BA7CAE"/>
    <w:rsid w:val="00BB09FA"/>
    <w:rsid w:val="00BB22CF"/>
    <w:rsid w:val="00BB3283"/>
    <w:rsid w:val="00BB4407"/>
    <w:rsid w:val="00BB6B7E"/>
    <w:rsid w:val="00BB6C8D"/>
    <w:rsid w:val="00BB72DD"/>
    <w:rsid w:val="00BB7DAA"/>
    <w:rsid w:val="00BC0819"/>
    <w:rsid w:val="00BC0E4E"/>
    <w:rsid w:val="00BC1AB5"/>
    <w:rsid w:val="00BC20E3"/>
    <w:rsid w:val="00BC216F"/>
    <w:rsid w:val="00BC2187"/>
    <w:rsid w:val="00BC2D46"/>
    <w:rsid w:val="00BC301D"/>
    <w:rsid w:val="00BC3774"/>
    <w:rsid w:val="00BC45CE"/>
    <w:rsid w:val="00BC45F9"/>
    <w:rsid w:val="00BD01F3"/>
    <w:rsid w:val="00BD04F7"/>
    <w:rsid w:val="00BD19F5"/>
    <w:rsid w:val="00BD2CFF"/>
    <w:rsid w:val="00BD42B1"/>
    <w:rsid w:val="00BD45D4"/>
    <w:rsid w:val="00BD60D1"/>
    <w:rsid w:val="00BE1905"/>
    <w:rsid w:val="00BE2AFC"/>
    <w:rsid w:val="00BE2BEC"/>
    <w:rsid w:val="00BE2E8E"/>
    <w:rsid w:val="00BE3646"/>
    <w:rsid w:val="00BE38CF"/>
    <w:rsid w:val="00BE3F66"/>
    <w:rsid w:val="00BE59E1"/>
    <w:rsid w:val="00BE6D60"/>
    <w:rsid w:val="00BE7265"/>
    <w:rsid w:val="00BE73C3"/>
    <w:rsid w:val="00BF05B3"/>
    <w:rsid w:val="00BF0C17"/>
    <w:rsid w:val="00BF1331"/>
    <w:rsid w:val="00BF2A70"/>
    <w:rsid w:val="00BF2FDC"/>
    <w:rsid w:val="00BF3487"/>
    <w:rsid w:val="00BF3D3F"/>
    <w:rsid w:val="00BF496A"/>
    <w:rsid w:val="00BF4D73"/>
    <w:rsid w:val="00BF60AD"/>
    <w:rsid w:val="00C00451"/>
    <w:rsid w:val="00C00AFC"/>
    <w:rsid w:val="00C00D19"/>
    <w:rsid w:val="00C00E1B"/>
    <w:rsid w:val="00C00F8B"/>
    <w:rsid w:val="00C01671"/>
    <w:rsid w:val="00C01EBF"/>
    <w:rsid w:val="00C02AF9"/>
    <w:rsid w:val="00C0302D"/>
    <w:rsid w:val="00C041BC"/>
    <w:rsid w:val="00C05EBF"/>
    <w:rsid w:val="00C0685A"/>
    <w:rsid w:val="00C0687A"/>
    <w:rsid w:val="00C07AFD"/>
    <w:rsid w:val="00C07FA8"/>
    <w:rsid w:val="00C10BB5"/>
    <w:rsid w:val="00C11018"/>
    <w:rsid w:val="00C1227F"/>
    <w:rsid w:val="00C12A98"/>
    <w:rsid w:val="00C15D70"/>
    <w:rsid w:val="00C16949"/>
    <w:rsid w:val="00C2023A"/>
    <w:rsid w:val="00C20A61"/>
    <w:rsid w:val="00C23572"/>
    <w:rsid w:val="00C23CEF"/>
    <w:rsid w:val="00C23D0E"/>
    <w:rsid w:val="00C253D2"/>
    <w:rsid w:val="00C25548"/>
    <w:rsid w:val="00C258CF"/>
    <w:rsid w:val="00C26E54"/>
    <w:rsid w:val="00C270A1"/>
    <w:rsid w:val="00C27EF4"/>
    <w:rsid w:val="00C305FA"/>
    <w:rsid w:val="00C30F22"/>
    <w:rsid w:val="00C318EE"/>
    <w:rsid w:val="00C31919"/>
    <w:rsid w:val="00C32EAB"/>
    <w:rsid w:val="00C332CD"/>
    <w:rsid w:val="00C3339D"/>
    <w:rsid w:val="00C36386"/>
    <w:rsid w:val="00C364CD"/>
    <w:rsid w:val="00C369C5"/>
    <w:rsid w:val="00C40E18"/>
    <w:rsid w:val="00C41093"/>
    <w:rsid w:val="00C41C0D"/>
    <w:rsid w:val="00C429E7"/>
    <w:rsid w:val="00C4328F"/>
    <w:rsid w:val="00C45C0C"/>
    <w:rsid w:val="00C46F0B"/>
    <w:rsid w:val="00C50123"/>
    <w:rsid w:val="00C50682"/>
    <w:rsid w:val="00C50CE7"/>
    <w:rsid w:val="00C51189"/>
    <w:rsid w:val="00C51573"/>
    <w:rsid w:val="00C51D21"/>
    <w:rsid w:val="00C5291B"/>
    <w:rsid w:val="00C5307B"/>
    <w:rsid w:val="00C5387B"/>
    <w:rsid w:val="00C54511"/>
    <w:rsid w:val="00C56224"/>
    <w:rsid w:val="00C56E58"/>
    <w:rsid w:val="00C602C0"/>
    <w:rsid w:val="00C609B4"/>
    <w:rsid w:val="00C62547"/>
    <w:rsid w:val="00C639B0"/>
    <w:rsid w:val="00C63A4F"/>
    <w:rsid w:val="00C65F3C"/>
    <w:rsid w:val="00C66C84"/>
    <w:rsid w:val="00C71A25"/>
    <w:rsid w:val="00C71D98"/>
    <w:rsid w:val="00C7238F"/>
    <w:rsid w:val="00C72DA6"/>
    <w:rsid w:val="00C73111"/>
    <w:rsid w:val="00C732CC"/>
    <w:rsid w:val="00C7473D"/>
    <w:rsid w:val="00C747A0"/>
    <w:rsid w:val="00C74F3D"/>
    <w:rsid w:val="00C76AB5"/>
    <w:rsid w:val="00C76DC1"/>
    <w:rsid w:val="00C77044"/>
    <w:rsid w:val="00C80418"/>
    <w:rsid w:val="00C8065D"/>
    <w:rsid w:val="00C80F51"/>
    <w:rsid w:val="00C81052"/>
    <w:rsid w:val="00C81291"/>
    <w:rsid w:val="00C812CB"/>
    <w:rsid w:val="00C81576"/>
    <w:rsid w:val="00C81E16"/>
    <w:rsid w:val="00C824F9"/>
    <w:rsid w:val="00C83C60"/>
    <w:rsid w:val="00C84639"/>
    <w:rsid w:val="00C84ACD"/>
    <w:rsid w:val="00C85CEE"/>
    <w:rsid w:val="00C86F21"/>
    <w:rsid w:val="00C90439"/>
    <w:rsid w:val="00C91E8C"/>
    <w:rsid w:val="00C925B2"/>
    <w:rsid w:val="00C9338C"/>
    <w:rsid w:val="00C93D0E"/>
    <w:rsid w:val="00C94B74"/>
    <w:rsid w:val="00C94C6B"/>
    <w:rsid w:val="00C96D6E"/>
    <w:rsid w:val="00C96E9E"/>
    <w:rsid w:val="00C97CBD"/>
    <w:rsid w:val="00C97FAD"/>
    <w:rsid w:val="00CA01BB"/>
    <w:rsid w:val="00CA16BF"/>
    <w:rsid w:val="00CA276A"/>
    <w:rsid w:val="00CA2C6D"/>
    <w:rsid w:val="00CA34C0"/>
    <w:rsid w:val="00CA3850"/>
    <w:rsid w:val="00CA5971"/>
    <w:rsid w:val="00CA633C"/>
    <w:rsid w:val="00CA70BB"/>
    <w:rsid w:val="00CA74E1"/>
    <w:rsid w:val="00CB094C"/>
    <w:rsid w:val="00CB1842"/>
    <w:rsid w:val="00CB2735"/>
    <w:rsid w:val="00CB2F98"/>
    <w:rsid w:val="00CB3667"/>
    <w:rsid w:val="00CB5ADC"/>
    <w:rsid w:val="00CB64F9"/>
    <w:rsid w:val="00CB68DC"/>
    <w:rsid w:val="00CB695E"/>
    <w:rsid w:val="00CB6CA4"/>
    <w:rsid w:val="00CC0BC7"/>
    <w:rsid w:val="00CC0E0E"/>
    <w:rsid w:val="00CC27A7"/>
    <w:rsid w:val="00CC3A74"/>
    <w:rsid w:val="00CC4437"/>
    <w:rsid w:val="00CC51AA"/>
    <w:rsid w:val="00CC51C3"/>
    <w:rsid w:val="00CC54BF"/>
    <w:rsid w:val="00CC62A2"/>
    <w:rsid w:val="00CC74CA"/>
    <w:rsid w:val="00CD06CD"/>
    <w:rsid w:val="00CD28F8"/>
    <w:rsid w:val="00CD3064"/>
    <w:rsid w:val="00CD3A79"/>
    <w:rsid w:val="00CD46AA"/>
    <w:rsid w:val="00CD5717"/>
    <w:rsid w:val="00CD5D76"/>
    <w:rsid w:val="00CD6308"/>
    <w:rsid w:val="00CD7F3C"/>
    <w:rsid w:val="00CE08CB"/>
    <w:rsid w:val="00CE1FFB"/>
    <w:rsid w:val="00CE2AF2"/>
    <w:rsid w:val="00CE2B77"/>
    <w:rsid w:val="00CE2C78"/>
    <w:rsid w:val="00CE2D77"/>
    <w:rsid w:val="00CE43DE"/>
    <w:rsid w:val="00CE4B1A"/>
    <w:rsid w:val="00CE54A1"/>
    <w:rsid w:val="00CE58C2"/>
    <w:rsid w:val="00CE6BAC"/>
    <w:rsid w:val="00CE6E37"/>
    <w:rsid w:val="00CE731D"/>
    <w:rsid w:val="00CE74BE"/>
    <w:rsid w:val="00CE7547"/>
    <w:rsid w:val="00CE79A1"/>
    <w:rsid w:val="00CF1423"/>
    <w:rsid w:val="00CF1D60"/>
    <w:rsid w:val="00CF206C"/>
    <w:rsid w:val="00CF31B9"/>
    <w:rsid w:val="00CF443A"/>
    <w:rsid w:val="00CF4461"/>
    <w:rsid w:val="00CF50CA"/>
    <w:rsid w:val="00CF540C"/>
    <w:rsid w:val="00CF60DA"/>
    <w:rsid w:val="00CF6701"/>
    <w:rsid w:val="00CF6D57"/>
    <w:rsid w:val="00D009C4"/>
    <w:rsid w:val="00D02880"/>
    <w:rsid w:val="00D02CBC"/>
    <w:rsid w:val="00D02EE4"/>
    <w:rsid w:val="00D053EC"/>
    <w:rsid w:val="00D05FC5"/>
    <w:rsid w:val="00D064C5"/>
    <w:rsid w:val="00D0736D"/>
    <w:rsid w:val="00D0737A"/>
    <w:rsid w:val="00D077E2"/>
    <w:rsid w:val="00D12485"/>
    <w:rsid w:val="00D14210"/>
    <w:rsid w:val="00D14340"/>
    <w:rsid w:val="00D15F35"/>
    <w:rsid w:val="00D1748F"/>
    <w:rsid w:val="00D17F2B"/>
    <w:rsid w:val="00D201FE"/>
    <w:rsid w:val="00D2059F"/>
    <w:rsid w:val="00D21C3C"/>
    <w:rsid w:val="00D221D7"/>
    <w:rsid w:val="00D22484"/>
    <w:rsid w:val="00D26DEF"/>
    <w:rsid w:val="00D27FCD"/>
    <w:rsid w:val="00D318BA"/>
    <w:rsid w:val="00D319B8"/>
    <w:rsid w:val="00D3210A"/>
    <w:rsid w:val="00D333A8"/>
    <w:rsid w:val="00D337D8"/>
    <w:rsid w:val="00D343B6"/>
    <w:rsid w:val="00D354A8"/>
    <w:rsid w:val="00D371C9"/>
    <w:rsid w:val="00D3778B"/>
    <w:rsid w:val="00D4214A"/>
    <w:rsid w:val="00D4422A"/>
    <w:rsid w:val="00D451C2"/>
    <w:rsid w:val="00D475F3"/>
    <w:rsid w:val="00D5043C"/>
    <w:rsid w:val="00D504DC"/>
    <w:rsid w:val="00D52463"/>
    <w:rsid w:val="00D52C4C"/>
    <w:rsid w:val="00D54E81"/>
    <w:rsid w:val="00D5596B"/>
    <w:rsid w:val="00D56327"/>
    <w:rsid w:val="00D563D6"/>
    <w:rsid w:val="00D5692B"/>
    <w:rsid w:val="00D56FD2"/>
    <w:rsid w:val="00D57203"/>
    <w:rsid w:val="00D60BB1"/>
    <w:rsid w:val="00D614A0"/>
    <w:rsid w:val="00D6214F"/>
    <w:rsid w:val="00D631ED"/>
    <w:rsid w:val="00D66D10"/>
    <w:rsid w:val="00D67FAE"/>
    <w:rsid w:val="00D7103A"/>
    <w:rsid w:val="00D7128F"/>
    <w:rsid w:val="00D713E2"/>
    <w:rsid w:val="00D71ED2"/>
    <w:rsid w:val="00D7214B"/>
    <w:rsid w:val="00D732F9"/>
    <w:rsid w:val="00D7593D"/>
    <w:rsid w:val="00D80DF3"/>
    <w:rsid w:val="00D80EEC"/>
    <w:rsid w:val="00D83911"/>
    <w:rsid w:val="00D83FE0"/>
    <w:rsid w:val="00D85B13"/>
    <w:rsid w:val="00D866D5"/>
    <w:rsid w:val="00D86E53"/>
    <w:rsid w:val="00D91CC6"/>
    <w:rsid w:val="00D91D4B"/>
    <w:rsid w:val="00D93AD5"/>
    <w:rsid w:val="00D93BAB"/>
    <w:rsid w:val="00D93BC0"/>
    <w:rsid w:val="00D93C78"/>
    <w:rsid w:val="00D96CAD"/>
    <w:rsid w:val="00D96F29"/>
    <w:rsid w:val="00D97021"/>
    <w:rsid w:val="00D97187"/>
    <w:rsid w:val="00DA0187"/>
    <w:rsid w:val="00DA0E11"/>
    <w:rsid w:val="00DA23AA"/>
    <w:rsid w:val="00DA405F"/>
    <w:rsid w:val="00DA61F4"/>
    <w:rsid w:val="00DA6B6B"/>
    <w:rsid w:val="00DA7A04"/>
    <w:rsid w:val="00DB248A"/>
    <w:rsid w:val="00DB2BD7"/>
    <w:rsid w:val="00DB375D"/>
    <w:rsid w:val="00DB395A"/>
    <w:rsid w:val="00DB4A91"/>
    <w:rsid w:val="00DB4E64"/>
    <w:rsid w:val="00DB5794"/>
    <w:rsid w:val="00DB5AEA"/>
    <w:rsid w:val="00DB5CCC"/>
    <w:rsid w:val="00DB75FB"/>
    <w:rsid w:val="00DB7960"/>
    <w:rsid w:val="00DC1DF8"/>
    <w:rsid w:val="00DC2596"/>
    <w:rsid w:val="00DC267B"/>
    <w:rsid w:val="00DC2BB7"/>
    <w:rsid w:val="00DC3B14"/>
    <w:rsid w:val="00DC4AEE"/>
    <w:rsid w:val="00DC5B18"/>
    <w:rsid w:val="00DC6193"/>
    <w:rsid w:val="00DC7B50"/>
    <w:rsid w:val="00DD1134"/>
    <w:rsid w:val="00DD1BA4"/>
    <w:rsid w:val="00DD350E"/>
    <w:rsid w:val="00DD416A"/>
    <w:rsid w:val="00DD430C"/>
    <w:rsid w:val="00DD43CF"/>
    <w:rsid w:val="00DD62EC"/>
    <w:rsid w:val="00DD6A2D"/>
    <w:rsid w:val="00DD6AA8"/>
    <w:rsid w:val="00DD76CD"/>
    <w:rsid w:val="00DE0F0C"/>
    <w:rsid w:val="00DE1C73"/>
    <w:rsid w:val="00DE2364"/>
    <w:rsid w:val="00DE26A8"/>
    <w:rsid w:val="00DE2F29"/>
    <w:rsid w:val="00DE2FC1"/>
    <w:rsid w:val="00DE3C57"/>
    <w:rsid w:val="00DE3C74"/>
    <w:rsid w:val="00DE3EC1"/>
    <w:rsid w:val="00DE498F"/>
    <w:rsid w:val="00DE4C9E"/>
    <w:rsid w:val="00DE7A9A"/>
    <w:rsid w:val="00DF0556"/>
    <w:rsid w:val="00DF3E2B"/>
    <w:rsid w:val="00DF4291"/>
    <w:rsid w:val="00DF4972"/>
    <w:rsid w:val="00DF5053"/>
    <w:rsid w:val="00DF5A8A"/>
    <w:rsid w:val="00DF6585"/>
    <w:rsid w:val="00DF6EB2"/>
    <w:rsid w:val="00DF7285"/>
    <w:rsid w:val="00DF7CD3"/>
    <w:rsid w:val="00DF7EDC"/>
    <w:rsid w:val="00E00A18"/>
    <w:rsid w:val="00E00F02"/>
    <w:rsid w:val="00E01AA0"/>
    <w:rsid w:val="00E023F8"/>
    <w:rsid w:val="00E031EA"/>
    <w:rsid w:val="00E03541"/>
    <w:rsid w:val="00E037A3"/>
    <w:rsid w:val="00E03809"/>
    <w:rsid w:val="00E0409C"/>
    <w:rsid w:val="00E04276"/>
    <w:rsid w:val="00E04302"/>
    <w:rsid w:val="00E04C4B"/>
    <w:rsid w:val="00E04D29"/>
    <w:rsid w:val="00E0607A"/>
    <w:rsid w:val="00E102AD"/>
    <w:rsid w:val="00E10D13"/>
    <w:rsid w:val="00E117B7"/>
    <w:rsid w:val="00E12577"/>
    <w:rsid w:val="00E12818"/>
    <w:rsid w:val="00E15F26"/>
    <w:rsid w:val="00E16DEE"/>
    <w:rsid w:val="00E17F7F"/>
    <w:rsid w:val="00E17F9D"/>
    <w:rsid w:val="00E20251"/>
    <w:rsid w:val="00E20347"/>
    <w:rsid w:val="00E20A95"/>
    <w:rsid w:val="00E21B3B"/>
    <w:rsid w:val="00E22085"/>
    <w:rsid w:val="00E22402"/>
    <w:rsid w:val="00E225D6"/>
    <w:rsid w:val="00E2388B"/>
    <w:rsid w:val="00E23E66"/>
    <w:rsid w:val="00E24018"/>
    <w:rsid w:val="00E25163"/>
    <w:rsid w:val="00E252D6"/>
    <w:rsid w:val="00E253B6"/>
    <w:rsid w:val="00E25CE1"/>
    <w:rsid w:val="00E30003"/>
    <w:rsid w:val="00E302B1"/>
    <w:rsid w:val="00E30BCB"/>
    <w:rsid w:val="00E31CF7"/>
    <w:rsid w:val="00E32139"/>
    <w:rsid w:val="00E32563"/>
    <w:rsid w:val="00E33038"/>
    <w:rsid w:val="00E33135"/>
    <w:rsid w:val="00E33D8B"/>
    <w:rsid w:val="00E35AD1"/>
    <w:rsid w:val="00E36928"/>
    <w:rsid w:val="00E36C95"/>
    <w:rsid w:val="00E37465"/>
    <w:rsid w:val="00E37906"/>
    <w:rsid w:val="00E37931"/>
    <w:rsid w:val="00E402DB"/>
    <w:rsid w:val="00E40A3A"/>
    <w:rsid w:val="00E40B83"/>
    <w:rsid w:val="00E41099"/>
    <w:rsid w:val="00E42C05"/>
    <w:rsid w:val="00E46380"/>
    <w:rsid w:val="00E46DA7"/>
    <w:rsid w:val="00E5156B"/>
    <w:rsid w:val="00E51AFD"/>
    <w:rsid w:val="00E5221B"/>
    <w:rsid w:val="00E5415D"/>
    <w:rsid w:val="00E54BCF"/>
    <w:rsid w:val="00E54F4B"/>
    <w:rsid w:val="00E55DBA"/>
    <w:rsid w:val="00E561EE"/>
    <w:rsid w:val="00E56667"/>
    <w:rsid w:val="00E57913"/>
    <w:rsid w:val="00E57A20"/>
    <w:rsid w:val="00E57BE5"/>
    <w:rsid w:val="00E57F4A"/>
    <w:rsid w:val="00E61AF3"/>
    <w:rsid w:val="00E61F11"/>
    <w:rsid w:val="00E636D6"/>
    <w:rsid w:val="00E63B3D"/>
    <w:rsid w:val="00E63E74"/>
    <w:rsid w:val="00E64E47"/>
    <w:rsid w:val="00E652E7"/>
    <w:rsid w:val="00E658D6"/>
    <w:rsid w:val="00E65932"/>
    <w:rsid w:val="00E65D8B"/>
    <w:rsid w:val="00E6643E"/>
    <w:rsid w:val="00E701E7"/>
    <w:rsid w:val="00E718BE"/>
    <w:rsid w:val="00E72A43"/>
    <w:rsid w:val="00E740E5"/>
    <w:rsid w:val="00E74109"/>
    <w:rsid w:val="00E74725"/>
    <w:rsid w:val="00E74C9C"/>
    <w:rsid w:val="00E77CC9"/>
    <w:rsid w:val="00E80657"/>
    <w:rsid w:val="00E8126F"/>
    <w:rsid w:val="00E8152E"/>
    <w:rsid w:val="00E84762"/>
    <w:rsid w:val="00E84ADC"/>
    <w:rsid w:val="00E850AC"/>
    <w:rsid w:val="00E852DD"/>
    <w:rsid w:val="00E85BD2"/>
    <w:rsid w:val="00E868EC"/>
    <w:rsid w:val="00E86BD9"/>
    <w:rsid w:val="00E86C08"/>
    <w:rsid w:val="00E900FC"/>
    <w:rsid w:val="00E904F3"/>
    <w:rsid w:val="00E909FA"/>
    <w:rsid w:val="00E915B3"/>
    <w:rsid w:val="00E91EDC"/>
    <w:rsid w:val="00E928A0"/>
    <w:rsid w:val="00E93180"/>
    <w:rsid w:val="00E9442A"/>
    <w:rsid w:val="00E9447A"/>
    <w:rsid w:val="00E94E50"/>
    <w:rsid w:val="00E95BC1"/>
    <w:rsid w:val="00EA1DAA"/>
    <w:rsid w:val="00EA3876"/>
    <w:rsid w:val="00EA40A0"/>
    <w:rsid w:val="00EA4957"/>
    <w:rsid w:val="00EA4CCA"/>
    <w:rsid w:val="00EA620A"/>
    <w:rsid w:val="00EA631D"/>
    <w:rsid w:val="00EB0AAA"/>
    <w:rsid w:val="00EB1760"/>
    <w:rsid w:val="00EB1F8E"/>
    <w:rsid w:val="00EB21C8"/>
    <w:rsid w:val="00EB37B1"/>
    <w:rsid w:val="00EB3CBE"/>
    <w:rsid w:val="00EB4E64"/>
    <w:rsid w:val="00EB4EE5"/>
    <w:rsid w:val="00EB580C"/>
    <w:rsid w:val="00EB7314"/>
    <w:rsid w:val="00EC0153"/>
    <w:rsid w:val="00EC36CD"/>
    <w:rsid w:val="00EC4298"/>
    <w:rsid w:val="00EC471A"/>
    <w:rsid w:val="00EC4BA9"/>
    <w:rsid w:val="00EC5341"/>
    <w:rsid w:val="00EC6899"/>
    <w:rsid w:val="00EC69AF"/>
    <w:rsid w:val="00EC74AC"/>
    <w:rsid w:val="00EC77FF"/>
    <w:rsid w:val="00ED10A6"/>
    <w:rsid w:val="00ED1297"/>
    <w:rsid w:val="00ED12D2"/>
    <w:rsid w:val="00ED1A5A"/>
    <w:rsid w:val="00ED2199"/>
    <w:rsid w:val="00ED2985"/>
    <w:rsid w:val="00ED3E57"/>
    <w:rsid w:val="00ED46D4"/>
    <w:rsid w:val="00ED4E16"/>
    <w:rsid w:val="00ED63CD"/>
    <w:rsid w:val="00ED7413"/>
    <w:rsid w:val="00EE0C47"/>
    <w:rsid w:val="00EE2726"/>
    <w:rsid w:val="00EE4517"/>
    <w:rsid w:val="00EE458B"/>
    <w:rsid w:val="00EE4B65"/>
    <w:rsid w:val="00EE566B"/>
    <w:rsid w:val="00EE5CA7"/>
    <w:rsid w:val="00EE6635"/>
    <w:rsid w:val="00EE7128"/>
    <w:rsid w:val="00EE7CE6"/>
    <w:rsid w:val="00EE7EFC"/>
    <w:rsid w:val="00EF01F5"/>
    <w:rsid w:val="00EF0928"/>
    <w:rsid w:val="00EF1167"/>
    <w:rsid w:val="00EF1249"/>
    <w:rsid w:val="00EF3ACF"/>
    <w:rsid w:val="00EF4579"/>
    <w:rsid w:val="00EF480B"/>
    <w:rsid w:val="00EF589D"/>
    <w:rsid w:val="00EF70DF"/>
    <w:rsid w:val="00EF70FF"/>
    <w:rsid w:val="00EF7814"/>
    <w:rsid w:val="00EF7CB4"/>
    <w:rsid w:val="00F01967"/>
    <w:rsid w:val="00F021C3"/>
    <w:rsid w:val="00F037B6"/>
    <w:rsid w:val="00F0402A"/>
    <w:rsid w:val="00F04737"/>
    <w:rsid w:val="00F050CC"/>
    <w:rsid w:val="00F05C9C"/>
    <w:rsid w:val="00F05D4C"/>
    <w:rsid w:val="00F06E70"/>
    <w:rsid w:val="00F1172F"/>
    <w:rsid w:val="00F1190B"/>
    <w:rsid w:val="00F119B3"/>
    <w:rsid w:val="00F13273"/>
    <w:rsid w:val="00F1400F"/>
    <w:rsid w:val="00F140E6"/>
    <w:rsid w:val="00F149ED"/>
    <w:rsid w:val="00F152A0"/>
    <w:rsid w:val="00F15CEA"/>
    <w:rsid w:val="00F1790E"/>
    <w:rsid w:val="00F216A7"/>
    <w:rsid w:val="00F227F5"/>
    <w:rsid w:val="00F2437E"/>
    <w:rsid w:val="00F254B3"/>
    <w:rsid w:val="00F254B4"/>
    <w:rsid w:val="00F25C7B"/>
    <w:rsid w:val="00F25DA4"/>
    <w:rsid w:val="00F25DDA"/>
    <w:rsid w:val="00F25FB8"/>
    <w:rsid w:val="00F27329"/>
    <w:rsid w:val="00F2761E"/>
    <w:rsid w:val="00F27D9D"/>
    <w:rsid w:val="00F301A5"/>
    <w:rsid w:val="00F312E6"/>
    <w:rsid w:val="00F314E7"/>
    <w:rsid w:val="00F3193B"/>
    <w:rsid w:val="00F3211A"/>
    <w:rsid w:val="00F33248"/>
    <w:rsid w:val="00F338AD"/>
    <w:rsid w:val="00F33A4F"/>
    <w:rsid w:val="00F3554A"/>
    <w:rsid w:val="00F37B93"/>
    <w:rsid w:val="00F4180E"/>
    <w:rsid w:val="00F43171"/>
    <w:rsid w:val="00F449CD"/>
    <w:rsid w:val="00F4510B"/>
    <w:rsid w:val="00F46AAA"/>
    <w:rsid w:val="00F4713A"/>
    <w:rsid w:val="00F50EB5"/>
    <w:rsid w:val="00F52D7E"/>
    <w:rsid w:val="00F52DC1"/>
    <w:rsid w:val="00F5304E"/>
    <w:rsid w:val="00F539CF"/>
    <w:rsid w:val="00F54CCA"/>
    <w:rsid w:val="00F551A6"/>
    <w:rsid w:val="00F565C6"/>
    <w:rsid w:val="00F56FEE"/>
    <w:rsid w:val="00F57BAF"/>
    <w:rsid w:val="00F57BDE"/>
    <w:rsid w:val="00F57E89"/>
    <w:rsid w:val="00F62A1B"/>
    <w:rsid w:val="00F62D83"/>
    <w:rsid w:val="00F636E9"/>
    <w:rsid w:val="00F63C72"/>
    <w:rsid w:val="00F64167"/>
    <w:rsid w:val="00F64A9C"/>
    <w:rsid w:val="00F64F0D"/>
    <w:rsid w:val="00F65C00"/>
    <w:rsid w:val="00F667BC"/>
    <w:rsid w:val="00F667DC"/>
    <w:rsid w:val="00F6731A"/>
    <w:rsid w:val="00F70AF3"/>
    <w:rsid w:val="00F71EBE"/>
    <w:rsid w:val="00F71F0C"/>
    <w:rsid w:val="00F725BF"/>
    <w:rsid w:val="00F732C6"/>
    <w:rsid w:val="00F733E8"/>
    <w:rsid w:val="00F749F8"/>
    <w:rsid w:val="00F753C2"/>
    <w:rsid w:val="00F75ED4"/>
    <w:rsid w:val="00F76C7F"/>
    <w:rsid w:val="00F76D6C"/>
    <w:rsid w:val="00F77305"/>
    <w:rsid w:val="00F77F90"/>
    <w:rsid w:val="00F80659"/>
    <w:rsid w:val="00F8107F"/>
    <w:rsid w:val="00F81414"/>
    <w:rsid w:val="00F81CE0"/>
    <w:rsid w:val="00F8261C"/>
    <w:rsid w:val="00F830B3"/>
    <w:rsid w:val="00F84622"/>
    <w:rsid w:val="00F87B02"/>
    <w:rsid w:val="00F906E3"/>
    <w:rsid w:val="00F90CD3"/>
    <w:rsid w:val="00F90D20"/>
    <w:rsid w:val="00F91073"/>
    <w:rsid w:val="00F91AFD"/>
    <w:rsid w:val="00F9385B"/>
    <w:rsid w:val="00F940E6"/>
    <w:rsid w:val="00F9563A"/>
    <w:rsid w:val="00F96E29"/>
    <w:rsid w:val="00F971A6"/>
    <w:rsid w:val="00F97C3F"/>
    <w:rsid w:val="00FA2207"/>
    <w:rsid w:val="00FA2A41"/>
    <w:rsid w:val="00FA3023"/>
    <w:rsid w:val="00FA334E"/>
    <w:rsid w:val="00FA43AE"/>
    <w:rsid w:val="00FA49E6"/>
    <w:rsid w:val="00FA4E46"/>
    <w:rsid w:val="00FA5972"/>
    <w:rsid w:val="00FB0051"/>
    <w:rsid w:val="00FB0206"/>
    <w:rsid w:val="00FB1EDB"/>
    <w:rsid w:val="00FB4D05"/>
    <w:rsid w:val="00FB4E1C"/>
    <w:rsid w:val="00FB565A"/>
    <w:rsid w:val="00FB642E"/>
    <w:rsid w:val="00FC01BD"/>
    <w:rsid w:val="00FC177B"/>
    <w:rsid w:val="00FC4004"/>
    <w:rsid w:val="00FC5E90"/>
    <w:rsid w:val="00FD13A9"/>
    <w:rsid w:val="00FD16E0"/>
    <w:rsid w:val="00FD22A0"/>
    <w:rsid w:val="00FD2806"/>
    <w:rsid w:val="00FD36C1"/>
    <w:rsid w:val="00FD50AF"/>
    <w:rsid w:val="00FD52AA"/>
    <w:rsid w:val="00FD54EB"/>
    <w:rsid w:val="00FD5ED8"/>
    <w:rsid w:val="00FD6525"/>
    <w:rsid w:val="00FD738E"/>
    <w:rsid w:val="00FD7976"/>
    <w:rsid w:val="00FD7B42"/>
    <w:rsid w:val="00FE29C1"/>
    <w:rsid w:val="00FE35B0"/>
    <w:rsid w:val="00FE38ED"/>
    <w:rsid w:val="00FE42DF"/>
    <w:rsid w:val="00FE6551"/>
    <w:rsid w:val="00FE6C6A"/>
    <w:rsid w:val="00FE7DA6"/>
    <w:rsid w:val="00FF06E2"/>
    <w:rsid w:val="00FF0837"/>
    <w:rsid w:val="00FF0A8F"/>
    <w:rsid w:val="00FF1D0B"/>
    <w:rsid w:val="00FF1D6B"/>
    <w:rsid w:val="00FF24E4"/>
    <w:rsid w:val="00FF2BFC"/>
    <w:rsid w:val="00FF2F1E"/>
    <w:rsid w:val="00FF3133"/>
    <w:rsid w:val="00FF33D2"/>
    <w:rsid w:val="00FF354C"/>
    <w:rsid w:val="00FF3BDE"/>
    <w:rsid w:val="00FF3EF6"/>
    <w:rsid w:val="00FF434B"/>
    <w:rsid w:val="00FF5AB0"/>
    <w:rsid w:val="00FF60C8"/>
    <w:rsid w:val="00FF7F1E"/>
    <w:rsid w:val="01DE9BE3"/>
    <w:rsid w:val="07620EB6"/>
    <w:rsid w:val="098BD2DD"/>
    <w:rsid w:val="0EC3ABAD"/>
    <w:rsid w:val="0F48B690"/>
    <w:rsid w:val="0F53E899"/>
    <w:rsid w:val="100FCC74"/>
    <w:rsid w:val="1582BDA8"/>
    <w:rsid w:val="16D03AD8"/>
    <w:rsid w:val="175FF2EB"/>
    <w:rsid w:val="1D2E2E56"/>
    <w:rsid w:val="238174A8"/>
    <w:rsid w:val="24431F85"/>
    <w:rsid w:val="26205B79"/>
    <w:rsid w:val="369E1FA8"/>
    <w:rsid w:val="370A0BE0"/>
    <w:rsid w:val="420C8CCF"/>
    <w:rsid w:val="4282872A"/>
    <w:rsid w:val="5AF6C107"/>
    <w:rsid w:val="62DF435C"/>
    <w:rsid w:val="648BD918"/>
    <w:rsid w:val="6E9C0D3A"/>
    <w:rsid w:val="7984B796"/>
    <w:rsid w:val="7E1AD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7D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A4D"/>
    <w:rPr>
      <w:sz w:val="22"/>
    </w:rPr>
  </w:style>
  <w:style w:type="paragraph" w:styleId="Heading1">
    <w:name w:val="heading 1"/>
    <w:basedOn w:val="Normal"/>
    <w:next w:val="Normal"/>
    <w:link w:val="Heading1Char"/>
    <w:uiPriority w:val="9"/>
    <w:qFormat/>
    <w:rsid w:val="00BA12C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A12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D4F4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810A32"/>
    <w:rPr>
      <w:sz w:val="16"/>
      <w:szCs w:val="16"/>
    </w:rPr>
  </w:style>
  <w:style w:type="paragraph" w:styleId="CommentText">
    <w:name w:val="annotation text"/>
    <w:basedOn w:val="Normal"/>
    <w:link w:val="CommentTextChar"/>
    <w:rsid w:val="00810A32"/>
    <w:rPr>
      <w:sz w:val="20"/>
      <w:szCs w:val="20"/>
    </w:rPr>
  </w:style>
  <w:style w:type="character" w:customStyle="1" w:styleId="CommentTextChar">
    <w:name w:val="Comment Text Char"/>
    <w:basedOn w:val="DefaultParagraphFont"/>
    <w:link w:val="CommentText"/>
    <w:rsid w:val="00810A32"/>
    <w:rPr>
      <w:sz w:val="20"/>
      <w:szCs w:val="20"/>
    </w:rPr>
  </w:style>
  <w:style w:type="character" w:styleId="Hyperlink">
    <w:name w:val="Hyperlink"/>
    <w:uiPriority w:val="99"/>
    <w:rsid w:val="00810A32"/>
    <w:rPr>
      <w:color w:val="0000FF"/>
      <w:u w:val="single"/>
    </w:rPr>
  </w:style>
  <w:style w:type="paragraph" w:styleId="ListParagraph">
    <w:name w:val="List Paragraph"/>
    <w:basedOn w:val="Normal"/>
    <w:uiPriority w:val="34"/>
    <w:qFormat/>
    <w:rsid w:val="00BB6C8D"/>
    <w:pPr>
      <w:spacing w:after="60"/>
      <w:ind w:left="720"/>
    </w:pPr>
  </w:style>
  <w:style w:type="paragraph" w:styleId="Footer">
    <w:name w:val="footer"/>
    <w:basedOn w:val="Normal"/>
    <w:link w:val="FooterChar"/>
    <w:uiPriority w:val="99"/>
    <w:rsid w:val="00810A32"/>
    <w:pPr>
      <w:tabs>
        <w:tab w:val="center" w:pos="4703"/>
        <w:tab w:val="right" w:pos="9406"/>
      </w:tabs>
    </w:pPr>
  </w:style>
  <w:style w:type="character" w:customStyle="1" w:styleId="FooterChar">
    <w:name w:val="Footer Char"/>
    <w:basedOn w:val="DefaultParagraphFont"/>
    <w:link w:val="Footer"/>
    <w:uiPriority w:val="99"/>
    <w:rsid w:val="00810A32"/>
  </w:style>
  <w:style w:type="paragraph" w:styleId="Revision">
    <w:name w:val="Revision"/>
    <w:hidden/>
    <w:uiPriority w:val="99"/>
    <w:semiHidden/>
    <w:rsid w:val="007E1441"/>
    <w:pPr>
      <w:spacing w:after="0" w:line="240" w:lineRule="auto"/>
    </w:pPr>
  </w:style>
  <w:style w:type="paragraph" w:styleId="CommentSubject">
    <w:name w:val="annotation subject"/>
    <w:basedOn w:val="CommentText"/>
    <w:next w:val="CommentText"/>
    <w:link w:val="CommentSubjectChar"/>
    <w:uiPriority w:val="99"/>
    <w:semiHidden/>
    <w:unhideWhenUsed/>
    <w:rsid w:val="001D1C8B"/>
    <w:pPr>
      <w:spacing w:line="240" w:lineRule="auto"/>
    </w:pPr>
    <w:rPr>
      <w:b/>
      <w:bCs/>
    </w:rPr>
  </w:style>
  <w:style w:type="character" w:customStyle="1" w:styleId="CommentSubjectChar">
    <w:name w:val="Comment Subject Char"/>
    <w:basedOn w:val="CommentTextChar"/>
    <w:link w:val="CommentSubject"/>
    <w:uiPriority w:val="99"/>
    <w:semiHidden/>
    <w:rsid w:val="001D1C8B"/>
    <w:rPr>
      <w:b/>
      <w:bCs/>
      <w:sz w:val="20"/>
      <w:szCs w:val="20"/>
    </w:rPr>
  </w:style>
  <w:style w:type="character" w:customStyle="1" w:styleId="Heading2Char">
    <w:name w:val="Heading 2 Char"/>
    <w:basedOn w:val="DefaultParagraphFont"/>
    <w:link w:val="Heading2"/>
    <w:uiPriority w:val="9"/>
    <w:rsid w:val="00BA12CA"/>
    <w:rPr>
      <w:rFonts w:asciiTheme="majorHAnsi" w:eastAsiaTheme="majorEastAsia" w:hAnsiTheme="majorHAnsi" w:cstheme="majorBidi"/>
      <w:color w:val="0F4761" w:themeColor="accent1" w:themeShade="BF"/>
      <w:sz w:val="26"/>
      <w:szCs w:val="26"/>
    </w:rPr>
  </w:style>
  <w:style w:type="character" w:customStyle="1" w:styleId="Heading1Char">
    <w:name w:val="Heading 1 Char"/>
    <w:basedOn w:val="DefaultParagraphFont"/>
    <w:link w:val="Heading1"/>
    <w:uiPriority w:val="9"/>
    <w:rsid w:val="00BA12CA"/>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rsid w:val="00D839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3911"/>
  </w:style>
  <w:style w:type="character" w:customStyle="1" w:styleId="msoins0">
    <w:name w:val="msoins"/>
    <w:basedOn w:val="DefaultParagraphFont"/>
    <w:rsid w:val="007C6C61"/>
  </w:style>
  <w:style w:type="character" w:styleId="UnresolvedMention">
    <w:name w:val="Unresolved Mention"/>
    <w:basedOn w:val="DefaultParagraphFont"/>
    <w:uiPriority w:val="99"/>
    <w:semiHidden/>
    <w:unhideWhenUsed/>
    <w:rsid w:val="0013448B"/>
    <w:rPr>
      <w:color w:val="605E5C"/>
      <w:shd w:val="clear" w:color="auto" w:fill="E1DFDD"/>
    </w:rPr>
  </w:style>
  <w:style w:type="character" w:customStyle="1" w:styleId="Heading3Char">
    <w:name w:val="Heading 3 Char"/>
    <w:basedOn w:val="DefaultParagraphFont"/>
    <w:link w:val="Heading3"/>
    <w:uiPriority w:val="9"/>
    <w:rsid w:val="005D4F43"/>
    <w:rPr>
      <w:rFonts w:asciiTheme="majorHAnsi" w:eastAsiaTheme="majorEastAsia" w:hAnsiTheme="majorHAnsi" w:cstheme="majorBidi"/>
      <w:color w:val="0A2F40" w:themeColor="accent1" w:themeShade="7F"/>
    </w:rPr>
  </w:style>
  <w:style w:type="paragraph" w:styleId="Title">
    <w:name w:val="Title"/>
    <w:basedOn w:val="Normal"/>
    <w:next w:val="Normal"/>
    <w:link w:val="TitleChar"/>
    <w:uiPriority w:val="10"/>
    <w:qFormat/>
    <w:rsid w:val="002B38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8B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82246A"/>
    <w:pPr>
      <w:spacing w:line="259" w:lineRule="auto"/>
      <w:outlineLvl w:val="9"/>
    </w:pPr>
    <w:rPr>
      <w:kern w:val="0"/>
      <w:lang w:val="en-US"/>
      <w14:ligatures w14:val="none"/>
    </w:rPr>
  </w:style>
  <w:style w:type="paragraph" w:styleId="TOC1">
    <w:name w:val="toc 1"/>
    <w:basedOn w:val="Normal"/>
    <w:next w:val="Normal"/>
    <w:autoRedefine/>
    <w:uiPriority w:val="39"/>
    <w:unhideWhenUsed/>
    <w:rsid w:val="0082246A"/>
    <w:pPr>
      <w:spacing w:after="100"/>
    </w:pPr>
  </w:style>
  <w:style w:type="paragraph" w:styleId="TOC2">
    <w:name w:val="toc 2"/>
    <w:basedOn w:val="Normal"/>
    <w:next w:val="Normal"/>
    <w:autoRedefine/>
    <w:uiPriority w:val="39"/>
    <w:unhideWhenUsed/>
    <w:rsid w:val="0082246A"/>
    <w:pPr>
      <w:spacing w:after="100"/>
      <w:ind w:left="240"/>
    </w:pPr>
  </w:style>
  <w:style w:type="paragraph" w:styleId="TOC3">
    <w:name w:val="toc 3"/>
    <w:basedOn w:val="Normal"/>
    <w:next w:val="Normal"/>
    <w:autoRedefine/>
    <w:uiPriority w:val="39"/>
    <w:unhideWhenUsed/>
    <w:rsid w:val="0082246A"/>
    <w:pPr>
      <w:spacing w:after="100"/>
      <w:ind w:left="480"/>
    </w:pPr>
  </w:style>
  <w:style w:type="character" w:styleId="Mention">
    <w:name w:val="Mention"/>
    <w:basedOn w:val="DefaultParagraphFont"/>
    <w:uiPriority w:val="99"/>
    <w:unhideWhenUsed/>
    <w:rsid w:val="00846B9A"/>
    <w:rPr>
      <w:color w:val="2B579A"/>
      <w:shd w:val="clear" w:color="auto" w:fill="E1DFDD"/>
    </w:rPr>
  </w:style>
  <w:style w:type="character" w:styleId="FollowedHyperlink">
    <w:name w:val="FollowedHyperlink"/>
    <w:basedOn w:val="DefaultParagraphFont"/>
    <w:uiPriority w:val="99"/>
    <w:semiHidden/>
    <w:unhideWhenUsed/>
    <w:rsid w:val="00D7128F"/>
    <w:rPr>
      <w:color w:val="96607D" w:themeColor="followedHyperlink"/>
      <w:u w:val="single"/>
    </w:rPr>
  </w:style>
  <w:style w:type="paragraph" w:styleId="NormalWeb">
    <w:name w:val="Normal (Web)"/>
    <w:basedOn w:val="Normal"/>
    <w:uiPriority w:val="99"/>
    <w:unhideWhenUsed/>
    <w:rsid w:val="00706872"/>
    <w:pPr>
      <w:spacing w:before="100" w:beforeAutospacing="1" w:after="100" w:afterAutospacing="1" w:line="240" w:lineRule="auto"/>
    </w:pPr>
    <w:rPr>
      <w:rFonts w:ascii="Times New Roman" w:eastAsia="Times New Roman" w:hAnsi="Times New Roman" w:cs="Times New Roman"/>
      <w:kern w:val="0"/>
      <w:sz w:val="24"/>
      <w:lang w:eastAsia="en-GB"/>
      <w14:ligatures w14:val="none"/>
    </w:rPr>
  </w:style>
  <w:style w:type="character" w:styleId="Strong">
    <w:name w:val="Strong"/>
    <w:basedOn w:val="DefaultParagraphFont"/>
    <w:uiPriority w:val="22"/>
    <w:qFormat/>
    <w:rsid w:val="00E57913"/>
    <w:rPr>
      <w:b/>
      <w:bCs/>
    </w:rPr>
  </w:style>
  <w:style w:type="paragraph" w:customStyle="1" w:styleId="StyleListParagraphAfter3pt">
    <w:name w:val="Style List Paragraph + After:  3 pt"/>
    <w:basedOn w:val="Normal"/>
    <w:rsid w:val="00592E67"/>
    <w:pPr>
      <w:spacing w:after="60" w:line="276" w:lineRule="auto"/>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0669496">
      <w:bodyDiv w:val="1"/>
      <w:marLeft w:val="0"/>
      <w:marRight w:val="0"/>
      <w:marTop w:val="0"/>
      <w:marBottom w:val="0"/>
      <w:divBdr>
        <w:top w:val="none" w:sz="0" w:space="0" w:color="auto"/>
        <w:left w:val="none" w:sz="0" w:space="0" w:color="auto"/>
        <w:bottom w:val="none" w:sz="0" w:space="0" w:color="auto"/>
        <w:right w:val="none" w:sz="0" w:space="0" w:color="auto"/>
      </w:divBdr>
    </w:div>
    <w:div w:id="1182014751">
      <w:bodyDiv w:val="1"/>
      <w:marLeft w:val="0"/>
      <w:marRight w:val="0"/>
      <w:marTop w:val="0"/>
      <w:marBottom w:val="0"/>
      <w:divBdr>
        <w:top w:val="none" w:sz="0" w:space="0" w:color="auto"/>
        <w:left w:val="none" w:sz="0" w:space="0" w:color="auto"/>
        <w:bottom w:val="none" w:sz="0" w:space="0" w:color="auto"/>
        <w:right w:val="none" w:sz="0" w:space="0" w:color="auto"/>
      </w:divBdr>
    </w:div>
    <w:div w:id="1188519201">
      <w:bodyDiv w:val="1"/>
      <w:marLeft w:val="0"/>
      <w:marRight w:val="0"/>
      <w:marTop w:val="0"/>
      <w:marBottom w:val="0"/>
      <w:divBdr>
        <w:top w:val="none" w:sz="0" w:space="0" w:color="auto"/>
        <w:left w:val="none" w:sz="0" w:space="0" w:color="auto"/>
        <w:bottom w:val="none" w:sz="0" w:space="0" w:color="auto"/>
        <w:right w:val="none" w:sz="0" w:space="0" w:color="auto"/>
      </w:divBdr>
    </w:div>
    <w:div w:id="1246263593">
      <w:bodyDiv w:val="1"/>
      <w:marLeft w:val="0"/>
      <w:marRight w:val="0"/>
      <w:marTop w:val="0"/>
      <w:marBottom w:val="0"/>
      <w:divBdr>
        <w:top w:val="none" w:sz="0" w:space="0" w:color="auto"/>
        <w:left w:val="none" w:sz="0" w:space="0" w:color="auto"/>
        <w:bottom w:val="none" w:sz="0" w:space="0" w:color="auto"/>
        <w:right w:val="none" w:sz="0" w:space="0" w:color="auto"/>
      </w:divBdr>
    </w:div>
    <w:div w:id="1291781501">
      <w:bodyDiv w:val="1"/>
      <w:marLeft w:val="0"/>
      <w:marRight w:val="0"/>
      <w:marTop w:val="0"/>
      <w:marBottom w:val="0"/>
      <w:divBdr>
        <w:top w:val="none" w:sz="0" w:space="0" w:color="auto"/>
        <w:left w:val="none" w:sz="0" w:space="0" w:color="auto"/>
        <w:bottom w:val="none" w:sz="0" w:space="0" w:color="auto"/>
        <w:right w:val="none" w:sz="0" w:space="0" w:color="auto"/>
      </w:divBdr>
    </w:div>
    <w:div w:id="1481271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itu.int/net4/ITU-D/CDS/contributions/egtiegh/cnt_egtiegh_start.asp?lg=1" TargetMode="External"/><Relationship Id="rId3" Type="http://schemas.openxmlformats.org/officeDocument/2006/relationships/customXml" Target="../customXml/item3.xml"/><Relationship Id="rId21" Type="http://schemas.openxmlformats.org/officeDocument/2006/relationships/hyperlink" Target="https://www.itu.int/en/ITU-D/Statistics/Pages/expertgroups.aspx"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itu.int/net4/ITU-D/forum/expertgrouponhouseholds/foru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dicators@itu.int" TargetMode="External"/><Relationship Id="rId20" Type="http://schemas.openxmlformats.org/officeDocument/2006/relationships/hyperlink" Target="https://www.itu.int/net4/ITU-D/CDS/egti-egh/index_2026.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meetingdoc.asp?lang=en&amp;parent=D26-EGTI.EGH26-ADM-0005"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net4/ITU-D/forum/expertgrouponhouseholds/foru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ndicators@itu.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0385a7-5e94-4852-9398-ec888c07ca90">
      <Terms xmlns="http://schemas.microsoft.com/office/infopath/2007/PartnerControls"/>
    </lcf76f155ced4ddcb4097134ff3c332f>
    <TaxCatchAll xmlns="0f208774-d51b-4573-a67b-89dea6922a7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titus xmlns="http://schemas.titus.com/TitusProperties/">
  <TitusGUID xmlns="">27e938ba-7d29-4862-93c4-8e6a057e5d08</TitusGUID>
  <TitusMetadata xmlns="">eyJucyI6Imh0dHA6XC9cL3d3dy50aXR1cy5jb21cL25zXC9tZWxpc3NhIiwicHJvcHMiOlt7Im4iOiJDTEFTU0lGSUNBVElPTiIsInZhbHMiOlt7InZhbHVlIjoiVElUVVNfSU5URVJOQUwifV19XX0=</TitusMetadata>
</titus>
</file>

<file path=customXml/itemProps1.xml><?xml version="1.0" encoding="utf-8"?>
<ds:datastoreItem xmlns:ds="http://schemas.openxmlformats.org/officeDocument/2006/customXml" ds:itemID="{20291C84-9BD1-463C-B250-A89B5D477C69}">
  <ds:schemaRefs>
    <ds:schemaRef ds:uri="http://schemas.microsoft.com/office/2006/metadata/properties"/>
    <ds:schemaRef ds:uri="http://schemas.microsoft.com/office/infopath/2007/PartnerControls"/>
    <ds:schemaRef ds:uri="c90385a7-5e94-4852-9398-ec888c07ca90"/>
    <ds:schemaRef ds:uri="0f208774-d51b-4573-a67b-89dea6922a77"/>
  </ds:schemaRefs>
</ds:datastoreItem>
</file>

<file path=customXml/itemProps2.xml><?xml version="1.0" encoding="utf-8"?>
<ds:datastoreItem xmlns:ds="http://schemas.openxmlformats.org/officeDocument/2006/customXml" ds:itemID="{237D30DC-CAB6-45C2-BAB6-C6C304CC5B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98DD46-960E-468B-8FA1-9AE8F070AD51}">
  <ds:schemaRefs>
    <ds:schemaRef ds:uri="http://schemas.microsoft.com/sharepoint/v3/contenttype/forms"/>
  </ds:schemaRefs>
</ds:datastoreItem>
</file>

<file path=customXml/itemProps4.xml><?xml version="1.0" encoding="utf-8"?>
<ds:datastoreItem xmlns:ds="http://schemas.openxmlformats.org/officeDocument/2006/customXml" ds:itemID="{439C255E-6014-44BE-B7C6-F9608CDBADB4}">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3466</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2026-09-30T12:26:00Z</dcterms:created>
  <dcterms:modified xsi:type="dcterms:W3CDTF">2026-09-30T12:26:00Z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0x010100B2338E4BF82AF64C8975C65DD52FAE3E</vt:lpwstr>
  </property>
  <property fmtid="{D5CDD505-2E9C-101B-9397-08002B2CF9AE}" pid="4" name="docLang">
    <vt:lpwstr>en</vt:lpwstr>
  </property>
  <property fmtid="{D5CDD505-2E9C-101B-9397-08002B2CF9AE}" pid="5" name="TitusGUID">
    <vt:lpwstr>27e938ba-7d29-4862-93c4-8e6a057e5d08</vt:lpwstr>
  </property>
  <property fmtid="{D5CDD505-2E9C-101B-9397-08002B2CF9AE}" pid="6" name="OriginatingUser">
    <vt:lpwstr>amogren</vt:lpwstr>
  </property>
  <property fmtid="{D5CDD505-2E9C-101B-9397-08002B2CF9AE}" pid="7" name="CLASSIFICATION">
    <vt:lpwstr>TITUS_INTERNAL</vt:lpwstr>
  </property>
</Properties>
</file>