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11BFA" w14:textId="63F6FC51" w:rsidR="006D6644" w:rsidRPr="0000165B" w:rsidRDefault="0020543B" w:rsidP="0020543B">
      <w:pPr>
        <w:pStyle w:val="Title"/>
      </w:pPr>
      <w:bookmarkStart w:id="0" w:name="_Toc230183159"/>
      <w:bookmarkStart w:id="1" w:name="_Toc230183160"/>
      <w:ins w:id="2" w:author="Author">
        <w:r w:rsidRPr="00B8211F">
          <w:rPr>
            <w:sz w:val="52"/>
            <w:szCs w:val="52"/>
          </w:rPr>
          <w:t>Terms of Reference of ITU</w:t>
        </w:r>
      </w:ins>
      <w:del w:id="3" w:author="Author">
        <w:r w:rsidR="0080792B" w:rsidRPr="00B8211F" w:rsidDel="0020543B">
          <w:rPr>
            <w:sz w:val="52"/>
            <w:szCs w:val="52"/>
          </w:rPr>
          <w:delText xml:space="preserve">Terms of Reference of ITU </w:delText>
        </w:r>
      </w:del>
      <w:r w:rsidRPr="00B8211F">
        <w:rPr>
          <w:sz w:val="52"/>
          <w:szCs w:val="52"/>
        </w:rPr>
        <w:t xml:space="preserve"> </w:t>
      </w:r>
      <w:r w:rsidR="0080792B" w:rsidRPr="00B8211F">
        <w:rPr>
          <w:sz w:val="52"/>
          <w:szCs w:val="52"/>
        </w:rPr>
        <w:t>Expert Group on Telecommunication/ICT Indicators (EGTI) (Rev. 2026)</w:t>
      </w:r>
      <w:bookmarkEnd w:id="0"/>
      <w:del w:id="4" w:author="Author">
        <w:r w:rsidR="006D6644" w:rsidRPr="00F64546" w:rsidDel="0020543B">
          <w:rPr>
            <w:rFonts w:ascii="Arial" w:hAnsi="Arial" w:cs="Arial"/>
            <w:b/>
            <w:bCs/>
            <w:sz w:val="28"/>
            <w:szCs w:val="28"/>
          </w:rPr>
          <w:delText>Revised Terms of Reference (</w:delText>
        </w:r>
        <w:r w:rsidR="006D6644" w:rsidDel="0020543B">
          <w:rPr>
            <w:rFonts w:ascii="Arial" w:hAnsi="Arial" w:cs="Arial"/>
            <w:b/>
            <w:bCs/>
            <w:sz w:val="28"/>
            <w:szCs w:val="28"/>
          </w:rPr>
          <w:delText>November</w:delText>
        </w:r>
        <w:r w:rsidR="006D6644" w:rsidRPr="00F64546" w:rsidDel="0020543B">
          <w:rPr>
            <w:rFonts w:ascii="Arial" w:hAnsi="Arial" w:cs="Arial"/>
            <w:b/>
            <w:bCs/>
            <w:sz w:val="28"/>
            <w:szCs w:val="28"/>
          </w:rPr>
          <w:delText xml:space="preserve"> 2017</w:delText>
        </w:r>
        <w:r w:rsidR="006D6644" w:rsidRPr="00F64546" w:rsidDel="0020543B">
          <w:rPr>
            <w:rFonts w:ascii="Arial" w:hAnsi="Arial" w:cs="Arial"/>
            <w:sz w:val="28"/>
            <w:szCs w:val="28"/>
          </w:rPr>
          <w:delText>)</w:delText>
        </w:r>
      </w:del>
    </w:p>
    <w:p w14:paraId="0169D091" w14:textId="3CCB0B27" w:rsidR="00EB2D7D" w:rsidRPr="00EB2D7D" w:rsidRDefault="008D76D6" w:rsidP="00EB2D7D">
      <w:pPr>
        <w:shd w:val="clear" w:color="auto" w:fill="DAE9F7" w:themeFill="text2" w:themeFillTint="1A"/>
      </w:pPr>
      <w:r w:rsidRPr="007132CA">
        <w:rPr>
          <w:b/>
          <w:bCs/>
        </w:rPr>
        <w:t>Note:</w:t>
      </w:r>
      <w:r w:rsidRPr="007132CA">
        <w:t xml:space="preserve"> This document shows the word-level changes between the 2017 Terms of Reference and the draft 2026 revision. To facilitate review, the substantive changes are summarized in a blue box at the end of each section</w:t>
      </w:r>
      <w:r w:rsidR="00A415E5">
        <w:t xml:space="preserve">. </w:t>
      </w:r>
      <w:r w:rsidR="00EB2D7D" w:rsidRPr="00EB2D7D">
        <w:t xml:space="preserve">A </w:t>
      </w:r>
      <w:hyperlink r:id="rId11" w:history="1">
        <w:r w:rsidR="00EB2D7D" w:rsidRPr="00EB2D7D">
          <w:rPr>
            <w:rStyle w:val="Hyperlink"/>
          </w:rPr>
          <w:t>tabulated comparison of the 2017 and 2026 versions</w:t>
        </w:r>
      </w:hyperlink>
      <w:r w:rsidR="00EB2D7D" w:rsidRPr="00EB2D7D">
        <w:t xml:space="preserve"> provides an overview of the main changes.</w:t>
      </w:r>
    </w:p>
    <w:p w14:paraId="255DDF66" w14:textId="77777777" w:rsidR="0080792B" w:rsidRPr="00C07F11" w:rsidRDefault="0080792B" w:rsidP="0080792B">
      <w:pPr>
        <w:rPr>
          <w:b/>
          <w:bCs/>
          <w:color w:val="0F9ED5" w:themeColor="accent4"/>
        </w:rPr>
      </w:pPr>
      <w:r w:rsidRPr="00C07F11">
        <w:rPr>
          <w:b/>
          <w:bCs/>
          <w:color w:val="0F9ED5" w:themeColor="accent4"/>
        </w:rPr>
        <w:t>DRAFT</w:t>
      </w:r>
    </w:p>
    <w:p w14:paraId="7A721324" w14:textId="76801436" w:rsidR="00421905" w:rsidRDefault="00421905" w:rsidP="00F3419D">
      <w:pPr>
        <w:pStyle w:val="Heading2"/>
        <w:spacing w:after="0"/>
        <w:rPr>
          <w:rFonts w:eastAsia="Times New Roman"/>
          <w:kern w:val="0"/>
          <w14:ligatures w14:val="none"/>
        </w:rPr>
      </w:pPr>
      <w:r>
        <w:rPr>
          <w:rFonts w:eastAsia="Times New Roman"/>
        </w:rPr>
        <w:t>Background</w:t>
      </w:r>
      <w:bookmarkEnd w:id="1"/>
    </w:p>
    <w:p w14:paraId="05554444" w14:textId="77777777" w:rsidR="00421905" w:rsidRPr="0010576A" w:rsidRDefault="00421905" w:rsidP="00F3419D">
      <w:pPr>
        <w:rPr>
          <w:ins w:id="5" w:author="Author"/>
          <w:color w:val="000000"/>
        </w:rPr>
      </w:pPr>
      <w:ins w:id="6" w:author="Author">
        <w:r w:rsidRPr="0010576A">
          <w:rPr>
            <w:color w:val="000000" w:themeColor="text1"/>
          </w:rPr>
          <w:t xml:space="preserve">In 2011, the Telecommunication Development Bureau (Secretariat) established the Expert Group on Telecommunication/ICT Indicators (EGTI) as an advisory group to review existing and develop new telecommunication/ICT supply-side indicators on a continuous basis, including reviewing and developing harmonized definitions and data collection methodologies to keep up to date with the fast changing nature of ICT technologies and services, to decide on ICT indicators from the supply side to be collected through the ITU statistical questionnaires on telecommunications/ICTs, and to periodically review the </w:t>
        </w:r>
        <w:r w:rsidRPr="0010576A">
          <w:rPr>
            <w:i/>
            <w:iCs/>
            <w:color w:val="000000" w:themeColor="text1"/>
          </w:rPr>
          <w:t>ITU Handbook for the Collection of Administrative Data on Telecommunications/ICT</w:t>
        </w:r>
        <w:r w:rsidRPr="0010576A">
          <w:rPr>
            <w:color w:val="000000" w:themeColor="text1"/>
          </w:rPr>
          <w:t xml:space="preserve">. These indicators are agreed within the group and subsequently used by the Secretariat and other stakeholders to produce relevant and comparable statistics. </w:t>
        </w:r>
      </w:ins>
    </w:p>
    <w:p w14:paraId="3328A5AB" w14:textId="77777777" w:rsidR="00421905" w:rsidRPr="0010576A" w:rsidRDefault="00421905" w:rsidP="00F3419D">
      <w:ins w:id="7" w:author="Author">
        <w:r w:rsidRPr="0010576A">
          <w:t xml:space="preserve">The work of EGTI is supported by </w:t>
        </w:r>
      </w:ins>
      <w:r w:rsidRPr="0010576A">
        <w:t xml:space="preserve">Resolution 8 (Rev. </w:t>
      </w:r>
      <w:del w:id="8" w:author="Author">
        <w:r w:rsidR="002D4FAF" w:rsidRPr="0010576A">
          <w:rPr>
            <w:rFonts w:cs="Arial"/>
          </w:rPr>
          <w:delText>Buenos Aires, 2017</w:delText>
        </w:r>
      </w:del>
      <w:ins w:id="9" w:author="Author">
        <w:r w:rsidRPr="0010576A">
          <w:t>Baku, 2025</w:t>
        </w:r>
      </w:ins>
      <w:r w:rsidRPr="0010576A">
        <w:t xml:space="preserve">) of the World Telecommunication Development Conference </w:t>
      </w:r>
      <w:del w:id="10" w:author="Author">
        <w:r w:rsidR="002D4FAF" w:rsidRPr="0010576A">
          <w:rPr>
            <w:rFonts w:cs="Arial"/>
          </w:rPr>
          <w:delText>instructs the Telecommunication Development Bureau</w:delText>
        </w:r>
        <w:r w:rsidR="002D4FAF" w:rsidRPr="0010576A" w:rsidDel="00E16C93">
          <w:rPr>
            <w:rFonts w:cs="Arial"/>
          </w:rPr>
          <w:delText xml:space="preserve"> </w:delText>
        </w:r>
        <w:r w:rsidR="002D4FAF" w:rsidRPr="0010576A">
          <w:rPr>
            <w:rFonts w:cs="Arial"/>
          </w:rPr>
          <w:delText>(BDT) of the International Telecommunication Union “to monitor the development and improvement of methodologies relevant to indicators and methods of data collection, through consultation with, and inviting contributions from Member States, particularly by means of</w:delText>
        </w:r>
      </w:del>
      <w:ins w:id="11" w:author="Author">
        <w:r w:rsidRPr="0010576A">
          <w:t xml:space="preserve">and Resolution 131 (Rev. Bucharest, 2022) of the Plenipotentiary Conference, which acknowledge the importance and pivotal role of the </w:t>
        </w:r>
        <w:r w:rsidRPr="0010576A">
          <w:rPr>
            <w:color w:val="000000" w:themeColor="text1"/>
          </w:rPr>
          <w:t>Expert Group on Telecommunication/ICT Indicators (EGTI) and</w:t>
        </w:r>
      </w:ins>
      <w:r w:rsidRPr="0010576A">
        <w:rPr>
          <w:color w:val="000000" w:themeColor="text1"/>
        </w:rPr>
        <w:t xml:space="preserve"> the </w:t>
      </w:r>
      <w:r w:rsidRPr="0010576A">
        <w:t xml:space="preserve">Expert Group on ICT Household Indicators (EGH) and the Expert Group on Telecommunication/ICT Indicators (EGTI) </w:t>
      </w:r>
      <w:del w:id="12" w:author="Author">
        <w:r w:rsidR="002D4FAF" w:rsidRPr="0010576A">
          <w:rPr>
            <w:rFonts w:cs="Arial"/>
          </w:rPr>
          <w:delText>[…]”</w:delText>
        </w:r>
      </w:del>
      <w:ins w:id="13" w:author="Author">
        <w:r w:rsidRPr="0010576A">
          <w:t xml:space="preserve">in developing and reviewing telecommunication/ICT indicators, methodologies and statistical standards, including for monitoring digital development, the digital divide and progress towards the Sustainable Development Goals. The resolutions further instruct the Telecommunication Development Bureau (BDT) to convene regular meetings of EGH and EGTI, facilitate their work, and consult them on ICT indicators, methodologies and benchmarking activities. </w:t>
        </w:r>
      </w:ins>
    </w:p>
    <w:p w14:paraId="3968571B" w14:textId="77777777" w:rsidR="00421905" w:rsidRPr="0010576A" w:rsidRDefault="002D4FAF" w:rsidP="00F3419D">
      <w:del w:id="14" w:author="Author">
        <w:r w:rsidRPr="0010576A">
          <w:rPr>
            <w:rFonts w:eastAsia="SimSun" w:cs="Arial"/>
            <w:lang w:eastAsia="ja-JP"/>
          </w:rPr>
          <w:delText>The following</w:delText>
        </w:r>
      </w:del>
      <w:ins w:id="15" w:author="Author">
        <w:r w:rsidR="00421905" w:rsidRPr="0010576A">
          <w:t>These</w:t>
        </w:r>
      </w:ins>
      <w:r w:rsidR="00421905" w:rsidRPr="0010576A">
        <w:t xml:space="preserve"> terms of reference </w:t>
      </w:r>
      <w:del w:id="16" w:author="Author">
        <w:r w:rsidRPr="0010576A">
          <w:rPr>
            <w:rFonts w:eastAsia="SimSun" w:cs="Arial"/>
            <w:lang w:eastAsia="ja-JP"/>
          </w:rPr>
          <w:delText>provide guidance on how</w:delText>
        </w:r>
      </w:del>
      <w:ins w:id="17" w:author="Author">
        <w:r w:rsidR="00421905" w:rsidRPr="0010576A">
          <w:t>are reviewed and revised in accordance with Resolution 8 (Rev. Baku, 2025) of</w:t>
        </w:r>
      </w:ins>
      <w:r w:rsidR="00421905" w:rsidRPr="0010576A">
        <w:t xml:space="preserve"> the </w:t>
      </w:r>
      <w:del w:id="18" w:author="Author">
        <w:r w:rsidRPr="0010576A">
          <w:rPr>
            <w:rFonts w:cs="Arial"/>
          </w:rPr>
          <w:delText>Expert Group on</w:delText>
        </w:r>
      </w:del>
      <w:ins w:id="19" w:author="Author">
        <w:r w:rsidR="00421905" w:rsidRPr="0010576A">
          <w:t>World</w:t>
        </w:r>
      </w:ins>
      <w:r w:rsidR="00421905" w:rsidRPr="0010576A">
        <w:t xml:space="preserve"> Telecommunication</w:t>
      </w:r>
      <w:del w:id="20" w:author="Author">
        <w:r w:rsidRPr="0010576A">
          <w:rPr>
            <w:rFonts w:cs="Arial"/>
          </w:rPr>
          <w:delText>/ICT Indicators</w:delText>
        </w:r>
        <w:r w:rsidRPr="0010576A" w:rsidDel="0093727F">
          <w:rPr>
            <w:rFonts w:eastAsia="SimSun" w:cs="Arial"/>
            <w:lang w:eastAsia="ja-JP"/>
          </w:rPr>
          <w:delText xml:space="preserve"> </w:delText>
        </w:r>
        <w:r w:rsidRPr="0010576A">
          <w:rPr>
            <w:rFonts w:eastAsia="SimSun" w:cs="Arial"/>
            <w:lang w:eastAsia="ja-JP"/>
          </w:rPr>
          <w:delText>will perform its work and deliver on its mandate.</w:delText>
        </w:r>
      </w:del>
      <w:ins w:id="21" w:author="Author">
        <w:r w:rsidR="00421905" w:rsidRPr="0010576A">
          <w:t xml:space="preserve"> Development Conference. </w:t>
        </w:r>
      </w:ins>
    </w:p>
    <w:p w14:paraId="6DF95400" w14:textId="6E38D646" w:rsidR="005E600D" w:rsidRPr="0010576A" w:rsidRDefault="005E600D" w:rsidP="005E600D">
      <w:r w:rsidRPr="0010576A">
        <w:t xml:space="preserve">Updates the institutional basis from Resolution 8 (Rev. Buenos Aires, 2017) to Resolution 8 (Rev. Baku, 2025), and adds Resolution 131 (Rev. Bucharest, 2022). </w:t>
      </w:r>
    </w:p>
    <w:p w14:paraId="111882B5" w14:textId="158121C9" w:rsidR="005E600D" w:rsidRPr="0010576A" w:rsidRDefault="005E600D" w:rsidP="005E600D">
      <w:r w:rsidRPr="0010576A">
        <w:lastRenderedPageBreak/>
        <w:t xml:space="preserve">Adds background on the establishment and purpose of EGTI and its role in reviewing existing and developing new telecommunication/ICT supply-side indicators, harmonized definitions and data collection methodologies. </w:t>
      </w:r>
    </w:p>
    <w:p w14:paraId="745B1339" w14:textId="15F9D44B" w:rsidR="005E600D" w:rsidRPr="0010576A" w:rsidRDefault="005E600D" w:rsidP="005E600D">
      <w:r w:rsidRPr="0010576A">
        <w:t xml:space="preserve">Explicitly recognises the role of EGTI and EGH in developing and reviewing telecommunication/ICT indicators, methodologies and statistical standards, including for monitoring digital development, the digital divide and progress towards the Sustainable Development Goals. </w:t>
      </w:r>
    </w:p>
    <w:p w14:paraId="1A553A87" w14:textId="0E02119E" w:rsidR="00462157" w:rsidRPr="00615CE6" w:rsidRDefault="00462157" w:rsidP="00462157">
      <w:pPr>
        <w:shd w:val="clear" w:color="auto" w:fill="DAE9F7" w:themeFill="text2" w:themeFillTint="1A"/>
        <w:spacing w:after="0"/>
        <w:rPr>
          <w:b/>
          <w:bCs/>
          <w:szCs w:val="22"/>
          <w:lang w:eastAsia="en-GB"/>
        </w:rPr>
      </w:pPr>
      <w:r w:rsidRPr="00615CE6">
        <w:rPr>
          <w:b/>
          <w:bCs/>
          <w:szCs w:val="22"/>
          <w:lang w:eastAsia="en-GB"/>
        </w:rPr>
        <w:t>Change from</w:t>
      </w:r>
      <w:r w:rsidR="005B10AC" w:rsidRPr="00615CE6">
        <w:rPr>
          <w:b/>
          <w:bCs/>
          <w:szCs w:val="22"/>
          <w:lang w:eastAsia="en-GB"/>
        </w:rPr>
        <w:t xml:space="preserve"> the</w:t>
      </w:r>
      <w:r w:rsidRPr="00615CE6">
        <w:rPr>
          <w:b/>
          <w:bCs/>
          <w:szCs w:val="22"/>
          <w:lang w:eastAsia="en-GB"/>
        </w:rPr>
        <w:t xml:space="preserve"> 2017 version</w:t>
      </w:r>
    </w:p>
    <w:p w14:paraId="64FD57C2" w14:textId="653416A2" w:rsidR="005E600D" w:rsidRPr="00615CE6" w:rsidRDefault="005E600D" w:rsidP="00462157">
      <w:pPr>
        <w:pStyle w:val="ListParagraph"/>
        <w:numPr>
          <w:ilvl w:val="0"/>
          <w:numId w:val="21"/>
        </w:numPr>
        <w:shd w:val="clear" w:color="auto" w:fill="DAE9F7" w:themeFill="text2" w:themeFillTint="1A"/>
        <w:spacing w:after="0"/>
        <w:rPr>
          <w:sz w:val="22"/>
          <w:szCs w:val="22"/>
          <w:lang w:eastAsia="en-GB"/>
        </w:rPr>
      </w:pPr>
      <w:r w:rsidRPr="00615CE6">
        <w:rPr>
          <w:sz w:val="22"/>
          <w:szCs w:val="22"/>
          <w:lang w:eastAsia="en-GB"/>
        </w:rPr>
        <w:t xml:space="preserve">Reflects the instructions to BDT to convene the Expert Groups, facilitate their work and consult them on ICT indicators, methodologies and benchmarking activities. </w:t>
      </w:r>
    </w:p>
    <w:p w14:paraId="125C05B7" w14:textId="36CB60FD" w:rsidR="005E600D" w:rsidRPr="00615CE6" w:rsidRDefault="005E600D" w:rsidP="00462157">
      <w:pPr>
        <w:pStyle w:val="ListParagraph"/>
        <w:numPr>
          <w:ilvl w:val="0"/>
          <w:numId w:val="21"/>
        </w:numPr>
        <w:shd w:val="clear" w:color="auto" w:fill="DAE9F7" w:themeFill="text2" w:themeFillTint="1A"/>
        <w:spacing w:after="0"/>
        <w:rPr>
          <w:sz w:val="22"/>
          <w:szCs w:val="22"/>
          <w:lang w:eastAsia="en-GB"/>
        </w:rPr>
      </w:pPr>
      <w:r w:rsidRPr="00615CE6">
        <w:rPr>
          <w:sz w:val="22"/>
          <w:szCs w:val="22"/>
          <w:lang w:eastAsia="en-GB"/>
        </w:rPr>
        <w:t>Adds an explicit provision that the Terms of Reference are reviewed and revised in accordance with Resolution 8 (Rev. Baku, 2025).</w:t>
      </w:r>
    </w:p>
    <w:p w14:paraId="76745778" w14:textId="77777777" w:rsidR="005162BF" w:rsidRDefault="005162BF" w:rsidP="00F3419D">
      <w:pPr>
        <w:pStyle w:val="Heading2"/>
        <w:spacing w:after="0"/>
        <w:rPr>
          <w:rFonts w:eastAsia="SimSun"/>
          <w:lang w:eastAsia="ja-JP"/>
        </w:rPr>
      </w:pPr>
      <w:bookmarkStart w:id="22" w:name="_Toc230183161"/>
    </w:p>
    <w:p w14:paraId="69199E76" w14:textId="1750164D" w:rsidR="009A2184" w:rsidRPr="005D312A" w:rsidRDefault="009A2184" w:rsidP="00F3419D">
      <w:pPr>
        <w:pStyle w:val="Heading2"/>
        <w:spacing w:after="0"/>
        <w:rPr>
          <w:ins w:id="23" w:author="Author"/>
          <w:lang w:eastAsia="ja-JP"/>
        </w:rPr>
      </w:pPr>
      <w:del w:id="24" w:author="Author">
        <w:r w:rsidRPr="00F64546">
          <w:rPr>
            <w:rFonts w:eastAsia="SimSun"/>
            <w:lang w:eastAsia="ja-JP"/>
          </w:rPr>
          <w:delText>Official</w:delText>
        </w:r>
      </w:del>
      <w:ins w:id="25" w:author="Author">
        <w:r>
          <w:rPr>
            <w:lang w:eastAsia="ja-JP"/>
          </w:rPr>
          <w:t>N</w:t>
        </w:r>
        <w:r w:rsidRPr="005D312A">
          <w:rPr>
            <w:lang w:eastAsia="ja-JP"/>
          </w:rPr>
          <w:t>ame</w:t>
        </w:r>
        <w:bookmarkEnd w:id="22"/>
      </w:ins>
    </w:p>
    <w:p w14:paraId="16E1009E" w14:textId="77777777" w:rsidR="009A2184" w:rsidRPr="00F64546" w:rsidRDefault="009A2184" w:rsidP="00F3419D">
      <w:pPr>
        <w:pStyle w:val="Heading2"/>
        <w:rPr>
          <w:del w:id="26" w:author="Author"/>
          <w:rFonts w:eastAsia="SimSun"/>
          <w:lang w:eastAsia="ja-JP"/>
        </w:rPr>
      </w:pPr>
      <w:ins w:id="27" w:author="Author">
        <w:r w:rsidRPr="005D312A">
          <w:t>The</w:t>
        </w:r>
      </w:ins>
      <w:r w:rsidRPr="005D312A">
        <w:t xml:space="preserve"> </w:t>
      </w:r>
      <w:r>
        <w:t xml:space="preserve">name </w:t>
      </w:r>
      <w:del w:id="28" w:author="Author">
        <w:r w:rsidRPr="00F64546">
          <w:rPr>
            <w:rFonts w:eastAsia="SimSun"/>
            <w:lang w:eastAsia="ja-JP"/>
          </w:rPr>
          <w:delText>and acronym</w:delText>
        </w:r>
      </w:del>
    </w:p>
    <w:p w14:paraId="50E16884" w14:textId="77777777" w:rsidR="009A2184" w:rsidRPr="0010576A" w:rsidRDefault="009A2184" w:rsidP="00F3419D">
      <w:del w:id="29" w:author="Author">
        <w:r w:rsidRPr="0010576A">
          <w:rPr>
            <w:rFonts w:eastAsia="SimSun" w:cs="Arial"/>
            <w:lang w:eastAsia="ja-JP"/>
          </w:rPr>
          <w:delText xml:space="preserve">The Group shall be called </w:delText>
        </w:r>
      </w:del>
      <w:ins w:id="30" w:author="Author">
        <w:r w:rsidRPr="0010576A">
          <w:t xml:space="preserve">of </w:t>
        </w:r>
      </w:ins>
      <w:r w:rsidRPr="0010576A">
        <w:t xml:space="preserve">the expert group </w:t>
      </w:r>
      <w:ins w:id="31" w:author="Author">
        <w:r w:rsidRPr="0010576A">
          <w:t xml:space="preserve">is Expert Group </w:t>
        </w:r>
      </w:ins>
      <w:r w:rsidRPr="0010576A">
        <w:t>on Telecommunication/ICT Indicators</w:t>
      </w:r>
      <w:ins w:id="32" w:author="Author">
        <w:r w:rsidRPr="0010576A">
          <w:t>,</w:t>
        </w:r>
      </w:ins>
      <w:r w:rsidRPr="0010576A">
        <w:t xml:space="preserve"> or</w:t>
      </w:r>
      <w:del w:id="33" w:author="Author">
        <w:r w:rsidRPr="0010576A">
          <w:rPr>
            <w:rFonts w:eastAsia="SimSun" w:cs="Arial"/>
            <w:lang w:eastAsia="ja-JP"/>
          </w:rPr>
          <w:delText>, in</w:delText>
        </w:r>
      </w:del>
      <w:ins w:id="34" w:author="Author">
        <w:r w:rsidRPr="0010576A">
          <w:t xml:space="preserve"> EGTI for</w:t>
        </w:r>
      </w:ins>
      <w:r w:rsidRPr="0010576A">
        <w:t xml:space="preserve"> short</w:t>
      </w:r>
      <w:del w:id="35" w:author="Author">
        <w:r w:rsidRPr="0010576A">
          <w:rPr>
            <w:rFonts w:eastAsia="SimSun" w:cs="Arial"/>
            <w:lang w:eastAsia="ja-JP"/>
          </w:rPr>
          <w:delText>, EGTI</w:delText>
        </w:r>
      </w:del>
      <w:r w:rsidRPr="0010576A">
        <w:t>.</w:t>
      </w:r>
    </w:p>
    <w:p w14:paraId="11BBAB56" w14:textId="77777777" w:rsidR="0043099A" w:rsidRPr="0043099A" w:rsidRDefault="0043099A" w:rsidP="00B13B59">
      <w:pPr>
        <w:shd w:val="clear" w:color="auto" w:fill="DAE9F7" w:themeFill="text2" w:themeFillTint="1A"/>
        <w:spacing w:after="0"/>
      </w:pPr>
      <w:r w:rsidRPr="0043099A">
        <w:rPr>
          <w:b/>
          <w:bCs/>
        </w:rPr>
        <w:t>Changes from the 2017 version</w:t>
      </w:r>
    </w:p>
    <w:p w14:paraId="67A8B950" w14:textId="77777777" w:rsidR="0043099A" w:rsidRPr="0043099A" w:rsidRDefault="0043099A" w:rsidP="00B13B59">
      <w:pPr>
        <w:numPr>
          <w:ilvl w:val="0"/>
          <w:numId w:val="8"/>
        </w:numPr>
        <w:shd w:val="clear" w:color="auto" w:fill="DAE9F7" w:themeFill="text2" w:themeFillTint="1A"/>
        <w:spacing w:after="0"/>
      </w:pPr>
      <w:r w:rsidRPr="0043099A">
        <w:t>Editorial reformulation only; no substantive change to the name or acronym of the Group.</w:t>
      </w:r>
    </w:p>
    <w:p w14:paraId="727375DA" w14:textId="24C2D55F" w:rsidR="009A2184" w:rsidRPr="005D312A" w:rsidRDefault="009A2184" w:rsidP="00F3419D">
      <w:pPr>
        <w:pStyle w:val="Heading2"/>
        <w:spacing w:after="0"/>
      </w:pPr>
      <w:bookmarkStart w:id="36" w:name="_Toc230183162"/>
      <w:r w:rsidRPr="005D312A">
        <w:t xml:space="preserve">Scope </w:t>
      </w:r>
      <w:r>
        <w:t>of w</w:t>
      </w:r>
      <w:r w:rsidRPr="005D312A">
        <w:t>ork</w:t>
      </w:r>
      <w:bookmarkEnd w:id="36"/>
    </w:p>
    <w:p w14:paraId="527D2D98" w14:textId="77777777" w:rsidR="009A2184" w:rsidRPr="0010576A" w:rsidRDefault="009A2184" w:rsidP="00F3419D">
      <w:pPr>
        <w:rPr>
          <w:del w:id="37" w:author="Author"/>
          <w:rFonts w:eastAsia="SimSun" w:cs="Arial"/>
          <w:lang w:eastAsia="ja-JP"/>
        </w:rPr>
      </w:pPr>
      <w:del w:id="38" w:author="Author">
        <w:r w:rsidRPr="0010576A">
          <w:rPr>
            <w:rFonts w:eastAsia="SimSun" w:cs="Arial"/>
            <w:lang w:eastAsia="ja-JP"/>
          </w:rPr>
          <w:delText>The scope of the work of EGTI can be summarized as follows:</w:delText>
        </w:r>
      </w:del>
    </w:p>
    <w:p w14:paraId="274B14BC" w14:textId="77777777" w:rsidR="009A2184" w:rsidRDefault="009A2184" w:rsidP="00F3419D">
      <w:pPr>
        <w:rPr>
          <w:ins w:id="39" w:author="Author"/>
        </w:rPr>
      </w:pPr>
      <w:ins w:id="40" w:author="Author">
        <w:r>
          <w:t>EGTI shall perform the following duties:</w:t>
        </w:r>
      </w:ins>
    </w:p>
    <w:p w14:paraId="06673516" w14:textId="77777777" w:rsidR="009A2184" w:rsidRPr="00B1352E" w:rsidRDefault="009A2184" w:rsidP="00F3419D">
      <w:pPr>
        <w:pStyle w:val="StyleListParagraphAfter3pt"/>
        <w:numPr>
          <w:ilvl w:val="0"/>
          <w:numId w:val="17"/>
        </w:numPr>
      </w:pPr>
      <w:r w:rsidRPr="00B1352E">
        <w:t>To review existing and develop new telecommunication/ICT supply-side indicators on a continuous basis, including reviewing and developing harmonized definitions and data collection methodologies to keep up to date with the fast</w:t>
      </w:r>
      <w:ins w:id="41" w:author="Author">
        <w:r w:rsidRPr="00B1352E">
          <w:t>-</w:t>
        </w:r>
      </w:ins>
      <w:r w:rsidRPr="00B1352E">
        <w:t xml:space="preserve">changing nature of ICT technologies and services. </w:t>
      </w:r>
    </w:p>
    <w:p w14:paraId="406C36BA" w14:textId="77777777" w:rsidR="009A2184" w:rsidRPr="00B1352E" w:rsidRDefault="009A2184" w:rsidP="00F3419D">
      <w:pPr>
        <w:pStyle w:val="StyleListParagraphAfter3pt"/>
        <w:numPr>
          <w:ilvl w:val="0"/>
          <w:numId w:val="17"/>
        </w:numPr>
      </w:pPr>
      <w:commentRangeStart w:id="42"/>
      <w:r w:rsidRPr="00B1352E">
        <w:t xml:space="preserve">To </w:t>
      </w:r>
      <w:del w:id="43" w:author="Author">
        <w:r w:rsidRPr="00B1352E">
          <w:rPr>
            <w:rFonts w:eastAsia="SimSun" w:cs="Arial"/>
            <w:lang w:eastAsia="ja-JP"/>
          </w:rPr>
          <w:delText>decide</w:delText>
        </w:r>
      </w:del>
      <w:ins w:id="44" w:author="Author">
        <w:r w:rsidRPr="00B1352E">
          <w:t>agree</w:t>
        </w:r>
      </w:ins>
      <w:r w:rsidRPr="00B1352E">
        <w:t xml:space="preserve"> </w:t>
      </w:r>
      <w:commentRangeEnd w:id="42"/>
      <w:r w:rsidR="00F032E7">
        <w:rPr>
          <w:rStyle w:val="CommentReference"/>
          <w:rFonts w:eastAsiaTheme="minorHAnsi" w:cstheme="minorBidi"/>
        </w:rPr>
        <w:commentReference w:id="42"/>
      </w:r>
      <w:r w:rsidRPr="00B1352E">
        <w:t xml:space="preserve">on ICT indicators from the supply side to be collected through the ITU statistical questionnaires on telecommunications/ICTs. </w:t>
      </w:r>
    </w:p>
    <w:p w14:paraId="127C5E15" w14:textId="77777777" w:rsidR="009A2184" w:rsidRPr="00B1352E" w:rsidRDefault="009A2184" w:rsidP="00F3419D">
      <w:pPr>
        <w:pStyle w:val="StyleListParagraphAfter3pt"/>
        <w:numPr>
          <w:ilvl w:val="0"/>
          <w:numId w:val="17"/>
        </w:numPr>
      </w:pPr>
      <w:r w:rsidRPr="00B1352E">
        <w:t xml:space="preserve">To periodically review the </w:t>
      </w:r>
      <w:r w:rsidRPr="00B1352E">
        <w:rPr>
          <w:i/>
          <w:iCs/>
        </w:rPr>
        <w:t>ITU Handbook for the Collection of Administrative Data on Telecommunications/ICT</w:t>
      </w:r>
      <w:r w:rsidRPr="00B1352E">
        <w:t>. The Handbook should be updated to reflect the updated definitions and methodologies.</w:t>
      </w:r>
      <w:ins w:id="45" w:author="Author">
        <w:r w:rsidRPr="00B1352E">
          <w:t xml:space="preserve"> In particular, the group's reviews and recommendations — including revised ICT supply-side indicators and experiences and lessons learnt — will inform and feed into those updates.</w:t>
        </w:r>
      </w:ins>
    </w:p>
    <w:p w14:paraId="4831FD4E" w14:textId="77777777" w:rsidR="009A2184" w:rsidRPr="00B1352E" w:rsidRDefault="009A2184" w:rsidP="00F3419D">
      <w:pPr>
        <w:pStyle w:val="StyleListParagraphAfter3pt"/>
        <w:numPr>
          <w:ilvl w:val="0"/>
          <w:numId w:val="17"/>
        </w:numPr>
        <w:rPr>
          <w:ins w:id="46" w:author="Author"/>
        </w:rPr>
      </w:pPr>
      <w:r w:rsidRPr="00B1352E">
        <w:t xml:space="preserve">To </w:t>
      </w:r>
      <w:del w:id="47" w:author="Author">
        <w:r w:rsidRPr="00B1352E">
          <w:rPr>
            <w:rFonts w:eastAsia="SimSun" w:cs="Arial"/>
            <w:lang w:eastAsia="ja-JP"/>
          </w:rPr>
          <w:delText>work</w:delText>
        </w:r>
      </w:del>
      <w:ins w:id="48" w:author="Author">
        <w:r w:rsidRPr="00B1352E">
          <w:t>collaborate</w:t>
        </w:r>
      </w:ins>
      <w:r w:rsidRPr="00B1352E">
        <w:t xml:space="preserve"> with the Expert Group on ICT Household Indicators (EGH) on issues </w:t>
      </w:r>
      <w:del w:id="49" w:author="Author">
        <w:r w:rsidRPr="00B1352E">
          <w:rPr>
            <w:rFonts w:eastAsia="SimSun" w:cs="Arial"/>
            <w:lang w:eastAsia="ja-JP"/>
          </w:rPr>
          <w:delText>related</w:delText>
        </w:r>
      </w:del>
      <w:ins w:id="50" w:author="Author">
        <w:r w:rsidRPr="00B1352E">
          <w:t>and topics of common interest.</w:t>
        </w:r>
      </w:ins>
    </w:p>
    <w:p w14:paraId="40CF8396" w14:textId="0015317E" w:rsidR="009A2184" w:rsidRPr="00B1352E" w:rsidRDefault="009A2184" w:rsidP="00F3419D">
      <w:pPr>
        <w:pStyle w:val="StyleListParagraphAfter3pt"/>
        <w:numPr>
          <w:ilvl w:val="0"/>
          <w:numId w:val="17"/>
        </w:numPr>
        <w:rPr>
          <w:ins w:id="51" w:author="Author"/>
          <w:rFonts w:cs="Arial"/>
          <w:szCs w:val="22"/>
        </w:rPr>
      </w:pPr>
      <w:ins w:id="52" w:author="Author">
        <w:r w:rsidRPr="00B1352E">
          <w:t>To establish and oversee subgroups, as appropriate,</w:t>
        </w:r>
      </w:ins>
      <w:r w:rsidRPr="00B1352E">
        <w:t xml:space="preserve"> to </w:t>
      </w:r>
      <w:ins w:id="53" w:author="Author">
        <w:r w:rsidRPr="00B1352E">
          <w:t>undertake specific tasks and studies in support of the objectives and activities set out above</w:t>
        </w:r>
        <w:commentRangeStart w:id="54"/>
        <w:del w:id="55" w:author="Author">
          <w:r w:rsidRPr="00B1352E" w:rsidDel="00F032E7">
            <w:delText>.</w:delText>
          </w:r>
        </w:del>
        <w:r w:rsidR="00F032E7">
          <w:t xml:space="preserve">, </w:t>
        </w:r>
        <w:r w:rsidR="00F032E7">
          <w:t>provided that such tasks and studies fall within the mandate of ITU and the scope of EGTI, and are directly related to telecommunication/ICT statistics and indicators</w:t>
        </w:r>
        <w:commentRangeEnd w:id="54"/>
        <w:r w:rsidR="00F032E7">
          <w:rPr>
            <w:rStyle w:val="CommentReference"/>
            <w:rFonts w:eastAsiaTheme="minorHAnsi" w:cstheme="minorBidi"/>
          </w:rPr>
          <w:commentReference w:id="54"/>
        </w:r>
      </w:ins>
    </w:p>
    <w:p w14:paraId="73F7DAB2" w14:textId="5BEEF261" w:rsidR="009A2184" w:rsidRDefault="009A2184" w:rsidP="00F3419D">
      <w:pPr>
        <w:pStyle w:val="StyleListParagraphAfter3pt"/>
        <w:numPr>
          <w:ilvl w:val="0"/>
          <w:numId w:val="17"/>
        </w:numPr>
      </w:pPr>
      <w:ins w:id="56" w:author="Author">
        <w:r w:rsidRPr="00B1352E">
          <w:lastRenderedPageBreak/>
          <w:t xml:space="preserve">To collaborate with EGH, within their respective areas of expertise, in the review, revision and further development of telecommunication/ICT benchmarking, including relevant </w:t>
        </w:r>
      </w:ins>
      <w:r w:rsidRPr="00B1352E">
        <w:t xml:space="preserve">indicators and </w:t>
      </w:r>
      <w:del w:id="57" w:author="Author">
        <w:r w:rsidRPr="00B1352E">
          <w:rPr>
            <w:rFonts w:eastAsia="SimSun"/>
            <w:lang w:eastAsia="ja-JP"/>
          </w:rPr>
          <w:delText>topics that are common to both groups.</w:delText>
        </w:r>
      </w:del>
      <w:ins w:id="58" w:author="Author">
        <w:r w:rsidRPr="00B1352E">
          <w:t>methodologies for the ICT Development Index and ICT Price Baskets, in accordance with Resolutions 8 (Rev. Baku, 2025) and 131 (Rev. Bucharest, 2022)</w:t>
        </w:r>
        <w:r w:rsidR="00B0458C">
          <w:t>.</w:t>
        </w:r>
      </w:ins>
    </w:p>
    <w:p w14:paraId="584ADFDA" w14:textId="77777777" w:rsidR="001B54DD" w:rsidRPr="001B54DD" w:rsidRDefault="001B54DD" w:rsidP="001B54DD">
      <w:pPr>
        <w:pStyle w:val="StyleListParagraphAfter3pt"/>
        <w:shd w:val="clear" w:color="auto" w:fill="DAE9F7" w:themeFill="text2" w:themeFillTint="1A"/>
        <w:spacing w:after="0"/>
      </w:pPr>
      <w:r w:rsidRPr="001B54DD">
        <w:rPr>
          <w:b/>
          <w:bCs/>
        </w:rPr>
        <w:t>Changes from the 2017 version</w:t>
      </w:r>
    </w:p>
    <w:p w14:paraId="4B7A8CAE"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Retains EGTI's mandate to review existing and develop new telecommunication/ICT supply-side indicators, including harmonized definitions and data collection methodologies. </w:t>
      </w:r>
    </w:p>
    <w:p w14:paraId="3773CAED"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Changes the wording on supply-side indicators included in ITU statistical questionnaires from “decide” to “agree”. </w:t>
      </w:r>
    </w:p>
    <w:p w14:paraId="703CA629"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Retains the periodic review of the ITU Handbook for the Collection of Administrative Data on Telecommunications/ICT, while adding that EGTI's reviews and recommendations — including revised ICT supply-side indicators and experiences and lessons learnt — will inform and feed into updates of the Handbook. </w:t>
      </w:r>
    </w:p>
    <w:p w14:paraId="61BF5859"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Retains collaboration with EGH on issues and topics of common interest, with minor editorial changes. </w:t>
      </w:r>
    </w:p>
    <w:p w14:paraId="04AD2614" w14:textId="77777777" w:rsidR="001B54DD" w:rsidRPr="001B54DD" w:rsidRDefault="001B54DD" w:rsidP="00B13B59">
      <w:pPr>
        <w:pStyle w:val="StyleListParagraphAfter3pt"/>
        <w:numPr>
          <w:ilvl w:val="0"/>
          <w:numId w:val="25"/>
        </w:numPr>
        <w:shd w:val="clear" w:color="auto" w:fill="DAE9F7" w:themeFill="text2" w:themeFillTint="1A"/>
        <w:spacing w:after="0"/>
      </w:pPr>
      <w:r w:rsidRPr="001B54DD">
        <w:t xml:space="preserve">Adds establishing and overseeing subgroups as an explicit duty of EGTI; in 2017, subgroups were addressed under methods of work. </w:t>
      </w:r>
    </w:p>
    <w:p w14:paraId="2FE0DAA8" w14:textId="282CCEB0" w:rsidR="001B54DD" w:rsidRDefault="001B54DD" w:rsidP="00B13B59">
      <w:pPr>
        <w:pStyle w:val="StyleListParagraphAfter3pt"/>
        <w:numPr>
          <w:ilvl w:val="0"/>
          <w:numId w:val="25"/>
        </w:numPr>
        <w:shd w:val="clear" w:color="auto" w:fill="DAE9F7" w:themeFill="text2" w:themeFillTint="1A"/>
        <w:spacing w:after="0"/>
      </w:pPr>
      <w:r w:rsidRPr="001B54DD">
        <w:t xml:space="preserve">Adds explicit collaboration with EGH on the review, revision and further development of telecommunication/ICT benchmarking, including relevant indicators and methodologies for the ICT Development Index and ICT Price Baskets. </w:t>
      </w:r>
    </w:p>
    <w:p w14:paraId="00DC9519" w14:textId="4CBEBC6E" w:rsidR="009A2184" w:rsidRPr="005D312A" w:rsidRDefault="009A2184" w:rsidP="00F3419D">
      <w:pPr>
        <w:pStyle w:val="Heading2"/>
        <w:spacing w:after="0"/>
      </w:pPr>
      <w:bookmarkStart w:id="59" w:name="_Toc230183163"/>
      <w:r>
        <w:t>M</w:t>
      </w:r>
      <w:r w:rsidRPr="005D312A">
        <w:t>embership</w:t>
      </w:r>
      <w:bookmarkEnd w:id="59"/>
    </w:p>
    <w:p w14:paraId="29508C11" w14:textId="77777777" w:rsidR="009A2184" w:rsidRPr="0010576A" w:rsidRDefault="009A2184" w:rsidP="00F3419D">
      <w:pPr>
        <w:rPr>
          <w:lang w:eastAsia="ja-JP"/>
        </w:rPr>
      </w:pPr>
      <w:r w:rsidRPr="0010576A">
        <w:t xml:space="preserve">The group shall be composed of experts from </w:t>
      </w:r>
      <w:del w:id="60" w:author="Author">
        <w:r w:rsidRPr="0010576A">
          <w:rPr>
            <w:rFonts w:eastAsia="SimSun" w:cs="Arial"/>
            <w:lang w:eastAsia="ja-JP"/>
          </w:rPr>
          <w:delText xml:space="preserve">the </w:delText>
        </w:r>
      </w:del>
      <w:r w:rsidRPr="0010576A">
        <w:t xml:space="preserve">ITU </w:t>
      </w:r>
      <w:del w:id="61" w:author="Author">
        <w:r w:rsidRPr="0010576A">
          <w:rPr>
            <w:rFonts w:eastAsia="SimSun" w:cs="Arial"/>
            <w:lang w:eastAsia="ja-JP"/>
          </w:rPr>
          <w:delText>Member States, sector members and academic institutions,</w:delText>
        </w:r>
      </w:del>
      <w:ins w:id="62" w:author="Author">
        <w:r w:rsidRPr="0010576A">
          <w:t>membership</w:t>
        </w:r>
      </w:ins>
      <w:r w:rsidRPr="0010576A">
        <w:t xml:space="preserve"> as well as invited ICT experts, engineers, statisticians and analysts who are familiar with the technologies, the services and the indicators needed to measure them. In particular, national regulatory agencies, relevant ministries and national statistical agencies are encouraged to participate as they are the main producers of ICT indicators collected from telecommunication operators and service providers, and therefore the main users of the outcome of the work of the group.</w:t>
      </w:r>
    </w:p>
    <w:p w14:paraId="121A338F" w14:textId="77777777" w:rsidR="009A2184" w:rsidRPr="0010576A" w:rsidRDefault="009A2184" w:rsidP="00F3419D">
      <w:pPr>
        <w:rPr>
          <w:del w:id="63" w:author="Author"/>
          <w:rFonts w:eastAsia="SimSun" w:cs="Arial"/>
          <w:lang w:eastAsia="ja-JP"/>
        </w:rPr>
      </w:pPr>
      <w:del w:id="64" w:author="Author">
        <w:r w:rsidRPr="0010576A">
          <w:rPr>
            <w:rFonts w:eastAsia="SimSun" w:cs="Arial"/>
            <w:lang w:eastAsia="ja-JP"/>
          </w:rPr>
          <w:delText xml:space="preserve">The work of EGTI shall be led by a Chair and two Vice-Chairs. </w:delText>
        </w:r>
      </w:del>
    </w:p>
    <w:p w14:paraId="1238A997" w14:textId="77777777" w:rsidR="009A2184" w:rsidRPr="0010576A" w:rsidRDefault="009A2184" w:rsidP="00F3419D">
      <w:pPr>
        <w:rPr>
          <w:del w:id="65" w:author="Author"/>
          <w:rFonts w:cs="Arial"/>
          <w:lang w:eastAsia="ja-JP"/>
        </w:rPr>
      </w:pPr>
      <w:del w:id="66" w:author="Author">
        <w:r w:rsidRPr="0010576A">
          <w:rPr>
            <w:rFonts w:eastAsia="SimSun" w:cs="Arial"/>
            <w:lang w:eastAsia="ja-JP"/>
          </w:rPr>
          <w:delText>The ICT Data and Statistics Division within the Projects and Knowledge Management Department of BDT shall provide secretariat services to the group.</w:delText>
        </w:r>
      </w:del>
    </w:p>
    <w:p w14:paraId="22CEBD44" w14:textId="77777777" w:rsidR="009A2184" w:rsidRDefault="009A2184" w:rsidP="00F3419D">
      <w:pPr>
        <w:rPr>
          <w:lang w:eastAsia="ja-JP"/>
        </w:rPr>
      </w:pPr>
      <w:ins w:id="67" w:author="Author">
        <w:r w:rsidRPr="00AE54E3">
          <w:rPr>
            <w:lang w:eastAsia="ja-JP"/>
          </w:rPr>
          <w:t xml:space="preserve">Members shall remain part of the group until they choose to withdraw. Members are expected to notify the </w:t>
        </w:r>
        <w:r>
          <w:rPr>
            <w:lang w:eastAsia="ja-JP"/>
          </w:rPr>
          <w:t>Secretariat</w:t>
        </w:r>
        <w:r w:rsidRPr="00AE54E3">
          <w:rPr>
            <w:lang w:eastAsia="ja-JP"/>
          </w:rPr>
          <w:t xml:space="preserve"> of their intention to withdraw.</w:t>
        </w:r>
      </w:ins>
    </w:p>
    <w:p w14:paraId="5A9EDBD2" w14:textId="77777777" w:rsidR="00B13B59" w:rsidRPr="00B13B59" w:rsidRDefault="00B13B59" w:rsidP="00B13B59">
      <w:pPr>
        <w:shd w:val="clear" w:color="auto" w:fill="DAE9F7" w:themeFill="text2" w:themeFillTint="1A"/>
        <w:spacing w:after="0"/>
        <w:rPr>
          <w:b/>
          <w:bCs/>
        </w:rPr>
      </w:pPr>
      <w:r w:rsidRPr="00B13B59">
        <w:rPr>
          <w:b/>
          <w:bCs/>
        </w:rPr>
        <w:t>Changes from the 2017 version</w:t>
      </w:r>
    </w:p>
    <w:p w14:paraId="1B63FA4E" w14:textId="77777777" w:rsidR="00B13B59" w:rsidRPr="00B13B59" w:rsidRDefault="00B13B59" w:rsidP="00B13B59">
      <w:pPr>
        <w:numPr>
          <w:ilvl w:val="0"/>
          <w:numId w:val="15"/>
        </w:numPr>
        <w:shd w:val="clear" w:color="auto" w:fill="DAE9F7" w:themeFill="text2" w:themeFillTint="1A"/>
        <w:spacing w:after="0"/>
      </w:pPr>
      <w:r w:rsidRPr="00B13B59">
        <w:t xml:space="preserve">Replaces the specific reference to experts from ITU Member States, Sector Members and academic institutions with the broader formulation “experts from ITU membership”. </w:t>
      </w:r>
    </w:p>
    <w:p w14:paraId="65865534" w14:textId="77777777" w:rsidR="00B13B59" w:rsidRPr="00B13B59" w:rsidRDefault="00B13B59" w:rsidP="00B13B59">
      <w:pPr>
        <w:numPr>
          <w:ilvl w:val="0"/>
          <w:numId w:val="15"/>
        </w:numPr>
        <w:shd w:val="clear" w:color="auto" w:fill="DAE9F7" w:themeFill="text2" w:themeFillTint="1A"/>
        <w:spacing w:after="0"/>
      </w:pPr>
      <w:r w:rsidRPr="00B13B59">
        <w:t xml:space="preserve">Retains the provisions concerning invited ICT experts, engineers, statisticians and analysts, as well as the particular encouragement for national regulatory agencies, relevant ministries and national statistical agencies to participate. </w:t>
      </w:r>
    </w:p>
    <w:p w14:paraId="6D7FA80B" w14:textId="77777777" w:rsidR="00B13B59" w:rsidRDefault="00B13B59" w:rsidP="00B13B59">
      <w:pPr>
        <w:numPr>
          <w:ilvl w:val="0"/>
          <w:numId w:val="15"/>
        </w:numPr>
        <w:shd w:val="clear" w:color="auto" w:fill="DAE9F7" w:themeFill="text2" w:themeFillTint="1A"/>
        <w:spacing w:after="0"/>
      </w:pPr>
      <w:r w:rsidRPr="00B13B59">
        <w:t>Moves the existing provision on duration of membership into the Membership section, with minor editorial changes but no substantive change.</w:t>
      </w:r>
    </w:p>
    <w:p w14:paraId="7FE10BD7" w14:textId="28ED8C93" w:rsidR="003042C0" w:rsidRPr="00B13B59" w:rsidRDefault="003042C0" w:rsidP="00B13B59">
      <w:pPr>
        <w:numPr>
          <w:ilvl w:val="0"/>
          <w:numId w:val="15"/>
        </w:numPr>
        <w:shd w:val="clear" w:color="auto" w:fill="DAE9F7" w:themeFill="text2" w:themeFillTint="1A"/>
        <w:spacing w:after="0"/>
      </w:pPr>
      <w:r>
        <w:lastRenderedPageBreak/>
        <w:t>Move</w:t>
      </w:r>
      <w:r w:rsidR="0048538B">
        <w:t xml:space="preserve">s </w:t>
      </w:r>
      <w:r>
        <w:t>governance</w:t>
      </w:r>
      <w:r w:rsidR="004F1021">
        <w:t xml:space="preserve">-related provisions </w:t>
      </w:r>
      <w:r>
        <w:t xml:space="preserve">to </w:t>
      </w:r>
      <w:r w:rsidR="008A7364">
        <w:t xml:space="preserve">the corresponding </w:t>
      </w:r>
      <w:r w:rsidR="0048538B">
        <w:t>section.</w:t>
      </w:r>
    </w:p>
    <w:p w14:paraId="18674495" w14:textId="15EAC6D7" w:rsidR="005162BF" w:rsidRPr="002C6300" w:rsidRDefault="009A2184" w:rsidP="005162BF">
      <w:pPr>
        <w:rPr>
          <w:del w:id="68" w:author="Author"/>
          <w:lang w:eastAsia="ja-JP"/>
        </w:rPr>
      </w:pPr>
      <w:del w:id="69" w:author="Author">
        <w:r w:rsidRPr="002C6300">
          <w:rPr>
            <w:rFonts w:eastAsia="SimSun"/>
            <w:lang w:eastAsia="ja-JP"/>
          </w:rPr>
          <w:delText xml:space="preserve">Tenure of office </w:delText>
        </w:r>
      </w:del>
    </w:p>
    <w:p w14:paraId="7E4170BF" w14:textId="77777777" w:rsidR="009A2184" w:rsidRPr="002C6300" w:rsidRDefault="009A2184" w:rsidP="00F3419D">
      <w:pPr>
        <w:snapToGrid w:val="0"/>
        <w:rPr>
          <w:del w:id="70" w:author="Author"/>
          <w:rFonts w:eastAsia="SimSun" w:cs="Arial"/>
          <w:lang w:eastAsia="ja-JP"/>
        </w:rPr>
      </w:pPr>
      <w:del w:id="71" w:author="Author">
        <w:r w:rsidRPr="002C6300">
          <w:rPr>
            <w:rFonts w:eastAsia="SimSun" w:cs="Arial"/>
            <w:lang w:eastAsia="ja-JP"/>
          </w:rPr>
          <w:delText>Members who have joined the group remain to be members until they decide to withdraw their membership. Members are expected to notify the ITU secretariat if they wish to leave the group.</w:delText>
        </w:r>
      </w:del>
    </w:p>
    <w:p w14:paraId="2F8F4686" w14:textId="77777777" w:rsidR="009A2184" w:rsidRPr="002C6300" w:rsidRDefault="009A2184" w:rsidP="00F3419D">
      <w:pPr>
        <w:snapToGrid w:val="0"/>
        <w:spacing w:after="240"/>
        <w:rPr>
          <w:del w:id="72" w:author="Author"/>
          <w:rFonts w:eastAsia="SimSun" w:cs="Arial"/>
          <w:lang w:eastAsia="ja-JP"/>
        </w:rPr>
      </w:pPr>
      <w:del w:id="73" w:author="Author">
        <w:r w:rsidRPr="002C6300">
          <w:rPr>
            <w:rFonts w:eastAsia="SimSun" w:cs="Arial"/>
            <w:lang w:eastAsia="ja-JP"/>
          </w:rPr>
          <w:delText>The Chair and the two Vice-Chairs shall have a term of four years, and will be appointed at the World Telecommunication/ICT Indicators Symposium (WTIS)</w:delText>
        </w:r>
        <w:r w:rsidRPr="002C6300" w:rsidDel="00EC3073">
          <w:rPr>
            <w:rFonts w:eastAsia="SimSun" w:cs="Arial"/>
            <w:lang w:eastAsia="ja-JP"/>
          </w:rPr>
          <w:delText xml:space="preserve"> </w:delText>
        </w:r>
        <w:r w:rsidRPr="002C6300">
          <w:rPr>
            <w:rFonts w:eastAsia="SimSun" w:cs="Arial"/>
            <w:lang w:eastAsia="ja-JP"/>
          </w:rPr>
          <w:delText>when the four year period falls due.</w:delText>
        </w:r>
      </w:del>
    </w:p>
    <w:p w14:paraId="26915554" w14:textId="77777777" w:rsidR="009A2184" w:rsidRPr="002C6300" w:rsidRDefault="009A2184" w:rsidP="00F3419D">
      <w:pPr>
        <w:snapToGrid w:val="0"/>
        <w:spacing w:after="240"/>
        <w:rPr>
          <w:del w:id="74" w:author="Author"/>
          <w:rFonts w:eastAsia="SimSun" w:cs="Arial"/>
          <w:lang w:eastAsia="ja-JP"/>
        </w:rPr>
      </w:pPr>
      <w:del w:id="75" w:author="Author">
        <w:r w:rsidRPr="002C6300">
          <w:rPr>
            <w:rFonts w:eastAsia="SimSun" w:cs="Arial"/>
            <w:lang w:eastAsia="ja-JP"/>
          </w:rPr>
          <w:delText>The Chair and the two Vice-Chairs of the group should rotate among the regions.</w:delText>
        </w:r>
      </w:del>
    </w:p>
    <w:p w14:paraId="30833868" w14:textId="77777777" w:rsidR="009A2184" w:rsidRPr="005D312A" w:rsidRDefault="009A2184" w:rsidP="00F3419D">
      <w:pPr>
        <w:pStyle w:val="Heading2"/>
        <w:spacing w:after="0"/>
      </w:pPr>
      <w:bookmarkStart w:id="76" w:name="_Toc230183164"/>
      <w:r w:rsidRPr="005D312A">
        <w:rPr>
          <w:lang w:eastAsia="ja-JP"/>
        </w:rPr>
        <w:t>Governance</w:t>
      </w:r>
      <w:bookmarkEnd w:id="76"/>
      <w:r w:rsidRPr="005D312A">
        <w:rPr>
          <w:lang w:eastAsia="ja-JP"/>
        </w:rPr>
        <w:t xml:space="preserve"> </w:t>
      </w:r>
    </w:p>
    <w:p w14:paraId="6FB3923D" w14:textId="5BA3D8C7" w:rsidR="00EA2630" w:rsidRPr="00F73B9D" w:rsidRDefault="009A2184" w:rsidP="00F3419D">
      <w:pPr>
        <w:pStyle w:val="ListParagraph"/>
        <w:numPr>
          <w:ilvl w:val="0"/>
          <w:numId w:val="13"/>
        </w:numPr>
        <w:spacing w:after="60"/>
        <w:rPr>
          <w:rFonts w:eastAsia="Times New Roman" w:cs="Times New Roman"/>
          <w:sz w:val="22"/>
          <w:szCs w:val="20"/>
        </w:rPr>
      </w:pPr>
      <w:del w:id="77" w:author="Author">
        <w:r w:rsidRPr="00F73B9D">
          <w:rPr>
            <w:rFonts w:eastAsia="Times New Roman" w:cs="Times New Roman"/>
            <w:sz w:val="22"/>
            <w:szCs w:val="20"/>
          </w:rPr>
          <w:delText>Appointment</w:delText>
        </w:r>
      </w:del>
      <w:ins w:id="78" w:author="Author">
        <w:r w:rsidRPr="00F73B9D">
          <w:rPr>
            <w:rFonts w:eastAsia="Times New Roman" w:cs="Times New Roman"/>
            <w:sz w:val="22"/>
            <w:szCs w:val="20"/>
          </w:rPr>
          <w:t>The work</w:t>
        </w:r>
      </w:ins>
      <w:r w:rsidRPr="00F73B9D">
        <w:rPr>
          <w:rFonts w:eastAsia="Times New Roman" w:cs="Times New Roman"/>
          <w:sz w:val="22"/>
          <w:szCs w:val="20"/>
        </w:rPr>
        <w:t xml:space="preserve"> of </w:t>
      </w:r>
      <w:ins w:id="79" w:author="Author">
        <w:r w:rsidRPr="00F73B9D">
          <w:rPr>
            <w:rFonts w:eastAsia="Times New Roman" w:cs="Times New Roman"/>
            <w:sz w:val="22"/>
            <w:szCs w:val="20"/>
          </w:rPr>
          <w:t xml:space="preserve">EGTI shall be led by a </w:t>
        </w:r>
      </w:ins>
      <w:r w:rsidRPr="00F73B9D">
        <w:rPr>
          <w:rFonts w:eastAsia="Times New Roman" w:cs="Times New Roman"/>
          <w:sz w:val="22"/>
          <w:szCs w:val="20"/>
        </w:rPr>
        <w:t xml:space="preserve">Chair and </w:t>
      </w:r>
      <w:ins w:id="80" w:author="Author">
        <w:r w:rsidRPr="00F73B9D">
          <w:rPr>
            <w:rFonts w:eastAsia="Times New Roman" w:cs="Times New Roman"/>
            <w:sz w:val="22"/>
            <w:szCs w:val="20"/>
          </w:rPr>
          <w:t xml:space="preserve">at least one </w:t>
        </w:r>
      </w:ins>
      <w:r w:rsidRPr="00F73B9D">
        <w:rPr>
          <w:rFonts w:eastAsia="Times New Roman" w:cs="Times New Roman"/>
          <w:sz w:val="22"/>
          <w:szCs w:val="20"/>
        </w:rPr>
        <w:t>Vice-</w:t>
      </w:r>
      <w:del w:id="81" w:author="Author">
        <w:r w:rsidRPr="00F73B9D">
          <w:rPr>
            <w:rFonts w:eastAsia="Times New Roman" w:cs="Times New Roman"/>
            <w:sz w:val="22"/>
            <w:szCs w:val="20"/>
          </w:rPr>
          <w:delText>Chairs:</w:delText>
        </w:r>
      </w:del>
      <w:ins w:id="82" w:author="Author">
        <w:r w:rsidRPr="00F73B9D">
          <w:rPr>
            <w:rFonts w:eastAsia="Times New Roman" w:cs="Times New Roman"/>
            <w:sz w:val="22"/>
            <w:szCs w:val="20"/>
          </w:rPr>
          <w:t>Chair</w:t>
        </w:r>
        <w:r w:rsidR="006D1B4E">
          <w:rPr>
            <w:rFonts w:eastAsia="Times New Roman" w:cs="Times New Roman"/>
            <w:sz w:val="22"/>
            <w:szCs w:val="20"/>
          </w:rPr>
          <w:t>,</w:t>
        </w:r>
        <w:r w:rsidR="006D1B4E" w:rsidRPr="006D1B4E">
          <w:t xml:space="preserve"> </w:t>
        </w:r>
      </w:ins>
    </w:p>
    <w:p w14:paraId="684CDEBB" w14:textId="468C4D66" w:rsidR="009A2184" w:rsidRPr="00F73B9D" w:rsidRDefault="009A2184" w:rsidP="00F3419D">
      <w:pPr>
        <w:pStyle w:val="ListParagraph"/>
        <w:numPr>
          <w:ilvl w:val="0"/>
          <w:numId w:val="13"/>
        </w:numPr>
        <w:spacing w:after="60"/>
        <w:rPr>
          <w:ins w:id="83" w:author="Author"/>
          <w:rFonts w:eastAsia="Times New Roman" w:cs="Times New Roman"/>
          <w:sz w:val="22"/>
          <w:szCs w:val="20"/>
        </w:rPr>
      </w:pPr>
      <w:del w:id="84" w:author="Author">
        <w:r w:rsidRPr="00F73B9D">
          <w:rPr>
            <w:rFonts w:eastAsia="Times New Roman" w:cs="Times New Roman"/>
            <w:sz w:val="22"/>
            <w:szCs w:val="20"/>
          </w:rPr>
          <w:delText>The Chair and the two Vice-Chairs</w:delText>
        </w:r>
      </w:del>
      <w:ins w:id="85" w:author="Author">
        <w:r w:rsidRPr="00F73B9D">
          <w:rPr>
            <w:rFonts w:eastAsia="Times New Roman" w:cs="Times New Roman"/>
            <w:sz w:val="22"/>
            <w:szCs w:val="20"/>
          </w:rPr>
          <w:t xml:space="preserve">The Chair and the Vice-Chair(s) shall be appointed by the </w:t>
        </w:r>
        <w:commentRangeStart w:id="86"/>
        <w:r w:rsidR="006D1B4E" w:rsidRPr="006D1B4E">
          <w:rPr>
            <w:rFonts w:eastAsia="Times New Roman" w:cs="Times New Roman"/>
            <w:sz w:val="22"/>
            <w:szCs w:val="20"/>
          </w:rPr>
          <w:t xml:space="preserve">first meeting of EGTI after </w:t>
        </w:r>
        <w:r w:rsidR="00AB1541" w:rsidRPr="00AB1541">
          <w:rPr>
            <w:rFonts w:eastAsia="Times New Roman" w:cs="Times New Roman"/>
            <w:sz w:val="22"/>
            <w:szCs w:val="20"/>
          </w:rPr>
          <w:t>Plenipotentiary Conference</w:t>
        </w:r>
        <w:r w:rsidR="006D1B4E" w:rsidRPr="006D1B4E">
          <w:rPr>
            <w:rFonts w:eastAsia="Times New Roman" w:cs="Times New Roman"/>
            <w:sz w:val="22"/>
            <w:szCs w:val="20"/>
          </w:rPr>
          <w:t xml:space="preserve"> </w:t>
        </w:r>
      </w:ins>
      <w:commentRangeEnd w:id="86"/>
      <w:r w:rsidR="00AB1541">
        <w:rPr>
          <w:rStyle w:val="CommentReference"/>
        </w:rPr>
        <w:commentReference w:id="86"/>
      </w:r>
      <w:ins w:id="88" w:author="Author">
        <w:del w:id="89" w:author="Author">
          <w:r w:rsidRPr="00F73B9D" w:rsidDel="006D1B4E">
            <w:rPr>
              <w:rFonts w:eastAsia="Times New Roman" w:cs="Times New Roman"/>
              <w:sz w:val="22"/>
              <w:szCs w:val="20"/>
            </w:rPr>
            <w:delText xml:space="preserve">Director of BDT </w:delText>
          </w:r>
        </w:del>
        <w:r w:rsidRPr="00F73B9D">
          <w:rPr>
            <w:rFonts w:eastAsia="Times New Roman" w:cs="Times New Roman"/>
            <w:sz w:val="22"/>
            <w:szCs w:val="20"/>
          </w:rPr>
          <w:t>following an open call for expressions of interest with the members of the Group. In making the appointments, the Director shall have regard, as applicable, to the relevant principles and criteria set out in Resolution 208 (Rev. Bucharest, 2022), including professional competence and experience, continuity of participation, managerial ability, availability, equitable geographical distribution, and the participation of developing countries. The number of Vice-Chairs appointed shall be limited to that necessary for the efficient and effective management of the Group.</w:t>
        </w:r>
      </w:ins>
    </w:p>
    <w:p w14:paraId="680996DB" w14:textId="77777777" w:rsidR="009A2184" w:rsidRPr="00F73B9D" w:rsidRDefault="009A2184" w:rsidP="00F3419D">
      <w:pPr>
        <w:pStyle w:val="ListParagraph"/>
        <w:numPr>
          <w:ilvl w:val="0"/>
          <w:numId w:val="13"/>
        </w:numPr>
        <w:spacing w:after="60"/>
        <w:rPr>
          <w:rFonts w:eastAsia="Times New Roman" w:cs="Times New Roman"/>
          <w:sz w:val="22"/>
          <w:szCs w:val="20"/>
        </w:rPr>
      </w:pPr>
      <w:ins w:id="90" w:author="Author">
        <w:r w:rsidRPr="00F73B9D">
          <w:rPr>
            <w:rFonts w:eastAsia="Times New Roman" w:cs="Times New Roman"/>
            <w:sz w:val="22"/>
            <w:szCs w:val="20"/>
          </w:rPr>
          <w:t>The Chair and the Vice-Chair(s)</w:t>
        </w:r>
      </w:ins>
      <w:r w:rsidRPr="00F73B9D">
        <w:rPr>
          <w:rFonts w:eastAsia="Times New Roman" w:cs="Times New Roman"/>
          <w:sz w:val="22"/>
          <w:szCs w:val="20"/>
        </w:rPr>
        <w:t xml:space="preserve"> shall be experts in the topic of supply-side telecommunication/ICT statistics and should have participated in methodological discussions on this topic at the international level prior to their appointment. </w:t>
      </w:r>
    </w:p>
    <w:p w14:paraId="52ED311D" w14:textId="77777777" w:rsidR="009A2184" w:rsidRPr="00F73B9D" w:rsidRDefault="009A2184" w:rsidP="00F3419D">
      <w:pPr>
        <w:rPr>
          <w:del w:id="91" w:author="Author"/>
          <w:rFonts w:eastAsia="Times New Roman" w:cs="Times New Roman"/>
          <w:szCs w:val="20"/>
        </w:rPr>
      </w:pPr>
      <w:del w:id="92" w:author="Author">
        <w:r w:rsidRPr="00F73B9D">
          <w:rPr>
            <w:rFonts w:eastAsia="Times New Roman" w:cs="Times New Roman"/>
            <w:szCs w:val="20"/>
          </w:rPr>
          <w:delText>The Chair and the two Vice-Chairs</w:delText>
        </w:r>
        <w:r w:rsidRPr="00F73B9D" w:rsidDel="00850792">
          <w:rPr>
            <w:rFonts w:eastAsia="Times New Roman" w:cs="Times New Roman"/>
            <w:szCs w:val="20"/>
          </w:rPr>
          <w:delText xml:space="preserve"> </w:delText>
        </w:r>
        <w:r w:rsidRPr="00F73B9D">
          <w:rPr>
            <w:rFonts w:eastAsia="Times New Roman" w:cs="Times New Roman"/>
            <w:szCs w:val="20"/>
          </w:rPr>
          <w:delText xml:space="preserve">shall be nominated at WTIS. They shall be appointed following the approval by the BDT Director. </w:delText>
        </w:r>
      </w:del>
    </w:p>
    <w:p w14:paraId="70821267" w14:textId="77777777" w:rsidR="009A2184" w:rsidRPr="00F73B9D" w:rsidRDefault="009A2184" w:rsidP="00F3419D">
      <w:pPr>
        <w:rPr>
          <w:del w:id="93" w:author="Author"/>
          <w:rFonts w:eastAsia="Times New Roman" w:cs="Times New Roman"/>
          <w:szCs w:val="20"/>
        </w:rPr>
      </w:pPr>
      <w:del w:id="94" w:author="Author">
        <w:r w:rsidRPr="00F73B9D">
          <w:rPr>
            <w:rFonts w:eastAsia="Times New Roman" w:cs="Times New Roman"/>
            <w:szCs w:val="20"/>
          </w:rPr>
          <w:delText>Functions of the Chair:</w:delText>
        </w:r>
      </w:del>
    </w:p>
    <w:p w14:paraId="4908F6B3" w14:textId="138C6CDE" w:rsidR="009A2184" w:rsidRPr="002C6300" w:rsidRDefault="009A2184" w:rsidP="00F3419D">
      <w:pPr>
        <w:pStyle w:val="ListParagraph"/>
        <w:numPr>
          <w:ilvl w:val="0"/>
          <w:numId w:val="13"/>
        </w:numPr>
        <w:rPr>
          <w:ins w:id="95" w:author="Author"/>
          <w:sz w:val="22"/>
          <w:szCs w:val="22"/>
        </w:rPr>
      </w:pPr>
      <w:del w:id="96" w:author="Author">
        <w:r w:rsidRPr="002C6300">
          <w:rPr>
            <w:rFonts w:eastAsia="Times New Roman" w:cs="Times New Roman"/>
            <w:sz w:val="22"/>
            <w:szCs w:val="22"/>
          </w:rPr>
          <w:delText xml:space="preserve">Facilitate </w:delText>
        </w:r>
        <w:commentRangeStart w:id="97"/>
        <w:r w:rsidRPr="002C6300" w:rsidDel="00385374">
          <w:rPr>
            <w:rFonts w:eastAsia="Times New Roman" w:cs="Times New Roman"/>
            <w:sz w:val="22"/>
            <w:szCs w:val="22"/>
          </w:rPr>
          <w:delText>the</w:delText>
        </w:r>
      </w:del>
      <w:ins w:id="98" w:author="Author">
        <w:del w:id="99" w:author="Author">
          <w:r w:rsidRPr="002C6300" w:rsidDel="00385374">
            <w:rPr>
              <w:rFonts w:eastAsia="Times New Roman" w:cs="Times New Roman"/>
              <w:sz w:val="22"/>
              <w:szCs w:val="22"/>
            </w:rPr>
            <w:delText xml:space="preserve">The Director of BDT </w:delText>
          </w:r>
          <w:r w:rsidRPr="002C6300" w:rsidDel="00D705BB">
            <w:rPr>
              <w:rFonts w:eastAsia="Times New Roman" w:cs="Times New Roman"/>
              <w:sz w:val="22"/>
              <w:szCs w:val="22"/>
            </w:rPr>
            <w:delText xml:space="preserve">shall seek to </w:delText>
          </w:r>
        </w:del>
        <w:r w:rsidR="00D705BB">
          <w:rPr>
            <w:rFonts w:eastAsia="Times New Roman" w:cs="Times New Roman"/>
            <w:sz w:val="22"/>
            <w:szCs w:val="22"/>
          </w:rPr>
          <w:t>Chair and Vice-</w:t>
        </w:r>
      </w:ins>
      <w:r w:rsidR="00B323AD">
        <w:rPr>
          <w:rFonts w:eastAsia="Times New Roman" w:cs="Times New Roman"/>
          <w:sz w:val="22"/>
          <w:szCs w:val="22"/>
        </w:rPr>
        <w:t>C</w:t>
      </w:r>
      <w:ins w:id="100" w:author="Author">
        <w:r w:rsidR="00D705BB">
          <w:rPr>
            <w:rFonts w:eastAsia="Times New Roman" w:cs="Times New Roman"/>
            <w:sz w:val="22"/>
            <w:szCs w:val="22"/>
          </w:rPr>
          <w:t xml:space="preserve">hair shall </w:t>
        </w:r>
        <w:commentRangeEnd w:id="97"/>
        <w:r w:rsidR="00D705BB">
          <w:rPr>
            <w:rStyle w:val="CommentReference"/>
          </w:rPr>
          <w:commentReference w:id="97"/>
        </w:r>
        <w:r w:rsidRPr="002C6300">
          <w:rPr>
            <w:rFonts w:eastAsia="Times New Roman" w:cs="Times New Roman"/>
            <w:sz w:val="22"/>
            <w:szCs w:val="22"/>
          </w:rPr>
          <w:t>ensure</w:t>
        </w:r>
        <w:r w:rsidRPr="002C6300">
          <w:rPr>
            <w:sz w:val="22"/>
            <w:szCs w:val="22"/>
          </w:rPr>
          <w:t xml:space="preserve"> balanced geographical representation.</w:t>
        </w:r>
      </w:ins>
    </w:p>
    <w:p w14:paraId="77ECFF79" w14:textId="77777777" w:rsidR="009A2184" w:rsidRPr="002C6300" w:rsidRDefault="009A2184" w:rsidP="00F3419D">
      <w:pPr>
        <w:spacing w:after="0"/>
        <w:rPr>
          <w:ins w:id="101" w:author="Author"/>
          <w:szCs w:val="22"/>
        </w:rPr>
      </w:pPr>
      <w:bookmarkStart w:id="102" w:name="_Toc230183166"/>
      <w:ins w:id="103" w:author="Author">
        <w:r w:rsidRPr="002C6300">
          <w:rPr>
            <w:szCs w:val="22"/>
          </w:rPr>
          <w:t>Duties of the Chair</w:t>
        </w:r>
        <w:bookmarkEnd w:id="102"/>
        <w:r w:rsidRPr="002C6300">
          <w:rPr>
            <w:szCs w:val="22"/>
          </w:rPr>
          <w:t>:</w:t>
        </w:r>
      </w:ins>
    </w:p>
    <w:p w14:paraId="5A11CBFA" w14:textId="77777777" w:rsidR="009A2184" w:rsidRPr="002C6300" w:rsidRDefault="009A2184" w:rsidP="00F3419D">
      <w:pPr>
        <w:pStyle w:val="ListParagraph"/>
        <w:numPr>
          <w:ilvl w:val="0"/>
          <w:numId w:val="13"/>
        </w:numPr>
        <w:spacing w:after="60"/>
        <w:rPr>
          <w:rFonts w:eastAsia="Times New Roman" w:cs="Times New Roman"/>
          <w:sz w:val="22"/>
          <w:szCs w:val="22"/>
        </w:rPr>
      </w:pPr>
      <w:ins w:id="104" w:author="Author">
        <w:r w:rsidRPr="002C6300">
          <w:rPr>
            <w:rFonts w:eastAsia="Times New Roman" w:cs="Times New Roman"/>
            <w:sz w:val="22"/>
            <w:szCs w:val="22"/>
          </w:rPr>
          <w:t>To facilitate</w:t>
        </w:r>
      </w:ins>
      <w:r w:rsidRPr="002C6300">
        <w:rPr>
          <w:rFonts w:eastAsia="Times New Roman" w:cs="Times New Roman"/>
          <w:sz w:val="22"/>
          <w:szCs w:val="22"/>
        </w:rPr>
        <w:t xml:space="preserve"> discussions </w:t>
      </w:r>
      <w:del w:id="105" w:author="Author">
        <w:r w:rsidRPr="002C6300">
          <w:rPr>
            <w:rFonts w:eastAsia="Times New Roman" w:cs="Times New Roman"/>
            <w:sz w:val="22"/>
            <w:szCs w:val="22"/>
          </w:rPr>
          <w:delText>during</w:delText>
        </w:r>
      </w:del>
      <w:ins w:id="106" w:author="Author">
        <w:r w:rsidRPr="002C6300">
          <w:rPr>
            <w:rFonts w:eastAsia="Times New Roman" w:cs="Times New Roman"/>
            <w:sz w:val="22"/>
            <w:szCs w:val="22"/>
          </w:rPr>
          <w:t>in</w:t>
        </w:r>
      </w:ins>
      <w:r w:rsidRPr="002C6300">
        <w:rPr>
          <w:rFonts w:eastAsia="Times New Roman" w:cs="Times New Roman"/>
          <w:sz w:val="22"/>
          <w:szCs w:val="22"/>
        </w:rPr>
        <w:t xml:space="preserve"> EGTI meetings and other </w:t>
      </w:r>
      <w:del w:id="107" w:author="Author">
        <w:r w:rsidRPr="002C6300">
          <w:rPr>
            <w:rFonts w:eastAsia="Times New Roman" w:cs="Times New Roman"/>
            <w:sz w:val="22"/>
            <w:szCs w:val="22"/>
          </w:rPr>
          <w:delText>EGTI-</w:delText>
        </w:r>
      </w:del>
      <w:r w:rsidRPr="002C6300">
        <w:rPr>
          <w:rFonts w:eastAsia="Times New Roman" w:cs="Times New Roman"/>
          <w:sz w:val="22"/>
          <w:szCs w:val="22"/>
        </w:rPr>
        <w:t>related events</w:t>
      </w:r>
      <w:del w:id="108" w:author="Author">
        <w:r w:rsidRPr="002C6300">
          <w:rPr>
            <w:rFonts w:eastAsia="Times New Roman" w:cs="Times New Roman"/>
            <w:sz w:val="22"/>
            <w:szCs w:val="22"/>
          </w:rPr>
          <w:delText>, including presenting the outcomes of the work of the EGTI during WTIS</w:delText>
        </w:r>
      </w:del>
      <w:r w:rsidRPr="002C6300">
        <w:rPr>
          <w:rFonts w:eastAsia="Times New Roman" w:cs="Times New Roman"/>
          <w:sz w:val="22"/>
          <w:szCs w:val="22"/>
        </w:rPr>
        <w:t xml:space="preserve">. </w:t>
      </w:r>
    </w:p>
    <w:p w14:paraId="77CB1BF2" w14:textId="77777777" w:rsidR="009A2184" w:rsidRPr="002C6300" w:rsidRDefault="009A2184" w:rsidP="00F3419D">
      <w:pPr>
        <w:pStyle w:val="ListParagraph"/>
        <w:numPr>
          <w:ilvl w:val="0"/>
          <w:numId w:val="13"/>
        </w:numPr>
        <w:spacing w:after="60"/>
        <w:rPr>
          <w:rFonts w:eastAsia="Times New Roman" w:cs="Times New Roman"/>
          <w:sz w:val="22"/>
          <w:szCs w:val="22"/>
        </w:rPr>
      </w:pPr>
      <w:del w:id="109" w:author="Author">
        <w:r w:rsidRPr="002C6300">
          <w:rPr>
            <w:rFonts w:eastAsia="Times New Roman" w:cs="Times New Roman"/>
            <w:sz w:val="22"/>
            <w:szCs w:val="22"/>
          </w:rPr>
          <w:delText xml:space="preserve">Prepare together with the ITU secretariat an </w:delText>
        </w:r>
      </w:del>
      <w:ins w:id="110" w:author="Author">
        <w:r w:rsidRPr="002C6300">
          <w:rPr>
            <w:rFonts w:eastAsia="Times New Roman" w:cs="Times New Roman"/>
            <w:sz w:val="22"/>
            <w:szCs w:val="22"/>
          </w:rPr>
          <w:t xml:space="preserve">To prepare the </w:t>
        </w:r>
      </w:ins>
      <w:r w:rsidRPr="002C6300">
        <w:rPr>
          <w:rFonts w:eastAsia="Times New Roman" w:cs="Times New Roman"/>
          <w:sz w:val="22"/>
          <w:szCs w:val="22"/>
        </w:rPr>
        <w:t>annual work plan for EGTI</w:t>
      </w:r>
      <w:ins w:id="111" w:author="Author">
        <w:r w:rsidRPr="002C6300">
          <w:rPr>
            <w:rFonts w:eastAsia="Times New Roman" w:cs="Times New Roman"/>
            <w:sz w:val="22"/>
            <w:szCs w:val="22"/>
          </w:rPr>
          <w:t>, in collaboration with the Vice-Chair(s) and the Secretariat, based on the outcomes of EGTI annual meeting</w:t>
        </w:r>
      </w:ins>
      <w:r w:rsidRPr="002C6300">
        <w:rPr>
          <w:rFonts w:eastAsia="Times New Roman" w:cs="Times New Roman"/>
          <w:sz w:val="22"/>
          <w:szCs w:val="22"/>
        </w:rPr>
        <w:t>.</w:t>
      </w:r>
    </w:p>
    <w:p w14:paraId="45FC02DB" w14:textId="1E2EC2C5" w:rsidR="009A2184" w:rsidRPr="002C6300" w:rsidRDefault="009A2184" w:rsidP="00F3419D">
      <w:pPr>
        <w:pStyle w:val="ListParagraph"/>
        <w:numPr>
          <w:ilvl w:val="0"/>
          <w:numId w:val="13"/>
        </w:numPr>
        <w:spacing w:after="60"/>
        <w:rPr>
          <w:rFonts w:eastAsia="Times New Roman" w:cs="Times New Roman"/>
          <w:sz w:val="22"/>
          <w:szCs w:val="22"/>
        </w:rPr>
      </w:pPr>
      <w:ins w:id="112" w:author="Author">
        <w:r w:rsidRPr="002C6300">
          <w:rPr>
            <w:rFonts w:eastAsia="Times New Roman" w:cs="Times New Roman"/>
            <w:sz w:val="22"/>
            <w:szCs w:val="22"/>
          </w:rPr>
          <w:t xml:space="preserve">To </w:t>
        </w:r>
      </w:ins>
      <w:r w:rsidRPr="002C6300">
        <w:rPr>
          <w:rFonts w:eastAsia="Times New Roman" w:cs="Times New Roman"/>
          <w:sz w:val="22"/>
          <w:szCs w:val="22"/>
        </w:rPr>
        <w:t xml:space="preserve">lead the exchange of ideas on the discussion topics using the </w:t>
      </w:r>
      <w:hyperlink r:id="rId15" w:history="1">
        <w:r w:rsidR="005F62E1" w:rsidRPr="002C6300">
          <w:rPr>
            <w:rStyle w:val="Hyperlink"/>
            <w:sz w:val="22"/>
            <w:szCs w:val="22"/>
          </w:rPr>
          <w:t>online forum</w:t>
        </w:r>
      </w:hyperlink>
      <w:r w:rsidR="005F62E1" w:rsidRPr="002C6300">
        <w:rPr>
          <w:sz w:val="22"/>
          <w:szCs w:val="22"/>
        </w:rPr>
        <w:t xml:space="preserve"> </w:t>
      </w:r>
      <w:r w:rsidRPr="002C6300">
        <w:rPr>
          <w:rFonts w:eastAsia="Times New Roman" w:cs="Times New Roman"/>
          <w:sz w:val="22"/>
          <w:szCs w:val="22"/>
        </w:rPr>
        <w:t xml:space="preserve">by opening the various discussion topics at the beginning of the year, posting contributions actively on the online forum, proposing future discussion topics, </w:t>
      </w:r>
      <w:ins w:id="113" w:author="Author">
        <w:r w:rsidRPr="002C6300">
          <w:rPr>
            <w:rFonts w:eastAsia="Times New Roman" w:cs="Times New Roman"/>
            <w:sz w:val="22"/>
            <w:szCs w:val="22"/>
          </w:rPr>
          <w:t xml:space="preserve">and </w:t>
        </w:r>
      </w:ins>
      <w:r w:rsidRPr="002C6300">
        <w:rPr>
          <w:rFonts w:eastAsia="Times New Roman" w:cs="Times New Roman"/>
          <w:sz w:val="22"/>
          <w:szCs w:val="22"/>
        </w:rPr>
        <w:t xml:space="preserve">proposing the formation of </w:t>
      </w:r>
      <w:del w:id="114" w:author="Author">
        <w:r w:rsidRPr="002C6300">
          <w:rPr>
            <w:rFonts w:eastAsia="Times New Roman" w:cs="Times New Roman"/>
            <w:sz w:val="22"/>
            <w:szCs w:val="22"/>
          </w:rPr>
          <w:delText>sub-groups</w:delText>
        </w:r>
      </w:del>
      <w:ins w:id="115" w:author="Author">
        <w:r w:rsidRPr="002C6300">
          <w:rPr>
            <w:rFonts w:eastAsia="Times New Roman" w:cs="Times New Roman"/>
            <w:sz w:val="22"/>
            <w:szCs w:val="22"/>
          </w:rPr>
          <w:t>subgroups</w:t>
        </w:r>
      </w:ins>
      <w:r w:rsidRPr="002C6300">
        <w:rPr>
          <w:rFonts w:eastAsia="Times New Roman" w:cs="Times New Roman"/>
          <w:sz w:val="22"/>
          <w:szCs w:val="22"/>
        </w:rPr>
        <w:t xml:space="preserve"> to work on specific topics/issues relevant to the work of EGTI</w:t>
      </w:r>
      <w:del w:id="116" w:author="Author">
        <w:r w:rsidRPr="002C6300">
          <w:rPr>
            <w:rFonts w:eastAsia="Times New Roman" w:cs="Times New Roman"/>
            <w:sz w:val="22"/>
            <w:szCs w:val="22"/>
          </w:rPr>
          <w:delText>, and encouraging members to post contributions on the online forum</w:delText>
        </w:r>
      </w:del>
      <w:r w:rsidRPr="002C6300">
        <w:rPr>
          <w:rFonts w:eastAsia="Times New Roman" w:cs="Times New Roman"/>
          <w:sz w:val="22"/>
          <w:szCs w:val="22"/>
        </w:rPr>
        <w:t>.</w:t>
      </w:r>
    </w:p>
    <w:p w14:paraId="700673C8" w14:textId="77777777" w:rsidR="009A2184" w:rsidRPr="002C6300" w:rsidRDefault="009A2184" w:rsidP="00F3419D">
      <w:pPr>
        <w:pStyle w:val="ListParagraph"/>
        <w:numPr>
          <w:ilvl w:val="0"/>
          <w:numId w:val="13"/>
        </w:numPr>
        <w:spacing w:after="60"/>
        <w:rPr>
          <w:ins w:id="117" w:author="Author"/>
          <w:rFonts w:eastAsia="Times New Roman" w:cs="Times New Roman"/>
          <w:sz w:val="22"/>
          <w:szCs w:val="22"/>
        </w:rPr>
      </w:pPr>
      <w:ins w:id="118" w:author="Author">
        <w:r w:rsidRPr="002C6300">
          <w:rPr>
            <w:rFonts w:eastAsia="Times New Roman" w:cs="Times New Roman"/>
            <w:sz w:val="22"/>
            <w:szCs w:val="22"/>
          </w:rPr>
          <w:t>To present, as appropriate, the outcomes of the EGTI’s work.</w:t>
        </w:r>
      </w:ins>
    </w:p>
    <w:p w14:paraId="4294B2E5" w14:textId="77777777" w:rsidR="009A2184" w:rsidRPr="002C6300" w:rsidRDefault="009A2184" w:rsidP="00F3419D">
      <w:pPr>
        <w:pStyle w:val="ListParagraph"/>
        <w:numPr>
          <w:ilvl w:val="0"/>
          <w:numId w:val="13"/>
        </w:numPr>
        <w:spacing w:after="60"/>
        <w:rPr>
          <w:rFonts w:eastAsia="Times New Roman" w:cs="Times New Roman"/>
          <w:sz w:val="22"/>
          <w:szCs w:val="22"/>
        </w:rPr>
      </w:pPr>
      <w:ins w:id="119" w:author="Author">
        <w:r w:rsidRPr="002C6300">
          <w:rPr>
            <w:rFonts w:eastAsia="Times New Roman" w:cs="Times New Roman"/>
            <w:sz w:val="22"/>
            <w:szCs w:val="22"/>
          </w:rPr>
          <w:t xml:space="preserve">To </w:t>
        </w:r>
      </w:ins>
      <w:r w:rsidRPr="002C6300">
        <w:rPr>
          <w:rFonts w:eastAsia="Times New Roman" w:cs="Times New Roman"/>
          <w:sz w:val="22"/>
          <w:szCs w:val="22"/>
        </w:rPr>
        <w:t>provide comments, as needed, on briefing documents and summary reports for EGTI meetings and related events.</w:t>
      </w:r>
    </w:p>
    <w:p w14:paraId="5D9FE31E" w14:textId="77777777" w:rsidR="009A2184" w:rsidRPr="002C6300" w:rsidRDefault="009A2184" w:rsidP="00F3419D">
      <w:pPr>
        <w:pStyle w:val="ListParagraph"/>
        <w:numPr>
          <w:ilvl w:val="0"/>
          <w:numId w:val="13"/>
        </w:numPr>
        <w:spacing w:after="60"/>
        <w:rPr>
          <w:del w:id="120" w:author="Author"/>
          <w:rFonts w:eastAsia="Times New Roman" w:cs="Times New Roman"/>
          <w:sz w:val="22"/>
          <w:szCs w:val="22"/>
        </w:rPr>
      </w:pPr>
      <w:del w:id="121" w:author="Author">
        <w:r w:rsidRPr="002C6300">
          <w:rPr>
            <w:rFonts w:eastAsia="Times New Roman" w:cs="Times New Roman"/>
            <w:sz w:val="22"/>
            <w:szCs w:val="22"/>
          </w:rPr>
          <w:lastRenderedPageBreak/>
          <w:delText>Motivate members to participate actively in the work of EGTI.</w:delText>
        </w:r>
      </w:del>
    </w:p>
    <w:p w14:paraId="59D8CD43" w14:textId="77777777" w:rsidR="009A2184" w:rsidRPr="002C6300" w:rsidRDefault="009A2184" w:rsidP="00F3419D">
      <w:pPr>
        <w:pStyle w:val="ListParagraph"/>
        <w:numPr>
          <w:ilvl w:val="0"/>
          <w:numId w:val="13"/>
        </w:numPr>
        <w:spacing w:after="60"/>
        <w:rPr>
          <w:rFonts w:eastAsia="Times New Roman" w:cs="Times New Roman"/>
          <w:sz w:val="22"/>
          <w:szCs w:val="22"/>
        </w:rPr>
      </w:pPr>
      <w:r w:rsidRPr="002C6300">
        <w:rPr>
          <w:rFonts w:eastAsia="Times New Roman" w:cs="Times New Roman"/>
          <w:sz w:val="22"/>
          <w:szCs w:val="22"/>
        </w:rPr>
        <w:t xml:space="preserve">Communicate and collaborate </w:t>
      </w:r>
      <w:ins w:id="122" w:author="Author">
        <w:r w:rsidRPr="002C6300">
          <w:rPr>
            <w:rFonts w:eastAsia="Times New Roman" w:cs="Times New Roman"/>
            <w:sz w:val="22"/>
            <w:szCs w:val="22"/>
          </w:rPr>
          <w:t xml:space="preserve">as appropriate </w:t>
        </w:r>
      </w:ins>
      <w:r w:rsidRPr="002C6300">
        <w:rPr>
          <w:rFonts w:eastAsia="Times New Roman" w:cs="Times New Roman"/>
          <w:sz w:val="22"/>
          <w:szCs w:val="22"/>
        </w:rPr>
        <w:t>with the ITU secretariat in the performance of the above-listed duties.</w:t>
      </w:r>
    </w:p>
    <w:p w14:paraId="6D477B99" w14:textId="77777777" w:rsidR="009A2184" w:rsidRPr="002C6300" w:rsidRDefault="009A2184" w:rsidP="00F3419D">
      <w:pPr>
        <w:pStyle w:val="ListParagraph"/>
        <w:numPr>
          <w:ilvl w:val="0"/>
          <w:numId w:val="13"/>
        </w:numPr>
        <w:spacing w:after="60"/>
        <w:rPr>
          <w:ins w:id="123" w:author="Author"/>
          <w:rFonts w:eastAsia="Times New Roman" w:cs="Times New Roman"/>
          <w:sz w:val="22"/>
          <w:szCs w:val="22"/>
        </w:rPr>
      </w:pPr>
      <w:del w:id="124" w:author="Author">
        <w:r w:rsidRPr="002C6300">
          <w:rPr>
            <w:rFonts w:eastAsia="Times New Roman" w:cs="Times New Roman"/>
            <w:sz w:val="22"/>
            <w:szCs w:val="22"/>
          </w:rPr>
          <w:delText>Functions</w:delText>
        </w:r>
      </w:del>
      <w:ins w:id="125" w:author="Author">
        <w:r w:rsidRPr="002C6300">
          <w:rPr>
            <w:rFonts w:eastAsia="Times New Roman" w:cs="Times New Roman"/>
            <w:sz w:val="22"/>
            <w:szCs w:val="22"/>
          </w:rPr>
          <w:t>To encourage active participation by members in the work of the EGTI.</w:t>
        </w:r>
      </w:ins>
    </w:p>
    <w:p w14:paraId="6A5D8AE0" w14:textId="77777777" w:rsidR="009A2184" w:rsidRPr="002C6300" w:rsidRDefault="009A2184" w:rsidP="00F3419D">
      <w:pPr>
        <w:spacing w:after="0"/>
        <w:rPr>
          <w:szCs w:val="22"/>
          <w:lang w:eastAsia="ja-JP"/>
        </w:rPr>
      </w:pPr>
      <w:bookmarkStart w:id="126" w:name="_Toc230183167"/>
      <w:ins w:id="127" w:author="Author">
        <w:r w:rsidRPr="002C6300">
          <w:rPr>
            <w:szCs w:val="22"/>
          </w:rPr>
          <w:t>Duties</w:t>
        </w:r>
      </w:ins>
      <w:r w:rsidRPr="002C6300">
        <w:rPr>
          <w:szCs w:val="22"/>
          <w:lang w:eastAsia="ja-JP"/>
        </w:rPr>
        <w:t xml:space="preserve"> of the </w:t>
      </w:r>
      <w:del w:id="128" w:author="Author">
        <w:r w:rsidRPr="002C6300">
          <w:rPr>
            <w:rFonts w:eastAsia="SimSun" w:cs="Arial"/>
            <w:szCs w:val="22"/>
            <w:lang w:eastAsia="ja-JP"/>
          </w:rPr>
          <w:delText xml:space="preserve">two </w:delText>
        </w:r>
      </w:del>
      <w:r w:rsidRPr="002C6300">
        <w:rPr>
          <w:szCs w:val="22"/>
          <w:lang w:eastAsia="ja-JP"/>
        </w:rPr>
        <w:t>Vice-</w:t>
      </w:r>
      <w:del w:id="129" w:author="Author">
        <w:r w:rsidRPr="002C6300">
          <w:rPr>
            <w:rFonts w:eastAsia="SimSun" w:cs="Arial"/>
            <w:szCs w:val="22"/>
            <w:lang w:eastAsia="ja-JP"/>
          </w:rPr>
          <w:delText>Chairs:</w:delText>
        </w:r>
      </w:del>
      <w:ins w:id="130" w:author="Author">
        <w:r w:rsidRPr="002C6300">
          <w:rPr>
            <w:szCs w:val="22"/>
            <w:lang w:eastAsia="ja-JP"/>
          </w:rPr>
          <w:t>Chair(s)</w:t>
        </w:r>
        <w:bookmarkEnd w:id="126"/>
        <w:r w:rsidRPr="002C6300">
          <w:rPr>
            <w:szCs w:val="22"/>
            <w:lang w:eastAsia="ja-JP"/>
          </w:rPr>
          <w:t>:</w:t>
        </w:r>
      </w:ins>
    </w:p>
    <w:p w14:paraId="21A59B9A" w14:textId="77777777" w:rsidR="009A2184" w:rsidRPr="002C6300" w:rsidRDefault="009A2184" w:rsidP="00F3419D">
      <w:pPr>
        <w:pStyle w:val="ListParagraph"/>
        <w:numPr>
          <w:ilvl w:val="0"/>
          <w:numId w:val="13"/>
        </w:numPr>
        <w:spacing w:after="60"/>
        <w:rPr>
          <w:rFonts w:eastAsia="Times New Roman" w:cs="Times New Roman"/>
          <w:sz w:val="22"/>
          <w:szCs w:val="22"/>
        </w:rPr>
      </w:pPr>
      <w:del w:id="131" w:author="Author">
        <w:r w:rsidRPr="002C6300">
          <w:rPr>
            <w:sz w:val="22"/>
            <w:szCs w:val="22"/>
            <w:lang w:eastAsia="ja-JP"/>
          </w:rPr>
          <w:delText>The two Vice-Chairs</w:delText>
        </w:r>
        <w:r w:rsidRPr="002C6300" w:rsidDel="0012651F">
          <w:rPr>
            <w:sz w:val="22"/>
            <w:szCs w:val="22"/>
            <w:lang w:eastAsia="ja-JP"/>
          </w:rPr>
          <w:delText xml:space="preserve"> </w:delText>
        </w:r>
        <w:r w:rsidRPr="002C6300">
          <w:rPr>
            <w:sz w:val="22"/>
            <w:szCs w:val="22"/>
            <w:lang w:eastAsia="ja-JP"/>
          </w:rPr>
          <w:delText>shall deputize the Chair, and conduct the work of the group in the absence of the Chair. The two Vice-Chairs</w:delText>
        </w:r>
        <w:r w:rsidRPr="002C6300" w:rsidDel="00850792">
          <w:rPr>
            <w:sz w:val="22"/>
            <w:szCs w:val="22"/>
            <w:lang w:eastAsia="ja-JP"/>
          </w:rPr>
          <w:delText xml:space="preserve"> </w:delText>
        </w:r>
        <w:r w:rsidRPr="002C6300">
          <w:rPr>
            <w:sz w:val="22"/>
            <w:szCs w:val="22"/>
            <w:lang w:eastAsia="ja-JP"/>
          </w:rPr>
          <w:delText>shall also</w:delText>
        </w:r>
      </w:del>
      <w:ins w:id="132" w:author="Author">
        <w:r w:rsidRPr="002C6300">
          <w:rPr>
            <w:sz w:val="22"/>
            <w:szCs w:val="22"/>
          </w:rPr>
          <w:t xml:space="preserve">The </w:t>
        </w:r>
        <w:r w:rsidRPr="002C6300">
          <w:rPr>
            <w:rFonts w:eastAsia="Times New Roman" w:cs="Times New Roman"/>
            <w:sz w:val="22"/>
            <w:szCs w:val="22"/>
          </w:rPr>
          <w:t>Vice-Chair(s) shall</w:t>
        </w:r>
      </w:ins>
      <w:r w:rsidRPr="002C6300">
        <w:rPr>
          <w:rFonts w:eastAsia="Times New Roman" w:cs="Times New Roman"/>
          <w:sz w:val="22"/>
          <w:szCs w:val="22"/>
        </w:rPr>
        <w:t xml:space="preserve"> support the work of the Chair during EGTI meetings, as well as the preparation of input documents for the meetings, and for the discussions in the online forum. </w:t>
      </w:r>
    </w:p>
    <w:p w14:paraId="694F2FD2" w14:textId="77777777" w:rsidR="009A2184" w:rsidRPr="002C6300" w:rsidRDefault="009A2184" w:rsidP="00F3419D">
      <w:pPr>
        <w:pStyle w:val="ListParagraph"/>
        <w:numPr>
          <w:ilvl w:val="0"/>
          <w:numId w:val="13"/>
        </w:numPr>
        <w:spacing w:after="60"/>
        <w:rPr>
          <w:sz w:val="22"/>
          <w:szCs w:val="22"/>
        </w:rPr>
      </w:pPr>
      <w:del w:id="133" w:author="Author">
        <w:r w:rsidRPr="002C6300">
          <w:rPr>
            <w:rFonts w:eastAsia="Times New Roman" w:cs="Times New Roman"/>
            <w:sz w:val="22"/>
            <w:szCs w:val="22"/>
          </w:rPr>
          <w:delText>If</w:delText>
        </w:r>
      </w:del>
      <w:ins w:id="134" w:author="Author">
        <w:r w:rsidRPr="002C6300">
          <w:rPr>
            <w:rFonts w:eastAsia="Times New Roman" w:cs="Times New Roman"/>
            <w:sz w:val="22"/>
            <w:szCs w:val="22"/>
          </w:rPr>
          <w:t>The Vice-Chair(s) shall deputize</w:t>
        </w:r>
      </w:ins>
      <w:r w:rsidRPr="002C6300">
        <w:rPr>
          <w:rFonts w:eastAsia="Times New Roman" w:cs="Times New Roman"/>
          <w:sz w:val="22"/>
          <w:szCs w:val="22"/>
        </w:rPr>
        <w:t xml:space="preserve"> for </w:t>
      </w:r>
      <w:del w:id="135" w:author="Author">
        <w:r w:rsidRPr="002C6300">
          <w:rPr>
            <w:rFonts w:eastAsia="Times New Roman" w:cs="Times New Roman"/>
            <w:sz w:val="22"/>
            <w:szCs w:val="22"/>
          </w:rPr>
          <w:delText xml:space="preserve">any reason </w:delText>
        </w:r>
      </w:del>
      <w:r w:rsidRPr="002C6300">
        <w:rPr>
          <w:rFonts w:eastAsia="Times New Roman" w:cs="Times New Roman"/>
          <w:sz w:val="22"/>
          <w:szCs w:val="22"/>
        </w:rPr>
        <w:t xml:space="preserve">the Chair </w:t>
      </w:r>
      <w:del w:id="136" w:author="Author">
        <w:r w:rsidRPr="002C6300">
          <w:rPr>
            <w:rFonts w:eastAsia="Times New Roman" w:cs="Times New Roman"/>
            <w:sz w:val="22"/>
            <w:szCs w:val="22"/>
          </w:rPr>
          <w:delText>vacates</w:delText>
        </w:r>
      </w:del>
      <w:ins w:id="137" w:author="Author">
        <w:r w:rsidRPr="002C6300">
          <w:rPr>
            <w:rFonts w:eastAsia="Times New Roman" w:cs="Times New Roman"/>
            <w:sz w:val="22"/>
            <w:szCs w:val="22"/>
          </w:rPr>
          <w:t>and conduct</w:t>
        </w:r>
      </w:ins>
      <w:r w:rsidRPr="002C6300">
        <w:rPr>
          <w:rFonts w:eastAsia="Times New Roman" w:cs="Times New Roman"/>
          <w:sz w:val="22"/>
          <w:szCs w:val="22"/>
        </w:rPr>
        <w:t xml:space="preserve"> the </w:t>
      </w:r>
      <w:del w:id="138" w:author="Author">
        <w:r w:rsidRPr="002C6300">
          <w:rPr>
            <w:rFonts w:eastAsia="Times New Roman" w:cs="Times New Roman"/>
            <w:sz w:val="22"/>
            <w:szCs w:val="22"/>
          </w:rPr>
          <w:delText>position during the tenure</w:delText>
        </w:r>
      </w:del>
      <w:ins w:id="139" w:author="Author">
        <w:r w:rsidRPr="002C6300">
          <w:rPr>
            <w:rFonts w:eastAsia="Times New Roman" w:cs="Times New Roman"/>
            <w:sz w:val="22"/>
            <w:szCs w:val="22"/>
          </w:rPr>
          <w:t>work</w:t>
        </w:r>
      </w:ins>
      <w:r w:rsidRPr="002C6300">
        <w:rPr>
          <w:rFonts w:eastAsia="Times New Roman" w:cs="Times New Roman"/>
          <w:sz w:val="22"/>
          <w:szCs w:val="22"/>
        </w:rPr>
        <w:t xml:space="preserve"> of </w:t>
      </w:r>
      <w:del w:id="140" w:author="Author">
        <w:r w:rsidRPr="002C6300">
          <w:rPr>
            <w:rFonts w:eastAsia="Times New Roman" w:cs="Times New Roman"/>
            <w:sz w:val="22"/>
            <w:szCs w:val="22"/>
          </w:rPr>
          <w:delText xml:space="preserve">office, or resigns from </w:delText>
        </w:r>
      </w:del>
      <w:r w:rsidRPr="002C6300">
        <w:rPr>
          <w:rFonts w:eastAsia="Times New Roman" w:cs="Times New Roman"/>
          <w:sz w:val="22"/>
          <w:szCs w:val="22"/>
        </w:rPr>
        <w:t>the group</w:t>
      </w:r>
      <w:del w:id="141" w:author="Author">
        <w:r w:rsidRPr="002C6300">
          <w:rPr>
            <w:rFonts w:eastAsia="Times New Roman" w:cs="Times New Roman"/>
            <w:sz w:val="22"/>
            <w:szCs w:val="22"/>
          </w:rPr>
          <w:delText>, one</w:delText>
        </w:r>
      </w:del>
      <w:ins w:id="142" w:author="Author">
        <w:r w:rsidRPr="002C6300">
          <w:rPr>
            <w:rFonts w:eastAsia="Times New Roman" w:cs="Times New Roman"/>
            <w:sz w:val="22"/>
            <w:szCs w:val="22"/>
          </w:rPr>
          <w:t xml:space="preserve"> in the absence</w:t>
        </w:r>
      </w:ins>
      <w:r w:rsidRPr="002C6300">
        <w:rPr>
          <w:rFonts w:eastAsia="Times New Roman" w:cs="Times New Roman"/>
          <w:sz w:val="22"/>
          <w:szCs w:val="22"/>
        </w:rPr>
        <w:t xml:space="preserve"> of the </w:t>
      </w:r>
      <w:del w:id="143" w:author="Author">
        <w:r w:rsidRPr="002C6300">
          <w:rPr>
            <w:rFonts w:eastAsia="Times New Roman" w:cs="Times New Roman"/>
            <w:sz w:val="22"/>
            <w:szCs w:val="22"/>
          </w:rPr>
          <w:delText>two Vice-Chairs</w:delText>
        </w:r>
        <w:r w:rsidRPr="002C6300" w:rsidDel="00850792">
          <w:rPr>
            <w:rFonts w:eastAsia="Times New Roman" w:cs="Times New Roman"/>
            <w:sz w:val="22"/>
            <w:szCs w:val="22"/>
          </w:rPr>
          <w:delText xml:space="preserve"> </w:delText>
        </w:r>
        <w:r w:rsidRPr="002C6300">
          <w:rPr>
            <w:rFonts w:eastAsia="Times New Roman" w:cs="Times New Roman"/>
            <w:sz w:val="22"/>
            <w:szCs w:val="22"/>
          </w:rPr>
          <w:delText>shall assume</w:delText>
        </w:r>
      </w:del>
      <w:ins w:id="144" w:author="Author">
        <w:r w:rsidRPr="002C6300">
          <w:rPr>
            <w:rFonts w:eastAsia="Times New Roman" w:cs="Times New Roman"/>
            <w:sz w:val="22"/>
            <w:szCs w:val="22"/>
          </w:rPr>
          <w:t>Chair</w:t>
        </w:r>
        <w:r w:rsidRPr="002C6300">
          <w:rPr>
            <w:sz w:val="22"/>
            <w:szCs w:val="22"/>
          </w:rPr>
          <w:t xml:space="preserve">. </w:t>
        </w:r>
      </w:ins>
    </w:p>
    <w:p w14:paraId="1DEA7311" w14:textId="77777777" w:rsidR="009A2184" w:rsidRPr="002C6300" w:rsidRDefault="009A2184" w:rsidP="00F3419D">
      <w:pPr>
        <w:pStyle w:val="Heading3"/>
        <w:spacing w:after="0"/>
        <w:rPr>
          <w:ins w:id="145" w:author="Author"/>
          <w:szCs w:val="22"/>
        </w:rPr>
      </w:pPr>
      <w:bookmarkStart w:id="146" w:name="_Toc230183168"/>
      <w:ins w:id="147" w:author="Author">
        <w:r w:rsidRPr="002C6300">
          <w:rPr>
            <w:szCs w:val="22"/>
          </w:rPr>
          <w:t>Tenure</w:t>
        </w:r>
        <w:bookmarkEnd w:id="146"/>
        <w:r w:rsidRPr="002C6300">
          <w:rPr>
            <w:szCs w:val="22"/>
          </w:rPr>
          <w:t xml:space="preserve"> </w:t>
        </w:r>
      </w:ins>
    </w:p>
    <w:p w14:paraId="464D1C9B" w14:textId="6F204227" w:rsidR="009A2184" w:rsidRPr="002C6300" w:rsidRDefault="009A2184" w:rsidP="00F3419D">
      <w:pPr>
        <w:rPr>
          <w:szCs w:val="22"/>
          <w:lang w:eastAsia="ja-JP"/>
        </w:rPr>
      </w:pPr>
      <w:ins w:id="148" w:author="Author">
        <w:r w:rsidRPr="002C6300">
          <w:rPr>
            <w:szCs w:val="22"/>
            <w:lang w:eastAsia="ja-JP"/>
          </w:rPr>
          <w:t>The Chair and</w:t>
        </w:r>
      </w:ins>
      <w:r w:rsidRPr="002C6300">
        <w:rPr>
          <w:szCs w:val="22"/>
          <w:lang w:eastAsia="ja-JP"/>
        </w:rPr>
        <w:t xml:space="preserve"> the </w:t>
      </w:r>
      <w:del w:id="149" w:author="Author">
        <w:r w:rsidRPr="002C6300">
          <w:rPr>
            <w:rFonts w:eastAsia="SimSun" w:cs="Arial"/>
            <w:szCs w:val="22"/>
            <w:lang w:eastAsia="ja-JP"/>
          </w:rPr>
          <w:delText>position of Chair</w:delText>
        </w:r>
      </w:del>
      <w:ins w:id="150" w:author="Author">
        <w:r w:rsidRPr="002C6300">
          <w:rPr>
            <w:szCs w:val="22"/>
            <w:lang w:eastAsia="ja-JP"/>
          </w:rPr>
          <w:t>Vice-Chair(s) shall serve a term of four years and may be reappointed once. Appointments made to fill a vacancy shall be</w:t>
        </w:r>
      </w:ins>
      <w:r w:rsidRPr="002C6300">
        <w:rPr>
          <w:szCs w:val="22"/>
          <w:lang w:eastAsia="ja-JP"/>
        </w:rPr>
        <w:t xml:space="preserve"> for the remainder of the </w:t>
      </w:r>
      <w:del w:id="151" w:author="Author">
        <w:r w:rsidRPr="002C6300">
          <w:rPr>
            <w:rFonts w:eastAsia="SimSun" w:cs="Arial"/>
            <w:szCs w:val="22"/>
            <w:lang w:eastAsia="ja-JP"/>
          </w:rPr>
          <w:delText>term of office</w:delText>
        </w:r>
      </w:del>
      <w:ins w:id="152" w:author="Author">
        <w:r w:rsidRPr="002C6300">
          <w:rPr>
            <w:szCs w:val="22"/>
            <w:lang w:eastAsia="ja-JP"/>
          </w:rPr>
          <w:t>unexpired term and shall not count towards the appointee’s term of office. The incumbent Chair and Vice-Chair(s) shall remain in office until their successors assume their functions. Where the Chair is unable to complete the term</w:t>
        </w:r>
        <w:r w:rsidRPr="00F955C2">
          <w:rPr>
            <w:szCs w:val="22"/>
            <w:lang w:eastAsia="ja-JP"/>
          </w:rPr>
          <w:t xml:space="preserve">, </w:t>
        </w:r>
        <w:commentRangeStart w:id="153"/>
        <w:del w:id="154" w:author="Author">
          <w:r w:rsidRPr="00F955C2" w:rsidDel="00F955C2">
            <w:rPr>
              <w:szCs w:val="22"/>
              <w:lang w:eastAsia="ja-JP"/>
            </w:rPr>
            <w:delText xml:space="preserve">the Director of </w:delText>
          </w:r>
          <w:r w:rsidRPr="00DB34E8" w:rsidDel="00F955C2">
            <w:rPr>
              <w:szCs w:val="22"/>
              <w:lang w:eastAsia="ja-JP"/>
              <w:rPrChange w:id="155" w:author="Author">
                <w:rPr>
                  <w:szCs w:val="22"/>
                  <w:lang w:eastAsia="ja-JP"/>
                </w:rPr>
              </w:rPrChange>
            </w:rPr>
            <w:delText xml:space="preserve">BDT </w:delText>
          </w:r>
        </w:del>
        <w:bookmarkStart w:id="156" w:name="_Hlk241674205"/>
        <w:r w:rsidR="00F955C2" w:rsidRPr="00DB34E8">
          <w:rPr>
            <w:szCs w:val="22"/>
            <w:lang w:eastAsia="ja-JP"/>
          </w:rPr>
          <w:t xml:space="preserve">the Expert Group </w:t>
        </w:r>
        <w:commentRangeEnd w:id="153"/>
        <w:r w:rsidR="00DB34E8">
          <w:rPr>
            <w:rStyle w:val="CommentReference"/>
          </w:rPr>
          <w:commentReference w:id="153"/>
        </w:r>
        <w:bookmarkEnd w:id="156"/>
        <w:r w:rsidRPr="00DB34E8">
          <w:rPr>
            <w:szCs w:val="22"/>
            <w:lang w:eastAsia="ja-JP"/>
          </w:rPr>
          <w:t xml:space="preserve">shall designate one of the Vice-Chairs to serve as Chair for the remainder of the term. Where a Vice-Chair is unable to complete their term, </w:t>
        </w:r>
        <w:commentRangeStart w:id="157"/>
        <w:r w:rsidR="00F955C2" w:rsidRPr="00DB34E8">
          <w:rPr>
            <w:szCs w:val="22"/>
            <w:lang w:eastAsia="ja-JP"/>
          </w:rPr>
          <w:t xml:space="preserve">the Expert Group </w:t>
        </w:r>
        <w:del w:id="158" w:author="Author">
          <w:r w:rsidRPr="00DB34E8" w:rsidDel="00F955C2">
            <w:rPr>
              <w:szCs w:val="22"/>
              <w:lang w:eastAsia="ja-JP"/>
              <w:rPrChange w:id="159" w:author="Author">
                <w:rPr>
                  <w:szCs w:val="22"/>
                  <w:lang w:eastAsia="ja-JP"/>
                </w:rPr>
              </w:rPrChange>
            </w:rPr>
            <w:delText xml:space="preserve">the Director of BDT </w:delText>
          </w:r>
        </w:del>
      </w:ins>
      <w:commentRangeEnd w:id="157"/>
      <w:r w:rsidR="00DB34E8">
        <w:rPr>
          <w:rStyle w:val="CommentReference"/>
        </w:rPr>
        <w:commentReference w:id="157"/>
      </w:r>
      <w:ins w:id="160" w:author="Author">
        <w:r w:rsidRPr="00DB34E8">
          <w:rPr>
            <w:szCs w:val="22"/>
            <w:lang w:eastAsia="ja-JP"/>
          </w:rPr>
          <w:t xml:space="preserve">shall appoint a new Vice-Chair, as appropriate, in accordance with the procedure described above. </w:t>
        </w:r>
        <w:r w:rsidRPr="003D46BA">
          <w:rPr>
            <w:color w:val="000000" w:themeColor="text1"/>
            <w:szCs w:val="22"/>
          </w:rPr>
          <w:t xml:space="preserve">Appointments of the </w:t>
        </w:r>
        <w:r w:rsidRPr="00B323AD">
          <w:rPr>
            <w:szCs w:val="22"/>
            <w:lang w:eastAsia="ja-JP"/>
          </w:rPr>
          <w:t>Chair and Vice-Chair(s) shall be announced at the annual EGTI meeting upon</w:t>
        </w:r>
        <w:r w:rsidRPr="00DB34E8">
          <w:rPr>
            <w:color w:val="000000" w:themeColor="text1"/>
            <w:szCs w:val="22"/>
            <w:rPrChange w:id="161" w:author="Author">
              <w:rPr>
                <w:color w:val="000000" w:themeColor="text1"/>
                <w:szCs w:val="22"/>
              </w:rPr>
            </w:rPrChange>
          </w:rPr>
          <w:t xml:space="preserve"> completion of the respective terms</w:t>
        </w:r>
      </w:ins>
      <w:r w:rsidRPr="00DB34E8">
        <w:rPr>
          <w:szCs w:val="22"/>
          <w:lang w:eastAsia="ja-JP"/>
        </w:rPr>
        <w:t>.</w:t>
      </w:r>
    </w:p>
    <w:p w14:paraId="174F4073" w14:textId="77777777" w:rsidR="009A2184" w:rsidRPr="002C6300" w:rsidRDefault="009A2184" w:rsidP="00F3419D">
      <w:pPr>
        <w:pStyle w:val="Heading3"/>
        <w:spacing w:after="0"/>
        <w:rPr>
          <w:ins w:id="162" w:author="Author"/>
          <w:szCs w:val="22"/>
        </w:rPr>
      </w:pPr>
      <w:bookmarkStart w:id="163" w:name="_Toc230183169"/>
      <w:ins w:id="164" w:author="Author">
        <w:r w:rsidRPr="002C6300">
          <w:rPr>
            <w:szCs w:val="22"/>
          </w:rPr>
          <w:t>Secretariat</w:t>
        </w:r>
        <w:bookmarkEnd w:id="163"/>
      </w:ins>
    </w:p>
    <w:p w14:paraId="566842F5" w14:textId="77777777" w:rsidR="009A2184" w:rsidRPr="002C6300" w:rsidRDefault="009A2184" w:rsidP="00F3419D">
      <w:pPr>
        <w:rPr>
          <w:szCs w:val="22"/>
          <w:lang w:eastAsia="ja-JP"/>
        </w:rPr>
      </w:pPr>
      <w:ins w:id="165" w:author="Author">
        <w:r w:rsidRPr="002C6300">
          <w:rPr>
            <w:szCs w:val="22"/>
          </w:rPr>
          <w:t>The ICT Data and Analytics Division within the Digital Knowledge Society Department of the Telecommunication Development Bureau (BDT)</w:t>
        </w:r>
        <w:r w:rsidRPr="002C6300" w:rsidDel="004636F4">
          <w:rPr>
            <w:szCs w:val="22"/>
          </w:rPr>
          <w:t xml:space="preserve"> </w:t>
        </w:r>
        <w:r w:rsidRPr="002C6300">
          <w:rPr>
            <w:szCs w:val="22"/>
          </w:rPr>
          <w:t>shall provide secretariat services to EGTI.</w:t>
        </w:r>
        <w:r w:rsidRPr="002C6300">
          <w:rPr>
            <w:szCs w:val="22"/>
            <w:lang w:eastAsia="ja-JP"/>
          </w:rPr>
          <w:t xml:space="preserve"> </w:t>
        </w:r>
      </w:ins>
    </w:p>
    <w:p w14:paraId="5962B52A" w14:textId="77777777" w:rsidR="00DD19F4" w:rsidRPr="002C6300" w:rsidRDefault="00DD19F4" w:rsidP="00DD19F4">
      <w:pPr>
        <w:shd w:val="clear" w:color="auto" w:fill="DAE9F7" w:themeFill="text2" w:themeFillTint="1A"/>
        <w:spacing w:after="0"/>
        <w:rPr>
          <w:b/>
          <w:bCs/>
          <w:szCs w:val="22"/>
          <w:lang w:eastAsia="ja-JP"/>
        </w:rPr>
      </w:pPr>
      <w:bookmarkStart w:id="166" w:name="_Toc230183170"/>
      <w:r w:rsidRPr="002C6300">
        <w:rPr>
          <w:b/>
          <w:bCs/>
          <w:szCs w:val="22"/>
          <w:lang w:eastAsia="ja-JP"/>
        </w:rPr>
        <w:t>Changes from the 2017 version</w:t>
      </w:r>
    </w:p>
    <w:p w14:paraId="3ACCE520"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Changes the leadership structure from a Chair and two Vice-Chairs to a Chair and at least one Vice-Chair, and provides that the number of Vice-Chairs should be limited to that necessary for the efficient and effective management of the Group. </w:t>
      </w:r>
    </w:p>
    <w:p w14:paraId="617EC06F"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Replaces nomination at WTIS followed by approval by the BDT Director with appointment by the BDT Director following an open call for expressions of interest among members of the Group. </w:t>
      </w:r>
    </w:p>
    <w:p w14:paraId="56A94AEC"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Introduces explicit appointment criteria drawn, as applicable, from Resolution 208 (Rev. Bucharest, 2022), including professional competence and experience, continuity of participation, managerial ability, availability, equitable geographical distribution and participation of developing countries. </w:t>
      </w:r>
    </w:p>
    <w:p w14:paraId="37AC2F74"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Retains the requirement for the Chair and Vice-Chair(s) to have expertise in supply-side telecommunication/ICT statistics and prior participation in international methodological discussions. </w:t>
      </w:r>
    </w:p>
    <w:p w14:paraId="63A5484F"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Replaces the requirement that the Chair and Vice-Chairs rotate among regions with a requirement for the BDT Director to seek balanced geographical representation. </w:t>
      </w:r>
    </w:p>
    <w:p w14:paraId="56D3F05D"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Updates the Chair's duties, including preparation of the annual work plan in collaboration with the Vice-Chair(s) and Secretariat and based on the outcomes of the annual meeting. </w:t>
      </w:r>
    </w:p>
    <w:p w14:paraId="1BB90EAE"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lastRenderedPageBreak/>
        <w:t xml:space="preserve">Replaces the specific duty to present EGTI outcomes during WTIS with a more general duty to present the outcomes of EGTI's work “as appropriate”; other core responsibilities of the Chair and Vice-Chair(s) are retained, with some editorial changes. </w:t>
      </w:r>
    </w:p>
    <w:p w14:paraId="2574FC75"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Retains the four-year term for the Chair and Vice-Chair(s), but removes the previous link between the term and appointment at WTIS, and introduces an explicit maximum of one reappointment. </w:t>
      </w:r>
    </w:p>
    <w:p w14:paraId="1405E6C7"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 xml:space="preserve">Adds provisions on continuity and vacancies: appointments to fill an unexpired term do not count towards the appointee's term of office; incumbents remain in office until their successors assume their functions; and procedures are specified for filling Chair and Vice-Chair vacancies. </w:t>
      </w:r>
    </w:p>
    <w:p w14:paraId="417324B4"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lang w:eastAsia="ja-JP"/>
        </w:rPr>
        <w:t>Provides that appointments are announced at the annual EGTI meeting upon completion of the respective terms.</w:t>
      </w:r>
    </w:p>
    <w:p w14:paraId="7953E102" w14:textId="77777777" w:rsidR="00DD19F4" w:rsidRPr="002C6300" w:rsidRDefault="00DD19F4" w:rsidP="00DD19F4">
      <w:pPr>
        <w:numPr>
          <w:ilvl w:val="0"/>
          <w:numId w:val="11"/>
        </w:numPr>
        <w:shd w:val="clear" w:color="auto" w:fill="DAE9F7" w:themeFill="text2" w:themeFillTint="1A"/>
        <w:spacing w:after="0"/>
        <w:rPr>
          <w:szCs w:val="22"/>
          <w:lang w:eastAsia="ja-JP"/>
        </w:rPr>
      </w:pPr>
      <w:r w:rsidRPr="002C6300">
        <w:rPr>
          <w:szCs w:val="22"/>
        </w:rPr>
        <w:t>Updates the Secretariat provision to reflect the current BDT organizational structure.</w:t>
      </w:r>
    </w:p>
    <w:p w14:paraId="610AAEE1" w14:textId="628A9AB9" w:rsidR="009A2184" w:rsidRPr="002C6300" w:rsidRDefault="009A2184" w:rsidP="57DD17A1">
      <w:pPr>
        <w:pStyle w:val="Heading2"/>
        <w:spacing w:after="0"/>
        <w:rPr>
          <w:ins w:id="167" w:author="Author"/>
          <w:rFonts w:asciiTheme="minorHAnsi" w:hAnsiTheme="minorHAnsi"/>
          <w:sz w:val="22"/>
          <w:szCs w:val="22"/>
        </w:rPr>
      </w:pPr>
      <w:ins w:id="168" w:author="Author">
        <w:r w:rsidRPr="57DD17A1">
          <w:rPr>
            <w:rFonts w:asciiTheme="minorHAnsi" w:hAnsiTheme="minorHAnsi"/>
            <w:sz w:val="22"/>
            <w:szCs w:val="22"/>
          </w:rPr>
          <w:t>Working methods</w:t>
        </w:r>
        <w:bookmarkEnd w:id="166"/>
      </w:ins>
    </w:p>
    <w:p w14:paraId="71E3CD32" w14:textId="2238DA49" w:rsidR="009A2184" w:rsidRPr="002C6300" w:rsidRDefault="009A2184" w:rsidP="00F3419D">
      <w:pPr>
        <w:rPr>
          <w:del w:id="169" w:author="Author"/>
          <w:rFonts w:eastAsia="SimSun"/>
          <w:szCs w:val="22"/>
          <w:lang w:eastAsia="ja-JP"/>
        </w:rPr>
      </w:pPr>
      <w:ins w:id="170" w:author="Author">
        <w:del w:id="171" w:author="Author">
          <w:r w:rsidRPr="002C6300" w:rsidDel="002315A5">
            <w:rPr>
              <w:szCs w:val="22"/>
            </w:rPr>
            <w:delText xml:space="preserve">At its annual meeting, EGTI will identify topics to be addressed by dedicated subgroups during the following study period. Members wishing to join a subgroup should contact the Secretariat at </w:delText>
          </w:r>
        </w:del>
      </w:ins>
      <w:del w:id="172" w:author="Author">
        <w:r w:rsidDel="002315A5">
          <w:fldChar w:fldCharType="begin"/>
        </w:r>
        <w:r w:rsidDel="002315A5">
          <w:delInstrText>HYPERLINK "mailto:indicators@itu.int"</w:delInstrText>
        </w:r>
        <w:r w:rsidDel="002315A5">
          <w:fldChar w:fldCharType="separate"/>
        </w:r>
        <w:r w:rsidRPr="002C6300" w:rsidDel="002315A5">
          <w:rPr>
            <w:rStyle w:val="Hyperlink"/>
            <w:szCs w:val="22"/>
          </w:rPr>
          <w:delText>indicators@itu.int</w:delText>
        </w:r>
        <w:r w:rsidDel="002315A5">
          <w:fldChar w:fldCharType="end"/>
        </w:r>
        <w:r w:rsidRPr="002C6300">
          <w:rPr>
            <w:rFonts w:eastAsia="SimSun"/>
            <w:szCs w:val="22"/>
            <w:lang w:eastAsia="ja-JP"/>
          </w:rPr>
          <w:delText xml:space="preserve">Methods of work </w:delText>
        </w:r>
      </w:del>
    </w:p>
    <w:p w14:paraId="4B43E0BD" w14:textId="77777777" w:rsidR="009A2184" w:rsidRPr="002C6300" w:rsidRDefault="009A2184" w:rsidP="00F3419D">
      <w:pPr>
        <w:rPr>
          <w:del w:id="173" w:author="Author"/>
          <w:rFonts w:eastAsia="SimSun" w:cs="Arial"/>
          <w:szCs w:val="22"/>
          <w:lang w:eastAsia="ja-JP"/>
        </w:rPr>
      </w:pPr>
      <w:del w:id="174" w:author="Author">
        <w:r w:rsidRPr="002C6300">
          <w:rPr>
            <w:rFonts w:eastAsia="SimSun" w:cs="Arial"/>
            <w:szCs w:val="22"/>
            <w:lang w:eastAsia="ja-JP"/>
          </w:rPr>
          <w:delText>EGTI, in agreement with ITU, may set up sub-groups to study specific indicators or methodologies. ITU may invite ICT experts and observers with specialized knowledge to participate in the work of EGTI and/or its working groups. To join the sub-groups, members must apply by e-mail, explaining their motivation, relevant experience and previous training. The sub-groups will be chaired by an expert in the topic selected by ITU in agreement with the EGTI Chair.</w:delText>
        </w:r>
      </w:del>
    </w:p>
    <w:p w14:paraId="061189F5" w14:textId="49159D7B" w:rsidR="009A2184" w:rsidRPr="002C6300" w:rsidRDefault="009A2184" w:rsidP="00F3419D">
      <w:pPr>
        <w:rPr>
          <w:ins w:id="175" w:author="Author"/>
          <w:szCs w:val="22"/>
        </w:rPr>
      </w:pPr>
      <w:del w:id="176" w:author="Author">
        <w:r w:rsidRPr="002C6300">
          <w:rPr>
            <w:rFonts w:eastAsia="SimSun" w:cs="Arial"/>
            <w:szCs w:val="22"/>
            <w:lang w:eastAsia="ja-JP"/>
          </w:rPr>
          <w:delText xml:space="preserve">EGTI </w:delText>
        </w:r>
      </w:del>
      <w:ins w:id="177" w:author="Author">
        <w:r w:rsidR="002315A5" w:rsidRPr="002C6300">
          <w:rPr>
            <w:szCs w:val="22"/>
          </w:rPr>
          <w:t>At its annual meeting, EGTI will identify topics</w:t>
        </w:r>
        <w:r w:rsidR="004F5E2D" w:rsidRPr="004F5E2D">
          <w:t xml:space="preserve"> </w:t>
        </w:r>
        <w:bookmarkStart w:id="178" w:name="_Hlk241670275"/>
        <w:commentRangeStart w:id="179"/>
        <w:r w:rsidR="004F5E2D" w:rsidRPr="004F5E2D">
          <w:rPr>
            <w:szCs w:val="22"/>
          </w:rPr>
          <w:t xml:space="preserve">within the scope of </w:t>
        </w:r>
        <w:bookmarkEnd w:id="178"/>
        <w:r w:rsidR="004F5E2D" w:rsidRPr="004F5E2D">
          <w:rPr>
            <w:szCs w:val="22"/>
          </w:rPr>
          <w:t>EGTI</w:t>
        </w:r>
        <w:r w:rsidR="002315A5" w:rsidRPr="002C6300">
          <w:rPr>
            <w:szCs w:val="22"/>
          </w:rPr>
          <w:t xml:space="preserve"> </w:t>
        </w:r>
      </w:ins>
      <w:commentRangeEnd w:id="179"/>
      <w:r w:rsidR="003A4303">
        <w:rPr>
          <w:rStyle w:val="CommentReference"/>
        </w:rPr>
        <w:commentReference w:id="179"/>
      </w:r>
      <w:ins w:id="181" w:author="Author">
        <w:r w:rsidR="002315A5" w:rsidRPr="002C6300">
          <w:rPr>
            <w:szCs w:val="22"/>
          </w:rPr>
          <w:t xml:space="preserve">to be addressed by dedicated subgroups during the following study period. Members wishing to join a subgroup should contact the Secretariat at </w:t>
        </w:r>
        <w:r w:rsidR="002315A5">
          <w:fldChar w:fldCharType="begin"/>
        </w:r>
        <w:r w:rsidR="002315A5">
          <w:instrText>HYPERLINK "mailto:indicators@itu.int"</w:instrText>
        </w:r>
        <w:r w:rsidR="002315A5">
          <w:fldChar w:fldCharType="separate"/>
        </w:r>
        <w:r w:rsidR="002315A5" w:rsidRPr="002C6300">
          <w:rPr>
            <w:rStyle w:val="Hyperlink"/>
            <w:szCs w:val="22"/>
          </w:rPr>
          <w:t>indicators@itu.int</w:t>
        </w:r>
        <w:r w:rsidR="002315A5">
          <w:fldChar w:fldCharType="end"/>
        </w:r>
        <w:r w:rsidRPr="002C6300">
          <w:rPr>
            <w:szCs w:val="22"/>
          </w:rPr>
          <w:t xml:space="preserve">. </w:t>
        </w:r>
      </w:ins>
    </w:p>
    <w:p w14:paraId="69E62091" w14:textId="77777777" w:rsidR="009A2184" w:rsidRPr="002C6300" w:rsidRDefault="009A2184" w:rsidP="00F3419D">
      <w:pPr>
        <w:rPr>
          <w:ins w:id="182" w:author="Author"/>
          <w:szCs w:val="22"/>
        </w:rPr>
      </w:pPr>
      <w:ins w:id="183" w:author="Author">
        <w:r w:rsidRPr="002C6300">
          <w:rPr>
            <w:szCs w:val="22"/>
          </w:rPr>
          <w:t xml:space="preserve">Once a subgroup is established, the EGTI Chair, in consultation with the Vice-Chair(s) and the Secretariat, will nominate a </w:t>
        </w:r>
        <w:proofErr w:type="gramStart"/>
        <w:r w:rsidRPr="002C6300">
          <w:rPr>
            <w:szCs w:val="22"/>
          </w:rPr>
          <w:t>Member</w:t>
        </w:r>
        <w:proofErr w:type="gramEnd"/>
        <w:r w:rsidRPr="002C6300">
          <w:rPr>
            <w:szCs w:val="22"/>
          </w:rPr>
          <w:t xml:space="preserve"> or Members to be subgroup rapporteur or co-rapporteurs with relevant expertise to lead the subgroup’s work. Additional experts with relevant expertise that are not Members may be invited by the Chair and the Secretariat to participate, as appropriate. </w:t>
        </w:r>
      </w:ins>
    </w:p>
    <w:p w14:paraId="3C7C4D18" w14:textId="6998ADC6" w:rsidR="009A2184" w:rsidRPr="002C6300" w:rsidRDefault="009A2184" w:rsidP="00F3419D">
      <w:pPr>
        <w:rPr>
          <w:ins w:id="184" w:author="Author"/>
          <w:szCs w:val="22"/>
        </w:rPr>
      </w:pPr>
      <w:ins w:id="185" w:author="Author">
        <w:r w:rsidRPr="002C6300">
          <w:rPr>
            <w:szCs w:val="22"/>
          </w:rPr>
          <w:t xml:space="preserve">Each subgroup shall operate under its own terms of reference, established by the subgroup rapporteur or co-rapporteurs in consultation with the EGTI Chair and the Secretariat. The terms of reference shall define the scope of work, </w:t>
        </w:r>
        <w:commentRangeStart w:id="186"/>
        <w:del w:id="187" w:author="Author">
          <w:r w:rsidRPr="002C6300" w:rsidDel="00D232A7">
            <w:rPr>
              <w:szCs w:val="22"/>
            </w:rPr>
            <w:delText>working methods</w:delText>
          </w:r>
        </w:del>
      </w:ins>
      <w:commentRangeEnd w:id="186"/>
      <w:r w:rsidR="00426FDB">
        <w:rPr>
          <w:rStyle w:val="CommentReference"/>
        </w:rPr>
        <w:commentReference w:id="186"/>
      </w:r>
      <w:ins w:id="189" w:author="Author">
        <w:r w:rsidRPr="002C6300">
          <w:rPr>
            <w:szCs w:val="22"/>
          </w:rPr>
          <w:t xml:space="preserve">, timelines </w:t>
        </w:r>
      </w:ins>
      <w:r w:rsidRPr="002C6300">
        <w:rPr>
          <w:szCs w:val="22"/>
        </w:rPr>
        <w:t xml:space="preserve">and </w:t>
      </w:r>
      <w:del w:id="190" w:author="Author">
        <w:r w:rsidRPr="002C6300">
          <w:rPr>
            <w:szCs w:val="22"/>
          </w:rPr>
          <w:delText>its sub-groups shall conduct their work through the online discussion forum that has been set up for this purpose</w:delText>
        </w:r>
      </w:del>
      <w:ins w:id="191" w:author="Author">
        <w:r w:rsidRPr="002C6300">
          <w:rPr>
            <w:szCs w:val="22"/>
          </w:rPr>
          <w:t>deliverables. The rapporteur or co-rapporteurs shall lead the discussions and prepare a summary report</w:t>
        </w:r>
      </w:ins>
      <w:r w:rsidRPr="002C6300">
        <w:rPr>
          <w:szCs w:val="22"/>
        </w:rPr>
        <w:t xml:space="preserve"> on the </w:t>
      </w:r>
      <w:del w:id="192" w:author="Author">
        <w:r w:rsidRPr="002C6300">
          <w:rPr>
            <w:szCs w:val="22"/>
          </w:rPr>
          <w:delText>ITU website ().</w:delText>
        </w:r>
      </w:del>
      <w:ins w:id="193" w:author="Author">
        <w:r w:rsidRPr="002C6300">
          <w:rPr>
            <w:szCs w:val="22"/>
          </w:rPr>
          <w:t>subgroup’s activities and recommendations. The report shall be presented to EGTI at the subsequent annual meeting for consideration and possibly adoption by members.</w:t>
        </w:r>
      </w:ins>
    </w:p>
    <w:p w14:paraId="07A65336" w14:textId="77777777" w:rsidR="009A2184" w:rsidRPr="002C6300" w:rsidRDefault="009A2184" w:rsidP="00F3419D">
      <w:pPr>
        <w:rPr>
          <w:ins w:id="194" w:author="Author"/>
          <w:szCs w:val="22"/>
        </w:rPr>
      </w:pPr>
      <w:ins w:id="195" w:author="Author">
        <w:r w:rsidRPr="002C6300">
          <w:rPr>
            <w:szCs w:val="22"/>
          </w:rPr>
          <w:t>Members of the</w:t>
        </w:r>
      </w:ins>
      <w:r w:rsidRPr="002C6300">
        <w:rPr>
          <w:szCs w:val="22"/>
        </w:rPr>
        <w:t xml:space="preserve"> EGTI </w:t>
      </w:r>
      <w:ins w:id="196" w:author="Author">
        <w:r w:rsidRPr="002C6300">
          <w:rPr>
            <w:szCs w:val="22"/>
          </w:rPr>
          <w:t>subgroups may determine the most appropriate tools to support their work.</w:t>
        </w:r>
      </w:ins>
    </w:p>
    <w:p w14:paraId="12D2E8A8" w14:textId="37C5E759" w:rsidR="009A2184" w:rsidRPr="002C6300" w:rsidRDefault="009A2184" w:rsidP="00F3419D">
      <w:pPr>
        <w:rPr>
          <w:ins w:id="197" w:author="Author"/>
          <w:szCs w:val="22"/>
        </w:rPr>
      </w:pPr>
      <w:ins w:id="198" w:author="Author">
        <w:r w:rsidRPr="002C6300">
          <w:rPr>
            <w:szCs w:val="22"/>
          </w:rPr>
          <w:t xml:space="preserve">EGTI </w:t>
        </w:r>
      </w:ins>
      <w:r w:rsidRPr="002C6300">
        <w:rPr>
          <w:szCs w:val="22"/>
        </w:rPr>
        <w:t xml:space="preserve">members are </w:t>
      </w:r>
      <w:del w:id="199" w:author="Author">
        <w:r w:rsidRPr="002C6300">
          <w:rPr>
            <w:szCs w:val="22"/>
          </w:rPr>
          <w:delText>expected</w:delText>
        </w:r>
      </w:del>
      <w:ins w:id="200" w:author="Author">
        <w:r w:rsidRPr="002C6300">
          <w:rPr>
            <w:szCs w:val="22"/>
          </w:rPr>
          <w:t>encouraged</w:t>
        </w:r>
      </w:ins>
      <w:r w:rsidRPr="002C6300">
        <w:rPr>
          <w:szCs w:val="22"/>
        </w:rPr>
        <w:t xml:space="preserve"> to use the </w:t>
      </w:r>
      <w:hyperlink r:id="rId16" w:history="1">
        <w:r w:rsidRPr="002C6300">
          <w:rPr>
            <w:rStyle w:val="Hyperlink"/>
            <w:szCs w:val="22"/>
          </w:rPr>
          <w:t>online forum</w:t>
        </w:r>
      </w:hyperlink>
      <w:del w:id="201" w:author="Author">
        <w:r w:rsidRPr="002C6300">
          <w:rPr>
            <w:szCs w:val="22"/>
          </w:rPr>
          <w:delText>forum</w:delText>
        </w:r>
      </w:del>
      <w:r w:rsidRPr="002C6300">
        <w:rPr>
          <w:szCs w:val="22"/>
        </w:rPr>
        <w:t xml:space="preserve"> actively to exchange ideas,</w:t>
      </w:r>
      <w:del w:id="202" w:author="Author">
        <w:r w:rsidRPr="002C6300" w:rsidDel="007E30C0">
          <w:rPr>
            <w:szCs w:val="22"/>
          </w:rPr>
          <w:delText xml:space="preserve"> </w:delText>
        </w:r>
        <w:commentRangeStart w:id="203"/>
        <w:r w:rsidRPr="002C6300" w:rsidDel="007E30C0">
          <w:rPr>
            <w:szCs w:val="22"/>
          </w:rPr>
          <w:delText>post</w:delText>
        </w:r>
      </w:del>
      <w:ins w:id="204" w:author="Author">
        <w:del w:id="205" w:author="Author">
          <w:r w:rsidRPr="002C6300" w:rsidDel="007E30C0">
            <w:rPr>
              <w:szCs w:val="22"/>
            </w:rPr>
            <w:delText>share</w:delText>
          </w:r>
        </w:del>
      </w:ins>
      <w:del w:id="206" w:author="Author">
        <w:r w:rsidRPr="002C6300" w:rsidDel="007E30C0">
          <w:rPr>
            <w:szCs w:val="22"/>
          </w:rPr>
          <w:delText xml:space="preserve"> documents, and provide comments</w:delText>
        </w:r>
      </w:del>
      <w:ins w:id="207" w:author="Author">
        <w:r w:rsidRPr="002C6300">
          <w:rPr>
            <w:szCs w:val="22"/>
          </w:rPr>
          <w:t>.</w:t>
        </w:r>
        <w:r w:rsidR="007E30C0" w:rsidRPr="007E30C0">
          <w:t xml:space="preserve"> </w:t>
        </w:r>
        <w:bookmarkStart w:id="208" w:name="_Hlk241670773"/>
        <w:r w:rsidR="007E30C0" w:rsidRPr="007E30C0">
          <w:rPr>
            <w:szCs w:val="22"/>
          </w:rPr>
          <w:t>Formal submission of documents and comments shall be made through the BDT submission tool</w:t>
        </w:r>
        <w:commentRangeEnd w:id="203"/>
        <w:r w:rsidR="007E30C0">
          <w:rPr>
            <w:rStyle w:val="CommentReference"/>
          </w:rPr>
          <w:commentReference w:id="203"/>
        </w:r>
        <w:r w:rsidR="007E30C0" w:rsidRPr="007E30C0">
          <w:rPr>
            <w:szCs w:val="22"/>
          </w:rPr>
          <w:t>.</w:t>
        </w:r>
        <w:bookmarkEnd w:id="208"/>
        <w:r w:rsidRPr="002C6300">
          <w:rPr>
            <w:szCs w:val="22"/>
          </w:rPr>
          <w:t xml:space="preserve"> </w:t>
        </w:r>
        <w:bookmarkStart w:id="210" w:name="OpenAt"/>
        <w:bookmarkEnd w:id="210"/>
      </w:ins>
    </w:p>
    <w:p w14:paraId="403424B0" w14:textId="44259E8E" w:rsidR="009A2184" w:rsidRPr="002C6300" w:rsidRDefault="009A2184" w:rsidP="00F3419D">
      <w:pPr>
        <w:rPr>
          <w:ins w:id="211" w:author="Author"/>
          <w:szCs w:val="22"/>
        </w:rPr>
      </w:pPr>
      <w:ins w:id="212" w:author="Author">
        <w:r w:rsidRPr="002C6300">
          <w:rPr>
            <w:szCs w:val="22"/>
          </w:rPr>
          <w:lastRenderedPageBreak/>
          <w:t>Members may submit contributions to subgroups and EGTI annual meetings through</w:t>
        </w:r>
        <w:del w:id="213" w:author="Author">
          <w:r w:rsidRPr="002C6300" w:rsidDel="00304EEF">
            <w:rPr>
              <w:szCs w:val="22"/>
            </w:rPr>
            <w:delText xml:space="preserve"> </w:delText>
          </w:r>
          <w:commentRangeStart w:id="214"/>
          <w:r w:rsidRPr="002C6300" w:rsidDel="00304EEF">
            <w:rPr>
              <w:szCs w:val="22"/>
            </w:rPr>
            <w:delText>the online forum</w:delText>
          </w:r>
        </w:del>
      </w:ins>
      <w:commentRangeEnd w:id="214"/>
      <w:r w:rsidR="00304EEF">
        <w:rPr>
          <w:rStyle w:val="CommentReference"/>
        </w:rPr>
        <w:commentReference w:id="214"/>
      </w:r>
      <w:ins w:id="217" w:author="Author">
        <w:r w:rsidRPr="002C6300">
          <w:rPr>
            <w:szCs w:val="22"/>
          </w:rPr>
          <w:t xml:space="preserve">, the </w:t>
        </w:r>
      </w:ins>
      <w:hyperlink r:id="rId17" w:history="1">
        <w:r w:rsidRPr="002C6300">
          <w:rPr>
            <w:rStyle w:val="Hyperlink"/>
            <w:szCs w:val="22"/>
          </w:rPr>
          <w:t>BDT submission tool</w:t>
        </w:r>
      </w:hyperlink>
      <w:ins w:id="218" w:author="Author">
        <w:r w:rsidRPr="002C6300">
          <w:rPr>
            <w:szCs w:val="22"/>
          </w:rPr>
          <w:t xml:space="preserve">, or by email to the Secretariat at </w:t>
        </w:r>
      </w:ins>
      <w:hyperlink r:id="rId18" w:history="1">
        <w:r w:rsidRPr="002C6300">
          <w:rPr>
            <w:rStyle w:val="Hyperlink"/>
            <w:szCs w:val="22"/>
          </w:rPr>
          <w:t>indicators@itu.int</w:t>
        </w:r>
      </w:hyperlink>
      <w:del w:id="219" w:author="Author">
        <w:r w:rsidRPr="002C6300">
          <w:rPr>
            <w:rFonts w:eastAsia="SimSun" w:cs="Arial"/>
            <w:szCs w:val="22"/>
            <w:lang w:eastAsia="ja-JP"/>
          </w:rPr>
          <w:delText xml:space="preserve"> on </w:delText>
        </w:r>
      </w:del>
      <w:ins w:id="220" w:author="Author">
        <w:r w:rsidRPr="002C6300">
          <w:rPr>
            <w:szCs w:val="22"/>
          </w:rPr>
          <w:t>. Contributions to the EGTI annual meeting shall be submitted to BDT no later than 12 calendar days before the meeting, in accordance with Resolution 8 (Rev. Baku, 2025).</w:t>
        </w:r>
      </w:ins>
    </w:p>
    <w:p w14:paraId="2B703B7F" w14:textId="77777777" w:rsidR="009A2184" w:rsidRPr="002C6300" w:rsidRDefault="009A2184" w:rsidP="00F3419D">
      <w:pPr>
        <w:rPr>
          <w:szCs w:val="22"/>
        </w:rPr>
      </w:pPr>
      <w:ins w:id="221" w:author="Author">
        <w:r w:rsidRPr="002C6300">
          <w:rPr>
            <w:szCs w:val="22"/>
          </w:rPr>
          <w:t xml:space="preserve">The Secretariat shall post relevant administrative </w:t>
        </w:r>
      </w:ins>
      <w:r w:rsidRPr="002C6300">
        <w:rPr>
          <w:szCs w:val="22"/>
        </w:rPr>
        <w:t>documents</w:t>
      </w:r>
      <w:del w:id="222" w:author="Author">
        <w:r w:rsidRPr="002C6300">
          <w:rPr>
            <w:rFonts w:eastAsia="SimSun" w:cs="Arial"/>
            <w:szCs w:val="22"/>
            <w:lang w:eastAsia="ja-JP"/>
          </w:rPr>
          <w:delText>. The EGTI discussion forum will be moderated by the Chair and the two Vice-Chairs,</w:delText>
        </w:r>
      </w:del>
      <w:ins w:id="223" w:author="Author">
        <w:r w:rsidRPr="002C6300">
          <w:rPr>
            <w:szCs w:val="22"/>
          </w:rPr>
          <w:t>, information documents, reports, and contributions in a timely manner. Documents and contributions related to the work of a subgroup shall be posted</w:t>
        </w:r>
      </w:ins>
      <w:r w:rsidRPr="002C6300">
        <w:rPr>
          <w:szCs w:val="22"/>
        </w:rPr>
        <w:t xml:space="preserve"> in </w:t>
      </w:r>
      <w:ins w:id="224" w:author="Author">
        <w:r w:rsidRPr="002C6300">
          <w:rPr>
            <w:szCs w:val="22"/>
          </w:rPr>
          <w:t xml:space="preserve">the corresponding subgroup folder in the </w:t>
        </w:r>
      </w:ins>
      <w:hyperlink r:id="rId19" w:history="1">
        <w:r w:rsidRPr="002C6300">
          <w:rPr>
            <w:rStyle w:val="Hyperlink"/>
            <w:szCs w:val="22"/>
          </w:rPr>
          <w:t>BDT Document Centre</w:t>
        </w:r>
      </w:hyperlink>
      <w:del w:id="225" w:author="Author">
        <w:r w:rsidRPr="002C6300">
          <w:rPr>
            <w:rFonts w:eastAsia="SimSun" w:cs="Arial"/>
            <w:szCs w:val="22"/>
            <w:lang w:eastAsia="ja-JP"/>
          </w:rPr>
          <w:delText xml:space="preserve">close cooperation with the ITU secretariat. </w:delText>
        </w:r>
      </w:del>
      <w:ins w:id="226" w:author="Author">
        <w:r w:rsidRPr="002C6300">
          <w:rPr>
            <w:szCs w:val="22"/>
          </w:rPr>
          <w:t>. Documents and contributions related to an EGTI annual meeting shall be posted in the corresponding annual meeting folder in the BDT Document Centre and on the annual meeting website.</w:t>
        </w:r>
      </w:ins>
    </w:p>
    <w:p w14:paraId="0BA73C86" w14:textId="77777777" w:rsidR="009A2184" w:rsidRDefault="009A2184" w:rsidP="00F3419D">
      <w:ins w:id="227" w:author="Author">
        <w:r w:rsidRPr="002C6300">
          <w:rPr>
            <w:szCs w:val="22"/>
          </w:rPr>
          <w:t xml:space="preserve">The Secretariat shall maintain the </w:t>
        </w:r>
      </w:ins>
      <w:hyperlink r:id="rId20" w:history="1">
        <w:r w:rsidRPr="002C6300">
          <w:rPr>
            <w:rStyle w:val="Hyperlink"/>
            <w:szCs w:val="22"/>
          </w:rPr>
          <w:t>EGTI webpage</w:t>
        </w:r>
      </w:hyperlink>
      <w:ins w:id="228" w:author="Author">
        <w:r w:rsidRPr="004011A2">
          <w:t xml:space="preserve"> with up-to-date information on EG</w:t>
        </w:r>
        <w:r>
          <w:t>TI</w:t>
        </w:r>
        <w:r w:rsidRPr="004011A2">
          <w:t>, including its activities, governance, history, and decisio</w:t>
        </w:r>
        <w:r w:rsidRPr="009547CF">
          <w:t xml:space="preserve">ns, </w:t>
        </w:r>
        <w:r w:rsidRPr="003669C9">
          <w:t>as well as standardized guidelines for the submission of contributions, in accordance with Resolution 8 (Rev. Baku, 2025), and information on how to access relevant documents, including links to the relevant folders in the BDT Document Centre. The Secretariat shall update the guidelines and links as needed</w:t>
        </w:r>
        <w:r w:rsidRPr="009547CF" w:rsidDel="009547CF">
          <w:t>.</w:t>
        </w:r>
      </w:ins>
    </w:p>
    <w:p w14:paraId="3C06BD08" w14:textId="77777777" w:rsidR="00391E14" w:rsidRPr="00391E14" w:rsidRDefault="00391E14" w:rsidP="00391E14">
      <w:pPr>
        <w:shd w:val="clear" w:color="auto" w:fill="DAE9F7" w:themeFill="text2" w:themeFillTint="1A"/>
        <w:spacing w:after="0"/>
        <w:rPr>
          <w:b/>
          <w:bCs/>
        </w:rPr>
      </w:pPr>
      <w:r w:rsidRPr="00391E14">
        <w:rPr>
          <w:b/>
          <w:bCs/>
        </w:rPr>
        <w:t>Changes from the 2017 version</w:t>
      </w:r>
    </w:p>
    <w:p w14:paraId="698EBA50" w14:textId="77777777" w:rsidR="00391E14" w:rsidRPr="00391E14" w:rsidRDefault="00391E14" w:rsidP="00391E14">
      <w:pPr>
        <w:numPr>
          <w:ilvl w:val="0"/>
          <w:numId w:val="9"/>
        </w:numPr>
        <w:shd w:val="clear" w:color="auto" w:fill="DAE9F7" w:themeFill="text2" w:themeFillTint="1A"/>
        <w:spacing w:after="0"/>
      </w:pPr>
      <w:r w:rsidRPr="00391E14">
        <w:t xml:space="preserve">Makes the annual meeting the point at which EGTI identifies topics for dedicated subgroups for the following study period. </w:t>
      </w:r>
    </w:p>
    <w:p w14:paraId="238E8A2C" w14:textId="77777777" w:rsidR="00391E14" w:rsidRPr="00391E14" w:rsidRDefault="00391E14" w:rsidP="00391E14">
      <w:pPr>
        <w:numPr>
          <w:ilvl w:val="0"/>
          <w:numId w:val="9"/>
        </w:numPr>
        <w:shd w:val="clear" w:color="auto" w:fill="DAE9F7" w:themeFill="text2" w:themeFillTint="1A"/>
        <w:spacing w:after="0"/>
      </w:pPr>
      <w:r w:rsidRPr="00391E14">
        <w:t xml:space="preserve">Simplifies the process for joining a subgroup: members contact the Secretariat. The 2017 requirement to apply by email explaining motivation, relevant experience and previous training is removed. </w:t>
      </w:r>
    </w:p>
    <w:p w14:paraId="2E577E2C" w14:textId="77777777" w:rsidR="00391E14" w:rsidRPr="00391E14" w:rsidRDefault="00391E14" w:rsidP="00391E14">
      <w:pPr>
        <w:numPr>
          <w:ilvl w:val="0"/>
          <w:numId w:val="9"/>
        </w:numPr>
        <w:shd w:val="clear" w:color="auto" w:fill="DAE9F7" w:themeFill="text2" w:themeFillTint="1A"/>
        <w:spacing w:after="0"/>
      </w:pPr>
      <w:r w:rsidRPr="00391E14">
        <w:t xml:space="preserve">Replaces subgroup chairs selected by ITU in agreement with the EGTI Chair with rapporteurs or co-rapporteurs nominated by the EGTI Chair in consultation with the Vice-Chair(s) and Secretariat. </w:t>
      </w:r>
    </w:p>
    <w:p w14:paraId="6D901CB2" w14:textId="77777777" w:rsidR="00391E14" w:rsidRPr="00391E14" w:rsidRDefault="00391E14" w:rsidP="00391E14">
      <w:pPr>
        <w:numPr>
          <w:ilvl w:val="0"/>
          <w:numId w:val="9"/>
        </w:numPr>
        <w:shd w:val="clear" w:color="auto" w:fill="DAE9F7" w:themeFill="text2" w:themeFillTint="1A"/>
        <w:spacing w:after="0"/>
      </w:pPr>
      <w:r w:rsidRPr="00391E14">
        <w:t xml:space="preserve">Retains the possibility of involving external experts, while revising the arrangements for their participation. </w:t>
      </w:r>
    </w:p>
    <w:p w14:paraId="4CA9DA24" w14:textId="77777777" w:rsidR="00391E14" w:rsidRPr="00391E14" w:rsidRDefault="00391E14" w:rsidP="00391E14">
      <w:pPr>
        <w:numPr>
          <w:ilvl w:val="0"/>
          <w:numId w:val="9"/>
        </w:numPr>
        <w:shd w:val="clear" w:color="auto" w:fill="DAE9F7" w:themeFill="text2" w:themeFillTint="1A"/>
        <w:spacing w:after="0"/>
      </w:pPr>
      <w:r w:rsidRPr="00391E14">
        <w:t xml:space="preserve">Introduces dedicated terms of reference for each subgroup, defining scope of work, working methods, timelines and deliverables. </w:t>
      </w:r>
    </w:p>
    <w:p w14:paraId="2B226C20" w14:textId="77777777" w:rsidR="00391E14" w:rsidRPr="00391E14" w:rsidRDefault="00391E14" w:rsidP="00391E14">
      <w:pPr>
        <w:numPr>
          <w:ilvl w:val="0"/>
          <w:numId w:val="9"/>
        </w:numPr>
        <w:shd w:val="clear" w:color="auto" w:fill="DAE9F7" w:themeFill="text2" w:themeFillTint="1A"/>
        <w:spacing w:after="0"/>
      </w:pPr>
      <w:r w:rsidRPr="00391E14">
        <w:t xml:space="preserve">Introduces formal subgroup reporting: rapporteurs or co-rapporteurs prepare a summary report of activities and recommendations for presentation to the subsequent annual meeting for consideration and possible adoption. </w:t>
      </w:r>
    </w:p>
    <w:p w14:paraId="629AC151" w14:textId="77777777" w:rsidR="00391E14" w:rsidRPr="00391E14" w:rsidRDefault="00391E14" w:rsidP="00391E14">
      <w:pPr>
        <w:numPr>
          <w:ilvl w:val="0"/>
          <w:numId w:val="9"/>
        </w:numPr>
        <w:shd w:val="clear" w:color="auto" w:fill="DAE9F7" w:themeFill="text2" w:themeFillTint="1A"/>
        <w:spacing w:after="0"/>
      </w:pPr>
      <w:r w:rsidRPr="00391E14">
        <w:t xml:space="preserve">Allows subgroups to determine the most appropriate tools to support their work. The 2017 version provided that EGTI and its subgroups would conduct their work through the online discussion forum. </w:t>
      </w:r>
    </w:p>
    <w:p w14:paraId="65F73B62" w14:textId="77777777" w:rsidR="00391E14" w:rsidRPr="00391E14" w:rsidRDefault="00391E14" w:rsidP="00391E14">
      <w:pPr>
        <w:numPr>
          <w:ilvl w:val="0"/>
          <w:numId w:val="9"/>
        </w:numPr>
        <w:shd w:val="clear" w:color="auto" w:fill="DAE9F7" w:themeFill="text2" w:themeFillTint="1A"/>
        <w:spacing w:after="0"/>
      </w:pPr>
      <w:r w:rsidRPr="00391E14">
        <w:t xml:space="preserve">Retains the online forum as an encouraged channel for members to exchange ideas, share documents and provide comments, rather than prescribing it as the tool through which the Group and its subgroups conduct their work. </w:t>
      </w:r>
    </w:p>
    <w:p w14:paraId="58ADFB36" w14:textId="77777777" w:rsidR="00391E14" w:rsidRPr="00391E14" w:rsidRDefault="00391E14" w:rsidP="00391E14">
      <w:pPr>
        <w:numPr>
          <w:ilvl w:val="0"/>
          <w:numId w:val="9"/>
        </w:numPr>
        <w:shd w:val="clear" w:color="auto" w:fill="DAE9F7" w:themeFill="text2" w:themeFillTint="1A"/>
        <w:spacing w:after="0"/>
      </w:pPr>
      <w:r w:rsidRPr="00391E14">
        <w:t xml:space="preserve">Removes the specific provision that the online forum is moderated by the Chair and two Vice-Chairs in close cooperation with the Secretariat. </w:t>
      </w:r>
    </w:p>
    <w:p w14:paraId="258B33F1" w14:textId="77777777" w:rsidR="00391E14" w:rsidRPr="00391E14" w:rsidRDefault="00391E14" w:rsidP="00391E14">
      <w:pPr>
        <w:numPr>
          <w:ilvl w:val="0"/>
          <w:numId w:val="9"/>
        </w:numPr>
        <w:shd w:val="clear" w:color="auto" w:fill="DAE9F7" w:themeFill="text2" w:themeFillTint="1A"/>
        <w:spacing w:after="0"/>
      </w:pPr>
      <w:r w:rsidRPr="00391E14">
        <w:t xml:space="preserve">Adds explicit submission channels for subgroup and annual-meeting contributions: the online forum, BDT submission tool or email to the Secretariat. </w:t>
      </w:r>
    </w:p>
    <w:p w14:paraId="6854588D" w14:textId="77777777" w:rsidR="00391E14" w:rsidRPr="00391E14" w:rsidRDefault="00391E14" w:rsidP="00391E14">
      <w:pPr>
        <w:numPr>
          <w:ilvl w:val="0"/>
          <w:numId w:val="9"/>
        </w:numPr>
        <w:shd w:val="clear" w:color="auto" w:fill="DAE9F7" w:themeFill="text2" w:themeFillTint="1A"/>
        <w:spacing w:after="0"/>
      </w:pPr>
      <w:r w:rsidRPr="00391E14">
        <w:lastRenderedPageBreak/>
        <w:t xml:space="preserve">Adds a deadline of 12 calendar days before the annual meeting for contributions, in accordance with Resolution 8 (Rev. Baku, 2025). </w:t>
      </w:r>
    </w:p>
    <w:p w14:paraId="06D5F550" w14:textId="77777777" w:rsidR="00391E14" w:rsidRPr="00391E14" w:rsidRDefault="00391E14" w:rsidP="00391E14">
      <w:pPr>
        <w:numPr>
          <w:ilvl w:val="0"/>
          <w:numId w:val="9"/>
        </w:numPr>
        <w:shd w:val="clear" w:color="auto" w:fill="DAE9F7" w:themeFill="text2" w:themeFillTint="1A"/>
        <w:spacing w:after="0"/>
      </w:pPr>
      <w:r w:rsidRPr="00391E14">
        <w:t xml:space="preserve">Adds detailed provisions on the timely posting and organization of administrative documents, information documents, reports and contributions in the BDT Document Centre and on the annual-meeting website. </w:t>
      </w:r>
    </w:p>
    <w:p w14:paraId="5930BA9A" w14:textId="77777777" w:rsidR="00391E14" w:rsidRPr="00391E14" w:rsidRDefault="00391E14" w:rsidP="00391E14">
      <w:pPr>
        <w:numPr>
          <w:ilvl w:val="0"/>
          <w:numId w:val="9"/>
        </w:numPr>
        <w:shd w:val="clear" w:color="auto" w:fill="DAE9F7" w:themeFill="text2" w:themeFillTint="1A"/>
        <w:spacing w:after="0"/>
      </w:pPr>
      <w:r w:rsidRPr="00391E14">
        <w:t>Adds a requirement for the Secretariat to maintain an up-to-date EGTI webpage covering activities, governance, history and decisions, standardized submission guidelines, and information and links for accessing relevant documents.</w:t>
      </w:r>
    </w:p>
    <w:p w14:paraId="669C1EF4" w14:textId="5C488A31" w:rsidR="00AD5F9A" w:rsidRPr="005D312A" w:rsidRDefault="009A2184" w:rsidP="00F3419D">
      <w:pPr>
        <w:pStyle w:val="Heading2"/>
        <w:spacing w:after="0"/>
        <w:rPr>
          <w:ins w:id="229" w:author="Author"/>
          <w:lang w:eastAsia="ja-JP"/>
        </w:rPr>
      </w:pPr>
      <w:del w:id="230" w:author="Author">
        <w:r w:rsidRPr="003770AB" w:rsidDel="00AD5F9A">
          <w:rPr>
            <w:lang w:eastAsia="ja-JP"/>
          </w:rPr>
          <w:delText>EGTI</w:delText>
        </w:r>
        <w:r w:rsidDel="00AD5F9A">
          <w:rPr>
            <w:rFonts w:cs="Arial"/>
            <w:lang w:eastAsia="ja-JP"/>
          </w:rPr>
          <w:delText xml:space="preserve"> </w:delText>
        </w:r>
        <w:r>
          <w:rPr>
            <w:rFonts w:eastAsia="SimSun"/>
            <w:lang w:eastAsia="ja-JP"/>
          </w:rPr>
          <w:delText>m</w:delText>
        </w:r>
        <w:r w:rsidRPr="00F64546">
          <w:rPr>
            <w:rFonts w:eastAsia="SimSun"/>
            <w:lang w:eastAsia="ja-JP"/>
          </w:rPr>
          <w:delText>eetings</w:delText>
        </w:r>
      </w:del>
      <w:bookmarkStart w:id="231" w:name="_Toc230183171"/>
      <w:ins w:id="232" w:author="Author">
        <w:r w:rsidR="00AD5F9A">
          <w:rPr>
            <w:lang w:eastAsia="ja-JP"/>
          </w:rPr>
          <w:t>Annual meeting</w:t>
        </w:r>
        <w:bookmarkEnd w:id="231"/>
      </w:ins>
    </w:p>
    <w:p w14:paraId="6ABC3547" w14:textId="3ADF6402" w:rsidR="009A2184" w:rsidRPr="004157AB" w:rsidRDefault="003770AB" w:rsidP="00F3419D">
      <w:pPr>
        <w:pStyle w:val="ListParagraph"/>
        <w:snapToGrid w:val="0"/>
        <w:spacing w:line="259" w:lineRule="auto"/>
        <w:ind w:left="0"/>
        <w:contextualSpacing w:val="0"/>
        <w:rPr>
          <w:del w:id="233" w:author="Author"/>
          <w:rFonts w:cs="Arial"/>
          <w:sz w:val="22"/>
          <w:lang w:eastAsia="ja-JP"/>
        </w:rPr>
      </w:pPr>
      <w:r w:rsidRPr="004157AB">
        <w:rPr>
          <w:rFonts w:cs="Arial"/>
          <w:sz w:val="22"/>
          <w:lang w:eastAsia="ja-JP"/>
        </w:rPr>
        <w:t xml:space="preserve">EGTI </w:t>
      </w:r>
      <w:del w:id="234" w:author="Author">
        <w:r w:rsidR="009A2184" w:rsidRPr="004157AB">
          <w:rPr>
            <w:rFonts w:cs="Arial"/>
            <w:sz w:val="22"/>
            <w:lang w:eastAsia="ja-JP"/>
          </w:rPr>
          <w:delText xml:space="preserve">The group </w:delText>
        </w:r>
      </w:del>
      <w:r w:rsidR="009A2184" w:rsidRPr="004157AB">
        <w:rPr>
          <w:rFonts w:cs="Arial"/>
          <w:sz w:val="22"/>
          <w:lang w:eastAsia="ja-JP"/>
        </w:rPr>
        <w:t xml:space="preserve">shall convene </w:t>
      </w:r>
      <w:del w:id="235" w:author="Author">
        <w:r w:rsidR="009A2184" w:rsidRPr="004157AB">
          <w:rPr>
            <w:rFonts w:cs="Arial"/>
            <w:sz w:val="22"/>
            <w:lang w:eastAsia="ja-JP"/>
          </w:rPr>
          <w:delText xml:space="preserve">at least </w:delText>
        </w:r>
      </w:del>
      <w:r w:rsidR="009A2184" w:rsidRPr="004157AB">
        <w:rPr>
          <w:rFonts w:cs="Arial"/>
          <w:sz w:val="22"/>
          <w:lang w:eastAsia="ja-JP"/>
        </w:rPr>
        <w:t xml:space="preserve">one </w:t>
      </w:r>
      <w:del w:id="236" w:author="Author">
        <w:r w:rsidR="009A2184" w:rsidRPr="004157AB">
          <w:rPr>
            <w:rFonts w:cs="Arial"/>
            <w:sz w:val="22"/>
            <w:lang w:eastAsia="ja-JP"/>
          </w:rPr>
          <w:delText>face-to-face</w:delText>
        </w:r>
      </w:del>
      <w:ins w:id="237" w:author="Author">
        <w:r w:rsidR="009A2184" w:rsidRPr="004157AB">
          <w:rPr>
            <w:rFonts w:cs="Arial"/>
            <w:sz w:val="22"/>
            <w:lang w:eastAsia="ja-JP"/>
          </w:rPr>
          <w:t>in-person</w:t>
        </w:r>
      </w:ins>
      <w:r w:rsidR="009A2184" w:rsidRPr="004157AB">
        <w:rPr>
          <w:rFonts w:cs="Arial"/>
          <w:sz w:val="22"/>
          <w:lang w:eastAsia="ja-JP"/>
        </w:rPr>
        <w:t xml:space="preserve"> meeting every year in Geneva or another location</w:t>
      </w:r>
      <w:del w:id="238" w:author="Author">
        <w:r w:rsidR="009A2184" w:rsidRPr="004157AB">
          <w:rPr>
            <w:rFonts w:cs="Arial"/>
            <w:sz w:val="22"/>
            <w:lang w:eastAsia="ja-JP"/>
          </w:rPr>
          <w:delText xml:space="preserve"> agreed by EGTI and ITU. The ITU secretariat will be present at the meeting and may take part in the discussions. The EGTI Chair is expected to present the draft results of the work completed by the group with the support of the two EGTI Vice-Chairs. </w:delText>
        </w:r>
      </w:del>
    </w:p>
    <w:p w14:paraId="5154C261" w14:textId="77777777" w:rsidR="009A2184" w:rsidRDefault="009A2184" w:rsidP="00F3419D">
      <w:pPr>
        <w:pStyle w:val="ListParagraph"/>
        <w:snapToGrid w:val="0"/>
        <w:spacing w:line="259" w:lineRule="auto"/>
        <w:ind w:left="0"/>
        <w:contextualSpacing w:val="0"/>
        <w:rPr>
          <w:rFonts w:cs="Arial"/>
          <w:sz w:val="22"/>
          <w:lang w:eastAsia="ja-JP"/>
        </w:rPr>
      </w:pPr>
      <w:ins w:id="239" w:author="Author">
        <w:r w:rsidRPr="004157AB">
          <w:rPr>
            <w:rFonts w:cs="Arial"/>
            <w:sz w:val="22"/>
            <w:lang w:eastAsia="ja-JP"/>
          </w:rPr>
          <w:t>.</w:t>
        </w:r>
        <w:r w:rsidRPr="004157AB" w:rsidDel="00C7473D">
          <w:rPr>
            <w:rFonts w:cs="Arial"/>
            <w:sz w:val="22"/>
            <w:lang w:eastAsia="ja-JP"/>
          </w:rPr>
          <w:t xml:space="preserve"> </w:t>
        </w:r>
      </w:ins>
      <w:r w:rsidRPr="004157AB">
        <w:rPr>
          <w:rFonts w:cs="Arial"/>
          <w:sz w:val="22"/>
          <w:lang w:eastAsia="ja-JP"/>
        </w:rPr>
        <w:t xml:space="preserve">Members are encouraged to actively contribute to the discussions during these </w:t>
      </w:r>
      <w:del w:id="240" w:author="Author">
        <w:r w:rsidRPr="004157AB">
          <w:rPr>
            <w:rFonts w:cs="Arial"/>
            <w:sz w:val="22"/>
            <w:lang w:eastAsia="ja-JP"/>
          </w:rPr>
          <w:delText xml:space="preserve">face-to-face </w:delText>
        </w:r>
      </w:del>
      <w:r w:rsidRPr="004157AB">
        <w:rPr>
          <w:rFonts w:cs="Arial"/>
          <w:sz w:val="22"/>
          <w:lang w:eastAsia="ja-JP"/>
        </w:rPr>
        <w:t>meetings and come to a consensus on the discussion items included in the agenda.</w:t>
      </w:r>
    </w:p>
    <w:p w14:paraId="49B51AD8" w14:textId="77777777" w:rsidR="00503F33" w:rsidRPr="00503F33" w:rsidRDefault="00503F33" w:rsidP="00503F33">
      <w:pPr>
        <w:shd w:val="clear" w:color="auto" w:fill="DAE9F7" w:themeFill="text2" w:themeFillTint="1A"/>
        <w:spacing w:after="0"/>
        <w:rPr>
          <w:b/>
          <w:bCs/>
        </w:rPr>
      </w:pPr>
      <w:r w:rsidRPr="00503F33">
        <w:rPr>
          <w:b/>
          <w:bCs/>
        </w:rPr>
        <w:t>Changes from the 2017 version</w:t>
      </w:r>
    </w:p>
    <w:p w14:paraId="43D3BDB7" w14:textId="77777777" w:rsidR="00503F33" w:rsidRPr="00503F33" w:rsidRDefault="00503F33" w:rsidP="00503F33">
      <w:pPr>
        <w:numPr>
          <w:ilvl w:val="0"/>
          <w:numId w:val="9"/>
        </w:numPr>
        <w:shd w:val="clear" w:color="auto" w:fill="DAE9F7" w:themeFill="text2" w:themeFillTint="1A"/>
        <w:spacing w:after="0"/>
      </w:pPr>
      <w:r w:rsidRPr="00503F33">
        <w:t xml:space="preserve">Changes “at least one face-to-face meeting every year” to “one in-person meeting every year”. </w:t>
      </w:r>
    </w:p>
    <w:p w14:paraId="2D21E8E1" w14:textId="77777777" w:rsidR="00503F33" w:rsidRPr="0062443F" w:rsidRDefault="00503F33" w:rsidP="00503F33">
      <w:pPr>
        <w:numPr>
          <w:ilvl w:val="0"/>
          <w:numId w:val="9"/>
        </w:numPr>
        <w:shd w:val="clear" w:color="auto" w:fill="DAE9F7" w:themeFill="text2" w:themeFillTint="1A"/>
        <w:spacing w:after="0"/>
        <w:rPr>
          <w:szCs w:val="22"/>
        </w:rPr>
      </w:pPr>
      <w:r w:rsidRPr="0062443F">
        <w:rPr>
          <w:szCs w:val="22"/>
        </w:rPr>
        <w:t xml:space="preserve">Removes the requirement that another meeting location be agreed by EGTI and ITU. </w:t>
      </w:r>
    </w:p>
    <w:p w14:paraId="46E3CC76" w14:textId="77777777" w:rsidR="0062443F" w:rsidRPr="0062443F" w:rsidRDefault="0062443F" w:rsidP="0062443F">
      <w:pPr>
        <w:pStyle w:val="ListParagraph"/>
        <w:numPr>
          <w:ilvl w:val="0"/>
          <w:numId w:val="9"/>
        </w:numPr>
        <w:shd w:val="clear" w:color="auto" w:fill="DAE9F7" w:themeFill="text2" w:themeFillTint="1A"/>
        <w:spacing w:after="0"/>
        <w:contextualSpacing w:val="0"/>
        <w:rPr>
          <w:sz w:val="22"/>
          <w:szCs w:val="22"/>
          <w:lang w:eastAsia="en-GB"/>
        </w:rPr>
      </w:pPr>
      <w:r w:rsidRPr="0062443F">
        <w:rPr>
          <w:sz w:val="22"/>
          <w:szCs w:val="22"/>
          <w:lang w:eastAsia="en-GB"/>
        </w:rPr>
        <w:t>Removes the statements related to the Chair and the Secretariat as their roles are already defined in the Governance section.</w:t>
      </w:r>
    </w:p>
    <w:p w14:paraId="35C21820" w14:textId="7B48CB51" w:rsidR="00503F33" w:rsidRPr="0062443F" w:rsidRDefault="00503F33" w:rsidP="00503F33">
      <w:pPr>
        <w:numPr>
          <w:ilvl w:val="0"/>
          <w:numId w:val="9"/>
        </w:numPr>
        <w:shd w:val="clear" w:color="auto" w:fill="DAE9F7" w:themeFill="text2" w:themeFillTint="1A"/>
        <w:spacing w:after="0"/>
        <w:rPr>
          <w:szCs w:val="22"/>
        </w:rPr>
      </w:pPr>
      <w:r w:rsidRPr="0062443F">
        <w:rPr>
          <w:szCs w:val="22"/>
        </w:rPr>
        <w:t>Retains the encouragement for members to participate actively and reach consensus on agenda items.</w:t>
      </w:r>
    </w:p>
    <w:p w14:paraId="3BB1D80F" w14:textId="77777777" w:rsidR="009A2184" w:rsidRPr="005D312A" w:rsidRDefault="009A2184" w:rsidP="00F3419D">
      <w:pPr>
        <w:pStyle w:val="Heading2"/>
        <w:spacing w:after="0"/>
        <w:rPr>
          <w:lang w:eastAsia="ja-JP"/>
        </w:rPr>
      </w:pPr>
      <w:bookmarkStart w:id="241" w:name="_Toc230183172"/>
      <w:r w:rsidRPr="005D312A">
        <w:rPr>
          <w:lang w:eastAsia="ja-JP"/>
        </w:rPr>
        <w:t xml:space="preserve">Reporting </w:t>
      </w:r>
      <w:bookmarkEnd w:id="241"/>
      <w:del w:id="242" w:author="Author">
        <w:r w:rsidRPr="00F64546">
          <w:rPr>
            <w:rFonts w:eastAsia="SimSun"/>
            <w:lang w:eastAsia="ja-JP"/>
          </w:rPr>
          <w:delText>o</w:delText>
        </w:r>
        <w:r>
          <w:rPr>
            <w:rFonts w:eastAsia="SimSun"/>
            <w:lang w:eastAsia="ja-JP"/>
          </w:rPr>
          <w:delText>f</w:delText>
        </w:r>
        <w:r w:rsidRPr="00F64546">
          <w:rPr>
            <w:rFonts w:eastAsia="SimSun"/>
            <w:lang w:eastAsia="ja-JP"/>
          </w:rPr>
          <w:delText xml:space="preserve"> the work of EGTI</w:delText>
        </w:r>
      </w:del>
    </w:p>
    <w:p w14:paraId="30BA829B" w14:textId="77777777" w:rsidR="009A2184" w:rsidRPr="002C6300" w:rsidRDefault="009A2184" w:rsidP="00457EDE">
      <w:pPr>
        <w:spacing w:after="0"/>
      </w:pPr>
      <w:r w:rsidRPr="002C6300">
        <w:t xml:space="preserve">The EGTI Chair shall </w:t>
      </w:r>
      <w:del w:id="243" w:author="Author">
        <w:r w:rsidRPr="002C6300">
          <w:rPr>
            <w:rFonts w:eastAsia="SimSun"/>
            <w:lang w:eastAsia="ja-JP"/>
          </w:rPr>
          <w:delText>present</w:delText>
        </w:r>
      </w:del>
      <w:ins w:id="244" w:author="Author">
        <w:r w:rsidRPr="002C6300">
          <w:t>report</w:t>
        </w:r>
        <w:r w:rsidRPr="002C6300">
          <w:rPr>
            <w:szCs w:val="22"/>
            <w:lang w:eastAsia="ja-JP"/>
          </w:rPr>
          <w:t xml:space="preserve"> on</w:t>
        </w:r>
      </w:ins>
      <w:r w:rsidRPr="002C6300">
        <w:rPr>
          <w:szCs w:val="22"/>
          <w:lang w:eastAsia="ja-JP"/>
        </w:rPr>
        <w:t xml:space="preserve"> the </w:t>
      </w:r>
      <w:del w:id="245" w:author="Author">
        <w:r w:rsidRPr="002C6300">
          <w:rPr>
            <w:rFonts w:eastAsia="SimSun"/>
            <w:lang w:eastAsia="ja-JP"/>
          </w:rPr>
          <w:delText>outcome</w:delText>
        </w:r>
      </w:del>
      <w:ins w:id="246" w:author="Author">
        <w:r w:rsidRPr="002C6300">
          <w:rPr>
            <w:szCs w:val="22"/>
            <w:lang w:eastAsia="ja-JP"/>
          </w:rPr>
          <w:t>work</w:t>
        </w:r>
      </w:ins>
      <w:r w:rsidRPr="002C6300">
        <w:rPr>
          <w:szCs w:val="22"/>
          <w:lang w:eastAsia="ja-JP"/>
        </w:rPr>
        <w:t xml:space="preserve"> of the </w:t>
      </w:r>
      <w:del w:id="247" w:author="Author">
        <w:r w:rsidRPr="002C6300">
          <w:rPr>
            <w:rFonts w:eastAsia="SimSun"/>
            <w:lang w:eastAsia="ja-JP"/>
          </w:rPr>
          <w:delText>annual EGTI meeting to WTIS, outlining its work, achievements,</w:delText>
        </w:r>
      </w:del>
      <w:ins w:id="248" w:author="Author">
        <w:r w:rsidRPr="002C6300">
          <w:rPr>
            <w:szCs w:val="22"/>
            <w:lang w:eastAsia="ja-JP"/>
          </w:rPr>
          <w:t>group, including latest development, adopted</w:t>
        </w:r>
      </w:ins>
      <w:r w:rsidRPr="002C6300">
        <w:rPr>
          <w:szCs w:val="22"/>
          <w:lang w:eastAsia="ja-JP"/>
        </w:rPr>
        <w:t xml:space="preserve"> recommendations</w:t>
      </w:r>
      <w:ins w:id="249" w:author="Author">
        <w:r w:rsidRPr="002C6300">
          <w:rPr>
            <w:szCs w:val="22"/>
            <w:lang w:eastAsia="ja-JP"/>
          </w:rPr>
          <w:t>,</w:t>
        </w:r>
      </w:ins>
      <w:r w:rsidRPr="002C6300">
        <w:rPr>
          <w:szCs w:val="22"/>
          <w:lang w:eastAsia="ja-JP"/>
        </w:rPr>
        <w:t xml:space="preserve"> and future work</w:t>
      </w:r>
      <w:del w:id="250" w:author="Author">
        <w:r w:rsidRPr="002C6300">
          <w:rPr>
            <w:rFonts w:eastAsia="SimSun"/>
            <w:lang w:eastAsia="ja-JP"/>
          </w:rPr>
          <w:delText>.</w:delText>
        </w:r>
      </w:del>
      <w:ins w:id="251" w:author="Author">
        <w:r w:rsidRPr="002C6300">
          <w:rPr>
            <w:szCs w:val="22"/>
            <w:lang w:eastAsia="ja-JP"/>
          </w:rPr>
          <w:t>:</w:t>
        </w:r>
      </w:ins>
    </w:p>
    <w:p w14:paraId="7E312EE6" w14:textId="77777777" w:rsidR="009A2184" w:rsidRPr="002C6300" w:rsidRDefault="009A2184" w:rsidP="00F3419D">
      <w:pPr>
        <w:pStyle w:val="ListParagraph"/>
        <w:numPr>
          <w:ilvl w:val="0"/>
          <w:numId w:val="13"/>
        </w:numPr>
        <w:spacing w:after="60"/>
        <w:rPr>
          <w:ins w:id="252" w:author="Author"/>
          <w:sz w:val="22"/>
          <w:szCs w:val="22"/>
        </w:rPr>
      </w:pPr>
      <w:ins w:id="253" w:author="Author">
        <w:r w:rsidRPr="002C6300">
          <w:rPr>
            <w:sz w:val="22"/>
            <w:szCs w:val="22"/>
          </w:rPr>
          <w:t xml:space="preserve">to ITU-D’s Telecommunication Development Advisory Group (TDAG), in accordance with Resolution 8 (Rev. Baku, 2025); and </w:t>
        </w:r>
      </w:ins>
    </w:p>
    <w:p w14:paraId="3FE12F68" w14:textId="77777777" w:rsidR="009A2184" w:rsidRPr="002C6300" w:rsidRDefault="009A2184">
      <w:pPr>
        <w:pStyle w:val="ListParagraph"/>
        <w:numPr>
          <w:ilvl w:val="0"/>
          <w:numId w:val="13"/>
        </w:numPr>
        <w:spacing w:after="60"/>
        <w:rPr>
          <w:szCs w:val="22"/>
        </w:rPr>
        <w:pPrChange w:id="254" w:author="Author">
          <w:pPr>
            <w:spacing w:after="60"/>
          </w:pPr>
        </w:pPrChange>
      </w:pPr>
      <w:ins w:id="255" w:author="Author">
        <w:r w:rsidRPr="002C6300">
          <w:rPr>
            <w:sz w:val="22"/>
            <w:szCs w:val="22"/>
          </w:rPr>
          <w:t>to WTIS, in accordance with Resolution 8 (Rev. Baku, 2025).</w:t>
        </w:r>
      </w:ins>
    </w:p>
    <w:p w14:paraId="3370CA49" w14:textId="77777777" w:rsidR="00457EDE" w:rsidRPr="00457EDE" w:rsidRDefault="00457EDE" w:rsidP="00457EDE">
      <w:pPr>
        <w:shd w:val="clear" w:color="auto" w:fill="DAE9F7" w:themeFill="text2" w:themeFillTint="1A"/>
        <w:spacing w:after="0"/>
        <w:rPr>
          <w:rFonts w:cs="Arial"/>
          <w:szCs w:val="22"/>
        </w:rPr>
      </w:pPr>
      <w:r w:rsidRPr="00457EDE">
        <w:rPr>
          <w:rFonts w:cs="Arial"/>
          <w:b/>
          <w:bCs/>
          <w:szCs w:val="22"/>
        </w:rPr>
        <w:t>Changes from the 2017 version</w:t>
      </w:r>
    </w:p>
    <w:p w14:paraId="090D2013" w14:textId="77777777" w:rsidR="00457EDE" w:rsidRPr="00457EDE" w:rsidRDefault="00457EDE" w:rsidP="00457EDE">
      <w:pPr>
        <w:numPr>
          <w:ilvl w:val="0"/>
          <w:numId w:val="9"/>
        </w:numPr>
        <w:shd w:val="clear" w:color="auto" w:fill="DAE9F7" w:themeFill="text2" w:themeFillTint="1A"/>
        <w:spacing w:after="0"/>
      </w:pPr>
      <w:r w:rsidRPr="00457EDE">
        <w:t xml:space="preserve">Expands reporting beyond the 2017 requirement for the Chair to present the outcome of the annual EGTI meeting to WTIS. </w:t>
      </w:r>
    </w:p>
    <w:p w14:paraId="57942C4D" w14:textId="77777777" w:rsidR="00457EDE" w:rsidRPr="00457EDE" w:rsidRDefault="00457EDE" w:rsidP="00457EDE">
      <w:pPr>
        <w:numPr>
          <w:ilvl w:val="0"/>
          <w:numId w:val="9"/>
        </w:numPr>
        <w:shd w:val="clear" w:color="auto" w:fill="DAE9F7" w:themeFill="text2" w:themeFillTint="1A"/>
        <w:spacing w:after="0"/>
      </w:pPr>
      <w:r w:rsidRPr="00457EDE">
        <w:t xml:space="preserve">Adds formal reporting to ITU-D's Telecommunication Development Advisory Group (TDAG), in accordance with Resolution 8 (Rev. Baku, 2025). </w:t>
      </w:r>
    </w:p>
    <w:p w14:paraId="7D9DD86A" w14:textId="22FF0F3B" w:rsidR="009A2184" w:rsidRDefault="00457EDE" w:rsidP="00457EDE">
      <w:pPr>
        <w:numPr>
          <w:ilvl w:val="0"/>
          <w:numId w:val="9"/>
        </w:numPr>
        <w:shd w:val="clear" w:color="auto" w:fill="DAE9F7" w:themeFill="text2" w:themeFillTint="1A"/>
        <w:spacing w:after="0"/>
      </w:pPr>
      <w:r w:rsidRPr="00457EDE">
        <w:t>Retains reporting to WTIS, while broadening the subject of reporting from the outcome of the annual meeting to the work of the Group, including latest developments, adopted recommendations and future work.</w:t>
      </w:r>
    </w:p>
    <w:sectPr w:rsidR="009A2184">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2" w:author="Author" w:initials="A">
    <w:p w14:paraId="6F70B2E2" w14:textId="041DF704" w:rsidR="00F032E7" w:rsidRDefault="00F032E7">
      <w:pPr>
        <w:pStyle w:val="CommentText"/>
      </w:pPr>
      <w:r>
        <w:rPr>
          <w:rStyle w:val="CommentReference"/>
        </w:rPr>
        <w:annotationRef/>
      </w:r>
      <w:r>
        <w:t xml:space="preserve">We </w:t>
      </w:r>
      <w:r w:rsidR="00470E8F">
        <w:t>propose</w:t>
      </w:r>
      <w:r>
        <w:t xml:space="preserve"> retaining the original wording, “decide.”</w:t>
      </w:r>
    </w:p>
  </w:comment>
  <w:comment w:id="54" w:author="Author" w:initials="A">
    <w:p w14:paraId="481869AB" w14:textId="5F9E3AD4" w:rsidR="00F032E7" w:rsidRDefault="00F032E7">
      <w:pPr>
        <w:pStyle w:val="CommentText"/>
      </w:pPr>
      <w:r>
        <w:rPr>
          <w:rStyle w:val="CommentReference"/>
        </w:rPr>
        <w:annotationRef/>
      </w:r>
      <w:r w:rsidR="00304904" w:rsidRPr="00304904">
        <w:t>We propose clarifying that subgroups should be established only for topics that fall within the mandate of ITU and the scope of EGTI, and that are directly related to telecommunication/ICT statistics and indicators. This would help ensure that the work of EGTI remains focused on its core area of expertise and avoids potential overlap with areas primarily falling within the mandates of other specialized organizations.</w:t>
      </w:r>
    </w:p>
  </w:comment>
  <w:comment w:id="86" w:author="Author" w:initials="A">
    <w:p w14:paraId="0F821D8C" w14:textId="44E7C502" w:rsidR="00AB1541" w:rsidRDefault="00AB1541">
      <w:pPr>
        <w:pStyle w:val="CommentText"/>
      </w:pPr>
      <w:r>
        <w:rPr>
          <w:rStyle w:val="CommentReference"/>
        </w:rPr>
        <w:annotationRef/>
      </w:r>
      <w:r>
        <w:rPr>
          <w:kern w:val="0"/>
          <w14:ligatures w14:val="none"/>
        </w:rPr>
        <w:t xml:space="preserve">We propose that the Chair and Vice-Chair(s) be appointed at the first EGTI meeting following the </w:t>
      </w:r>
      <w:bookmarkStart w:id="87" w:name="_Hlk241669715"/>
      <w:r>
        <w:rPr>
          <w:kern w:val="0"/>
          <w14:ligatures w14:val="none"/>
        </w:rPr>
        <w:t>Plenipotentiary Conference</w:t>
      </w:r>
      <w:bookmarkEnd w:id="87"/>
    </w:p>
  </w:comment>
  <w:comment w:id="97" w:author="Author" w:initials="A">
    <w:p w14:paraId="386A74C9" w14:textId="00AEE790" w:rsidR="00D705BB" w:rsidRDefault="00D705BB">
      <w:pPr>
        <w:pStyle w:val="CommentText"/>
      </w:pPr>
      <w:r>
        <w:rPr>
          <w:rStyle w:val="CommentReference"/>
        </w:rPr>
        <w:annotationRef/>
      </w:r>
      <w:r w:rsidR="00B323AD">
        <w:rPr>
          <w:kern w:val="0"/>
          <w14:ligatures w14:val="none"/>
        </w:rPr>
        <w:t>We propose replacing the BDT with the Chair and Vice-Chair</w:t>
      </w:r>
    </w:p>
  </w:comment>
  <w:comment w:id="153" w:author="Author" w:initials="A">
    <w:p w14:paraId="30885F18" w14:textId="3A6607C3" w:rsidR="00DB34E8" w:rsidRDefault="00DB34E8">
      <w:pPr>
        <w:pStyle w:val="CommentText"/>
      </w:pPr>
      <w:r>
        <w:rPr>
          <w:rStyle w:val="CommentReference"/>
        </w:rPr>
        <w:annotationRef/>
      </w:r>
      <w:r>
        <w:t>Replaced BDT with Expert Group</w:t>
      </w:r>
    </w:p>
  </w:comment>
  <w:comment w:id="157" w:author="Author" w:initials="A">
    <w:p w14:paraId="70A49BA8" w14:textId="7E094F19" w:rsidR="00DB34E8" w:rsidRDefault="00DB34E8">
      <w:pPr>
        <w:pStyle w:val="CommentText"/>
      </w:pPr>
      <w:r>
        <w:rPr>
          <w:rStyle w:val="CommentReference"/>
        </w:rPr>
        <w:annotationRef/>
      </w:r>
      <w:r>
        <w:t>Replaced BDT with Expert Group</w:t>
      </w:r>
    </w:p>
  </w:comment>
  <w:comment w:id="179" w:author="Author" w:initials="A">
    <w:p w14:paraId="5D65614F" w14:textId="31501AE4" w:rsidR="003A4303" w:rsidRPr="003A4303" w:rsidRDefault="003A4303" w:rsidP="003A4303">
      <w:pPr>
        <w:pStyle w:val="NormalWeb"/>
        <w:rPr>
          <w:rFonts w:eastAsia="Times New Roman"/>
          <w:kern w:val="0"/>
          <w:lang w:val="en-US"/>
          <w14:ligatures w14:val="none"/>
        </w:rPr>
      </w:pPr>
      <w:r>
        <w:rPr>
          <w:rStyle w:val="CommentReference"/>
        </w:rPr>
        <w:annotationRef/>
      </w:r>
      <w:bookmarkStart w:id="180" w:name="_Hlk241670297"/>
      <w:r w:rsidRPr="003A4303">
        <w:rPr>
          <w:rFonts w:eastAsia="Times New Roman"/>
          <w:kern w:val="0"/>
          <w:lang w:val="en-US"/>
          <w14:ligatures w14:val="none"/>
        </w:rPr>
        <w:t xml:space="preserve">We </w:t>
      </w:r>
      <w:r w:rsidR="006D0D80">
        <w:rPr>
          <w:rFonts w:eastAsia="Times New Roman"/>
          <w:kern w:val="0"/>
          <w:lang w:val="en-US"/>
          <w14:ligatures w14:val="none"/>
        </w:rPr>
        <w:t>propose</w:t>
      </w:r>
      <w:r w:rsidRPr="003A4303">
        <w:rPr>
          <w:rFonts w:eastAsia="Times New Roman"/>
          <w:kern w:val="0"/>
          <w:lang w:val="en-US"/>
          <w14:ligatures w14:val="none"/>
        </w:rPr>
        <w:t xml:space="preserve"> clarifying that the topics identified for dedicated subgroups should be consistent with the scope and criteria set out above, to ensure alignment with the mandate of ITU and the scope of EGTI.</w:t>
      </w:r>
      <w:bookmarkEnd w:id="180"/>
    </w:p>
    <w:p w14:paraId="741D9100" w14:textId="15530957" w:rsidR="003A4303" w:rsidRPr="003A4303" w:rsidRDefault="003A4303">
      <w:pPr>
        <w:pStyle w:val="CommentText"/>
        <w:rPr>
          <w:lang w:val="en-US"/>
        </w:rPr>
      </w:pPr>
    </w:p>
  </w:comment>
  <w:comment w:id="186" w:author="Author" w:initials="A">
    <w:p w14:paraId="70530C45" w14:textId="7F545CEA" w:rsidR="00426FDB" w:rsidRDefault="00426FDB">
      <w:pPr>
        <w:pStyle w:val="CommentText"/>
      </w:pPr>
      <w:bookmarkStart w:id="188" w:name="_Hlk241670387"/>
      <w:r>
        <w:rPr>
          <w:rStyle w:val="CommentReference"/>
        </w:rPr>
        <w:annotationRef/>
      </w:r>
      <w:r w:rsidR="006D0D80">
        <w:rPr>
          <w:rStyle w:val="CommentReference"/>
        </w:rPr>
        <w:t xml:space="preserve">We propose deletion </w:t>
      </w:r>
    </w:p>
    <w:bookmarkEnd w:id="188"/>
  </w:comment>
  <w:comment w:id="203" w:author="Author" w:initials="A">
    <w:p w14:paraId="44580E5B" w14:textId="3C22F552" w:rsidR="007E30C0" w:rsidRPr="007E30C0" w:rsidRDefault="007E30C0" w:rsidP="007E30C0">
      <w:pPr>
        <w:pStyle w:val="NormalWeb"/>
        <w:rPr>
          <w:rFonts w:eastAsia="Times New Roman"/>
          <w:kern w:val="0"/>
          <w:lang w:val="en-US"/>
          <w14:ligatures w14:val="none"/>
        </w:rPr>
      </w:pPr>
      <w:r>
        <w:rPr>
          <w:rStyle w:val="CommentReference"/>
        </w:rPr>
        <w:annotationRef/>
      </w:r>
      <w:bookmarkStart w:id="209" w:name="_Hlk241670795"/>
      <w:r w:rsidRPr="007E30C0">
        <w:rPr>
          <w:rFonts w:eastAsia="Times New Roman"/>
          <w:kern w:val="0"/>
          <w:lang w:val="en-US"/>
          <w14:ligatures w14:val="none"/>
        </w:rPr>
        <w:t xml:space="preserve">We </w:t>
      </w:r>
      <w:r>
        <w:rPr>
          <w:rFonts w:eastAsia="Times New Roman"/>
          <w:kern w:val="0"/>
          <w:lang w:val="en-US"/>
          <w14:ligatures w14:val="none"/>
        </w:rPr>
        <w:t>propose</w:t>
      </w:r>
      <w:r w:rsidRPr="007E30C0">
        <w:rPr>
          <w:rFonts w:eastAsia="Times New Roman"/>
          <w:kern w:val="0"/>
          <w:lang w:val="en-US"/>
          <w14:ligatures w14:val="none"/>
        </w:rPr>
        <w:t xml:space="preserve"> clarifying that the online forum may be used to support discussion and exchange of ideas, while formal submission of documents and comments should be made through the BDT submission tool.</w:t>
      </w:r>
    </w:p>
    <w:bookmarkEnd w:id="209"/>
    <w:p w14:paraId="3E491F25" w14:textId="012BA137" w:rsidR="007E30C0" w:rsidRPr="007E30C0" w:rsidRDefault="007E30C0">
      <w:pPr>
        <w:pStyle w:val="CommentText"/>
        <w:rPr>
          <w:lang w:val="en-US"/>
        </w:rPr>
      </w:pPr>
    </w:p>
  </w:comment>
  <w:comment w:id="214" w:author="Author" w:initials="A">
    <w:p w14:paraId="724084CD" w14:textId="627D84ED" w:rsidR="00304EEF" w:rsidRDefault="00304EEF">
      <w:pPr>
        <w:pStyle w:val="CommentText"/>
      </w:pPr>
      <w:r>
        <w:rPr>
          <w:rStyle w:val="CommentReference"/>
        </w:rPr>
        <w:annotationRef/>
      </w:r>
      <w:bookmarkStart w:id="215" w:name="_Hlk241670821"/>
      <w:bookmarkStart w:id="216" w:name="_Hlk241670822"/>
      <w:r w:rsidR="006D0D80">
        <w:t>f</w:t>
      </w:r>
      <w:r w:rsidRPr="00304EEF">
        <w:t xml:space="preserve">or consistency with the comment above, we </w:t>
      </w:r>
      <w:r>
        <w:t>propose</w:t>
      </w:r>
      <w:r w:rsidRPr="00304EEF">
        <w:t xml:space="preserve"> that formal contributions to subgroups and EGTI annual meetings be submitted through the BDT submission tool, while the online forum may continue to be used to support discussion and exchange of ideas.</w:t>
      </w:r>
      <w:bookmarkEnd w:id="215"/>
      <w:bookmarkEnd w:id="216"/>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F70B2E2" w15:done="0"/>
  <w15:commentEx w15:paraId="481869AB" w15:done="0"/>
  <w15:commentEx w15:paraId="0F821D8C" w15:done="0"/>
  <w15:commentEx w15:paraId="386A74C9" w15:done="0"/>
  <w15:commentEx w15:paraId="30885F18" w15:done="0"/>
  <w15:commentEx w15:paraId="70A49BA8" w15:done="0"/>
  <w15:commentEx w15:paraId="741D9100" w15:done="0"/>
  <w15:commentEx w15:paraId="70530C45" w15:done="0"/>
  <w15:commentEx w15:paraId="3E491F25" w15:done="0"/>
  <w15:commentEx w15:paraId="724084C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F70B2E2" w16cid:durableId="2E677A34"/>
  <w16cid:commentId w16cid:paraId="481869AB" w16cid:durableId="2E677C9C"/>
  <w16cid:commentId w16cid:paraId="0F821D8C" w16cid:durableId="2E6796BA"/>
  <w16cid:commentId w16cid:paraId="386A74C9" w16cid:durableId="2E67A19D"/>
  <w16cid:commentId w16cid:paraId="30885F18" w16cid:durableId="2E67A5DF"/>
  <w16cid:commentId w16cid:paraId="70A49BA8" w16cid:durableId="2E67A5B3"/>
  <w16cid:commentId w16cid:paraId="741D9100" w16cid:durableId="2E6788CE"/>
  <w16cid:commentId w16cid:paraId="70530C45" w16cid:durableId="2E67893A"/>
  <w16cid:commentId w16cid:paraId="3E491F25" w16cid:durableId="2E678ABA"/>
  <w16cid:commentId w16cid:paraId="724084CD" w16cid:durableId="2E678B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53F46A" w14:textId="77777777" w:rsidR="002F6EC4" w:rsidRDefault="002F6EC4" w:rsidP="00755E64">
      <w:pPr>
        <w:spacing w:after="0" w:line="240" w:lineRule="auto"/>
      </w:pPr>
      <w:r>
        <w:separator/>
      </w:r>
    </w:p>
  </w:endnote>
  <w:endnote w:type="continuationSeparator" w:id="0">
    <w:p w14:paraId="695EC091" w14:textId="77777777" w:rsidR="002F6EC4" w:rsidRDefault="002F6EC4" w:rsidP="00755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7EE8A" w14:textId="77777777" w:rsidR="002F6EC4" w:rsidRDefault="002F6EC4" w:rsidP="00755E64">
      <w:pPr>
        <w:spacing w:after="0" w:line="240" w:lineRule="auto"/>
      </w:pPr>
      <w:r>
        <w:separator/>
      </w:r>
    </w:p>
  </w:footnote>
  <w:footnote w:type="continuationSeparator" w:id="0">
    <w:p w14:paraId="6E850E3B" w14:textId="77777777" w:rsidR="002F6EC4" w:rsidRDefault="002F6EC4" w:rsidP="00755E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F1B"/>
    <w:multiLevelType w:val="hybridMultilevel"/>
    <w:tmpl w:val="D0F01D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331E3"/>
    <w:multiLevelType w:val="hybridMultilevel"/>
    <w:tmpl w:val="2EF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D90BC6"/>
    <w:multiLevelType w:val="hybridMultilevel"/>
    <w:tmpl w:val="BE78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70D6E"/>
    <w:multiLevelType w:val="hybridMultilevel"/>
    <w:tmpl w:val="BF521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BB7DE6"/>
    <w:multiLevelType w:val="hybridMultilevel"/>
    <w:tmpl w:val="6D8C2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2439A"/>
    <w:multiLevelType w:val="hybridMultilevel"/>
    <w:tmpl w:val="3AAA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BC2C77"/>
    <w:multiLevelType w:val="multilevel"/>
    <w:tmpl w:val="F5905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94DEC"/>
    <w:multiLevelType w:val="multilevel"/>
    <w:tmpl w:val="509A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2569E3"/>
    <w:multiLevelType w:val="hybridMultilevel"/>
    <w:tmpl w:val="F13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F77771"/>
    <w:multiLevelType w:val="multilevel"/>
    <w:tmpl w:val="E44CB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CE19E5"/>
    <w:multiLevelType w:val="multilevel"/>
    <w:tmpl w:val="29E46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956370"/>
    <w:multiLevelType w:val="hybridMultilevel"/>
    <w:tmpl w:val="E50A6C40"/>
    <w:lvl w:ilvl="0" w:tplc="FB7C74D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D32B0D"/>
    <w:multiLevelType w:val="hybridMultilevel"/>
    <w:tmpl w:val="BABAE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8712E3"/>
    <w:multiLevelType w:val="hybridMultilevel"/>
    <w:tmpl w:val="F94C7F08"/>
    <w:lvl w:ilvl="0" w:tplc="B60ECD86">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8BE1FFC"/>
    <w:multiLevelType w:val="hybridMultilevel"/>
    <w:tmpl w:val="87D46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341D26"/>
    <w:multiLevelType w:val="multilevel"/>
    <w:tmpl w:val="F69A1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9C0AA6"/>
    <w:multiLevelType w:val="multilevel"/>
    <w:tmpl w:val="78388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87D2727"/>
    <w:multiLevelType w:val="hybridMultilevel"/>
    <w:tmpl w:val="909E82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EC0075"/>
    <w:multiLevelType w:val="multilevel"/>
    <w:tmpl w:val="9358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E82EBA"/>
    <w:multiLevelType w:val="multilevel"/>
    <w:tmpl w:val="92069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64005"/>
    <w:multiLevelType w:val="hybridMultilevel"/>
    <w:tmpl w:val="E5383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766E8A"/>
    <w:multiLevelType w:val="hybridMultilevel"/>
    <w:tmpl w:val="C8D66D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AD72B6"/>
    <w:multiLevelType w:val="multilevel"/>
    <w:tmpl w:val="1DF22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50435E"/>
    <w:multiLevelType w:val="hybridMultilevel"/>
    <w:tmpl w:val="6C64D0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7E3352B"/>
    <w:multiLevelType w:val="multilevel"/>
    <w:tmpl w:val="EF60E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CB647AA"/>
    <w:multiLevelType w:val="hybridMultilevel"/>
    <w:tmpl w:val="3724B8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4E410F1"/>
    <w:multiLevelType w:val="hybridMultilevel"/>
    <w:tmpl w:val="2FDC51EC"/>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24"/>
  </w:num>
  <w:num w:numId="2">
    <w:abstractNumId w:val="10"/>
  </w:num>
  <w:num w:numId="3">
    <w:abstractNumId w:val="2"/>
  </w:num>
  <w:num w:numId="4">
    <w:abstractNumId w:val="8"/>
  </w:num>
  <w:num w:numId="5">
    <w:abstractNumId w:val="21"/>
  </w:num>
  <w:num w:numId="6">
    <w:abstractNumId w:val="14"/>
  </w:num>
  <w:num w:numId="7">
    <w:abstractNumId w:val="26"/>
  </w:num>
  <w:num w:numId="8">
    <w:abstractNumId w:val="7"/>
  </w:num>
  <w:num w:numId="9">
    <w:abstractNumId w:val="19"/>
  </w:num>
  <w:num w:numId="10">
    <w:abstractNumId w:val="4"/>
  </w:num>
  <w:num w:numId="11">
    <w:abstractNumId w:val="18"/>
  </w:num>
  <w:num w:numId="12">
    <w:abstractNumId w:val="16"/>
  </w:num>
  <w:num w:numId="13">
    <w:abstractNumId w:val="0"/>
  </w:num>
  <w:num w:numId="14">
    <w:abstractNumId w:val="5"/>
  </w:num>
  <w:num w:numId="15">
    <w:abstractNumId w:val="15"/>
  </w:num>
  <w:num w:numId="16">
    <w:abstractNumId w:val="9"/>
  </w:num>
  <w:num w:numId="17">
    <w:abstractNumId w:val="20"/>
  </w:num>
  <w:num w:numId="18">
    <w:abstractNumId w:val="11"/>
  </w:num>
  <w:num w:numId="19">
    <w:abstractNumId w:val="25"/>
  </w:num>
  <w:num w:numId="20">
    <w:abstractNumId w:val="22"/>
  </w:num>
  <w:num w:numId="21">
    <w:abstractNumId w:val="17"/>
  </w:num>
  <w:num w:numId="22">
    <w:abstractNumId w:val="12"/>
  </w:num>
  <w:num w:numId="23">
    <w:abstractNumId w:val="1"/>
  </w:num>
  <w:num w:numId="24">
    <w:abstractNumId w:val="23"/>
  </w:num>
  <w:num w:numId="25">
    <w:abstractNumId w:val="6"/>
  </w:num>
  <w:num w:numId="26">
    <w:abstractNumId w:val="3"/>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removeDateAndTim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905"/>
    <w:rsid w:val="0000165B"/>
    <w:rsid w:val="0000235D"/>
    <w:rsid w:val="000279A9"/>
    <w:rsid w:val="00044667"/>
    <w:rsid w:val="00092854"/>
    <w:rsid w:val="000B595B"/>
    <w:rsid w:val="0010576A"/>
    <w:rsid w:val="00111F6B"/>
    <w:rsid w:val="001B537E"/>
    <w:rsid w:val="001B54DD"/>
    <w:rsid w:val="001F64AA"/>
    <w:rsid w:val="0020543B"/>
    <w:rsid w:val="0020669A"/>
    <w:rsid w:val="002143C9"/>
    <w:rsid w:val="002315A5"/>
    <w:rsid w:val="002828B7"/>
    <w:rsid w:val="002A37C3"/>
    <w:rsid w:val="002C6300"/>
    <w:rsid w:val="002D11DB"/>
    <w:rsid w:val="002D4FAF"/>
    <w:rsid w:val="002F0F2D"/>
    <w:rsid w:val="002F6EC4"/>
    <w:rsid w:val="003042C0"/>
    <w:rsid w:val="00304733"/>
    <w:rsid w:val="00304904"/>
    <w:rsid w:val="00304EEF"/>
    <w:rsid w:val="00314FDF"/>
    <w:rsid w:val="0032695D"/>
    <w:rsid w:val="00360F7A"/>
    <w:rsid w:val="003770AB"/>
    <w:rsid w:val="003777F4"/>
    <w:rsid w:val="00382783"/>
    <w:rsid w:val="00385374"/>
    <w:rsid w:val="00391E14"/>
    <w:rsid w:val="003A4303"/>
    <w:rsid w:val="003B57E9"/>
    <w:rsid w:val="003D46BA"/>
    <w:rsid w:val="003E3A8F"/>
    <w:rsid w:val="004157AB"/>
    <w:rsid w:val="00421905"/>
    <w:rsid w:val="00426FDB"/>
    <w:rsid w:val="0043099A"/>
    <w:rsid w:val="004446E4"/>
    <w:rsid w:val="00445DA2"/>
    <w:rsid w:val="00457EDE"/>
    <w:rsid w:val="00462157"/>
    <w:rsid w:val="00470E8F"/>
    <w:rsid w:val="0048538B"/>
    <w:rsid w:val="004F1021"/>
    <w:rsid w:val="004F5E2D"/>
    <w:rsid w:val="00503F33"/>
    <w:rsid w:val="005162BF"/>
    <w:rsid w:val="00553E76"/>
    <w:rsid w:val="005927CB"/>
    <w:rsid w:val="005B10AC"/>
    <w:rsid w:val="005C615F"/>
    <w:rsid w:val="005D27B7"/>
    <w:rsid w:val="005D2B0B"/>
    <w:rsid w:val="005E600D"/>
    <w:rsid w:val="005F62E1"/>
    <w:rsid w:val="00615CE6"/>
    <w:rsid w:val="0062443F"/>
    <w:rsid w:val="006354BA"/>
    <w:rsid w:val="006D0D80"/>
    <w:rsid w:val="006D1B4E"/>
    <w:rsid w:val="006D6644"/>
    <w:rsid w:val="006E7BE4"/>
    <w:rsid w:val="00700961"/>
    <w:rsid w:val="007371F0"/>
    <w:rsid w:val="00755E64"/>
    <w:rsid w:val="00775F31"/>
    <w:rsid w:val="00791040"/>
    <w:rsid w:val="007D4DFB"/>
    <w:rsid w:val="007E30C0"/>
    <w:rsid w:val="00803937"/>
    <w:rsid w:val="00803FA0"/>
    <w:rsid w:val="0080792B"/>
    <w:rsid w:val="00847732"/>
    <w:rsid w:val="008853F9"/>
    <w:rsid w:val="008949AF"/>
    <w:rsid w:val="008A7364"/>
    <w:rsid w:val="008C0817"/>
    <w:rsid w:val="008C47D6"/>
    <w:rsid w:val="008D76D6"/>
    <w:rsid w:val="008E501E"/>
    <w:rsid w:val="00903148"/>
    <w:rsid w:val="0090436C"/>
    <w:rsid w:val="00911C7A"/>
    <w:rsid w:val="00915CE1"/>
    <w:rsid w:val="00937B24"/>
    <w:rsid w:val="00962970"/>
    <w:rsid w:val="00980AC5"/>
    <w:rsid w:val="009A2184"/>
    <w:rsid w:val="009D5F3A"/>
    <w:rsid w:val="00A10FC3"/>
    <w:rsid w:val="00A14383"/>
    <w:rsid w:val="00A415E5"/>
    <w:rsid w:val="00A63967"/>
    <w:rsid w:val="00AB1541"/>
    <w:rsid w:val="00AC7087"/>
    <w:rsid w:val="00AD5F9A"/>
    <w:rsid w:val="00AD5FCC"/>
    <w:rsid w:val="00AE19E3"/>
    <w:rsid w:val="00B0458C"/>
    <w:rsid w:val="00B1352E"/>
    <w:rsid w:val="00B13B59"/>
    <w:rsid w:val="00B323AD"/>
    <w:rsid w:val="00B35037"/>
    <w:rsid w:val="00B36A45"/>
    <w:rsid w:val="00B8211F"/>
    <w:rsid w:val="00B906DB"/>
    <w:rsid w:val="00B96865"/>
    <w:rsid w:val="00BB5AB3"/>
    <w:rsid w:val="00BD65F5"/>
    <w:rsid w:val="00C517A6"/>
    <w:rsid w:val="00C53AF2"/>
    <w:rsid w:val="00C53BA1"/>
    <w:rsid w:val="00C65BAC"/>
    <w:rsid w:val="00C73ADE"/>
    <w:rsid w:val="00CA219F"/>
    <w:rsid w:val="00D232A7"/>
    <w:rsid w:val="00D27806"/>
    <w:rsid w:val="00D547B6"/>
    <w:rsid w:val="00D54AB1"/>
    <w:rsid w:val="00D705BB"/>
    <w:rsid w:val="00D814A1"/>
    <w:rsid w:val="00DB34E8"/>
    <w:rsid w:val="00DC0DA7"/>
    <w:rsid w:val="00DD19F4"/>
    <w:rsid w:val="00DD3232"/>
    <w:rsid w:val="00E039E9"/>
    <w:rsid w:val="00E10008"/>
    <w:rsid w:val="00E64902"/>
    <w:rsid w:val="00E65476"/>
    <w:rsid w:val="00E71231"/>
    <w:rsid w:val="00EA2630"/>
    <w:rsid w:val="00EB0D05"/>
    <w:rsid w:val="00EB2D7D"/>
    <w:rsid w:val="00F032E7"/>
    <w:rsid w:val="00F1692F"/>
    <w:rsid w:val="00F3419D"/>
    <w:rsid w:val="00F3490D"/>
    <w:rsid w:val="00F45B05"/>
    <w:rsid w:val="00F569D0"/>
    <w:rsid w:val="00F73B9D"/>
    <w:rsid w:val="00F74D88"/>
    <w:rsid w:val="00F955C2"/>
    <w:rsid w:val="00FA5B5A"/>
    <w:rsid w:val="00FB5F6C"/>
    <w:rsid w:val="00FC151C"/>
    <w:rsid w:val="00FE22CE"/>
    <w:rsid w:val="00FF2163"/>
    <w:rsid w:val="57DD17A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BE5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1905"/>
    <w:rPr>
      <w:sz w:val="22"/>
    </w:rPr>
  </w:style>
  <w:style w:type="paragraph" w:styleId="Heading1">
    <w:name w:val="heading 1"/>
    <w:basedOn w:val="Normal"/>
    <w:next w:val="Normal"/>
    <w:link w:val="Heading1Char"/>
    <w:uiPriority w:val="9"/>
    <w:qFormat/>
    <w:rsid w:val="00421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4383"/>
    <w:pPr>
      <w:keepNext/>
      <w:keepLines/>
      <w:spacing w:before="160" w:after="80"/>
      <w:outlineLvl w:val="1"/>
    </w:pPr>
    <w:rPr>
      <w:rFonts w:asciiTheme="majorHAnsi" w:eastAsiaTheme="majorEastAsia" w:hAnsiTheme="majorHAnsi" w:cstheme="majorBidi"/>
      <w:color w:val="0F4761" w:themeColor="accent1" w:themeShade="BF"/>
      <w:sz w:val="26"/>
      <w:szCs w:val="32"/>
    </w:rPr>
  </w:style>
  <w:style w:type="paragraph" w:styleId="Heading3">
    <w:name w:val="heading 3"/>
    <w:basedOn w:val="Normal"/>
    <w:next w:val="Normal"/>
    <w:link w:val="Heading3Char"/>
    <w:uiPriority w:val="9"/>
    <w:unhideWhenUsed/>
    <w:qFormat/>
    <w:rsid w:val="00B906DB"/>
    <w:pPr>
      <w:keepNext/>
      <w:keepLines/>
      <w:spacing w:before="160" w:after="80"/>
      <w:outlineLvl w:val="2"/>
    </w:pPr>
    <w:rPr>
      <w:rFonts w:eastAsiaTheme="majorEastAsia"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421905"/>
    <w:pPr>
      <w:keepNext/>
      <w:keepLines/>
      <w:spacing w:before="80" w:after="40"/>
      <w:outlineLvl w:val="3"/>
    </w:pPr>
    <w:rPr>
      <w:rFonts w:eastAsiaTheme="majorEastAsia"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421905"/>
    <w:pPr>
      <w:keepNext/>
      <w:keepLines/>
      <w:spacing w:before="80" w:after="40"/>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421905"/>
    <w:pPr>
      <w:keepNext/>
      <w:keepLines/>
      <w:spacing w:before="40" w:after="0"/>
      <w:outlineLvl w:val="5"/>
    </w:pPr>
    <w:rPr>
      <w:rFonts w:eastAsiaTheme="majorEastAsia"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421905"/>
    <w:pPr>
      <w:keepNext/>
      <w:keepLines/>
      <w:spacing w:before="40" w:after="0"/>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qFormat/>
    <w:rsid w:val="00421905"/>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421905"/>
    <w:pPr>
      <w:keepNext/>
      <w:keepLines/>
      <w:spacing w:after="0"/>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219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4383"/>
    <w:rPr>
      <w:rFonts w:asciiTheme="majorHAnsi" w:eastAsiaTheme="majorEastAsia" w:hAnsiTheme="majorHAnsi" w:cstheme="majorBidi"/>
      <w:color w:val="0F4761" w:themeColor="accent1" w:themeShade="BF"/>
      <w:sz w:val="26"/>
      <w:szCs w:val="32"/>
    </w:rPr>
  </w:style>
  <w:style w:type="character" w:customStyle="1" w:styleId="Heading3Char">
    <w:name w:val="Heading 3 Char"/>
    <w:basedOn w:val="DefaultParagraphFont"/>
    <w:link w:val="Heading3"/>
    <w:uiPriority w:val="9"/>
    <w:rsid w:val="00B906DB"/>
    <w:rPr>
      <w:rFonts w:eastAsiaTheme="majorEastAsia" w:cstheme="majorBidi"/>
      <w:color w:val="0F4761" w:themeColor="accent1" w:themeShade="BF"/>
      <w:sz w:val="22"/>
      <w:szCs w:val="28"/>
    </w:rPr>
  </w:style>
  <w:style w:type="character" w:customStyle="1" w:styleId="Heading4Char">
    <w:name w:val="Heading 4 Char"/>
    <w:basedOn w:val="DefaultParagraphFont"/>
    <w:link w:val="Heading4"/>
    <w:uiPriority w:val="9"/>
    <w:semiHidden/>
    <w:rsid w:val="004219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219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219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219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219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21905"/>
    <w:rPr>
      <w:rFonts w:eastAsiaTheme="majorEastAsia" w:cstheme="majorBidi"/>
      <w:color w:val="272727" w:themeColor="text1" w:themeTint="D8"/>
    </w:rPr>
  </w:style>
  <w:style w:type="paragraph" w:styleId="Title">
    <w:name w:val="Title"/>
    <w:basedOn w:val="Normal"/>
    <w:next w:val="Normal"/>
    <w:link w:val="TitleChar"/>
    <w:uiPriority w:val="10"/>
    <w:qFormat/>
    <w:rsid w:val="00421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219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219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219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21905"/>
    <w:pPr>
      <w:spacing w:before="160"/>
      <w:jc w:val="center"/>
    </w:pPr>
    <w:rPr>
      <w:i/>
      <w:iCs/>
      <w:color w:val="404040" w:themeColor="text1" w:themeTint="BF"/>
      <w:sz w:val="24"/>
    </w:rPr>
  </w:style>
  <w:style w:type="character" w:customStyle="1" w:styleId="QuoteChar">
    <w:name w:val="Quote Char"/>
    <w:basedOn w:val="DefaultParagraphFont"/>
    <w:link w:val="Quote"/>
    <w:uiPriority w:val="29"/>
    <w:rsid w:val="00421905"/>
    <w:rPr>
      <w:i/>
      <w:iCs/>
      <w:color w:val="404040" w:themeColor="text1" w:themeTint="BF"/>
    </w:rPr>
  </w:style>
  <w:style w:type="paragraph" w:styleId="ListParagraph">
    <w:name w:val="List Paragraph"/>
    <w:basedOn w:val="Normal"/>
    <w:uiPriority w:val="34"/>
    <w:qFormat/>
    <w:rsid w:val="00421905"/>
    <w:pPr>
      <w:ind w:left="720"/>
      <w:contextualSpacing/>
    </w:pPr>
    <w:rPr>
      <w:sz w:val="24"/>
    </w:rPr>
  </w:style>
  <w:style w:type="character" w:styleId="IntenseEmphasis">
    <w:name w:val="Intense Emphasis"/>
    <w:basedOn w:val="DefaultParagraphFont"/>
    <w:uiPriority w:val="21"/>
    <w:qFormat/>
    <w:rsid w:val="00421905"/>
    <w:rPr>
      <w:i/>
      <w:iCs/>
      <w:color w:val="0F4761" w:themeColor="accent1" w:themeShade="BF"/>
    </w:rPr>
  </w:style>
  <w:style w:type="paragraph" w:styleId="IntenseQuote">
    <w:name w:val="Intense Quote"/>
    <w:basedOn w:val="Normal"/>
    <w:next w:val="Normal"/>
    <w:link w:val="IntenseQuoteChar"/>
    <w:uiPriority w:val="30"/>
    <w:qFormat/>
    <w:rsid w:val="00421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rPr>
  </w:style>
  <w:style w:type="character" w:customStyle="1" w:styleId="IntenseQuoteChar">
    <w:name w:val="Intense Quote Char"/>
    <w:basedOn w:val="DefaultParagraphFont"/>
    <w:link w:val="IntenseQuote"/>
    <w:uiPriority w:val="30"/>
    <w:rsid w:val="00421905"/>
    <w:rPr>
      <w:i/>
      <w:iCs/>
      <w:color w:val="0F4761" w:themeColor="accent1" w:themeShade="BF"/>
    </w:rPr>
  </w:style>
  <w:style w:type="character" w:styleId="IntenseReference">
    <w:name w:val="Intense Reference"/>
    <w:basedOn w:val="DefaultParagraphFont"/>
    <w:uiPriority w:val="32"/>
    <w:qFormat/>
    <w:rsid w:val="00421905"/>
    <w:rPr>
      <w:b/>
      <w:bCs/>
      <w:smallCaps/>
      <w:color w:val="0F4761" w:themeColor="accent1" w:themeShade="BF"/>
      <w:spacing w:val="5"/>
    </w:rPr>
  </w:style>
  <w:style w:type="character" w:styleId="Hyperlink">
    <w:name w:val="Hyperlink"/>
    <w:uiPriority w:val="99"/>
    <w:rsid w:val="009A2184"/>
    <w:rPr>
      <w:color w:val="0000FF"/>
      <w:u w:val="single"/>
    </w:rPr>
  </w:style>
  <w:style w:type="paragraph" w:styleId="Header">
    <w:name w:val="header"/>
    <w:basedOn w:val="Normal"/>
    <w:link w:val="HeaderChar"/>
    <w:uiPriority w:val="99"/>
    <w:unhideWhenUsed/>
    <w:rsid w:val="00755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5E64"/>
    <w:rPr>
      <w:sz w:val="22"/>
    </w:rPr>
  </w:style>
  <w:style w:type="paragraph" w:styleId="Footer">
    <w:name w:val="footer"/>
    <w:basedOn w:val="Normal"/>
    <w:link w:val="FooterChar"/>
    <w:uiPriority w:val="99"/>
    <w:unhideWhenUsed/>
    <w:rsid w:val="00755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5E64"/>
    <w:rPr>
      <w:sz w:val="22"/>
    </w:rPr>
  </w:style>
  <w:style w:type="paragraph" w:styleId="Revision">
    <w:name w:val="Revision"/>
    <w:hidden/>
    <w:uiPriority w:val="99"/>
    <w:semiHidden/>
    <w:rsid w:val="00AD5F9A"/>
    <w:pPr>
      <w:spacing w:after="0" w:line="240" w:lineRule="auto"/>
    </w:pPr>
    <w:rPr>
      <w:sz w:val="22"/>
    </w:rPr>
  </w:style>
  <w:style w:type="paragraph" w:customStyle="1" w:styleId="StyleListParagraphAfter3pt">
    <w:name w:val="Style List Paragraph + After:  3 pt"/>
    <w:basedOn w:val="Normal"/>
    <w:rsid w:val="00FB5F6C"/>
    <w:pPr>
      <w:spacing w:after="60"/>
    </w:pPr>
    <w:rPr>
      <w:rFonts w:eastAsia="Times New Roman" w:cs="Times New Roman"/>
      <w:szCs w:val="20"/>
    </w:rPr>
  </w:style>
  <w:style w:type="character" w:styleId="CommentReference">
    <w:name w:val="annotation reference"/>
    <w:basedOn w:val="DefaultParagraphFont"/>
    <w:unhideWhenUsed/>
    <w:rsid w:val="00BB5AB3"/>
    <w:rPr>
      <w:sz w:val="16"/>
      <w:szCs w:val="16"/>
    </w:rPr>
  </w:style>
  <w:style w:type="paragraph" w:styleId="CommentText">
    <w:name w:val="annotation text"/>
    <w:basedOn w:val="Normal"/>
    <w:link w:val="CommentTextChar"/>
    <w:unhideWhenUsed/>
    <w:rsid w:val="00BB5AB3"/>
    <w:pPr>
      <w:spacing w:line="240" w:lineRule="auto"/>
    </w:pPr>
    <w:rPr>
      <w:sz w:val="20"/>
      <w:szCs w:val="20"/>
    </w:rPr>
  </w:style>
  <w:style w:type="character" w:customStyle="1" w:styleId="CommentTextChar">
    <w:name w:val="Comment Text Char"/>
    <w:basedOn w:val="DefaultParagraphFont"/>
    <w:link w:val="CommentText"/>
    <w:rsid w:val="00BB5AB3"/>
    <w:rPr>
      <w:sz w:val="20"/>
      <w:szCs w:val="20"/>
    </w:rPr>
  </w:style>
  <w:style w:type="paragraph" w:styleId="CommentSubject">
    <w:name w:val="annotation subject"/>
    <w:basedOn w:val="CommentText"/>
    <w:next w:val="CommentText"/>
    <w:link w:val="CommentSubjectChar"/>
    <w:uiPriority w:val="99"/>
    <w:semiHidden/>
    <w:unhideWhenUsed/>
    <w:rsid w:val="00BB5AB3"/>
    <w:rPr>
      <w:b/>
      <w:bCs/>
    </w:rPr>
  </w:style>
  <w:style w:type="character" w:customStyle="1" w:styleId="CommentSubjectChar">
    <w:name w:val="Comment Subject Char"/>
    <w:basedOn w:val="CommentTextChar"/>
    <w:link w:val="CommentSubject"/>
    <w:uiPriority w:val="99"/>
    <w:semiHidden/>
    <w:rsid w:val="00BB5AB3"/>
    <w:rPr>
      <w:b/>
      <w:bCs/>
      <w:sz w:val="20"/>
      <w:szCs w:val="20"/>
    </w:rPr>
  </w:style>
  <w:style w:type="character" w:styleId="UnresolvedMention">
    <w:name w:val="Unresolved Mention"/>
    <w:basedOn w:val="DefaultParagraphFont"/>
    <w:uiPriority w:val="99"/>
    <w:semiHidden/>
    <w:unhideWhenUsed/>
    <w:rsid w:val="00BB5AB3"/>
    <w:rPr>
      <w:color w:val="605E5C"/>
      <w:shd w:val="clear" w:color="auto" w:fill="E1DFDD"/>
    </w:rPr>
  </w:style>
  <w:style w:type="paragraph" w:styleId="NormalWeb">
    <w:name w:val="Normal (Web)"/>
    <w:basedOn w:val="Normal"/>
    <w:uiPriority w:val="99"/>
    <w:semiHidden/>
    <w:unhideWhenUsed/>
    <w:rsid w:val="00EB2D7D"/>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232172">
      <w:bodyDiv w:val="1"/>
      <w:marLeft w:val="0"/>
      <w:marRight w:val="0"/>
      <w:marTop w:val="0"/>
      <w:marBottom w:val="0"/>
      <w:divBdr>
        <w:top w:val="none" w:sz="0" w:space="0" w:color="auto"/>
        <w:left w:val="none" w:sz="0" w:space="0" w:color="auto"/>
        <w:bottom w:val="none" w:sz="0" w:space="0" w:color="auto"/>
        <w:right w:val="none" w:sz="0" w:space="0" w:color="auto"/>
      </w:divBdr>
    </w:div>
    <w:div w:id="1345401233">
      <w:bodyDiv w:val="1"/>
      <w:marLeft w:val="0"/>
      <w:marRight w:val="0"/>
      <w:marTop w:val="0"/>
      <w:marBottom w:val="0"/>
      <w:divBdr>
        <w:top w:val="none" w:sz="0" w:space="0" w:color="auto"/>
        <w:left w:val="none" w:sz="0" w:space="0" w:color="auto"/>
        <w:bottom w:val="none" w:sz="0" w:space="0" w:color="auto"/>
        <w:right w:val="none" w:sz="0" w:space="0" w:color="auto"/>
      </w:divBdr>
    </w:div>
    <w:div w:id="1589776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mailto:indicators@itu.int"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https://www.itu.int/net4/ITU-D/CDS/contributions/egtiegh/cnt_egtiegh_start.asp?lg=1" TargetMode="External"/><Relationship Id="rId2" Type="http://schemas.openxmlformats.org/officeDocument/2006/relationships/customXml" Target="../customXml/item2.xml"/><Relationship Id="rId16" Type="http://schemas.openxmlformats.org/officeDocument/2006/relationships/hyperlink" Target="https://ituint.sharepoint.com/sites/IDA/Shared%20Documents/General/Expert%20Groups/EGH/TOR/(www.itu.int/net4/ITU-D/forums/EGH/" TargetMode="External"/><Relationship Id="rId20" Type="http://schemas.openxmlformats.org/officeDocument/2006/relationships/hyperlink" Target="https://www.itu.int/net4/ITU-D/ExpertGroup/default_group.as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md/meetingdoc.asp?lang=en&amp;parent=D26-EGTI.EGH26-ADM-0005" TargetMode="External"/><Relationship Id="rId5" Type="http://schemas.openxmlformats.org/officeDocument/2006/relationships/numbering" Target="numbering.xml"/><Relationship Id="rId15" Type="http://schemas.openxmlformats.org/officeDocument/2006/relationships/hyperlink" Target="https://www.itu.int/net4/ITU-D/ExpertGroup/default_group.asp" TargetMode="External"/><Relationship Id="rId10" Type="http://schemas.openxmlformats.org/officeDocument/2006/relationships/endnotes" Target="endnotes.xml"/><Relationship Id="rId19" Type="http://schemas.openxmlformats.org/officeDocument/2006/relationships/hyperlink" Target="https://www.itu.int/net4/ITU-D/CDS/egti-egh/index_2026.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18" ma:contentTypeDescription="Create a new document." ma:contentTypeScope="" ma:versionID="fc73ce6dcade57ad1bbde466c49d4f43">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94321633c06b2be51f3ab838a5ed88d2"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549f36-43cc-4bf4-80e3-1ee687645b69}" ma:internalName="TaxCatchAll" ma:showField="CatchAllData" ma:web="0f208774-d51b-4573-a67b-89dea6922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f208774-d51b-4573-a67b-89dea6922a77" xsi:nil="true"/>
    <lcf76f155ced4ddcb4097134ff3c332f xmlns="c90385a7-5e94-4852-9398-ec888c07ca90">
      <Terms xmlns="http://schemas.microsoft.com/office/infopath/2007/PartnerControls"/>
    </lcf76f155ced4ddcb4097134ff3c332f>
  </documentManagement>
</p:properties>
</file>

<file path=customXml/item4.xml><?xml version="1.0" encoding="utf-8"?>
<titus xmlns="http://schemas.titus.com/TitusProperties/">
  <TitusGUID xmlns="">fe595f5f-6e28-4e20-91c2-6afe7bf11636</TitusGUID>
  <TitusMetadata xmlns="">eyJucyI6Imh0dHA6XC9cL3d3dy50aXR1cy5jb21cL25zXC9tZWxpc3NhIiwicHJvcHMiOlt7Im4iOiJDTEFTU0lGSUNBVElPTiIsInZhbHMiOlt7InZhbHVlIjoiVElUVVNfSU5URVJOQUwifV19XX0=</TitusMetadata>
</titus>
</file>

<file path=customXml/itemProps1.xml><?xml version="1.0" encoding="utf-8"?>
<ds:datastoreItem xmlns:ds="http://schemas.openxmlformats.org/officeDocument/2006/customXml" ds:itemID="{088700BF-E0FF-4D8B-BFA5-DEF709CD03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385a7-5e94-4852-9398-ec888c07ca90"/>
    <ds:schemaRef ds:uri="0f208774-d51b-4573-a67b-89dea692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9FF22F-BD4A-4BBE-A6BA-B69CDC23854C}">
  <ds:schemaRefs>
    <ds:schemaRef ds:uri="http://schemas.microsoft.com/sharepoint/v3/contenttype/forms"/>
  </ds:schemaRefs>
</ds:datastoreItem>
</file>

<file path=customXml/itemProps3.xml><?xml version="1.0" encoding="utf-8"?>
<ds:datastoreItem xmlns:ds="http://schemas.openxmlformats.org/officeDocument/2006/customXml" ds:itemID="{4B4954A2-83DB-4ED3-B45A-0B4C2B8110E8}">
  <ds:schemaRefs>
    <ds:schemaRef ds:uri="http://schemas.microsoft.com/office/2006/metadata/properties"/>
    <ds:schemaRef ds:uri="http://schemas.microsoft.com/office/infopath/2007/PartnerControls"/>
    <ds:schemaRef ds:uri="0f208774-d51b-4573-a67b-89dea6922a77"/>
    <ds:schemaRef ds:uri="c90385a7-5e94-4852-9398-ec888c07ca90"/>
  </ds:schemaRefs>
</ds:datastoreItem>
</file>

<file path=customXml/itemProps4.xml><?xml version="1.0" encoding="utf-8"?>
<ds:datastoreItem xmlns:ds="http://schemas.openxmlformats.org/officeDocument/2006/customXml" ds:itemID="{27EA64E4-B824-4A4B-B23A-44539F8E49FA}">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3582</Words>
  <Characters>20422</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2026-09-30T12:25:00Z</dcterms:created>
  <dcterms:modified xsi:type="dcterms:W3CDTF">2026-09-30T12:25:00Z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0x010100B2338E4BF82AF64C8975C65DD52FAE3E</vt:lpwstr>
  </property>
  <property fmtid="{D5CDD505-2E9C-101B-9397-08002B2CF9AE}" pid="3" name="MediaServiceImageTags">
    <vt:lpwstr/>
  </property>
  <property fmtid="{D5CDD505-2E9C-101B-9397-08002B2CF9AE}" pid="4" name="docLang">
    <vt:lpwstr>en</vt:lpwstr>
  </property>
  <property fmtid="{D5CDD505-2E9C-101B-9397-08002B2CF9AE}" pid="5" name="TitusGUID">
    <vt:lpwstr>fe595f5f-6e28-4e20-91c2-6afe7bf11636</vt:lpwstr>
  </property>
  <property fmtid="{D5CDD505-2E9C-101B-9397-08002B2CF9AE}" pid="6" name="OriginatingUser">
    <vt:lpwstr>amogren</vt:lpwstr>
  </property>
  <property fmtid="{D5CDD505-2E9C-101B-9397-08002B2CF9AE}" pid="7" name="CLASSIFICATION">
    <vt:lpwstr>TITUS_INTERNAL</vt:lpwstr>
  </property>
</Properties>
</file>