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ECC4DE" w14:textId="77777777" w:rsidR="004712F8" w:rsidRPr="004712F8" w:rsidRDefault="002B38B4" w:rsidP="004712F8">
      <w:pPr>
        <w:pStyle w:val="af0"/>
        <w:rPr>
          <w:sz w:val="52"/>
          <w:szCs w:val="52"/>
        </w:rPr>
      </w:pPr>
      <w:bookmarkStart w:id="0" w:name="_Toc230183159"/>
      <w:r w:rsidRPr="00B75A4D">
        <w:rPr>
          <w:sz w:val="52"/>
          <w:szCs w:val="52"/>
        </w:rPr>
        <w:t xml:space="preserve">Terms of Reference </w:t>
      </w:r>
      <w:r w:rsidR="004D0666" w:rsidRPr="00B75A4D">
        <w:rPr>
          <w:sz w:val="52"/>
          <w:szCs w:val="52"/>
        </w:rPr>
        <w:t xml:space="preserve">of ITU </w:t>
      </w:r>
    </w:p>
    <w:p w14:paraId="5A567599" w14:textId="0C1B4779" w:rsidR="002B38B4" w:rsidRDefault="004712F8" w:rsidP="004712F8">
      <w:pPr>
        <w:pStyle w:val="af0"/>
        <w:rPr>
          <w:sz w:val="52"/>
          <w:szCs w:val="52"/>
        </w:rPr>
      </w:pPr>
      <w:r w:rsidRPr="004712F8">
        <w:rPr>
          <w:sz w:val="52"/>
          <w:szCs w:val="52"/>
        </w:rPr>
        <w:t>Expert Group on Telecommunication/ICT Indicators (EGTI)</w:t>
      </w:r>
      <w:r w:rsidR="004D0666" w:rsidRPr="00B75A4D">
        <w:rPr>
          <w:sz w:val="52"/>
          <w:szCs w:val="52"/>
        </w:rPr>
        <w:t xml:space="preserve"> </w:t>
      </w:r>
      <w:r w:rsidR="002B38B4" w:rsidRPr="00B75A4D">
        <w:rPr>
          <w:sz w:val="52"/>
          <w:szCs w:val="52"/>
        </w:rPr>
        <w:t>(Rev. 2026)</w:t>
      </w:r>
      <w:bookmarkEnd w:id="0"/>
    </w:p>
    <w:p w14:paraId="26D49727" w14:textId="34B96B03" w:rsidR="00554F6E" w:rsidRPr="00C07F11" w:rsidRDefault="00554F6E" w:rsidP="00CC74CA">
      <w:pPr>
        <w:rPr>
          <w:b/>
          <w:bCs/>
          <w:color w:val="0F9ED5" w:themeColor="accent4"/>
        </w:rPr>
      </w:pPr>
      <w:r w:rsidRPr="00C07F11">
        <w:rPr>
          <w:b/>
          <w:bCs/>
          <w:color w:val="0F9ED5" w:themeColor="accent4"/>
        </w:rPr>
        <w:t>DRAFT</w:t>
      </w:r>
    </w:p>
    <w:p w14:paraId="16ABF01D" w14:textId="05D78DE4" w:rsidR="007C6C61" w:rsidRDefault="001E5383" w:rsidP="00D451C2">
      <w:pPr>
        <w:pStyle w:val="2"/>
        <w:rPr>
          <w:rFonts w:eastAsia="Times New Roman"/>
          <w:kern w:val="0"/>
          <w14:ligatures w14:val="none"/>
        </w:rPr>
      </w:pPr>
      <w:bookmarkStart w:id="1" w:name="_Toc230183160"/>
      <w:r>
        <w:rPr>
          <w:rFonts w:eastAsia="Times New Roman"/>
        </w:rPr>
        <w:t>Background</w:t>
      </w:r>
      <w:bookmarkEnd w:id="1"/>
    </w:p>
    <w:p w14:paraId="5D2737D0" w14:textId="1522EF95" w:rsidR="007C6C61" w:rsidRDefault="007C6C61" w:rsidP="004712F8">
      <w:pPr>
        <w:rPr>
          <w:color w:val="000000"/>
        </w:rPr>
      </w:pPr>
      <w:r w:rsidRPr="4282872A">
        <w:rPr>
          <w:color w:val="000000" w:themeColor="text1"/>
        </w:rPr>
        <w:t>In 2011, the Telecommunication Development Bureau (</w:t>
      </w:r>
      <w:r w:rsidR="00CA3850" w:rsidRPr="4282872A">
        <w:rPr>
          <w:color w:val="000000" w:themeColor="text1"/>
        </w:rPr>
        <w:t>Secretariat</w:t>
      </w:r>
      <w:r w:rsidRPr="4282872A">
        <w:rPr>
          <w:color w:val="000000" w:themeColor="text1"/>
        </w:rPr>
        <w:t xml:space="preserve">) established the </w:t>
      </w:r>
      <w:r w:rsidR="004712F8" w:rsidRPr="004712F8">
        <w:rPr>
          <w:color w:val="000000" w:themeColor="text1"/>
        </w:rPr>
        <w:t>Expert Group on Telecommunication/ICT Indicators (EGTI)</w:t>
      </w:r>
      <w:r w:rsidR="004712F8">
        <w:rPr>
          <w:color w:val="000000" w:themeColor="text1"/>
        </w:rPr>
        <w:t xml:space="preserve"> </w:t>
      </w:r>
      <w:r w:rsidRPr="4282872A">
        <w:rPr>
          <w:color w:val="000000" w:themeColor="text1"/>
        </w:rPr>
        <w:t>as an advisory group to</w:t>
      </w:r>
      <w:r w:rsidR="004712F8">
        <w:rPr>
          <w:color w:val="000000" w:themeColor="text1"/>
        </w:rPr>
        <w:t xml:space="preserve"> </w:t>
      </w:r>
      <w:r w:rsidR="004712F8" w:rsidRPr="004712F8">
        <w:rPr>
          <w:color w:val="000000" w:themeColor="text1"/>
        </w:rPr>
        <w:t xml:space="preserve">review existing and develop new telecommunication/ICT supply-side indicators on a continuous basis, including reviewing and developing harmonized definitions and data collection methodologies to keep up to date with the fast changing nature of ICT technologies and services, to decide on ICT indicators from the supply side to be collected through the ITU statistical questionnaires on telecommunications/ICTs, and to periodically review the </w:t>
      </w:r>
      <w:r w:rsidR="004712F8" w:rsidRPr="004712F8">
        <w:rPr>
          <w:i/>
          <w:iCs/>
          <w:color w:val="000000" w:themeColor="text1"/>
        </w:rPr>
        <w:t>ITU Handbook for the Collection of Administrative Data on Telecommunications/ICT</w:t>
      </w:r>
      <w:r w:rsidRPr="4282872A">
        <w:rPr>
          <w:color w:val="000000" w:themeColor="text1"/>
        </w:rPr>
        <w:t>. These indicators are</w:t>
      </w:r>
      <w:r w:rsidR="00E0409C" w:rsidRPr="4282872A">
        <w:rPr>
          <w:color w:val="000000" w:themeColor="text1"/>
        </w:rPr>
        <w:t xml:space="preserve"> agreed within the group</w:t>
      </w:r>
      <w:r w:rsidR="005422EC" w:rsidRPr="4282872A">
        <w:rPr>
          <w:color w:val="000000" w:themeColor="text1"/>
        </w:rPr>
        <w:t xml:space="preserve"> and</w:t>
      </w:r>
      <w:r w:rsidRPr="4282872A">
        <w:rPr>
          <w:color w:val="000000" w:themeColor="text1"/>
        </w:rPr>
        <w:t xml:space="preserve"> subsequently used by the </w:t>
      </w:r>
      <w:r w:rsidR="00CA3850" w:rsidRPr="4282872A">
        <w:rPr>
          <w:color w:val="000000" w:themeColor="text1"/>
        </w:rPr>
        <w:t>Secretariat</w:t>
      </w:r>
      <w:r w:rsidRPr="4282872A">
        <w:rPr>
          <w:color w:val="000000" w:themeColor="text1"/>
        </w:rPr>
        <w:t xml:space="preserve"> and other stakeholders to produce</w:t>
      </w:r>
      <w:r w:rsidR="00F338AD" w:rsidRPr="4282872A">
        <w:rPr>
          <w:color w:val="000000" w:themeColor="text1"/>
        </w:rPr>
        <w:t xml:space="preserve"> </w:t>
      </w:r>
      <w:r w:rsidRPr="4282872A">
        <w:rPr>
          <w:color w:val="000000" w:themeColor="text1"/>
        </w:rPr>
        <w:t>relevant</w:t>
      </w:r>
      <w:r w:rsidR="00F338AD" w:rsidRPr="4282872A">
        <w:rPr>
          <w:color w:val="000000" w:themeColor="text1"/>
        </w:rPr>
        <w:t xml:space="preserve"> </w:t>
      </w:r>
      <w:r w:rsidRPr="4282872A">
        <w:rPr>
          <w:color w:val="000000" w:themeColor="text1"/>
        </w:rPr>
        <w:t xml:space="preserve">and comparable statistics. </w:t>
      </w:r>
    </w:p>
    <w:p w14:paraId="69A6EF36" w14:textId="2BEB3C72" w:rsidR="00E84762" w:rsidRDefault="00B37C0E" w:rsidP="00B75A4D">
      <w:r w:rsidRPr="00B37C0E">
        <w:t xml:space="preserve">The work of </w:t>
      </w:r>
      <w:r w:rsidR="004712F8">
        <w:t xml:space="preserve">EGTI </w:t>
      </w:r>
      <w:r w:rsidRPr="00B37C0E">
        <w:t xml:space="preserve">is supported by Resolution 8 (Rev. Baku, 2025) of the World Telecommunication Development Conference and Resolution 131 (Rev. Bucharest, 2022) of the Plenipotentiary Conference, which acknowledge the importance and pivotal role of the </w:t>
      </w:r>
      <w:r w:rsidR="00C06BB6" w:rsidRPr="004712F8">
        <w:rPr>
          <w:color w:val="000000" w:themeColor="text1"/>
        </w:rPr>
        <w:t>Expert Group on Telecommunication/ICT Indicators (EGTI)</w:t>
      </w:r>
      <w:r w:rsidR="00C06BB6">
        <w:rPr>
          <w:color w:val="000000" w:themeColor="text1"/>
        </w:rPr>
        <w:t xml:space="preserve"> and the </w:t>
      </w:r>
      <w:r w:rsidRPr="00B37C0E">
        <w:t xml:space="preserve">Expert Group on ICT Household Indicators (EGH) and the Expert Group on Telecommunication/ICT Indicators (EGTI) in developing and reviewing telecommunication/ICT indicators, methodologies and statistical standards, including for monitoring digital development, the digital divide and progress towards the Sustainable Development Goals. The resolutions further instruct the Telecommunication Development Bureau (BDT) to convene regular meetings of EGH and EGTI, facilitate their work, and consult them on ICT indicators, methodologies and benchmarking activities. </w:t>
      </w:r>
    </w:p>
    <w:p w14:paraId="2DBD34F4" w14:textId="4DE77AA9" w:rsidR="005422EC" w:rsidRPr="00B75A4D" w:rsidRDefault="005422EC" w:rsidP="00B75A4D">
      <w:r>
        <w:t>The</w:t>
      </w:r>
      <w:r w:rsidR="00263256">
        <w:t>se</w:t>
      </w:r>
      <w:r>
        <w:t xml:space="preserve"> terms of reference are reviewed and revised in accordance </w:t>
      </w:r>
      <w:r w:rsidR="00733F4B">
        <w:t xml:space="preserve">with </w:t>
      </w:r>
      <w:r>
        <w:t>Resolution 8 (Rev. Baku</w:t>
      </w:r>
      <w:r w:rsidR="00066427">
        <w:t xml:space="preserve">, </w:t>
      </w:r>
      <w:r>
        <w:t>2025) of</w:t>
      </w:r>
      <w:r w:rsidRPr="00B37C0E">
        <w:t xml:space="preserve"> the World Telecommunication Development Conference</w:t>
      </w:r>
      <w:r>
        <w:t xml:space="preserve">. </w:t>
      </w:r>
    </w:p>
    <w:p w14:paraId="71FE222F" w14:textId="11803645" w:rsidR="00810A32" w:rsidRPr="005D312A" w:rsidRDefault="00B371B4" w:rsidP="0090248B">
      <w:pPr>
        <w:pStyle w:val="2"/>
        <w:rPr>
          <w:lang w:eastAsia="ja-JP"/>
        </w:rPr>
      </w:pPr>
      <w:bookmarkStart w:id="2" w:name="_Toc230183161"/>
      <w:r>
        <w:rPr>
          <w:lang w:eastAsia="ja-JP"/>
        </w:rPr>
        <w:t>N</w:t>
      </w:r>
      <w:r w:rsidR="00810A32" w:rsidRPr="005D312A">
        <w:rPr>
          <w:lang w:eastAsia="ja-JP"/>
        </w:rPr>
        <w:t>ame</w:t>
      </w:r>
      <w:bookmarkEnd w:id="2"/>
    </w:p>
    <w:p w14:paraId="3D725B9C" w14:textId="298F3E1D" w:rsidR="00810A32" w:rsidRPr="005D312A" w:rsidRDefault="00810A32" w:rsidP="004712F8">
      <w:r w:rsidRPr="005D312A">
        <w:t xml:space="preserve">The </w:t>
      </w:r>
      <w:r w:rsidR="00A44B06">
        <w:t xml:space="preserve">name of the expert group is </w:t>
      </w:r>
      <w:r w:rsidR="00514B3A" w:rsidRPr="00B37C0E">
        <w:t>Expert Group on Telecommunication/ICT Indicators</w:t>
      </w:r>
      <w:r w:rsidR="00514B3A">
        <w:t xml:space="preserve">, or </w:t>
      </w:r>
      <w:r w:rsidR="00514B3A" w:rsidRPr="00B37C0E">
        <w:t>EGTI</w:t>
      </w:r>
      <w:r w:rsidR="00514B3A">
        <w:t xml:space="preserve"> </w:t>
      </w:r>
      <w:r w:rsidR="00A44B06">
        <w:t>for short</w:t>
      </w:r>
      <w:r w:rsidRPr="005D312A">
        <w:t>.</w:t>
      </w:r>
    </w:p>
    <w:p w14:paraId="6AEEE077" w14:textId="7E8C7E9A" w:rsidR="00810A32" w:rsidRPr="005D312A" w:rsidRDefault="00810A32" w:rsidP="006B3EEE">
      <w:pPr>
        <w:pStyle w:val="2"/>
      </w:pPr>
      <w:bookmarkStart w:id="3" w:name="_Toc230183162"/>
      <w:r w:rsidRPr="005D312A">
        <w:t xml:space="preserve">Scope </w:t>
      </w:r>
      <w:r>
        <w:t>of w</w:t>
      </w:r>
      <w:r w:rsidRPr="005D312A">
        <w:t>ork</w:t>
      </w:r>
      <w:bookmarkEnd w:id="3"/>
    </w:p>
    <w:p w14:paraId="4B969875" w14:textId="2A461ED8" w:rsidR="00F338AD" w:rsidRDefault="00514B3A" w:rsidP="00B75A4D">
      <w:r>
        <w:t xml:space="preserve">EGTI </w:t>
      </w:r>
      <w:r w:rsidR="00516AAA">
        <w:t xml:space="preserve">shall </w:t>
      </w:r>
      <w:r w:rsidR="00157369">
        <w:t>perform the following duties:</w:t>
      </w:r>
    </w:p>
    <w:p w14:paraId="1080E252" w14:textId="7C1E9F35" w:rsidR="005C2CB9" w:rsidRPr="00F96E29" w:rsidRDefault="00256642" w:rsidP="00256642">
      <w:pPr>
        <w:pStyle w:val="a7"/>
        <w:numPr>
          <w:ilvl w:val="0"/>
          <w:numId w:val="17"/>
        </w:numPr>
      </w:pPr>
      <w:r w:rsidRPr="00256642">
        <w:t>To review existing and develop new telecommunication/ICT supply-side indicators on a continuous basis, including reviewing and developing harmonized definitions and data collection methodologies to keep up to date with the fast</w:t>
      </w:r>
      <w:r w:rsidR="002D545E">
        <w:t>-</w:t>
      </w:r>
      <w:r w:rsidRPr="00256642">
        <w:t>changing nature of ICT technologies and services.</w:t>
      </w:r>
      <w:r w:rsidR="00F96E29" w:rsidRPr="00F96E29">
        <w:t xml:space="preserve"> </w:t>
      </w:r>
    </w:p>
    <w:p w14:paraId="3D0FC35F" w14:textId="61293BB2" w:rsidR="00810A32" w:rsidRPr="00F96E29" w:rsidRDefault="00810A32" w:rsidP="00FC280C">
      <w:pPr>
        <w:pStyle w:val="a7"/>
        <w:numPr>
          <w:ilvl w:val="0"/>
          <w:numId w:val="17"/>
        </w:numPr>
      </w:pPr>
      <w:r w:rsidRPr="00F96E29">
        <w:lastRenderedPageBreak/>
        <w:t xml:space="preserve">To </w:t>
      </w:r>
      <w:r w:rsidR="00E33135">
        <w:t>agree</w:t>
      </w:r>
      <w:r w:rsidRPr="00F96E29">
        <w:t xml:space="preserve"> on</w:t>
      </w:r>
      <w:r w:rsidR="00FC280C">
        <w:t xml:space="preserve"> </w:t>
      </w:r>
      <w:r w:rsidR="00FC280C" w:rsidRPr="00FC280C">
        <w:t>ICT indicators from the supply side to be collected through the ITU statistical questionnaires on telecommunications/ICTs</w:t>
      </w:r>
      <w:r w:rsidRPr="00F96E29">
        <w:t xml:space="preserve">. </w:t>
      </w:r>
    </w:p>
    <w:p w14:paraId="1B3206A0" w14:textId="7FDE5343" w:rsidR="0011799B" w:rsidRPr="00136628" w:rsidRDefault="00FC280C" w:rsidP="00690528">
      <w:pPr>
        <w:pStyle w:val="a7"/>
        <w:numPr>
          <w:ilvl w:val="0"/>
          <w:numId w:val="17"/>
        </w:numPr>
      </w:pPr>
      <w:r w:rsidRPr="00FC280C">
        <w:t xml:space="preserve">To periodically review the </w:t>
      </w:r>
      <w:r w:rsidRPr="00FC280C">
        <w:rPr>
          <w:i/>
          <w:iCs/>
        </w:rPr>
        <w:t>ITU Handbook for the Collection of Administrative Data on Telecommunications/ICT</w:t>
      </w:r>
      <w:r w:rsidRPr="00FC280C">
        <w:t>. The Handbook should be updated to reflect the updated definitions and methodologies</w:t>
      </w:r>
      <w:r w:rsidR="00BA59D1">
        <w:t xml:space="preserve">. In </w:t>
      </w:r>
      <w:r w:rsidR="00136628" w:rsidRPr="00B75A4D">
        <w:t xml:space="preserve">particular, </w:t>
      </w:r>
      <w:r w:rsidR="0011799B" w:rsidRPr="00136628">
        <w:t xml:space="preserve">the group's reviews and recommendations — including revised ICT </w:t>
      </w:r>
      <w:r w:rsidR="00690528">
        <w:t xml:space="preserve">supply-side </w:t>
      </w:r>
      <w:r w:rsidR="0011799B" w:rsidRPr="00136628">
        <w:t>indicators and experiences and lessons learnt — will inform and feed into those updates.</w:t>
      </w:r>
    </w:p>
    <w:p w14:paraId="242A5476" w14:textId="7C2B4DF0" w:rsidR="00810A32" w:rsidRDefault="00810A32" w:rsidP="00FC280C">
      <w:pPr>
        <w:pStyle w:val="a7"/>
        <w:numPr>
          <w:ilvl w:val="0"/>
          <w:numId w:val="17"/>
        </w:numPr>
      </w:pPr>
      <w:r w:rsidRPr="00F96E29">
        <w:t>To</w:t>
      </w:r>
      <w:r w:rsidR="002757E3">
        <w:t xml:space="preserve"> collaborate </w:t>
      </w:r>
      <w:r w:rsidRPr="00F96E29">
        <w:t>with the</w:t>
      </w:r>
      <w:r w:rsidR="00FC280C">
        <w:t xml:space="preserve"> </w:t>
      </w:r>
      <w:r w:rsidR="00FC280C" w:rsidRPr="00FC280C">
        <w:t>Expert Group on ICT Household Indicators (EGH)</w:t>
      </w:r>
      <w:r w:rsidRPr="00F96E29">
        <w:t xml:space="preserve"> on issues and topics </w:t>
      </w:r>
      <w:r w:rsidR="002757E3">
        <w:t>of common interest</w:t>
      </w:r>
      <w:r w:rsidRPr="00F96E29">
        <w:t>.</w:t>
      </w:r>
    </w:p>
    <w:p w14:paraId="6512B9EA" w14:textId="77777777" w:rsidR="00F80659" w:rsidRPr="00F80659" w:rsidRDefault="007B4082" w:rsidP="007B4082">
      <w:pPr>
        <w:pStyle w:val="a7"/>
        <w:numPr>
          <w:ilvl w:val="0"/>
          <w:numId w:val="17"/>
        </w:numPr>
        <w:rPr>
          <w:rFonts w:cs="Arial"/>
          <w:szCs w:val="22"/>
        </w:rPr>
      </w:pPr>
      <w:r w:rsidRPr="007B4082">
        <w:t xml:space="preserve">To establish and oversee subgroups, as appropriate, to undertake specific tasks and studies in support of the objectives and activities set out </w:t>
      </w:r>
      <w:r>
        <w:t>above</w:t>
      </w:r>
      <w:r w:rsidR="00F80659">
        <w:t>.</w:t>
      </w:r>
    </w:p>
    <w:p w14:paraId="68186FAF" w14:textId="49B07819" w:rsidR="00884AB8" w:rsidRPr="00F96E29" w:rsidRDefault="005751D4" w:rsidP="007B4082">
      <w:pPr>
        <w:pStyle w:val="a7"/>
        <w:numPr>
          <w:ilvl w:val="0"/>
          <w:numId w:val="17"/>
        </w:numPr>
        <w:rPr>
          <w:rFonts w:cs="Arial"/>
          <w:szCs w:val="22"/>
        </w:rPr>
      </w:pPr>
      <w:r w:rsidRPr="005751D4">
        <w:rPr>
          <w:rFonts w:cs="Arial"/>
          <w:szCs w:val="22"/>
        </w:rPr>
        <w:t xml:space="preserve">To collaborate with </w:t>
      </w:r>
      <w:r w:rsidR="00250882">
        <w:rPr>
          <w:rFonts w:cs="Arial"/>
          <w:szCs w:val="22"/>
        </w:rPr>
        <w:t>EGH</w:t>
      </w:r>
      <w:r w:rsidRPr="005751D4">
        <w:rPr>
          <w:rFonts w:cs="Arial"/>
          <w:szCs w:val="22"/>
        </w:rPr>
        <w:t>, within their respective areas of expertise, in the review, revision and further development of telecommunication/ICT benchmarking, including relevant indicators and methodologies for the ICT Development Index and ICT Price Basket</w:t>
      </w:r>
      <w:r w:rsidR="00055A89">
        <w:rPr>
          <w:rFonts w:cs="Arial"/>
          <w:szCs w:val="22"/>
        </w:rPr>
        <w:t>s</w:t>
      </w:r>
      <w:r w:rsidRPr="005751D4">
        <w:rPr>
          <w:rFonts w:cs="Arial"/>
          <w:szCs w:val="22"/>
        </w:rPr>
        <w:t>, in accordance with Resolutions 8 (Rev. Baku, 2025) and 131 (Rev. Bucharest, 2022)</w:t>
      </w:r>
      <w:ins w:id="4" w:author="a6130" w:date="2026-09-09T11:45:00Z" w16du:dateUtc="2026-09-09T08:45:00Z">
        <w:r w:rsidR="002B7846">
          <w:rPr>
            <w:rFonts w:cs="Arial"/>
            <w:szCs w:val="22"/>
          </w:rPr>
          <w:t xml:space="preserve">, including proposals on the revisions of mentioned Resolutions </w:t>
        </w:r>
      </w:ins>
      <w:ins w:id="5" w:author="a6130" w:date="2026-09-09T11:46:00Z" w16du:dateUtc="2026-09-09T08:46:00Z">
        <w:r w:rsidR="002B7846">
          <w:rPr>
            <w:rFonts w:cs="Arial"/>
            <w:szCs w:val="22"/>
          </w:rPr>
          <w:t>to help the Member States in their preparation to PPs and WTDCs.</w:t>
        </w:r>
      </w:ins>
    </w:p>
    <w:p w14:paraId="6FB126DE" w14:textId="4B1C9DBC" w:rsidR="00810A32" w:rsidRPr="005D312A" w:rsidRDefault="002233E3" w:rsidP="0090248B">
      <w:pPr>
        <w:pStyle w:val="2"/>
      </w:pPr>
      <w:bookmarkStart w:id="6" w:name="_Toc230183163"/>
      <w:r>
        <w:t>M</w:t>
      </w:r>
      <w:r w:rsidR="00810A32" w:rsidRPr="005D312A">
        <w:t>embership</w:t>
      </w:r>
      <w:bookmarkEnd w:id="6"/>
    </w:p>
    <w:p w14:paraId="2DC76F1D" w14:textId="418AE7A8" w:rsidR="004F412D" w:rsidRPr="00AE54E3" w:rsidRDefault="00810A32" w:rsidP="00BC60E3">
      <w:pPr>
        <w:rPr>
          <w:lang w:eastAsia="ja-JP"/>
        </w:rPr>
      </w:pPr>
      <w:r w:rsidRPr="0090248B">
        <w:t xml:space="preserve">The group shall be composed of experts from ITU </w:t>
      </w:r>
      <w:r w:rsidR="00BB6C8D" w:rsidRPr="0090248B">
        <w:t xml:space="preserve">membership </w:t>
      </w:r>
      <w:r w:rsidR="00066D79">
        <w:t>as well as</w:t>
      </w:r>
      <w:r w:rsidR="00BC60E3">
        <w:t xml:space="preserve"> </w:t>
      </w:r>
      <w:r w:rsidR="00BC60E3" w:rsidRPr="00BC60E3">
        <w:t xml:space="preserve">invited ICT experts, engineers, statisticians and analysts who are familiar with the technologies, the services and the indicators needed to measure them. </w:t>
      </w:r>
      <w:proofErr w:type="gramStart"/>
      <w:r w:rsidR="00BC60E3" w:rsidRPr="00BC60E3">
        <w:t>In particular, national</w:t>
      </w:r>
      <w:proofErr w:type="gramEnd"/>
      <w:r w:rsidR="00BC60E3" w:rsidRPr="00BC60E3">
        <w:t xml:space="preserve"> regulatory agencies, relevant ministries and national statistical agencies are encouraged to participate as they are the main producers of ICT indicators collected from telecommunication operators and service providers, and therefore the main users of the outcome of the work of the group.</w:t>
      </w:r>
    </w:p>
    <w:p w14:paraId="146E01C4" w14:textId="305CBB32" w:rsidR="00AE54E3" w:rsidRPr="0090248B" w:rsidRDefault="004F412D" w:rsidP="00B75A4D">
      <w:r w:rsidRPr="00AE54E3">
        <w:rPr>
          <w:lang w:eastAsia="ja-JP"/>
        </w:rPr>
        <w:t xml:space="preserve">Members shall remain part of the group until they choose to withdraw. Members are expected to notify the </w:t>
      </w:r>
      <w:r w:rsidR="00CA3850">
        <w:rPr>
          <w:lang w:eastAsia="ja-JP"/>
        </w:rPr>
        <w:t>Secretariat</w:t>
      </w:r>
      <w:r w:rsidRPr="00AE54E3">
        <w:rPr>
          <w:lang w:eastAsia="ja-JP"/>
        </w:rPr>
        <w:t xml:space="preserve"> of their intention to withdraw.</w:t>
      </w:r>
    </w:p>
    <w:p w14:paraId="1B12D77C" w14:textId="77777777" w:rsidR="00810A32" w:rsidRPr="005D312A" w:rsidRDefault="00810A32" w:rsidP="0090248B">
      <w:pPr>
        <w:pStyle w:val="2"/>
      </w:pPr>
      <w:bookmarkStart w:id="7" w:name="_Toc230183164"/>
      <w:r w:rsidRPr="005D312A">
        <w:rPr>
          <w:lang w:eastAsia="ja-JP"/>
        </w:rPr>
        <w:t>Governance</w:t>
      </w:r>
      <w:bookmarkEnd w:id="7"/>
      <w:r w:rsidRPr="005D312A">
        <w:rPr>
          <w:lang w:eastAsia="ja-JP"/>
        </w:rPr>
        <w:t xml:space="preserve"> </w:t>
      </w:r>
    </w:p>
    <w:p w14:paraId="6148BF68" w14:textId="0FE5A6D2" w:rsidR="00D83911" w:rsidRPr="00B21ED6" w:rsidRDefault="00D83911" w:rsidP="00B75A4D">
      <w:pPr>
        <w:pStyle w:val="a7"/>
        <w:numPr>
          <w:ilvl w:val="0"/>
          <w:numId w:val="4"/>
        </w:numPr>
      </w:pPr>
      <w:r w:rsidRPr="00B21ED6">
        <w:t xml:space="preserve">The work of </w:t>
      </w:r>
      <w:r w:rsidR="000B5488">
        <w:t>EGTI</w:t>
      </w:r>
      <w:r w:rsidRPr="00B21ED6">
        <w:t xml:space="preserve"> shall be led by a Chair and </w:t>
      </w:r>
      <w:r w:rsidR="0074191D">
        <w:t>a</w:t>
      </w:r>
      <w:r w:rsidR="00785AAA">
        <w:t>t least one</w:t>
      </w:r>
      <w:r w:rsidRPr="00B21ED6">
        <w:t xml:space="preserve"> Vice-Chair</w:t>
      </w:r>
      <w:ins w:id="8" w:author="a6130" w:date="2026-09-09T11:47:00Z" w16du:dateUtc="2026-09-09T08:47:00Z">
        <w:r w:rsidR="002B7846">
          <w:t xml:space="preserve"> from each of Regional Telecommunication Organizations to help Chair and Members of E</w:t>
        </w:r>
      </w:ins>
      <w:ins w:id="9" w:author="a6130" w:date="2026-09-09T11:48:00Z" w16du:dateUtc="2026-09-09T08:48:00Z">
        <w:r w:rsidR="002B7846">
          <w:t>GTI from certain regions on their work in the Expert Group</w:t>
        </w:r>
      </w:ins>
      <w:r w:rsidRPr="00B21ED6">
        <w:t>.</w:t>
      </w:r>
      <w:ins w:id="10" w:author="a6130" w:date="2026-09-09T11:50:00Z" w16du:dateUtc="2026-09-09T08:50:00Z">
        <w:r w:rsidR="002B7846" w:rsidRPr="002B7846">
          <w:t xml:space="preserve"> </w:t>
        </w:r>
      </w:ins>
      <w:moveToRangeStart w:id="11" w:author="a6130" w:date="2026-09-09T11:50:00Z" w:name="move239847018"/>
      <w:moveTo w:id="12" w:author="a6130" w:date="2026-09-09T11:50:00Z" w16du:dateUtc="2026-09-09T08:50:00Z">
        <w:r w:rsidR="002B7846">
          <w:t>T</w:t>
        </w:r>
        <w:r w:rsidR="002B7846" w:rsidRPr="00F06E70">
          <w:t>he number of Vice-Chairs appointed shall be limited to that necessary for the efficient and effective management of the Grou</w:t>
        </w:r>
        <w:r w:rsidR="002B7846">
          <w:t>p</w:t>
        </w:r>
        <w:r w:rsidR="002B7846" w:rsidRPr="00B94D13">
          <w:t>.</w:t>
        </w:r>
      </w:moveTo>
      <w:moveToRangeEnd w:id="11"/>
    </w:p>
    <w:p w14:paraId="02FD4408" w14:textId="331549E9" w:rsidR="00D93AD5" w:rsidRPr="00D93AD5" w:rsidRDefault="00910459" w:rsidP="00B75A4D">
      <w:pPr>
        <w:pStyle w:val="a7"/>
        <w:numPr>
          <w:ilvl w:val="0"/>
          <w:numId w:val="4"/>
        </w:numPr>
      </w:pPr>
      <w:r>
        <w:rPr>
          <w:lang w:eastAsia="ja-JP"/>
        </w:rPr>
        <w:t>T</w:t>
      </w:r>
      <w:r w:rsidR="00D93AD5" w:rsidRPr="00D93AD5">
        <w:t xml:space="preserve">he Chair and the Vice-Chair(s) shall be appointed by the </w:t>
      </w:r>
      <w:del w:id="13" w:author="a6130" w:date="2026-09-09T11:48:00Z" w16du:dateUtc="2026-09-09T08:48:00Z">
        <w:r w:rsidR="00D93AD5" w:rsidRPr="00D93AD5" w:rsidDel="002B7846">
          <w:delText>Director of BDT</w:delText>
        </w:r>
      </w:del>
      <w:ins w:id="14" w:author="a6130" w:date="2026-09-09T11:48:00Z" w16du:dateUtc="2026-09-09T08:48:00Z">
        <w:r w:rsidR="002B7846">
          <w:t xml:space="preserve">first meeting </w:t>
        </w:r>
      </w:ins>
      <w:ins w:id="15" w:author="a6130" w:date="2026-09-09T11:49:00Z" w16du:dateUtc="2026-09-09T08:49:00Z">
        <w:r w:rsidR="002B7846">
          <w:t>of EGTI after PP</w:t>
        </w:r>
      </w:ins>
      <w:r w:rsidR="00D93AD5" w:rsidRPr="00D93AD5">
        <w:t xml:space="preserve"> </w:t>
      </w:r>
      <w:r w:rsidR="00B94D13" w:rsidRPr="00B94D13">
        <w:t xml:space="preserve">following an open call for expressions of interest with the members of the Group. In making the appointments, </w:t>
      </w:r>
      <w:del w:id="16" w:author="a6130" w:date="2026-09-09T11:49:00Z" w16du:dateUtc="2026-09-09T08:49:00Z">
        <w:r w:rsidR="00B94D13" w:rsidRPr="00B94D13" w:rsidDel="002B7846">
          <w:delText>the Director</w:delText>
        </w:r>
      </w:del>
      <w:ins w:id="17" w:author="a6130" w:date="2026-09-09T11:49:00Z" w16du:dateUtc="2026-09-09T08:49:00Z">
        <w:r w:rsidR="002B7846">
          <w:t>EGTI</w:t>
        </w:r>
      </w:ins>
      <w:r w:rsidR="00B94D13" w:rsidRPr="00B94D13">
        <w:t xml:space="preserve"> shall have regard, as applicable, to the relevant principles and criteria set out in Resolution 208 (Rev. Bucharest, 2022), including professional competence and experience, continuity of participation, managerial ability, availability, equitable geographical distribution, and the participation of developing countries. </w:t>
      </w:r>
      <w:moveFromRangeStart w:id="18" w:author="a6130" w:date="2026-09-09T11:50:00Z" w:name="move239847018"/>
      <w:moveFrom w:id="19" w:author="a6130" w:date="2026-09-09T11:50:00Z" w16du:dateUtc="2026-09-09T08:50:00Z">
        <w:r w:rsidR="00015151" w:rsidDel="002B7846">
          <w:t>T</w:t>
        </w:r>
        <w:r w:rsidR="00F06E70" w:rsidRPr="00F06E70" w:rsidDel="002B7846">
          <w:t>he number of Vice-Chairs appointed shall be limited to that necessary for the efficient and effective management of the Grou</w:t>
        </w:r>
        <w:r w:rsidR="00015151" w:rsidDel="002B7846">
          <w:t>p</w:t>
        </w:r>
        <w:r w:rsidR="00B94D13" w:rsidRPr="00B94D13" w:rsidDel="002B7846">
          <w:t>.</w:t>
        </w:r>
      </w:moveFrom>
      <w:moveFromRangeEnd w:id="18"/>
    </w:p>
    <w:p w14:paraId="4927AAF1" w14:textId="75351D22" w:rsidR="00D93AD5" w:rsidRPr="00D93AD5" w:rsidRDefault="00D93AD5" w:rsidP="000B5488">
      <w:pPr>
        <w:pStyle w:val="a7"/>
        <w:numPr>
          <w:ilvl w:val="0"/>
          <w:numId w:val="4"/>
        </w:numPr>
      </w:pPr>
      <w:r w:rsidRPr="00D93AD5">
        <w:lastRenderedPageBreak/>
        <w:t>The Chair and the Vice-Chair</w:t>
      </w:r>
      <w:del w:id="20" w:author="a6130" w:date="2026-09-09T11:50:00Z" w16du:dateUtc="2026-09-09T08:50:00Z">
        <w:r w:rsidRPr="00D93AD5" w:rsidDel="002B7846">
          <w:delText>(</w:delText>
        </w:r>
      </w:del>
      <w:r w:rsidRPr="00D93AD5">
        <w:t>s</w:t>
      </w:r>
      <w:del w:id="21" w:author="a6130" w:date="2026-09-09T11:50:00Z" w16du:dateUtc="2026-09-09T08:50:00Z">
        <w:r w:rsidRPr="00D93AD5" w:rsidDel="002B7846">
          <w:delText>)</w:delText>
        </w:r>
      </w:del>
      <w:r w:rsidRPr="00D93AD5">
        <w:t xml:space="preserve"> shall be experts</w:t>
      </w:r>
      <w:r w:rsidR="000B5488">
        <w:t xml:space="preserve"> </w:t>
      </w:r>
      <w:r w:rsidR="000B5488" w:rsidRPr="000B5488">
        <w:t>in the topic of supply-side telecommunication/ICT statistics and should have participated in methodological discussions on this topic at the international level prior to their appointment</w:t>
      </w:r>
      <w:r w:rsidRPr="00D93AD5">
        <w:t xml:space="preserve">. </w:t>
      </w:r>
    </w:p>
    <w:p w14:paraId="3A554443" w14:textId="17AF12A0" w:rsidR="00BA12CA" w:rsidRDefault="00D93AD5" w:rsidP="00B75A4D">
      <w:pPr>
        <w:pStyle w:val="a7"/>
        <w:numPr>
          <w:ilvl w:val="0"/>
          <w:numId w:val="4"/>
        </w:numPr>
      </w:pPr>
      <w:r w:rsidRPr="00D93AD5">
        <w:t>The Director of BDT shall seek to ensure balanced geographical representation.</w:t>
      </w:r>
    </w:p>
    <w:p w14:paraId="33B5DDB5" w14:textId="245D6038" w:rsidR="00810A32" w:rsidRPr="0090248B" w:rsidRDefault="00706D3A" w:rsidP="00B75A4D">
      <w:bookmarkStart w:id="22" w:name="_Toc230183166"/>
      <w:r w:rsidRPr="0090248B">
        <w:t xml:space="preserve">Duties </w:t>
      </w:r>
      <w:r w:rsidR="00810A32" w:rsidRPr="0090248B">
        <w:t>of the Chair</w:t>
      </w:r>
      <w:bookmarkEnd w:id="22"/>
      <w:r w:rsidR="00B60060">
        <w:t>:</w:t>
      </w:r>
    </w:p>
    <w:p w14:paraId="47445052" w14:textId="76579DBA" w:rsidR="005C055B" w:rsidRPr="008E0419" w:rsidRDefault="0078053A" w:rsidP="00B75A4D">
      <w:pPr>
        <w:pStyle w:val="a7"/>
        <w:numPr>
          <w:ilvl w:val="0"/>
          <w:numId w:val="28"/>
        </w:numPr>
      </w:pPr>
      <w:r w:rsidRPr="008E0419">
        <w:t xml:space="preserve">To facilitate </w:t>
      </w:r>
      <w:r w:rsidR="00810A32" w:rsidRPr="008E0419">
        <w:t xml:space="preserve">discussions in </w:t>
      </w:r>
      <w:r w:rsidR="00694D09">
        <w:t xml:space="preserve">EGTI </w:t>
      </w:r>
      <w:r w:rsidR="00810A32" w:rsidRPr="008E0419">
        <w:t>meetings and other related events</w:t>
      </w:r>
      <w:r w:rsidR="0090088E" w:rsidRPr="008E0419">
        <w:t>.</w:t>
      </w:r>
      <w:r w:rsidR="00810A32" w:rsidRPr="008E0419">
        <w:t xml:space="preserve"> </w:t>
      </w:r>
    </w:p>
    <w:p w14:paraId="2470C27C" w14:textId="72F70646" w:rsidR="00810A32" w:rsidRPr="008E0419" w:rsidRDefault="0090088E" w:rsidP="00B75A4D">
      <w:pPr>
        <w:pStyle w:val="a7"/>
        <w:numPr>
          <w:ilvl w:val="0"/>
          <w:numId w:val="28"/>
        </w:numPr>
      </w:pPr>
      <w:r w:rsidRPr="008E0419">
        <w:t>To</w:t>
      </w:r>
      <w:r w:rsidR="008E0419">
        <w:t xml:space="preserve"> </w:t>
      </w:r>
      <w:r w:rsidRPr="008E0419">
        <w:t>p</w:t>
      </w:r>
      <w:r w:rsidR="00810A32" w:rsidRPr="008E0419">
        <w:t>repare</w:t>
      </w:r>
      <w:r w:rsidR="00DA7A04" w:rsidRPr="008E0419">
        <w:t xml:space="preserve"> the annual work plan for </w:t>
      </w:r>
      <w:r w:rsidR="00694D09">
        <w:t>EGTI</w:t>
      </w:r>
      <w:r w:rsidR="008E48CD" w:rsidRPr="008E0419">
        <w:t xml:space="preserve">, </w:t>
      </w:r>
      <w:r w:rsidRPr="008E0419">
        <w:t xml:space="preserve">in collaboration </w:t>
      </w:r>
      <w:r w:rsidR="008E48CD" w:rsidRPr="008E0419">
        <w:t>with the Vice-Chair</w:t>
      </w:r>
      <w:r w:rsidR="006F3DA3" w:rsidRPr="008E0419">
        <w:t>(</w:t>
      </w:r>
      <w:r w:rsidR="008E48CD" w:rsidRPr="008E0419">
        <w:t>s</w:t>
      </w:r>
      <w:r w:rsidR="006F3DA3" w:rsidRPr="008E0419">
        <w:t>)</w:t>
      </w:r>
      <w:r w:rsidR="008E48CD" w:rsidRPr="008E0419">
        <w:t xml:space="preserve"> and the </w:t>
      </w:r>
      <w:r w:rsidR="00CA3850">
        <w:t>Secretariat</w:t>
      </w:r>
      <w:r w:rsidR="008E48CD" w:rsidRPr="008E0419">
        <w:t xml:space="preserve">, </w:t>
      </w:r>
      <w:r w:rsidR="00DA7A04" w:rsidRPr="008E0419">
        <w:t xml:space="preserve">based on the outcomes of </w:t>
      </w:r>
      <w:r w:rsidR="00694D09">
        <w:t xml:space="preserve">EGTI </w:t>
      </w:r>
      <w:r w:rsidR="00DA7A04" w:rsidRPr="008E0419">
        <w:t xml:space="preserve">annual </w:t>
      </w:r>
      <w:r w:rsidR="00EE566B" w:rsidRPr="008E0419">
        <w:t>meeting</w:t>
      </w:r>
      <w:r w:rsidR="00810A32" w:rsidRPr="008E0419">
        <w:t>.</w:t>
      </w:r>
    </w:p>
    <w:p w14:paraId="14E1D675" w14:textId="0C3788BC" w:rsidR="00810A32" w:rsidRPr="008E0419" w:rsidRDefault="007C3A3C" w:rsidP="00B75A4D">
      <w:pPr>
        <w:pStyle w:val="a7"/>
        <w:numPr>
          <w:ilvl w:val="0"/>
          <w:numId w:val="28"/>
        </w:numPr>
      </w:pPr>
      <w:r>
        <w:t>To l</w:t>
      </w:r>
      <w:r w:rsidR="00810A32" w:rsidRPr="008E0419">
        <w:t xml:space="preserve">ead the exchange of ideas on the discussion topics using the </w:t>
      </w:r>
      <w:hyperlink r:id="rId11" w:history="1">
        <w:r w:rsidR="003F4A89" w:rsidRPr="008E0419">
          <w:rPr>
            <w:rStyle w:val="a6"/>
          </w:rPr>
          <w:t>online forum</w:t>
        </w:r>
      </w:hyperlink>
      <w:r w:rsidR="00810A32" w:rsidRPr="008E0419">
        <w:t xml:space="preserve"> by opening the various discussion topics at the beginning of the year, posting contributions actively on the </w:t>
      </w:r>
      <w:r w:rsidR="00F725BF" w:rsidRPr="00830F8A">
        <w:t>online forum</w:t>
      </w:r>
      <w:r w:rsidR="00810A32" w:rsidRPr="008E0419">
        <w:t xml:space="preserve">, proposing future discussion topics, </w:t>
      </w:r>
      <w:r w:rsidR="000E1BA1" w:rsidRPr="008E0419">
        <w:t xml:space="preserve">and </w:t>
      </w:r>
      <w:r w:rsidR="00810A32" w:rsidRPr="008E0419">
        <w:t xml:space="preserve">proposing the formation of </w:t>
      </w:r>
      <w:r w:rsidR="00B55033" w:rsidRPr="008E0419">
        <w:t>subgroup</w:t>
      </w:r>
      <w:r w:rsidR="00810A32" w:rsidRPr="008E0419">
        <w:t xml:space="preserve">s to work on specific topics/issues relevant to the work of </w:t>
      </w:r>
      <w:r w:rsidR="0056372A">
        <w:t>EGTI</w:t>
      </w:r>
      <w:r w:rsidR="00810A32" w:rsidRPr="008E0419">
        <w:t>.</w:t>
      </w:r>
    </w:p>
    <w:p w14:paraId="6D15C672" w14:textId="77B45B2E" w:rsidR="007C3A3C" w:rsidRDefault="00703CD7" w:rsidP="00B75A4D">
      <w:pPr>
        <w:pStyle w:val="a7"/>
        <w:numPr>
          <w:ilvl w:val="0"/>
          <w:numId w:val="28"/>
        </w:numPr>
      </w:pPr>
      <w:r w:rsidRPr="008E0419">
        <w:t xml:space="preserve">To present, as appropriate, the outcomes of the </w:t>
      </w:r>
      <w:r w:rsidR="0056372A">
        <w:t xml:space="preserve">EGTI’s </w:t>
      </w:r>
      <w:r w:rsidRPr="008E0419">
        <w:t>work</w:t>
      </w:r>
      <w:r w:rsidR="000A1498" w:rsidRPr="008E0419">
        <w:t>.</w:t>
      </w:r>
    </w:p>
    <w:p w14:paraId="3A8B70CD" w14:textId="6A7FD29F" w:rsidR="007C3A3C" w:rsidRDefault="000A65D5" w:rsidP="00B75A4D">
      <w:pPr>
        <w:pStyle w:val="a7"/>
        <w:numPr>
          <w:ilvl w:val="0"/>
          <w:numId w:val="28"/>
        </w:numPr>
      </w:pPr>
      <w:r w:rsidRPr="008E0419">
        <w:t xml:space="preserve">To </w:t>
      </w:r>
      <w:r w:rsidR="00174CCC" w:rsidRPr="008E0419">
        <w:t>p</w:t>
      </w:r>
      <w:r w:rsidR="00810A32" w:rsidRPr="008E0419">
        <w:t xml:space="preserve">rovide comments, as needed, on briefing documents and summary reports for </w:t>
      </w:r>
      <w:r w:rsidR="0056372A">
        <w:t xml:space="preserve">EGTI </w:t>
      </w:r>
      <w:r w:rsidR="00810A32" w:rsidRPr="008E0419">
        <w:t>meetings and related events.</w:t>
      </w:r>
    </w:p>
    <w:p w14:paraId="04CEE005" w14:textId="132B9CC8" w:rsidR="00203756" w:rsidRDefault="00203756" w:rsidP="00203756">
      <w:pPr>
        <w:pStyle w:val="a7"/>
        <w:numPr>
          <w:ilvl w:val="0"/>
          <w:numId w:val="28"/>
        </w:numPr>
      </w:pPr>
      <w:r w:rsidRPr="00203756">
        <w:t xml:space="preserve">Communicate and collaborate </w:t>
      </w:r>
      <w:r w:rsidR="003B0A7C">
        <w:t xml:space="preserve">as appropriate </w:t>
      </w:r>
      <w:r w:rsidRPr="00203756">
        <w:t>with the ITU secretariat in the performance of the above-listed duties.</w:t>
      </w:r>
    </w:p>
    <w:p w14:paraId="1D16A91A" w14:textId="23B60BD4" w:rsidR="007C3A3C" w:rsidRDefault="00E9442A" w:rsidP="00B75A4D">
      <w:pPr>
        <w:pStyle w:val="a7"/>
        <w:numPr>
          <w:ilvl w:val="0"/>
          <w:numId w:val="28"/>
        </w:numPr>
      </w:pPr>
      <w:r w:rsidRPr="008E0419">
        <w:t xml:space="preserve">To encourage active participation by members in the work of the </w:t>
      </w:r>
      <w:r w:rsidR="0056372A">
        <w:t>EGTI</w:t>
      </w:r>
      <w:r w:rsidR="00BA7176">
        <w:t>.</w:t>
      </w:r>
    </w:p>
    <w:p w14:paraId="5F19906A" w14:textId="230835C2" w:rsidR="00810A32" w:rsidRPr="005D312A" w:rsidRDefault="00706D3A" w:rsidP="00B75A4D">
      <w:pPr>
        <w:rPr>
          <w:lang w:eastAsia="ja-JP"/>
        </w:rPr>
      </w:pPr>
      <w:bookmarkStart w:id="23" w:name="_Toc230183167"/>
      <w:r w:rsidRPr="0090248B">
        <w:t>Duties</w:t>
      </w:r>
      <w:r w:rsidR="00810A32" w:rsidRPr="005D312A">
        <w:rPr>
          <w:lang w:eastAsia="ja-JP"/>
        </w:rPr>
        <w:t xml:space="preserve"> of the </w:t>
      </w:r>
      <w:r w:rsidR="00810A32">
        <w:rPr>
          <w:lang w:eastAsia="ja-JP"/>
        </w:rPr>
        <w:t>Vice-</w:t>
      </w:r>
      <w:r w:rsidR="00810A32" w:rsidRPr="005D312A">
        <w:rPr>
          <w:lang w:eastAsia="ja-JP"/>
        </w:rPr>
        <w:t>Chair</w:t>
      </w:r>
      <w:r w:rsidR="00810A32">
        <w:rPr>
          <w:lang w:eastAsia="ja-JP"/>
        </w:rPr>
        <w:t>(s)</w:t>
      </w:r>
      <w:bookmarkEnd w:id="23"/>
      <w:r w:rsidR="00B60060">
        <w:rPr>
          <w:lang w:eastAsia="ja-JP"/>
        </w:rPr>
        <w:t>:</w:t>
      </w:r>
    </w:p>
    <w:p w14:paraId="788BCA70" w14:textId="0D40C50B" w:rsidR="00FF06E2" w:rsidRPr="0090248B" w:rsidRDefault="00FF06E2" w:rsidP="00B75A4D">
      <w:pPr>
        <w:pStyle w:val="a7"/>
        <w:numPr>
          <w:ilvl w:val="0"/>
          <w:numId w:val="3"/>
        </w:numPr>
      </w:pPr>
      <w:r w:rsidRPr="0090248B">
        <w:t>The Vice-Chair</w:t>
      </w:r>
      <w:del w:id="24" w:author="a6130" w:date="2026-09-09T11:52:00Z" w16du:dateUtc="2026-09-09T08:52:00Z">
        <w:r w:rsidRPr="0090248B" w:rsidDel="002B7846">
          <w:delText>(</w:delText>
        </w:r>
      </w:del>
      <w:r w:rsidRPr="0090248B">
        <w:t>s</w:t>
      </w:r>
      <w:del w:id="25" w:author="a6130" w:date="2026-09-09T11:52:00Z" w16du:dateUtc="2026-09-09T08:52:00Z">
        <w:r w:rsidRPr="0090248B" w:rsidDel="002B7846">
          <w:delText>)</w:delText>
        </w:r>
      </w:del>
      <w:r w:rsidRPr="0090248B">
        <w:t xml:space="preserve"> shall support the work of the Chair during </w:t>
      </w:r>
      <w:r w:rsidR="0056372A">
        <w:t xml:space="preserve">EGTI </w:t>
      </w:r>
      <w:r w:rsidRPr="0090248B">
        <w:t xml:space="preserve">meetings, as well as the preparation of input documents for the meetings, and for the discussions in the online forum. </w:t>
      </w:r>
      <w:proofErr w:type="gramStart"/>
      <w:ins w:id="26" w:author="a6130" w:date="2026-09-09T11:52:00Z" w16du:dateUtc="2026-09-09T08:52:00Z">
        <w:r w:rsidR="002B7846">
          <w:t>Also</w:t>
        </w:r>
        <w:proofErr w:type="gramEnd"/>
        <w:r w:rsidR="002B7846">
          <w:t xml:space="preserve"> Vice-Chairs shall support the Members of </w:t>
        </w:r>
      </w:ins>
      <w:ins w:id="27" w:author="a6130" w:date="2026-09-09T11:53:00Z" w16du:dateUtc="2026-09-09T08:53:00Z">
        <w:r w:rsidR="002B7846">
          <w:t>their regions in their work in EGTI.</w:t>
        </w:r>
      </w:ins>
    </w:p>
    <w:p w14:paraId="213CEEA6" w14:textId="70D56A51" w:rsidR="00FF06E2" w:rsidRDefault="00810A32" w:rsidP="00B75A4D">
      <w:pPr>
        <w:pStyle w:val="a7"/>
        <w:numPr>
          <w:ilvl w:val="0"/>
          <w:numId w:val="3"/>
        </w:numPr>
      </w:pPr>
      <w:r w:rsidRPr="00B75A4D">
        <w:rPr>
          <w:rFonts w:cs="Arial"/>
          <w:szCs w:val="22"/>
          <w:lang w:eastAsia="ja-JP"/>
        </w:rPr>
        <w:t>The Vice-</w:t>
      </w:r>
      <w:r w:rsidRPr="0090248B">
        <w:t>Chair</w:t>
      </w:r>
      <w:del w:id="28" w:author="a6130" w:date="2026-09-09T11:53:00Z" w16du:dateUtc="2026-09-09T08:53:00Z">
        <w:r w:rsidRPr="0090248B" w:rsidDel="002B7846">
          <w:delText>(</w:delText>
        </w:r>
      </w:del>
      <w:r w:rsidRPr="0090248B">
        <w:t>s</w:t>
      </w:r>
      <w:del w:id="29" w:author="a6130" w:date="2026-09-09T11:53:00Z" w16du:dateUtc="2026-09-09T08:53:00Z">
        <w:r w:rsidRPr="0090248B" w:rsidDel="002B7846">
          <w:delText>)</w:delText>
        </w:r>
      </w:del>
      <w:r w:rsidRPr="0090248B">
        <w:t xml:space="preserve"> shall deputize </w:t>
      </w:r>
      <w:r w:rsidR="00E0607A">
        <w:t xml:space="preserve">for </w:t>
      </w:r>
      <w:r w:rsidRPr="0090248B">
        <w:t xml:space="preserve">the Chair and conduct the work of the group in the absence of the Chair. </w:t>
      </w:r>
    </w:p>
    <w:p w14:paraId="4B3A55EC" w14:textId="6FBFCF00" w:rsidR="006C082B" w:rsidRPr="0090248B" w:rsidRDefault="006C082B" w:rsidP="0090248B">
      <w:pPr>
        <w:pStyle w:val="3"/>
      </w:pPr>
      <w:bookmarkStart w:id="30" w:name="_Toc230183168"/>
      <w:r w:rsidRPr="00D451C2">
        <w:t>Tenur</w:t>
      </w:r>
      <w:r w:rsidRPr="0090248B">
        <w:t>e</w:t>
      </w:r>
      <w:bookmarkEnd w:id="30"/>
      <w:r w:rsidRPr="0090248B">
        <w:t xml:space="preserve"> </w:t>
      </w:r>
    </w:p>
    <w:p w14:paraId="6721D188" w14:textId="7B14E98D" w:rsidR="00791F91" w:rsidRDefault="006C082B" w:rsidP="00B75A4D">
      <w:pPr>
        <w:rPr>
          <w:lang w:eastAsia="ja-JP"/>
        </w:rPr>
      </w:pPr>
      <w:r w:rsidRPr="00BB6C8D">
        <w:rPr>
          <w:lang w:eastAsia="ja-JP"/>
        </w:rPr>
        <w:t>The Chair and the Vice-Chair</w:t>
      </w:r>
      <w:del w:id="31" w:author="a6130" w:date="2026-09-09T11:53:00Z" w16du:dateUtc="2026-09-09T08:53:00Z">
        <w:r w:rsidRPr="00BB6C8D" w:rsidDel="002B7846">
          <w:rPr>
            <w:lang w:eastAsia="ja-JP"/>
          </w:rPr>
          <w:delText>(</w:delText>
        </w:r>
      </w:del>
      <w:r w:rsidRPr="00BB6C8D">
        <w:rPr>
          <w:lang w:eastAsia="ja-JP"/>
        </w:rPr>
        <w:t>s</w:t>
      </w:r>
      <w:del w:id="32" w:author="a6130" w:date="2026-09-09T11:53:00Z" w16du:dateUtc="2026-09-09T08:53:00Z">
        <w:r w:rsidRPr="00BB6C8D" w:rsidDel="002B7846">
          <w:rPr>
            <w:lang w:eastAsia="ja-JP"/>
          </w:rPr>
          <w:delText>)</w:delText>
        </w:r>
      </w:del>
      <w:r w:rsidRPr="00BB6C8D">
        <w:rPr>
          <w:lang w:eastAsia="ja-JP"/>
        </w:rPr>
        <w:t xml:space="preserve"> shall </w:t>
      </w:r>
      <w:r w:rsidR="00601C6A">
        <w:rPr>
          <w:lang w:eastAsia="ja-JP"/>
        </w:rPr>
        <w:t>serve</w:t>
      </w:r>
      <w:r w:rsidR="00601C6A" w:rsidRPr="00BB6C8D">
        <w:rPr>
          <w:lang w:eastAsia="ja-JP"/>
        </w:rPr>
        <w:t xml:space="preserve"> </w:t>
      </w:r>
      <w:r w:rsidRPr="00BB6C8D">
        <w:rPr>
          <w:lang w:eastAsia="ja-JP"/>
        </w:rPr>
        <w:t>a term of four years</w:t>
      </w:r>
      <w:r w:rsidR="008A2748">
        <w:rPr>
          <w:lang w:eastAsia="ja-JP"/>
        </w:rPr>
        <w:t xml:space="preserve"> and may be reappointed once</w:t>
      </w:r>
      <w:r w:rsidRPr="00BB6C8D">
        <w:rPr>
          <w:lang w:eastAsia="ja-JP"/>
        </w:rPr>
        <w:t xml:space="preserve">. </w:t>
      </w:r>
      <w:r w:rsidR="0044708D" w:rsidRPr="0044708D">
        <w:rPr>
          <w:lang w:eastAsia="ja-JP"/>
        </w:rPr>
        <w:t>Appointments made to fill a vacancy shall be for the remainder of the unexpired term</w:t>
      </w:r>
      <w:r w:rsidR="00074E02">
        <w:rPr>
          <w:lang w:eastAsia="ja-JP"/>
        </w:rPr>
        <w:t xml:space="preserve"> and </w:t>
      </w:r>
      <w:r w:rsidR="00D9453B">
        <w:rPr>
          <w:lang w:eastAsia="ja-JP"/>
        </w:rPr>
        <w:t xml:space="preserve">shall </w:t>
      </w:r>
      <w:r w:rsidR="00074E02">
        <w:rPr>
          <w:lang w:eastAsia="ja-JP"/>
        </w:rPr>
        <w:t xml:space="preserve">not count towards the </w:t>
      </w:r>
      <w:r w:rsidR="00AA5576">
        <w:rPr>
          <w:lang w:eastAsia="ja-JP"/>
        </w:rPr>
        <w:t xml:space="preserve">appointee’s </w:t>
      </w:r>
      <w:r w:rsidR="00074E02">
        <w:rPr>
          <w:lang w:eastAsia="ja-JP"/>
        </w:rPr>
        <w:t>term of office</w:t>
      </w:r>
      <w:r w:rsidR="0044708D" w:rsidRPr="0044708D">
        <w:rPr>
          <w:lang w:eastAsia="ja-JP"/>
        </w:rPr>
        <w:t>. The incumbent Chair and Vice-Chair</w:t>
      </w:r>
      <w:del w:id="33" w:author="a6130" w:date="2026-09-09T11:53:00Z" w16du:dateUtc="2026-09-09T08:53:00Z">
        <w:r w:rsidR="0044708D" w:rsidRPr="0044708D" w:rsidDel="002B7846">
          <w:rPr>
            <w:lang w:eastAsia="ja-JP"/>
          </w:rPr>
          <w:delText>(</w:delText>
        </w:r>
      </w:del>
      <w:r w:rsidR="0044708D" w:rsidRPr="0044708D">
        <w:rPr>
          <w:lang w:eastAsia="ja-JP"/>
        </w:rPr>
        <w:t>s</w:t>
      </w:r>
      <w:del w:id="34" w:author="a6130" w:date="2026-09-09T11:53:00Z" w16du:dateUtc="2026-09-09T08:53:00Z">
        <w:r w:rsidR="0044708D" w:rsidRPr="0044708D" w:rsidDel="002B7846">
          <w:rPr>
            <w:lang w:eastAsia="ja-JP"/>
          </w:rPr>
          <w:delText>)</w:delText>
        </w:r>
      </w:del>
      <w:r w:rsidR="0044708D" w:rsidRPr="0044708D">
        <w:rPr>
          <w:lang w:eastAsia="ja-JP"/>
        </w:rPr>
        <w:t xml:space="preserve"> shall remain in office until their successors assume their functions</w:t>
      </w:r>
      <w:r w:rsidR="0044708D">
        <w:rPr>
          <w:lang w:eastAsia="ja-JP"/>
        </w:rPr>
        <w:t xml:space="preserve">. </w:t>
      </w:r>
      <w:r w:rsidR="003C0497" w:rsidRPr="0044708D">
        <w:rPr>
          <w:lang w:eastAsia="ja-JP"/>
        </w:rPr>
        <w:t xml:space="preserve">Where the Chair is unable to complete the term, the </w:t>
      </w:r>
      <w:del w:id="35" w:author="a6130" w:date="2026-09-09T11:57:00Z" w16du:dateUtc="2026-09-09T08:57:00Z">
        <w:r w:rsidR="003C0497" w:rsidRPr="0044708D" w:rsidDel="00326932">
          <w:rPr>
            <w:lang w:eastAsia="ja-JP"/>
          </w:rPr>
          <w:delText>Director of BDT</w:delText>
        </w:r>
      </w:del>
      <w:ins w:id="36" w:author="a6130" w:date="2026-09-09T11:57:00Z" w16du:dateUtc="2026-09-09T08:57:00Z">
        <w:r w:rsidR="00326932">
          <w:rPr>
            <w:lang w:eastAsia="ja-JP"/>
          </w:rPr>
          <w:t>EGTI meet</w:t>
        </w:r>
      </w:ins>
      <w:ins w:id="37" w:author="a6130" w:date="2026-09-09T11:58:00Z" w16du:dateUtc="2026-09-09T08:58:00Z">
        <w:r w:rsidR="00326932">
          <w:rPr>
            <w:lang w:eastAsia="ja-JP"/>
          </w:rPr>
          <w:t>ing</w:t>
        </w:r>
      </w:ins>
      <w:r w:rsidR="003C0497" w:rsidRPr="0044708D">
        <w:rPr>
          <w:lang w:eastAsia="ja-JP"/>
        </w:rPr>
        <w:t xml:space="preserve"> shall designate one of the Vice-Chairs to serve as Chair for the remainder of </w:t>
      </w:r>
      <w:r w:rsidR="0002796D">
        <w:rPr>
          <w:lang w:eastAsia="ja-JP"/>
        </w:rPr>
        <w:t>the</w:t>
      </w:r>
      <w:r w:rsidR="003C0497" w:rsidRPr="0044708D">
        <w:rPr>
          <w:lang w:eastAsia="ja-JP"/>
        </w:rPr>
        <w:t xml:space="preserve"> term. </w:t>
      </w:r>
      <w:r w:rsidR="00601C6A">
        <w:rPr>
          <w:lang w:eastAsia="ja-JP"/>
        </w:rPr>
        <w:t xml:space="preserve">Where a Vice-Chair is unable to complete their term, the Director of BDT shall </w:t>
      </w:r>
      <w:ins w:id="38" w:author="a6130" w:date="2026-09-09T11:58:00Z" w16du:dateUtc="2026-09-09T08:58:00Z">
        <w:r w:rsidR="00326932">
          <w:rPr>
            <w:lang w:eastAsia="ja-JP"/>
          </w:rPr>
          <w:t xml:space="preserve">call for nomination to </w:t>
        </w:r>
      </w:ins>
      <w:r w:rsidR="00601C6A">
        <w:rPr>
          <w:lang w:eastAsia="ja-JP"/>
        </w:rPr>
        <w:t xml:space="preserve">appoint a new Vice-Chair, as appropriate, in accordance with the procedure described above. </w:t>
      </w:r>
      <w:r w:rsidR="006828E7" w:rsidRPr="0F48B690">
        <w:rPr>
          <w:rFonts w:ascii="Aptos" w:hAnsi="Aptos"/>
          <w:color w:val="000000" w:themeColor="text1"/>
        </w:rPr>
        <w:t>Appointments of</w:t>
      </w:r>
      <w:r w:rsidR="0002796D">
        <w:rPr>
          <w:rFonts w:ascii="Aptos" w:hAnsi="Aptos"/>
          <w:color w:val="000000" w:themeColor="text1"/>
        </w:rPr>
        <w:t xml:space="preserve"> the</w:t>
      </w:r>
      <w:r w:rsidR="006828E7" w:rsidRPr="0F48B690">
        <w:rPr>
          <w:rFonts w:ascii="Aptos" w:hAnsi="Aptos"/>
          <w:color w:val="000000" w:themeColor="text1"/>
        </w:rPr>
        <w:t xml:space="preserve"> </w:t>
      </w:r>
      <w:r w:rsidRPr="00BB6C8D">
        <w:rPr>
          <w:lang w:eastAsia="ja-JP"/>
        </w:rPr>
        <w:t>Chair and Vice-Chair</w:t>
      </w:r>
      <w:del w:id="39" w:author="a6130" w:date="2026-09-09T11:58:00Z" w16du:dateUtc="2026-09-09T08:58:00Z">
        <w:r w:rsidR="0002796D" w:rsidDel="00326932">
          <w:rPr>
            <w:lang w:eastAsia="ja-JP"/>
          </w:rPr>
          <w:delText>(</w:delText>
        </w:r>
      </w:del>
      <w:r w:rsidRPr="00BB6C8D">
        <w:rPr>
          <w:lang w:eastAsia="ja-JP"/>
        </w:rPr>
        <w:t>s</w:t>
      </w:r>
      <w:del w:id="40" w:author="a6130" w:date="2026-09-09T11:58:00Z" w16du:dateUtc="2026-09-09T08:58:00Z">
        <w:r w:rsidR="0002796D" w:rsidDel="00326932">
          <w:rPr>
            <w:lang w:eastAsia="ja-JP"/>
          </w:rPr>
          <w:delText>)</w:delText>
        </w:r>
      </w:del>
      <w:r w:rsidRPr="00BB6C8D">
        <w:rPr>
          <w:lang w:eastAsia="ja-JP"/>
        </w:rPr>
        <w:t xml:space="preserve"> </w:t>
      </w:r>
      <w:ins w:id="41" w:author="a6130" w:date="2026-09-09T11:59:00Z" w16du:dateUtc="2026-09-09T08:59:00Z">
        <w:r w:rsidR="00326932">
          <w:rPr>
            <w:lang w:eastAsia="ja-JP"/>
          </w:rPr>
          <w:t xml:space="preserve">on abovementioned cases </w:t>
        </w:r>
      </w:ins>
      <w:r w:rsidRPr="00BB6C8D">
        <w:rPr>
          <w:lang w:eastAsia="ja-JP"/>
        </w:rPr>
        <w:t xml:space="preserve">shall be </w:t>
      </w:r>
      <w:del w:id="42" w:author="a6130" w:date="2026-09-09T11:59:00Z" w16du:dateUtc="2026-09-09T08:59:00Z">
        <w:r w:rsidRPr="00BB6C8D" w:rsidDel="00326932">
          <w:rPr>
            <w:lang w:eastAsia="ja-JP"/>
          </w:rPr>
          <w:delText xml:space="preserve">announced </w:delText>
        </w:r>
      </w:del>
      <w:ins w:id="43" w:author="a6130" w:date="2026-09-09T11:59:00Z" w16du:dateUtc="2026-09-09T08:59:00Z">
        <w:r w:rsidR="00326932">
          <w:rPr>
            <w:lang w:eastAsia="ja-JP"/>
          </w:rPr>
          <w:t>done</w:t>
        </w:r>
        <w:r w:rsidR="00326932" w:rsidRPr="00BB6C8D">
          <w:rPr>
            <w:lang w:eastAsia="ja-JP"/>
          </w:rPr>
          <w:t xml:space="preserve"> </w:t>
        </w:r>
      </w:ins>
      <w:r w:rsidRPr="00BB6C8D">
        <w:rPr>
          <w:lang w:eastAsia="ja-JP"/>
        </w:rPr>
        <w:t xml:space="preserve">at the annual </w:t>
      </w:r>
      <w:r w:rsidR="0056372A">
        <w:rPr>
          <w:lang w:eastAsia="ja-JP"/>
        </w:rPr>
        <w:t xml:space="preserve">EGTI </w:t>
      </w:r>
      <w:r w:rsidRPr="00BB6C8D">
        <w:rPr>
          <w:lang w:eastAsia="ja-JP"/>
        </w:rPr>
        <w:t xml:space="preserve">meeting </w:t>
      </w:r>
      <w:r w:rsidR="0002796D">
        <w:rPr>
          <w:lang w:eastAsia="ja-JP"/>
        </w:rPr>
        <w:t>upon</w:t>
      </w:r>
      <w:r w:rsidR="00C62547" w:rsidRPr="0F48B690">
        <w:rPr>
          <w:rFonts w:ascii="Aptos" w:hAnsi="Aptos"/>
          <w:color w:val="000000" w:themeColor="text1"/>
        </w:rPr>
        <w:t xml:space="preserve"> completion of </w:t>
      </w:r>
      <w:r w:rsidR="0002796D">
        <w:rPr>
          <w:rFonts w:ascii="Aptos" w:hAnsi="Aptos"/>
          <w:color w:val="000000" w:themeColor="text1"/>
        </w:rPr>
        <w:t xml:space="preserve">the </w:t>
      </w:r>
      <w:r w:rsidR="00C62547" w:rsidRPr="0F48B690">
        <w:rPr>
          <w:rFonts w:ascii="Aptos" w:hAnsi="Aptos"/>
          <w:color w:val="000000" w:themeColor="text1"/>
        </w:rPr>
        <w:t>respective term</w:t>
      </w:r>
      <w:r w:rsidR="0002796D">
        <w:rPr>
          <w:rFonts w:ascii="Aptos" w:hAnsi="Aptos"/>
          <w:color w:val="000000" w:themeColor="text1"/>
        </w:rPr>
        <w:t>s</w:t>
      </w:r>
      <w:r w:rsidRPr="00BB6C8D">
        <w:rPr>
          <w:lang w:eastAsia="ja-JP"/>
        </w:rPr>
        <w:t>.</w:t>
      </w:r>
    </w:p>
    <w:p w14:paraId="7CAEDEA9" w14:textId="7458B75A" w:rsidR="005F3CBF" w:rsidRDefault="005F3CBF" w:rsidP="00CA3850">
      <w:pPr>
        <w:pStyle w:val="3"/>
      </w:pPr>
      <w:bookmarkStart w:id="44" w:name="_Toc230183169"/>
      <w:r>
        <w:t>Secretariat</w:t>
      </w:r>
      <w:bookmarkEnd w:id="44"/>
    </w:p>
    <w:p w14:paraId="2F0E4035" w14:textId="3BCFC7C6" w:rsidR="006C082B" w:rsidRPr="00BB6C8D" w:rsidRDefault="005F3CBF" w:rsidP="00B75A4D">
      <w:r w:rsidRPr="008266C3">
        <w:t xml:space="preserve">The ICT Data and Analytics Division within the Digital Knowledge Society Department of </w:t>
      </w:r>
      <w:r>
        <w:t xml:space="preserve">the </w:t>
      </w:r>
      <w:r w:rsidR="00652E86" w:rsidRPr="004636F4">
        <w:t>Telecommunication Development Bureau (BDT)</w:t>
      </w:r>
      <w:r w:rsidR="00652E86" w:rsidRPr="004636F4" w:rsidDel="004636F4">
        <w:t xml:space="preserve"> </w:t>
      </w:r>
      <w:r w:rsidRPr="008266C3">
        <w:t xml:space="preserve">shall provide secretariat services to </w:t>
      </w:r>
      <w:r w:rsidR="0056372A">
        <w:t>EGTI</w:t>
      </w:r>
      <w:r w:rsidRPr="008266C3">
        <w:t>.</w:t>
      </w:r>
      <w:r w:rsidRPr="00D83911">
        <w:rPr>
          <w:lang w:eastAsia="ja-JP"/>
        </w:rPr>
        <w:t xml:space="preserve"> </w:t>
      </w:r>
    </w:p>
    <w:p w14:paraId="2FF62C43" w14:textId="10B49D36" w:rsidR="00810A32" w:rsidRPr="005D312A" w:rsidRDefault="00BA12CA" w:rsidP="0090248B">
      <w:pPr>
        <w:pStyle w:val="2"/>
      </w:pPr>
      <w:bookmarkStart w:id="45" w:name="_Toc230183170"/>
      <w:r>
        <w:lastRenderedPageBreak/>
        <w:t>Working methods</w:t>
      </w:r>
      <w:bookmarkEnd w:id="45"/>
    </w:p>
    <w:p w14:paraId="0388FAC0" w14:textId="77F318B3" w:rsidR="00000C25" w:rsidRDefault="00000C25" w:rsidP="00122626">
      <w:r>
        <w:t xml:space="preserve">At its annual meeting, </w:t>
      </w:r>
      <w:r w:rsidR="0056372A">
        <w:t xml:space="preserve">EGTI </w:t>
      </w:r>
      <w:r>
        <w:t xml:space="preserve">will identify topics to </w:t>
      </w:r>
      <w:r w:rsidR="00BE3F66">
        <w:t xml:space="preserve">be </w:t>
      </w:r>
      <w:r>
        <w:t>address</w:t>
      </w:r>
      <w:r w:rsidR="00BE3F66">
        <w:t xml:space="preserve">ed </w:t>
      </w:r>
      <w:r w:rsidR="005B1F5B">
        <w:t xml:space="preserve">by </w:t>
      </w:r>
      <w:r>
        <w:t xml:space="preserve">dedicated subgroups during the following study period. Members wishing to </w:t>
      </w:r>
      <w:r w:rsidRPr="004F32D0">
        <w:t xml:space="preserve">join </w:t>
      </w:r>
      <w:r>
        <w:t>a</w:t>
      </w:r>
      <w:r w:rsidRPr="004F32D0">
        <w:t xml:space="preserve"> </w:t>
      </w:r>
      <w:r>
        <w:t>subgroup should</w:t>
      </w:r>
      <w:r w:rsidRPr="004F32D0">
        <w:t xml:space="preserve"> </w:t>
      </w:r>
      <w:r>
        <w:t xml:space="preserve">contact the </w:t>
      </w:r>
      <w:r w:rsidR="00CA3850">
        <w:t>Secretariat</w:t>
      </w:r>
      <w:r w:rsidRPr="004F32D0">
        <w:t xml:space="preserve"> </w:t>
      </w:r>
      <w:r w:rsidR="009F0AAB" w:rsidRPr="00342A23">
        <w:t xml:space="preserve">at </w:t>
      </w:r>
      <w:hyperlink r:id="rId12" w:history="1">
        <w:r w:rsidR="009F0AAB" w:rsidRPr="00342A23">
          <w:rPr>
            <w:rStyle w:val="a6"/>
          </w:rPr>
          <w:t>indicators@itu.int</w:t>
        </w:r>
      </w:hyperlink>
      <w:r w:rsidRPr="004F32D0">
        <w:t>.</w:t>
      </w:r>
      <w:r w:rsidR="009F0AAB">
        <w:t xml:space="preserve"> </w:t>
      </w:r>
    </w:p>
    <w:p w14:paraId="5177DDFD" w14:textId="2E7054C9" w:rsidR="00C253D2" w:rsidRPr="005D312A" w:rsidRDefault="008165E6" w:rsidP="00122626">
      <w:r>
        <w:t xml:space="preserve">Once </w:t>
      </w:r>
      <w:r w:rsidR="005B1F5B">
        <w:t xml:space="preserve">a subgroup is </w:t>
      </w:r>
      <w:r>
        <w:t xml:space="preserve">established, </w:t>
      </w:r>
      <w:ins w:id="46" w:author="a6130" w:date="2026-09-09T12:01:00Z" w16du:dateUtc="2026-09-09T09:01:00Z">
        <w:r w:rsidR="00326932">
          <w:t>the Secretariat shall sen</w:t>
        </w:r>
      </w:ins>
      <w:ins w:id="47" w:author="a6130" w:date="2026-09-09T12:02:00Z" w16du:dateUtc="2026-09-09T09:02:00Z">
        <w:r w:rsidR="00326932">
          <w:t xml:space="preserve">d the call for nominations for </w:t>
        </w:r>
      </w:ins>
      <w:del w:id="48" w:author="a6130" w:date="2026-09-09T12:02:00Z" w16du:dateUtc="2026-09-09T09:02:00Z">
        <w:r w:rsidR="00F43171" w:rsidDel="00326932">
          <w:delText>t</w:delText>
        </w:r>
        <w:r w:rsidR="00C41C0D" w:rsidDel="00326932">
          <w:delText xml:space="preserve">he </w:delText>
        </w:r>
        <w:r w:rsidR="0056372A" w:rsidDel="00326932">
          <w:delText xml:space="preserve">EGTI </w:delText>
        </w:r>
        <w:r w:rsidR="00C41C0D" w:rsidRPr="001C6E31" w:rsidDel="00326932">
          <w:delText>Chair</w:delText>
        </w:r>
        <w:r w:rsidR="003E4BA4" w:rsidDel="00326932">
          <w:delText xml:space="preserve">, </w:delText>
        </w:r>
        <w:r w:rsidR="00C258CF" w:rsidDel="00326932">
          <w:delText xml:space="preserve">in consultation with the </w:delText>
        </w:r>
        <w:r w:rsidR="00C41C0D" w:rsidDel="00326932">
          <w:delText>Vice-Chair</w:delText>
        </w:r>
      </w:del>
      <w:del w:id="49" w:author="a6130" w:date="2026-09-09T11:59:00Z" w16du:dateUtc="2026-09-09T08:59:00Z">
        <w:r w:rsidR="000357E2" w:rsidDel="00326932">
          <w:delText>(</w:delText>
        </w:r>
      </w:del>
      <w:del w:id="50" w:author="a6130" w:date="2026-09-09T12:02:00Z" w16du:dateUtc="2026-09-09T09:02:00Z">
        <w:r w:rsidR="00C41C0D" w:rsidDel="00326932">
          <w:delText>s</w:delText>
        </w:r>
      </w:del>
      <w:del w:id="51" w:author="a6130" w:date="2026-09-09T12:00:00Z" w16du:dateUtc="2026-09-09T09:00:00Z">
        <w:r w:rsidR="000357E2" w:rsidDel="00326932">
          <w:delText>)</w:delText>
        </w:r>
      </w:del>
      <w:del w:id="52" w:author="a6130" w:date="2026-09-09T12:02:00Z" w16du:dateUtc="2026-09-09T09:02:00Z">
        <w:r w:rsidR="00C258CF" w:rsidDel="00326932">
          <w:delText xml:space="preserve"> and the </w:delText>
        </w:r>
        <w:r w:rsidR="00CA3850" w:rsidDel="00326932">
          <w:delText>Secretariat</w:delText>
        </w:r>
        <w:r w:rsidR="00FB1EDB" w:rsidDel="00326932">
          <w:delText xml:space="preserve">, </w:delText>
        </w:r>
        <w:r w:rsidR="00C41C0D" w:rsidDel="00326932">
          <w:delText xml:space="preserve">will </w:delText>
        </w:r>
        <w:r w:rsidR="002B1587" w:rsidDel="00326932">
          <w:delText>nominate a</w:delText>
        </w:r>
        <w:r w:rsidR="00263256" w:rsidDel="00326932">
          <w:delText xml:space="preserve"> Member or Members to be </w:delText>
        </w:r>
      </w:del>
      <w:r w:rsidR="004C1A99">
        <w:t xml:space="preserve">subgroup </w:t>
      </w:r>
      <w:r w:rsidR="002B1587">
        <w:t xml:space="preserve">rapporteur or co-rapporteurs with relevant expertise to lead </w:t>
      </w:r>
      <w:r w:rsidR="002551FD">
        <w:t xml:space="preserve">the </w:t>
      </w:r>
      <w:r w:rsidR="00BE1905">
        <w:t xml:space="preserve">subgroup’s </w:t>
      </w:r>
      <w:r w:rsidR="00C253D2">
        <w:t>work</w:t>
      </w:r>
      <w:r w:rsidR="002B1587">
        <w:t>.</w:t>
      </w:r>
      <w:r w:rsidR="00F9563A">
        <w:t xml:space="preserve"> </w:t>
      </w:r>
      <w:ins w:id="53" w:author="a6130" w:date="2026-09-09T12:00:00Z" w16du:dateUtc="2026-09-09T09:00:00Z">
        <w:r w:rsidR="00326932">
          <w:t xml:space="preserve">Annual EGTI meeting shall </w:t>
        </w:r>
      </w:ins>
      <w:ins w:id="54" w:author="a6130" w:date="2026-09-09T12:01:00Z" w16du:dateUtc="2026-09-09T09:01:00Z">
        <w:r w:rsidR="00326932">
          <w:t xml:space="preserve">decide on appointment of </w:t>
        </w:r>
      </w:ins>
      <w:ins w:id="55" w:author="a6130" w:date="2026-09-09T12:02:00Z" w16du:dateUtc="2026-09-09T09:02:00Z">
        <w:r w:rsidR="00326932">
          <w:t>subgroup rapporteur or co-rapporteurs</w:t>
        </w:r>
      </w:ins>
      <w:ins w:id="56" w:author="a6130" w:date="2026-09-09T12:03:00Z" w16du:dateUtc="2026-09-09T09:03:00Z">
        <w:r w:rsidR="00326932">
          <w:t xml:space="preserve">. </w:t>
        </w:r>
      </w:ins>
      <w:r w:rsidR="00BE1905">
        <w:t xml:space="preserve">Additional experts with relevant </w:t>
      </w:r>
      <w:r w:rsidR="00CA34C0">
        <w:t xml:space="preserve">expertise </w:t>
      </w:r>
      <w:r w:rsidR="00263256">
        <w:t xml:space="preserve">that are not </w:t>
      </w:r>
      <w:r w:rsidR="000713C3">
        <w:t>M</w:t>
      </w:r>
      <w:r w:rsidR="00263256">
        <w:t xml:space="preserve">embers </w:t>
      </w:r>
      <w:r w:rsidR="00CA34C0">
        <w:t xml:space="preserve">may be invited </w:t>
      </w:r>
      <w:r w:rsidR="000713C3">
        <w:t xml:space="preserve">by the Chair and the Secretariat </w:t>
      </w:r>
      <w:r w:rsidR="00CA34C0">
        <w:t xml:space="preserve">to </w:t>
      </w:r>
      <w:r w:rsidR="00CA34C0" w:rsidRPr="005D312A">
        <w:t>participate</w:t>
      </w:r>
      <w:r w:rsidR="00000919">
        <w:t>, as appropriate</w:t>
      </w:r>
      <w:r w:rsidR="00CA34C0" w:rsidRPr="005D312A">
        <w:t>.</w:t>
      </w:r>
      <w:r w:rsidR="00CA34C0">
        <w:t xml:space="preserve"> </w:t>
      </w:r>
    </w:p>
    <w:p w14:paraId="6ED198A5" w14:textId="104A86A0" w:rsidR="00810A32" w:rsidRDefault="370A0BE0" w:rsidP="00122626">
      <w:r>
        <w:t xml:space="preserve">Each </w:t>
      </w:r>
      <w:r w:rsidR="369E1FA8">
        <w:t>subgroup</w:t>
      </w:r>
      <w:r>
        <w:t xml:space="preserve"> shall operate under its own terms of reference, established by </w:t>
      </w:r>
      <w:r w:rsidR="098BD2DD">
        <w:t xml:space="preserve">the </w:t>
      </w:r>
      <w:r w:rsidR="07620EB6">
        <w:t xml:space="preserve">subgroup rapporteur or co-rapporteurs in consultation with the </w:t>
      </w:r>
      <w:r w:rsidR="0056372A">
        <w:t xml:space="preserve">EGTI </w:t>
      </w:r>
      <w:r>
        <w:t xml:space="preserve">Chair and the </w:t>
      </w:r>
      <w:r w:rsidR="24431F85">
        <w:t>Secretariat</w:t>
      </w:r>
      <w:r>
        <w:t xml:space="preserve">. The terms of reference shall define the scope of work, </w:t>
      </w:r>
      <w:r w:rsidR="100FCC74">
        <w:t xml:space="preserve">working </w:t>
      </w:r>
      <w:r>
        <w:t>methods, timelines and deliverables. The rapporteur</w:t>
      </w:r>
      <w:r w:rsidR="7E1AD118">
        <w:t xml:space="preserve"> or co-rapporteurs</w:t>
      </w:r>
      <w:r>
        <w:t xml:space="preserve"> shall lead </w:t>
      </w:r>
      <w:r w:rsidR="7E1AD118">
        <w:t>the</w:t>
      </w:r>
      <w:r>
        <w:t xml:space="preserve"> discussions</w:t>
      </w:r>
      <w:r w:rsidR="01DE9BE3">
        <w:t xml:space="preserve"> </w:t>
      </w:r>
      <w:r w:rsidR="0F53E899">
        <w:t xml:space="preserve">and </w:t>
      </w:r>
      <w:r>
        <w:t xml:space="preserve">prepare a </w:t>
      </w:r>
      <w:r w:rsidR="0F53E899">
        <w:t xml:space="preserve">summary </w:t>
      </w:r>
      <w:r>
        <w:t xml:space="preserve">report </w:t>
      </w:r>
      <w:r w:rsidR="420C8CCF">
        <w:t xml:space="preserve">on </w:t>
      </w:r>
      <w:r w:rsidR="0F53E899">
        <w:t xml:space="preserve">the </w:t>
      </w:r>
      <w:r w:rsidR="26205B79">
        <w:t>subgroup</w:t>
      </w:r>
      <w:r w:rsidR="0F53E899">
        <w:t>’s activities and recommendations</w:t>
      </w:r>
      <w:r w:rsidR="26205B79">
        <w:t xml:space="preserve">. The report </w:t>
      </w:r>
      <w:r w:rsidR="1582BDA8">
        <w:t xml:space="preserve">shall </w:t>
      </w:r>
      <w:r>
        <w:t xml:space="preserve">be presented to </w:t>
      </w:r>
      <w:r w:rsidR="0056372A">
        <w:t xml:space="preserve">EGTI </w:t>
      </w:r>
      <w:r>
        <w:t xml:space="preserve">at </w:t>
      </w:r>
      <w:r w:rsidR="175FF2EB">
        <w:t xml:space="preserve">the </w:t>
      </w:r>
      <w:r w:rsidR="1D2E2E56">
        <w:t>subsequent</w:t>
      </w:r>
      <w:r w:rsidR="175FF2EB">
        <w:t xml:space="preserve"> </w:t>
      </w:r>
      <w:r>
        <w:t>annual meeting</w:t>
      </w:r>
      <w:r w:rsidR="648BD918">
        <w:t xml:space="preserve"> </w:t>
      </w:r>
      <w:r w:rsidR="7984B796">
        <w:t xml:space="preserve">for consideration and possibly adoption </w:t>
      </w:r>
      <w:r w:rsidR="6E9C0D3A">
        <w:t>by members</w:t>
      </w:r>
      <w:r>
        <w:t>.</w:t>
      </w:r>
    </w:p>
    <w:p w14:paraId="79B44699" w14:textId="0B8DB587" w:rsidR="00C94B74" w:rsidRDefault="00860B94" w:rsidP="00122626">
      <w:r>
        <w:t xml:space="preserve">Members of the </w:t>
      </w:r>
      <w:r w:rsidR="0056372A">
        <w:t xml:space="preserve">EGTI </w:t>
      </w:r>
      <w:r w:rsidR="00C94B74">
        <w:t xml:space="preserve">subgroups </w:t>
      </w:r>
      <w:r w:rsidR="00196146">
        <w:t xml:space="preserve">may determine </w:t>
      </w:r>
      <w:r w:rsidR="00C94B74">
        <w:t xml:space="preserve">the </w:t>
      </w:r>
      <w:r w:rsidR="00196146">
        <w:t xml:space="preserve">most appropriate </w:t>
      </w:r>
      <w:r w:rsidR="00C94B74">
        <w:t>tools to support their work</w:t>
      </w:r>
      <w:r w:rsidR="004307D4">
        <w:t>.</w:t>
      </w:r>
    </w:p>
    <w:p w14:paraId="18D1596C" w14:textId="3EE146D5" w:rsidR="00860B94" w:rsidRDefault="0056372A" w:rsidP="00122626">
      <w:del w:id="57" w:author="a6130" w:date="2026-09-09T12:04:00Z" w16du:dateUtc="2026-09-09T09:04:00Z">
        <w:r w:rsidDel="00326932">
          <w:delText xml:space="preserve">EGTI </w:delText>
        </w:r>
        <w:r w:rsidR="00860B94" w:rsidRPr="005D312A" w:rsidDel="00326932">
          <w:delText xml:space="preserve">members are </w:delText>
        </w:r>
        <w:r w:rsidR="00232E74" w:rsidDel="00326932">
          <w:delText xml:space="preserve">encouraged </w:delText>
        </w:r>
        <w:r w:rsidR="00860B94" w:rsidRPr="005D312A" w:rsidDel="00326932">
          <w:delText xml:space="preserve">to use the </w:delText>
        </w:r>
        <w:r w:rsidR="00232E74" w:rsidDel="00326932">
          <w:fldChar w:fldCharType="begin"/>
        </w:r>
        <w:r w:rsidR="00232E74" w:rsidDel="00326932">
          <w:delInstrText>HYPERLINK "https://ituint.sharepoint.com/sites/IDA/Shared%20Documents/General/Expert%20Groups/EGH/TOR/(www.itu.int/net4/ITU-D/forums/EGH/"</w:delInstrText>
        </w:r>
        <w:r w:rsidR="00232E74" w:rsidDel="00326932">
          <w:fldChar w:fldCharType="separate"/>
        </w:r>
        <w:r w:rsidR="00232E74" w:rsidRPr="008E0419" w:rsidDel="00326932">
          <w:rPr>
            <w:rStyle w:val="a6"/>
          </w:rPr>
          <w:delText>online forum</w:delText>
        </w:r>
        <w:r w:rsidR="00232E74" w:rsidDel="00326932">
          <w:fldChar w:fldCharType="end"/>
        </w:r>
        <w:r w:rsidR="008F05AE" w:rsidDel="00326932">
          <w:delText xml:space="preserve"> </w:delText>
        </w:r>
        <w:r w:rsidR="00860B94" w:rsidRPr="005D312A" w:rsidDel="00326932">
          <w:delText xml:space="preserve">actively to exchange ideas, </w:delText>
        </w:r>
        <w:r w:rsidR="00860B94" w:rsidDel="00326932">
          <w:delText>share</w:delText>
        </w:r>
        <w:r w:rsidR="00860B94" w:rsidRPr="005D312A" w:rsidDel="00326932">
          <w:delText xml:space="preserve"> documents, and provide comments</w:delText>
        </w:r>
      </w:del>
      <w:r w:rsidR="00860B94" w:rsidRPr="005D312A">
        <w:t xml:space="preserve">. </w:t>
      </w:r>
      <w:bookmarkStart w:id="58" w:name="OpenAt"/>
      <w:bookmarkEnd w:id="58"/>
    </w:p>
    <w:p w14:paraId="30EE9F96" w14:textId="5DE81DD5" w:rsidR="00342A23" w:rsidRDefault="00342A23" w:rsidP="00AF6315">
      <w:r w:rsidRPr="00342A23">
        <w:t xml:space="preserve">Members </w:t>
      </w:r>
      <w:del w:id="59" w:author="a6130" w:date="2026-09-09T12:04:00Z" w16du:dateUtc="2026-09-09T09:04:00Z">
        <w:r w:rsidRPr="00342A23" w:rsidDel="00326932">
          <w:delText xml:space="preserve">may </w:delText>
        </w:r>
      </w:del>
      <w:ins w:id="60" w:author="a6130" w:date="2026-09-09T12:04:00Z" w16du:dateUtc="2026-09-09T09:04:00Z">
        <w:r w:rsidR="00326932">
          <w:t>should</w:t>
        </w:r>
        <w:r w:rsidR="00326932" w:rsidRPr="00342A23">
          <w:t xml:space="preserve"> </w:t>
        </w:r>
      </w:ins>
      <w:r w:rsidRPr="00342A23">
        <w:t>submit contributions to subgroups and EG</w:t>
      </w:r>
      <w:r w:rsidR="008E35DA">
        <w:t>TI</w:t>
      </w:r>
      <w:r w:rsidRPr="00342A23">
        <w:t xml:space="preserve"> annual meetings through the online forum, the </w:t>
      </w:r>
      <w:hyperlink r:id="rId13" w:history="1">
        <w:r w:rsidRPr="000F786B">
          <w:rPr>
            <w:rStyle w:val="a6"/>
          </w:rPr>
          <w:t>BDT submission tool</w:t>
        </w:r>
      </w:hyperlink>
      <w:r w:rsidRPr="00342A23">
        <w:t xml:space="preserve">, or by email to the Secretariat at </w:t>
      </w:r>
      <w:hyperlink r:id="rId14" w:history="1">
        <w:r w:rsidRPr="00342A23">
          <w:rPr>
            <w:rStyle w:val="a6"/>
          </w:rPr>
          <w:t>indicators@itu.int</w:t>
        </w:r>
      </w:hyperlink>
      <w:r w:rsidRPr="00342A23">
        <w:t>. Contributions to the EG</w:t>
      </w:r>
      <w:r w:rsidR="008543DD">
        <w:t>TI</w:t>
      </w:r>
      <w:r w:rsidRPr="00342A23">
        <w:t xml:space="preserve"> annual meeting shall be submitted to BDT no later than 12 calendar days before the meeting, in accordance with Resolution 8 (Rev. Baku, 2025).</w:t>
      </w:r>
      <w:ins w:id="61" w:author="a6130" w:date="2026-09-09T12:04:00Z" w16du:dateUtc="2026-09-09T09:04:00Z">
        <w:r w:rsidR="00326932">
          <w:t xml:space="preserve"> </w:t>
        </w:r>
        <w:proofErr w:type="gramStart"/>
        <w:r w:rsidR="00326932">
          <w:t>In</w:t>
        </w:r>
        <w:proofErr w:type="gramEnd"/>
        <w:r w:rsidR="00326932">
          <w:t xml:space="preserve"> the same time </w:t>
        </w:r>
        <w:r w:rsidR="00326932">
          <w:t xml:space="preserve">EGTI </w:t>
        </w:r>
        <w:r w:rsidR="00326932" w:rsidRPr="005D312A">
          <w:t xml:space="preserve">members are </w:t>
        </w:r>
        <w:r w:rsidR="00326932">
          <w:t xml:space="preserve">encouraged </w:t>
        </w:r>
        <w:r w:rsidR="00326932" w:rsidRPr="005D312A">
          <w:t xml:space="preserve">to use the </w:t>
        </w:r>
        <w:r w:rsidR="00326932">
          <w:fldChar w:fldCharType="begin"/>
        </w:r>
        <w:r w:rsidR="00326932">
          <w:instrText>HYPERLINK "https://ituint.sharepoint.com/sites/IDA/Shared%20Documents/General/Expert%20Groups/EGH/TOR/(www.itu.int/net4/ITU-D/forums/EGH/"</w:instrText>
        </w:r>
        <w:r w:rsidR="00326932">
          <w:fldChar w:fldCharType="separate"/>
        </w:r>
        <w:r w:rsidR="00326932" w:rsidRPr="008E0419">
          <w:rPr>
            <w:rStyle w:val="a6"/>
          </w:rPr>
          <w:t>online forum</w:t>
        </w:r>
        <w:r w:rsidR="00326932">
          <w:fldChar w:fldCharType="end"/>
        </w:r>
        <w:r w:rsidR="00326932">
          <w:t xml:space="preserve"> </w:t>
        </w:r>
        <w:r w:rsidR="00326932" w:rsidRPr="005D312A">
          <w:t xml:space="preserve">actively to exchange </w:t>
        </w:r>
        <w:r w:rsidR="00326932">
          <w:t xml:space="preserve">preliminary </w:t>
        </w:r>
        <w:r w:rsidR="00326932" w:rsidRPr="005D312A">
          <w:t xml:space="preserve">ideas, </w:t>
        </w:r>
        <w:r w:rsidR="00326932">
          <w:t>share</w:t>
        </w:r>
        <w:r w:rsidR="00326932" w:rsidRPr="005D312A">
          <w:t xml:space="preserve"> documents, and provide comments</w:t>
        </w:r>
      </w:ins>
      <w:ins w:id="62" w:author="a6130" w:date="2026-09-09T12:05:00Z" w16du:dateUtc="2026-09-09T09:05:00Z">
        <w:r w:rsidR="00326932">
          <w:t>, before sending formal contributions.</w:t>
        </w:r>
      </w:ins>
    </w:p>
    <w:p w14:paraId="2E3A0827" w14:textId="444D245E" w:rsidR="00E04D29" w:rsidRDefault="00E04D29" w:rsidP="00AF6315">
      <w:r w:rsidRPr="00E04D29">
        <w:t xml:space="preserve">The Secretariat shall post relevant administrative documents, information documents, reports, and contributions in a timely manner. Documents and contributions related to the work of a subgroup shall be posted in the corresponding subgroup folder in the </w:t>
      </w:r>
      <w:hyperlink r:id="rId15" w:history="1">
        <w:r w:rsidRPr="004314C8">
          <w:rPr>
            <w:rStyle w:val="a6"/>
          </w:rPr>
          <w:t>BDT Document Centre</w:t>
        </w:r>
      </w:hyperlink>
      <w:r w:rsidRPr="00E04D29">
        <w:t>. Documents and contributions related to an EG</w:t>
      </w:r>
      <w:r w:rsidR="008E35DA">
        <w:t>TI</w:t>
      </w:r>
      <w:r w:rsidRPr="00E04D29">
        <w:t xml:space="preserve"> annual meeting shall be posted in the corresponding annual meeting folder in the BDT Document Centre and on the annual meeting website.</w:t>
      </w:r>
    </w:p>
    <w:p w14:paraId="52256F71" w14:textId="0E5CF666" w:rsidR="004011A2" w:rsidRDefault="004011A2" w:rsidP="00122626">
      <w:r w:rsidRPr="004011A2">
        <w:t xml:space="preserve">The </w:t>
      </w:r>
      <w:r w:rsidR="00CA3850">
        <w:t>Secretariat</w:t>
      </w:r>
      <w:r w:rsidRPr="004011A2">
        <w:t xml:space="preserve"> shall maintain the </w:t>
      </w:r>
      <w:hyperlink r:id="rId16" w:history="1">
        <w:r w:rsidRPr="004011A2">
          <w:rPr>
            <w:rStyle w:val="a6"/>
          </w:rPr>
          <w:t>EG</w:t>
        </w:r>
        <w:r w:rsidR="008E35DA">
          <w:rPr>
            <w:rStyle w:val="a6"/>
          </w:rPr>
          <w:t>TI</w:t>
        </w:r>
        <w:r w:rsidRPr="004011A2">
          <w:rPr>
            <w:rStyle w:val="a6"/>
          </w:rPr>
          <w:t xml:space="preserve"> webpage</w:t>
        </w:r>
      </w:hyperlink>
      <w:r w:rsidRPr="004011A2">
        <w:t xml:space="preserve"> with up-to-date information on EG</w:t>
      </w:r>
      <w:r w:rsidR="008E35DA">
        <w:t>TI</w:t>
      </w:r>
      <w:r w:rsidRPr="004011A2">
        <w:t>, including its activities, governance, history, and decisio</w:t>
      </w:r>
      <w:r w:rsidRPr="009547CF">
        <w:t>ns</w:t>
      </w:r>
      <w:r w:rsidR="009547CF" w:rsidRPr="009547CF">
        <w:t xml:space="preserve">, </w:t>
      </w:r>
      <w:r w:rsidR="003669C9" w:rsidRPr="003669C9">
        <w:t>as well as standardized guidelines for the submission of contributions, in accordance with Resolution 8 (Rev. Baku, 2025), and information on how to access relevant documents, including links to the relevant folders in the BDT Document Centre. The Secretariat shall update the guidelines and links as needed</w:t>
      </w:r>
      <w:r w:rsidRPr="009547CF" w:rsidDel="009547CF">
        <w:t>.</w:t>
      </w:r>
    </w:p>
    <w:p w14:paraId="509714A8" w14:textId="04829335" w:rsidR="00810A32" w:rsidRPr="005D312A" w:rsidRDefault="00D318BA" w:rsidP="00C94B74">
      <w:pPr>
        <w:pStyle w:val="2"/>
        <w:rPr>
          <w:lang w:eastAsia="ja-JP"/>
        </w:rPr>
      </w:pPr>
      <w:bookmarkStart w:id="63" w:name="_Toc230183171"/>
      <w:r>
        <w:rPr>
          <w:lang w:eastAsia="ja-JP"/>
        </w:rPr>
        <w:lastRenderedPageBreak/>
        <w:t>A</w:t>
      </w:r>
      <w:r w:rsidR="00BA12CA">
        <w:rPr>
          <w:lang w:eastAsia="ja-JP"/>
        </w:rPr>
        <w:t xml:space="preserve">nnual </w:t>
      </w:r>
      <w:r w:rsidR="00810A32">
        <w:rPr>
          <w:lang w:eastAsia="ja-JP"/>
        </w:rPr>
        <w:t>meeting</w:t>
      </w:r>
      <w:bookmarkEnd w:id="63"/>
    </w:p>
    <w:p w14:paraId="5B532704" w14:textId="0825DDD0" w:rsidR="00810A32" w:rsidRDefault="0056372A" w:rsidP="0090248B">
      <w:pPr>
        <w:pStyle w:val="a7"/>
        <w:snapToGrid w:val="0"/>
        <w:spacing w:after="160" w:line="259" w:lineRule="auto"/>
        <w:ind w:left="0"/>
        <w:rPr>
          <w:rFonts w:cs="Arial"/>
          <w:lang w:eastAsia="ja-JP"/>
        </w:rPr>
      </w:pPr>
      <w:r>
        <w:rPr>
          <w:rFonts w:cs="Arial"/>
          <w:lang w:eastAsia="ja-JP"/>
        </w:rPr>
        <w:t xml:space="preserve">EGTI </w:t>
      </w:r>
      <w:r w:rsidR="00810A32" w:rsidRPr="238174A8">
        <w:rPr>
          <w:rFonts w:cs="Arial"/>
          <w:lang w:eastAsia="ja-JP"/>
        </w:rPr>
        <w:t xml:space="preserve">shall convene one </w:t>
      </w:r>
      <w:r w:rsidR="00B21A24" w:rsidRPr="238174A8">
        <w:rPr>
          <w:rFonts w:cs="Arial"/>
          <w:lang w:eastAsia="ja-JP"/>
        </w:rPr>
        <w:t>in-person</w:t>
      </w:r>
      <w:r w:rsidR="00810A32" w:rsidRPr="238174A8">
        <w:rPr>
          <w:rFonts w:cs="Arial"/>
          <w:lang w:eastAsia="ja-JP"/>
        </w:rPr>
        <w:t xml:space="preserve"> meeting every year in Geneva or another location.</w:t>
      </w:r>
      <w:r w:rsidR="00810A32" w:rsidRPr="238174A8" w:rsidDel="00C7473D">
        <w:rPr>
          <w:rFonts w:cs="Arial"/>
          <w:lang w:eastAsia="ja-JP"/>
        </w:rPr>
        <w:t xml:space="preserve"> </w:t>
      </w:r>
      <w:r w:rsidR="00810A32" w:rsidRPr="238174A8">
        <w:rPr>
          <w:rFonts w:cs="Arial"/>
          <w:lang w:eastAsia="ja-JP"/>
        </w:rPr>
        <w:t>Members are encouraged to actively contribute to the discussions during these meetings and come to a consensus on the discussion items included in the agenda.</w:t>
      </w:r>
    </w:p>
    <w:p w14:paraId="21073F10" w14:textId="146F4DA9" w:rsidR="00810A32" w:rsidRPr="005D312A" w:rsidRDefault="00810A32" w:rsidP="0090248B">
      <w:pPr>
        <w:pStyle w:val="2"/>
        <w:rPr>
          <w:lang w:eastAsia="ja-JP"/>
        </w:rPr>
      </w:pPr>
      <w:bookmarkStart w:id="64" w:name="_Toc230183172"/>
      <w:r w:rsidRPr="005D312A">
        <w:rPr>
          <w:lang w:eastAsia="ja-JP"/>
        </w:rPr>
        <w:t xml:space="preserve">Reporting </w:t>
      </w:r>
      <w:bookmarkEnd w:id="64"/>
    </w:p>
    <w:p w14:paraId="6D0E64C6" w14:textId="35DB9D65" w:rsidR="000C0E00" w:rsidRPr="00B75A4D" w:rsidRDefault="00810A32" w:rsidP="00826CCA">
      <w:pPr>
        <w:snapToGrid w:val="0"/>
        <w:spacing w:line="259" w:lineRule="auto"/>
        <w:jc w:val="both"/>
      </w:pPr>
      <w:r w:rsidRPr="00B75A4D">
        <w:t xml:space="preserve">The </w:t>
      </w:r>
      <w:r w:rsidR="0056372A">
        <w:t xml:space="preserve">EGTI </w:t>
      </w:r>
      <w:r w:rsidRPr="00B75A4D">
        <w:t>Chair shall report</w:t>
      </w:r>
      <w:r w:rsidR="00207351" w:rsidRPr="00207351">
        <w:rPr>
          <w:rFonts w:cs="Arial"/>
          <w:szCs w:val="22"/>
          <w:lang w:eastAsia="ja-JP"/>
        </w:rPr>
        <w:t xml:space="preserve"> on the work of the group, including latest development, adopted recommendations, and future work</w:t>
      </w:r>
      <w:r w:rsidR="000C0E00">
        <w:rPr>
          <w:rFonts w:cs="Arial"/>
          <w:szCs w:val="22"/>
          <w:lang w:eastAsia="ja-JP"/>
        </w:rPr>
        <w:t>:</w:t>
      </w:r>
    </w:p>
    <w:p w14:paraId="525F028D" w14:textId="1F957D60" w:rsidR="00CC62A2" w:rsidRPr="00B75A4D" w:rsidRDefault="00CC62A2" w:rsidP="00122626">
      <w:pPr>
        <w:pStyle w:val="a7"/>
        <w:numPr>
          <w:ilvl w:val="0"/>
          <w:numId w:val="34"/>
        </w:numPr>
      </w:pPr>
      <w:r w:rsidRPr="00B75A4D">
        <w:t xml:space="preserve">to </w:t>
      </w:r>
      <w:r w:rsidR="00453594" w:rsidRPr="00B75A4D">
        <w:t>ITU-D</w:t>
      </w:r>
      <w:r w:rsidR="002C6580">
        <w:t>’</w:t>
      </w:r>
      <w:r w:rsidR="00453594" w:rsidRPr="00B75A4D">
        <w:t xml:space="preserve">s </w:t>
      </w:r>
      <w:r w:rsidR="00810A32" w:rsidRPr="00B75A4D">
        <w:t>Telecommunication Development Advisory Group</w:t>
      </w:r>
      <w:r w:rsidRPr="00B75A4D">
        <w:t xml:space="preserve"> (TDAG)</w:t>
      </w:r>
      <w:r w:rsidR="00810A32" w:rsidRPr="00B75A4D">
        <w:t>, in accordance with Resolution 8 (Rev. Baku, 2025)</w:t>
      </w:r>
      <w:r w:rsidRPr="00B75A4D">
        <w:t xml:space="preserve">; and </w:t>
      </w:r>
    </w:p>
    <w:p w14:paraId="773CCBE0" w14:textId="2EE175A7" w:rsidR="002C748E" w:rsidRDefault="00CC62A2" w:rsidP="00122626">
      <w:pPr>
        <w:pStyle w:val="a7"/>
        <w:numPr>
          <w:ilvl w:val="0"/>
          <w:numId w:val="34"/>
        </w:numPr>
      </w:pPr>
      <w:r w:rsidRPr="00B75A4D">
        <w:t xml:space="preserve">to </w:t>
      </w:r>
      <w:r w:rsidR="00810A32" w:rsidRPr="00B75A4D">
        <w:t>WTIS</w:t>
      </w:r>
      <w:r w:rsidR="00AF6315" w:rsidRPr="00B75A4D">
        <w:t>, in accordance with Resolution 8 (Rev. Baku, 2025)</w:t>
      </w:r>
      <w:r w:rsidR="00AF6315">
        <w:t>.</w:t>
      </w:r>
    </w:p>
    <w:p w14:paraId="355FE44A" w14:textId="196C7DD2" w:rsidR="00810A32" w:rsidRPr="005D312A" w:rsidRDefault="00810A32" w:rsidP="00810A32">
      <w:pPr>
        <w:pStyle w:val="a7"/>
        <w:snapToGrid w:val="0"/>
        <w:spacing w:after="160" w:line="259" w:lineRule="auto"/>
        <w:ind w:left="0"/>
        <w:jc w:val="both"/>
        <w:rPr>
          <w:rFonts w:cs="Arial"/>
          <w:szCs w:val="22"/>
          <w:lang w:eastAsia="ja-JP"/>
        </w:rPr>
      </w:pPr>
    </w:p>
    <w:p w14:paraId="60EE5093" w14:textId="77777777" w:rsidR="00810A32" w:rsidRPr="00810A32" w:rsidRDefault="00810A32" w:rsidP="00810A32"/>
    <w:sectPr w:rsidR="00810A32" w:rsidRPr="00810A32" w:rsidSect="004D0666">
      <w:headerReference w:type="default" r:id="rId17"/>
      <w:footerReference w:type="default" r:id="rId18"/>
      <w:pgSz w:w="11901" w:h="16840" w:code="9"/>
      <w:pgMar w:top="1440" w:right="1440" w:bottom="1440" w:left="1440" w:header="720" w:footer="720" w:gutter="0"/>
      <w:paperSrc w:first="15" w:other="1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0F512A" w14:textId="77777777" w:rsidR="00F11ABA" w:rsidRDefault="00F11ABA" w:rsidP="00D83911">
      <w:pPr>
        <w:spacing w:after="0" w:line="240" w:lineRule="auto"/>
      </w:pPr>
      <w:r>
        <w:separator/>
      </w:r>
    </w:p>
  </w:endnote>
  <w:endnote w:type="continuationSeparator" w:id="0">
    <w:p w14:paraId="525516F6" w14:textId="77777777" w:rsidR="00F11ABA" w:rsidRDefault="00F11ABA" w:rsidP="00D839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3B91E" w14:textId="77777777" w:rsidR="00F06E70" w:rsidRDefault="00F06E70">
    <w:pPr>
      <w:pStyle w:val="a8"/>
      <w:jc w:val="center"/>
    </w:pPr>
    <w:r>
      <w:fldChar w:fldCharType="begin"/>
    </w:r>
    <w:r>
      <w:instrText xml:space="preserve"> PAGE   \* MERGEFORMAT </w:instrText>
    </w:r>
    <w:r>
      <w:fldChar w:fldCharType="separate"/>
    </w:r>
    <w:r>
      <w:rPr>
        <w:noProof/>
      </w:rPr>
      <w:t>1</w:t>
    </w:r>
    <w:r>
      <w:fldChar w:fldCharType="end"/>
    </w:r>
  </w:p>
  <w:p w14:paraId="35017C0E" w14:textId="77777777" w:rsidR="00F06E70" w:rsidRDefault="00F06E70">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C9069" w14:textId="77777777" w:rsidR="00F11ABA" w:rsidRDefault="00F11ABA" w:rsidP="00D83911">
      <w:pPr>
        <w:spacing w:after="0" w:line="240" w:lineRule="auto"/>
      </w:pPr>
      <w:r>
        <w:separator/>
      </w:r>
    </w:p>
  </w:footnote>
  <w:footnote w:type="continuationSeparator" w:id="0">
    <w:p w14:paraId="70ECC563" w14:textId="77777777" w:rsidR="00F11ABA" w:rsidRDefault="00F11ABA" w:rsidP="00D839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14EE5" w14:textId="2EB324EA" w:rsidR="00F06E70" w:rsidRDefault="00F06E70" w:rsidP="0090248B">
    <w:pPr>
      <w:outlineLvl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331E3"/>
    <w:multiLevelType w:val="hybridMultilevel"/>
    <w:tmpl w:val="2EFCF2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D90BC6"/>
    <w:multiLevelType w:val="hybridMultilevel"/>
    <w:tmpl w:val="BE78A8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B670D6E"/>
    <w:multiLevelType w:val="hybridMultilevel"/>
    <w:tmpl w:val="BF521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BB7A4B"/>
    <w:multiLevelType w:val="hybridMultilevel"/>
    <w:tmpl w:val="EBEC456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EF7408E"/>
    <w:multiLevelType w:val="hybridMultilevel"/>
    <w:tmpl w:val="B56688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452439A"/>
    <w:multiLevelType w:val="hybridMultilevel"/>
    <w:tmpl w:val="3AAA19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D5675D"/>
    <w:multiLevelType w:val="hybridMultilevel"/>
    <w:tmpl w:val="59B27F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9145834"/>
    <w:multiLevelType w:val="hybridMultilevel"/>
    <w:tmpl w:val="08026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AC01A1"/>
    <w:multiLevelType w:val="hybridMultilevel"/>
    <w:tmpl w:val="42728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B0C5918"/>
    <w:multiLevelType w:val="multilevel"/>
    <w:tmpl w:val="E892C204"/>
    <w:lvl w:ilvl="0">
      <w:start w:val="1"/>
      <w:numFmt w:val="decimal"/>
      <w:lvlText w:val="%1."/>
      <w:lvlJc w:val="left"/>
      <w:pPr>
        <w:ind w:left="360" w:hanging="360"/>
      </w:pPr>
      <w:rPr>
        <w:rFonts w:hint="default"/>
        <w:b/>
        <w:bCs/>
        <w:sz w:val="22"/>
        <w:szCs w:val="22"/>
      </w:rPr>
    </w:lvl>
    <w:lvl w:ilvl="1">
      <w:start w:val="1"/>
      <w:numFmt w:val="decimal"/>
      <w:isLgl/>
      <w:lvlText w:val="%1.%2"/>
      <w:lvlJc w:val="left"/>
      <w:pPr>
        <w:ind w:left="644" w:hanging="36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572" w:hanging="720"/>
      </w:pPr>
      <w:rPr>
        <w:rFonts w:hint="default"/>
      </w:rPr>
    </w:lvl>
    <w:lvl w:ilvl="4">
      <w:start w:val="1"/>
      <w:numFmt w:val="decimal"/>
      <w:isLgl/>
      <w:lvlText w:val="%1.%2.%3.%4.%5"/>
      <w:lvlJc w:val="left"/>
      <w:pPr>
        <w:ind w:left="2216" w:hanging="1080"/>
      </w:pPr>
      <w:rPr>
        <w:rFonts w:hint="default"/>
      </w:rPr>
    </w:lvl>
    <w:lvl w:ilvl="5">
      <w:start w:val="1"/>
      <w:numFmt w:val="decimal"/>
      <w:isLgl/>
      <w:lvlText w:val="%1.%2.%3.%4.%5.%6"/>
      <w:lvlJc w:val="left"/>
      <w:pPr>
        <w:ind w:left="2500" w:hanging="1080"/>
      </w:pPr>
      <w:rPr>
        <w:rFonts w:hint="default"/>
      </w:rPr>
    </w:lvl>
    <w:lvl w:ilvl="6">
      <w:start w:val="1"/>
      <w:numFmt w:val="decimal"/>
      <w:isLgl/>
      <w:lvlText w:val="%1.%2.%3.%4.%5.%6.%7"/>
      <w:lvlJc w:val="left"/>
      <w:pPr>
        <w:ind w:left="3144" w:hanging="1440"/>
      </w:pPr>
      <w:rPr>
        <w:rFonts w:hint="default"/>
      </w:rPr>
    </w:lvl>
    <w:lvl w:ilvl="7">
      <w:start w:val="1"/>
      <w:numFmt w:val="decimal"/>
      <w:isLgl/>
      <w:lvlText w:val="%1.%2.%3.%4.%5.%6.%7.%8"/>
      <w:lvlJc w:val="left"/>
      <w:pPr>
        <w:ind w:left="3428" w:hanging="1440"/>
      </w:pPr>
      <w:rPr>
        <w:rFonts w:hint="default"/>
      </w:rPr>
    </w:lvl>
    <w:lvl w:ilvl="8">
      <w:start w:val="1"/>
      <w:numFmt w:val="decimal"/>
      <w:isLgl/>
      <w:lvlText w:val="%1.%2.%3.%4.%5.%6.%7.%8.%9"/>
      <w:lvlJc w:val="left"/>
      <w:pPr>
        <w:ind w:left="3712" w:hanging="1440"/>
      </w:pPr>
      <w:rPr>
        <w:rFonts w:hint="default"/>
      </w:rPr>
    </w:lvl>
  </w:abstractNum>
  <w:abstractNum w:abstractNumId="10" w15:restartNumberingAfterBreak="0">
    <w:nsid w:val="1B3F634D"/>
    <w:multiLevelType w:val="hybridMultilevel"/>
    <w:tmpl w:val="7CB828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D9218D5"/>
    <w:multiLevelType w:val="hybridMultilevel"/>
    <w:tmpl w:val="C47431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ED15FB7"/>
    <w:multiLevelType w:val="hybridMultilevel"/>
    <w:tmpl w:val="5138351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F31767"/>
    <w:multiLevelType w:val="hybridMultilevel"/>
    <w:tmpl w:val="F606C6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F096548"/>
    <w:multiLevelType w:val="hybridMultilevel"/>
    <w:tmpl w:val="64242CC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32E4650"/>
    <w:multiLevelType w:val="hybridMultilevel"/>
    <w:tmpl w:val="6DF25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2569E3"/>
    <w:multiLevelType w:val="hybridMultilevel"/>
    <w:tmpl w:val="F13C11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AB66DE"/>
    <w:multiLevelType w:val="hybridMultilevel"/>
    <w:tmpl w:val="319A2C6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870CCB"/>
    <w:multiLevelType w:val="hybridMultilevel"/>
    <w:tmpl w:val="EF648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8E1EF9"/>
    <w:multiLevelType w:val="hybridMultilevel"/>
    <w:tmpl w:val="CDE09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00C53D2"/>
    <w:multiLevelType w:val="hybridMultilevel"/>
    <w:tmpl w:val="E5AEE2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0D912BF"/>
    <w:multiLevelType w:val="hybridMultilevel"/>
    <w:tmpl w:val="DAF48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9CA1B4C"/>
    <w:multiLevelType w:val="hybridMultilevel"/>
    <w:tmpl w:val="ECDC68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D52FC6"/>
    <w:multiLevelType w:val="hybridMultilevel"/>
    <w:tmpl w:val="1444F9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E50271F"/>
    <w:multiLevelType w:val="hybridMultilevel"/>
    <w:tmpl w:val="36FCE5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1501EBE"/>
    <w:multiLevelType w:val="hybridMultilevel"/>
    <w:tmpl w:val="1572F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3360B66"/>
    <w:multiLevelType w:val="hybridMultilevel"/>
    <w:tmpl w:val="0CC8B1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AE25487"/>
    <w:multiLevelType w:val="multilevel"/>
    <w:tmpl w:val="112650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26B6D06"/>
    <w:multiLevelType w:val="hybridMultilevel"/>
    <w:tmpl w:val="81AC4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69F109C3"/>
    <w:multiLevelType w:val="hybridMultilevel"/>
    <w:tmpl w:val="4D869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A3071F9"/>
    <w:multiLevelType w:val="hybridMultilevel"/>
    <w:tmpl w:val="43A2F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E82BC6"/>
    <w:multiLevelType w:val="hybridMultilevel"/>
    <w:tmpl w:val="10108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4E410F1"/>
    <w:multiLevelType w:val="hybridMultilevel"/>
    <w:tmpl w:val="2FDC51EC"/>
    <w:lvl w:ilvl="0" w:tplc="04090001">
      <w:start w:val="1"/>
      <w:numFmt w:val="bullet"/>
      <w:lvlText w:val=""/>
      <w:lvlJc w:val="left"/>
      <w:pPr>
        <w:ind w:left="1004" w:hanging="360"/>
      </w:pPr>
      <w:rPr>
        <w:rFonts w:ascii="Symbol" w:hAnsi="Symbol" w:hint="default"/>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abstractNum w:abstractNumId="33" w15:restartNumberingAfterBreak="0">
    <w:nsid w:val="755A4318"/>
    <w:multiLevelType w:val="hybridMultilevel"/>
    <w:tmpl w:val="6A3A9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61D188D"/>
    <w:multiLevelType w:val="multilevel"/>
    <w:tmpl w:val="3AEAA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9544F9"/>
    <w:multiLevelType w:val="hybridMultilevel"/>
    <w:tmpl w:val="78C80F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BE5478A"/>
    <w:multiLevelType w:val="hybridMultilevel"/>
    <w:tmpl w:val="7FD239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7306304">
    <w:abstractNumId w:val="19"/>
  </w:num>
  <w:num w:numId="2" w16cid:durableId="1224410409">
    <w:abstractNumId w:val="13"/>
  </w:num>
  <w:num w:numId="3" w16cid:durableId="1229612158">
    <w:abstractNumId w:val="1"/>
  </w:num>
  <w:num w:numId="4" w16cid:durableId="1264070839">
    <w:abstractNumId w:val="16"/>
  </w:num>
  <w:num w:numId="5" w16cid:durableId="1278834867">
    <w:abstractNumId w:val="23"/>
  </w:num>
  <w:num w:numId="6" w16cid:durableId="1330983733">
    <w:abstractNumId w:val="21"/>
  </w:num>
  <w:num w:numId="7" w16cid:durableId="1410686524">
    <w:abstractNumId w:val="36"/>
  </w:num>
  <w:num w:numId="8" w16cid:durableId="1413315883">
    <w:abstractNumId w:val="14"/>
  </w:num>
  <w:num w:numId="9" w16cid:durableId="1418476568">
    <w:abstractNumId w:val="32"/>
  </w:num>
  <w:num w:numId="10" w16cid:durableId="1456020272">
    <w:abstractNumId w:val="9"/>
  </w:num>
  <w:num w:numId="11" w16cid:durableId="1533423283">
    <w:abstractNumId w:val="25"/>
  </w:num>
  <w:num w:numId="12" w16cid:durableId="1566142804">
    <w:abstractNumId w:val="30"/>
  </w:num>
  <w:num w:numId="13" w16cid:durableId="1569613813">
    <w:abstractNumId w:val="27"/>
  </w:num>
  <w:num w:numId="14" w16cid:durableId="1650863074">
    <w:abstractNumId w:val="17"/>
  </w:num>
  <w:num w:numId="15" w16cid:durableId="1707019681">
    <w:abstractNumId w:val="3"/>
  </w:num>
  <w:num w:numId="16" w16cid:durableId="1793673809">
    <w:abstractNumId w:val="22"/>
  </w:num>
  <w:num w:numId="17" w16cid:durableId="1828935909">
    <w:abstractNumId w:val="5"/>
  </w:num>
  <w:num w:numId="18" w16cid:durableId="195893401">
    <w:abstractNumId w:val="31"/>
  </w:num>
  <w:num w:numId="19" w16cid:durableId="1989361481">
    <w:abstractNumId w:val="7"/>
  </w:num>
  <w:num w:numId="20" w16cid:durableId="1999796272">
    <w:abstractNumId w:val="6"/>
  </w:num>
  <w:num w:numId="21" w16cid:durableId="2098476723">
    <w:abstractNumId w:val="20"/>
  </w:num>
  <w:num w:numId="22" w16cid:durableId="2102487834">
    <w:abstractNumId w:val="11"/>
  </w:num>
  <w:num w:numId="23" w16cid:durableId="2131894224">
    <w:abstractNumId w:val="15"/>
  </w:num>
  <w:num w:numId="24" w16cid:durableId="2133093108">
    <w:abstractNumId w:val="34"/>
  </w:num>
  <w:num w:numId="25" w16cid:durableId="218785262">
    <w:abstractNumId w:val="18"/>
  </w:num>
  <w:num w:numId="26" w16cid:durableId="331762898">
    <w:abstractNumId w:val="24"/>
  </w:num>
  <w:num w:numId="27" w16cid:durableId="411202948">
    <w:abstractNumId w:val="4"/>
  </w:num>
  <w:num w:numId="28" w16cid:durableId="62139844">
    <w:abstractNumId w:val="0"/>
  </w:num>
  <w:num w:numId="29" w16cid:durableId="674889824">
    <w:abstractNumId w:val="12"/>
  </w:num>
  <w:num w:numId="30" w16cid:durableId="740176345">
    <w:abstractNumId w:val="8"/>
  </w:num>
  <w:num w:numId="31" w16cid:durableId="820269622">
    <w:abstractNumId w:val="10"/>
  </w:num>
  <w:num w:numId="32" w16cid:durableId="836962170">
    <w:abstractNumId w:val="33"/>
  </w:num>
  <w:num w:numId="33" w16cid:durableId="844779941">
    <w:abstractNumId w:val="28"/>
  </w:num>
  <w:num w:numId="34" w16cid:durableId="892740086">
    <w:abstractNumId w:val="2"/>
  </w:num>
  <w:num w:numId="35" w16cid:durableId="929386707">
    <w:abstractNumId w:val="29"/>
  </w:num>
  <w:num w:numId="36" w16cid:durableId="953051282">
    <w:abstractNumId w:val="35"/>
  </w:num>
  <w:num w:numId="37" w16cid:durableId="984429128">
    <w:abstractNumId w:val="26"/>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6130">
    <w15:presenceInfo w15:providerId="AD" w15:userId="S::a6130@Pam19358630.onmicrosoft.com::a494f96a-01e6-4a61-b129-bf85d75b222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0A32"/>
    <w:rsid w:val="00000919"/>
    <w:rsid w:val="00000C25"/>
    <w:rsid w:val="000042E2"/>
    <w:rsid w:val="00004A91"/>
    <w:rsid w:val="00012D15"/>
    <w:rsid w:val="00013F6D"/>
    <w:rsid w:val="00014229"/>
    <w:rsid w:val="00014274"/>
    <w:rsid w:val="00014DCA"/>
    <w:rsid w:val="00015151"/>
    <w:rsid w:val="000161E8"/>
    <w:rsid w:val="00016F64"/>
    <w:rsid w:val="00017B14"/>
    <w:rsid w:val="00017C43"/>
    <w:rsid w:val="00017ED9"/>
    <w:rsid w:val="000206DA"/>
    <w:rsid w:val="00022A76"/>
    <w:rsid w:val="00022AD8"/>
    <w:rsid w:val="00022C30"/>
    <w:rsid w:val="00022CAD"/>
    <w:rsid w:val="00024777"/>
    <w:rsid w:val="0002796D"/>
    <w:rsid w:val="000316A7"/>
    <w:rsid w:val="00032F9D"/>
    <w:rsid w:val="00033816"/>
    <w:rsid w:val="00034894"/>
    <w:rsid w:val="0003527C"/>
    <w:rsid w:val="000355B8"/>
    <w:rsid w:val="000357E2"/>
    <w:rsid w:val="0004007C"/>
    <w:rsid w:val="0004144E"/>
    <w:rsid w:val="000415EA"/>
    <w:rsid w:val="00041E37"/>
    <w:rsid w:val="00041FB7"/>
    <w:rsid w:val="000431F1"/>
    <w:rsid w:val="00044AEC"/>
    <w:rsid w:val="00045707"/>
    <w:rsid w:val="0005129A"/>
    <w:rsid w:val="000522A5"/>
    <w:rsid w:val="000537A2"/>
    <w:rsid w:val="00053CFC"/>
    <w:rsid w:val="000555FC"/>
    <w:rsid w:val="00055A89"/>
    <w:rsid w:val="0005739D"/>
    <w:rsid w:val="00057920"/>
    <w:rsid w:val="000579D6"/>
    <w:rsid w:val="00060595"/>
    <w:rsid w:val="0006059E"/>
    <w:rsid w:val="00062B7C"/>
    <w:rsid w:val="00062F5C"/>
    <w:rsid w:val="000636B1"/>
    <w:rsid w:val="00063836"/>
    <w:rsid w:val="00063928"/>
    <w:rsid w:val="00064ECC"/>
    <w:rsid w:val="00065FF5"/>
    <w:rsid w:val="00066427"/>
    <w:rsid w:val="00066C59"/>
    <w:rsid w:val="00066D79"/>
    <w:rsid w:val="000677A5"/>
    <w:rsid w:val="0007007B"/>
    <w:rsid w:val="000704B0"/>
    <w:rsid w:val="000713C3"/>
    <w:rsid w:val="000715A1"/>
    <w:rsid w:val="0007289F"/>
    <w:rsid w:val="00072A56"/>
    <w:rsid w:val="00074E02"/>
    <w:rsid w:val="00077757"/>
    <w:rsid w:val="00077D98"/>
    <w:rsid w:val="00077E19"/>
    <w:rsid w:val="0008027E"/>
    <w:rsid w:val="000807EF"/>
    <w:rsid w:val="00084258"/>
    <w:rsid w:val="00084413"/>
    <w:rsid w:val="000844D7"/>
    <w:rsid w:val="00086829"/>
    <w:rsid w:val="0008737A"/>
    <w:rsid w:val="0008799C"/>
    <w:rsid w:val="00087A95"/>
    <w:rsid w:val="00092D31"/>
    <w:rsid w:val="00092D3D"/>
    <w:rsid w:val="00092F14"/>
    <w:rsid w:val="000933AF"/>
    <w:rsid w:val="000933FF"/>
    <w:rsid w:val="00094616"/>
    <w:rsid w:val="00094DAF"/>
    <w:rsid w:val="00095A64"/>
    <w:rsid w:val="00096B17"/>
    <w:rsid w:val="000970DE"/>
    <w:rsid w:val="0009778D"/>
    <w:rsid w:val="000A0678"/>
    <w:rsid w:val="000A0EE3"/>
    <w:rsid w:val="000A1498"/>
    <w:rsid w:val="000A3AC6"/>
    <w:rsid w:val="000A5071"/>
    <w:rsid w:val="000A5D57"/>
    <w:rsid w:val="000A5FA0"/>
    <w:rsid w:val="000A65D5"/>
    <w:rsid w:val="000A7DBC"/>
    <w:rsid w:val="000B049D"/>
    <w:rsid w:val="000B0A9C"/>
    <w:rsid w:val="000B14AF"/>
    <w:rsid w:val="000B15D2"/>
    <w:rsid w:val="000B194B"/>
    <w:rsid w:val="000B22E3"/>
    <w:rsid w:val="000B2995"/>
    <w:rsid w:val="000B2A75"/>
    <w:rsid w:val="000B5488"/>
    <w:rsid w:val="000B5ED6"/>
    <w:rsid w:val="000C0E00"/>
    <w:rsid w:val="000C2853"/>
    <w:rsid w:val="000C3320"/>
    <w:rsid w:val="000C4E24"/>
    <w:rsid w:val="000C713D"/>
    <w:rsid w:val="000D25E7"/>
    <w:rsid w:val="000D2C10"/>
    <w:rsid w:val="000D2D67"/>
    <w:rsid w:val="000D381B"/>
    <w:rsid w:val="000D4ACC"/>
    <w:rsid w:val="000D4CC9"/>
    <w:rsid w:val="000D4CD9"/>
    <w:rsid w:val="000D5937"/>
    <w:rsid w:val="000D7114"/>
    <w:rsid w:val="000D746E"/>
    <w:rsid w:val="000E006C"/>
    <w:rsid w:val="000E071F"/>
    <w:rsid w:val="000E0B27"/>
    <w:rsid w:val="000E0C89"/>
    <w:rsid w:val="000E14E3"/>
    <w:rsid w:val="000E1BA1"/>
    <w:rsid w:val="000E2082"/>
    <w:rsid w:val="000E377D"/>
    <w:rsid w:val="000E49BF"/>
    <w:rsid w:val="000E4BC3"/>
    <w:rsid w:val="000E53B1"/>
    <w:rsid w:val="000E6738"/>
    <w:rsid w:val="000E735D"/>
    <w:rsid w:val="000F365D"/>
    <w:rsid w:val="000F368B"/>
    <w:rsid w:val="000F489B"/>
    <w:rsid w:val="000F545B"/>
    <w:rsid w:val="000F786B"/>
    <w:rsid w:val="001054CE"/>
    <w:rsid w:val="00105F35"/>
    <w:rsid w:val="0010741F"/>
    <w:rsid w:val="00107C9D"/>
    <w:rsid w:val="00110189"/>
    <w:rsid w:val="00110B0B"/>
    <w:rsid w:val="00112010"/>
    <w:rsid w:val="001146D3"/>
    <w:rsid w:val="001153A1"/>
    <w:rsid w:val="00115968"/>
    <w:rsid w:val="001167A2"/>
    <w:rsid w:val="001172F9"/>
    <w:rsid w:val="0011799B"/>
    <w:rsid w:val="001217A0"/>
    <w:rsid w:val="001218DA"/>
    <w:rsid w:val="00122626"/>
    <w:rsid w:val="001229CC"/>
    <w:rsid w:val="0012369A"/>
    <w:rsid w:val="001238A5"/>
    <w:rsid w:val="00124E73"/>
    <w:rsid w:val="0012584C"/>
    <w:rsid w:val="001265CE"/>
    <w:rsid w:val="00127C47"/>
    <w:rsid w:val="00127EE6"/>
    <w:rsid w:val="0013041D"/>
    <w:rsid w:val="001323E1"/>
    <w:rsid w:val="00132F69"/>
    <w:rsid w:val="0013348C"/>
    <w:rsid w:val="0013429D"/>
    <w:rsid w:val="0013448B"/>
    <w:rsid w:val="00135A61"/>
    <w:rsid w:val="00135CA7"/>
    <w:rsid w:val="00136382"/>
    <w:rsid w:val="00136393"/>
    <w:rsid w:val="00136628"/>
    <w:rsid w:val="00137DF5"/>
    <w:rsid w:val="00141D61"/>
    <w:rsid w:val="00146548"/>
    <w:rsid w:val="00146BEA"/>
    <w:rsid w:val="00150615"/>
    <w:rsid w:val="00150EEF"/>
    <w:rsid w:val="001517C8"/>
    <w:rsid w:val="001520AE"/>
    <w:rsid w:val="00153285"/>
    <w:rsid w:val="00155627"/>
    <w:rsid w:val="00157369"/>
    <w:rsid w:val="001605C0"/>
    <w:rsid w:val="00160BC7"/>
    <w:rsid w:val="001616C2"/>
    <w:rsid w:val="0016258B"/>
    <w:rsid w:val="00162AEB"/>
    <w:rsid w:val="001653E2"/>
    <w:rsid w:val="00165C16"/>
    <w:rsid w:val="00166540"/>
    <w:rsid w:val="001677CC"/>
    <w:rsid w:val="00170030"/>
    <w:rsid w:val="00170E26"/>
    <w:rsid w:val="00171225"/>
    <w:rsid w:val="00171951"/>
    <w:rsid w:val="00171C2F"/>
    <w:rsid w:val="00171C3F"/>
    <w:rsid w:val="00172730"/>
    <w:rsid w:val="00173F04"/>
    <w:rsid w:val="00174037"/>
    <w:rsid w:val="00174CCC"/>
    <w:rsid w:val="00175C6E"/>
    <w:rsid w:val="00176279"/>
    <w:rsid w:val="00176D6B"/>
    <w:rsid w:val="00176F55"/>
    <w:rsid w:val="0018033B"/>
    <w:rsid w:val="001819DF"/>
    <w:rsid w:val="00181A21"/>
    <w:rsid w:val="00182B5B"/>
    <w:rsid w:val="00183E58"/>
    <w:rsid w:val="00186233"/>
    <w:rsid w:val="0018749B"/>
    <w:rsid w:val="0019010D"/>
    <w:rsid w:val="00190B56"/>
    <w:rsid w:val="00190D12"/>
    <w:rsid w:val="0019166B"/>
    <w:rsid w:val="00191EBC"/>
    <w:rsid w:val="001929AB"/>
    <w:rsid w:val="001941F1"/>
    <w:rsid w:val="001943E5"/>
    <w:rsid w:val="00195282"/>
    <w:rsid w:val="00196146"/>
    <w:rsid w:val="001962B3"/>
    <w:rsid w:val="001A1F11"/>
    <w:rsid w:val="001A2DFE"/>
    <w:rsid w:val="001A3976"/>
    <w:rsid w:val="001A409D"/>
    <w:rsid w:val="001A6A72"/>
    <w:rsid w:val="001A7B49"/>
    <w:rsid w:val="001B32F2"/>
    <w:rsid w:val="001B76E9"/>
    <w:rsid w:val="001B7FA0"/>
    <w:rsid w:val="001C0596"/>
    <w:rsid w:val="001C3674"/>
    <w:rsid w:val="001C4697"/>
    <w:rsid w:val="001C49AE"/>
    <w:rsid w:val="001C5FB2"/>
    <w:rsid w:val="001C662E"/>
    <w:rsid w:val="001C6E31"/>
    <w:rsid w:val="001C7112"/>
    <w:rsid w:val="001C7830"/>
    <w:rsid w:val="001D0741"/>
    <w:rsid w:val="001D0B97"/>
    <w:rsid w:val="001D0E73"/>
    <w:rsid w:val="001D0EB2"/>
    <w:rsid w:val="001D12FF"/>
    <w:rsid w:val="001D1C8B"/>
    <w:rsid w:val="001D1CFE"/>
    <w:rsid w:val="001D36C4"/>
    <w:rsid w:val="001D5A00"/>
    <w:rsid w:val="001D5D47"/>
    <w:rsid w:val="001D637B"/>
    <w:rsid w:val="001D7322"/>
    <w:rsid w:val="001E1A3D"/>
    <w:rsid w:val="001E1E89"/>
    <w:rsid w:val="001E2652"/>
    <w:rsid w:val="001E2B25"/>
    <w:rsid w:val="001E4A25"/>
    <w:rsid w:val="001E4B9F"/>
    <w:rsid w:val="001E5383"/>
    <w:rsid w:val="001E5723"/>
    <w:rsid w:val="001E5BC7"/>
    <w:rsid w:val="001E771C"/>
    <w:rsid w:val="001E787E"/>
    <w:rsid w:val="001F095C"/>
    <w:rsid w:val="001F0DE6"/>
    <w:rsid w:val="001F17A7"/>
    <w:rsid w:val="001F1872"/>
    <w:rsid w:val="001F1B4E"/>
    <w:rsid w:val="001F24E2"/>
    <w:rsid w:val="001F3B13"/>
    <w:rsid w:val="001F426A"/>
    <w:rsid w:val="001F4BC1"/>
    <w:rsid w:val="001F5C27"/>
    <w:rsid w:val="001F5DF0"/>
    <w:rsid w:val="002000A7"/>
    <w:rsid w:val="00201029"/>
    <w:rsid w:val="002028D9"/>
    <w:rsid w:val="00202D1A"/>
    <w:rsid w:val="00203756"/>
    <w:rsid w:val="00203B34"/>
    <w:rsid w:val="00204B6F"/>
    <w:rsid w:val="00205269"/>
    <w:rsid w:val="002057EC"/>
    <w:rsid w:val="00205981"/>
    <w:rsid w:val="002060FB"/>
    <w:rsid w:val="00207123"/>
    <w:rsid w:val="00207351"/>
    <w:rsid w:val="00211801"/>
    <w:rsid w:val="00212D17"/>
    <w:rsid w:val="00221500"/>
    <w:rsid w:val="00221C5D"/>
    <w:rsid w:val="002233E3"/>
    <w:rsid w:val="00224A47"/>
    <w:rsid w:val="00224BF3"/>
    <w:rsid w:val="00224F70"/>
    <w:rsid w:val="00226B07"/>
    <w:rsid w:val="002274C9"/>
    <w:rsid w:val="0023070F"/>
    <w:rsid w:val="002308DA"/>
    <w:rsid w:val="002310CE"/>
    <w:rsid w:val="00232E74"/>
    <w:rsid w:val="00234069"/>
    <w:rsid w:val="00234667"/>
    <w:rsid w:val="00236423"/>
    <w:rsid w:val="00237DD0"/>
    <w:rsid w:val="00240241"/>
    <w:rsid w:val="00241ADF"/>
    <w:rsid w:val="00241E8A"/>
    <w:rsid w:val="00241FBC"/>
    <w:rsid w:val="002438B6"/>
    <w:rsid w:val="002438FB"/>
    <w:rsid w:val="00245B8E"/>
    <w:rsid w:val="002464C2"/>
    <w:rsid w:val="00250882"/>
    <w:rsid w:val="00252FD6"/>
    <w:rsid w:val="00254193"/>
    <w:rsid w:val="002551FD"/>
    <w:rsid w:val="00256642"/>
    <w:rsid w:val="0025732D"/>
    <w:rsid w:val="00261640"/>
    <w:rsid w:val="00262E54"/>
    <w:rsid w:val="00263256"/>
    <w:rsid w:val="0026356D"/>
    <w:rsid w:val="00263834"/>
    <w:rsid w:val="002667F8"/>
    <w:rsid w:val="00267804"/>
    <w:rsid w:val="0026781F"/>
    <w:rsid w:val="002705F3"/>
    <w:rsid w:val="00272DF9"/>
    <w:rsid w:val="00273771"/>
    <w:rsid w:val="00273F5E"/>
    <w:rsid w:val="002749C8"/>
    <w:rsid w:val="00274EB7"/>
    <w:rsid w:val="002757E3"/>
    <w:rsid w:val="002810DC"/>
    <w:rsid w:val="00281AAF"/>
    <w:rsid w:val="002827C1"/>
    <w:rsid w:val="00283CDE"/>
    <w:rsid w:val="002848EB"/>
    <w:rsid w:val="00284EBE"/>
    <w:rsid w:val="00285139"/>
    <w:rsid w:val="00291055"/>
    <w:rsid w:val="002918C0"/>
    <w:rsid w:val="00291D16"/>
    <w:rsid w:val="002958E7"/>
    <w:rsid w:val="00295AA4"/>
    <w:rsid w:val="00295DDC"/>
    <w:rsid w:val="00295F11"/>
    <w:rsid w:val="00297F1D"/>
    <w:rsid w:val="002A110C"/>
    <w:rsid w:val="002A20F2"/>
    <w:rsid w:val="002A28A4"/>
    <w:rsid w:val="002A2E21"/>
    <w:rsid w:val="002A3047"/>
    <w:rsid w:val="002A3AFC"/>
    <w:rsid w:val="002A3F71"/>
    <w:rsid w:val="002A4185"/>
    <w:rsid w:val="002A4CD1"/>
    <w:rsid w:val="002A52E6"/>
    <w:rsid w:val="002A552D"/>
    <w:rsid w:val="002A5F7C"/>
    <w:rsid w:val="002A609B"/>
    <w:rsid w:val="002B1587"/>
    <w:rsid w:val="002B1D86"/>
    <w:rsid w:val="002B2AC5"/>
    <w:rsid w:val="002B38B4"/>
    <w:rsid w:val="002B52D2"/>
    <w:rsid w:val="002B7846"/>
    <w:rsid w:val="002B7B8F"/>
    <w:rsid w:val="002B7EA4"/>
    <w:rsid w:val="002C0C8C"/>
    <w:rsid w:val="002C1859"/>
    <w:rsid w:val="002C2324"/>
    <w:rsid w:val="002C2A21"/>
    <w:rsid w:val="002C31BB"/>
    <w:rsid w:val="002C3755"/>
    <w:rsid w:val="002C380F"/>
    <w:rsid w:val="002C4CD3"/>
    <w:rsid w:val="002C4E68"/>
    <w:rsid w:val="002C4FDE"/>
    <w:rsid w:val="002C6580"/>
    <w:rsid w:val="002C748E"/>
    <w:rsid w:val="002C7A9E"/>
    <w:rsid w:val="002D082B"/>
    <w:rsid w:val="002D0A34"/>
    <w:rsid w:val="002D15EA"/>
    <w:rsid w:val="002D2577"/>
    <w:rsid w:val="002D3070"/>
    <w:rsid w:val="002D51B2"/>
    <w:rsid w:val="002D526F"/>
    <w:rsid w:val="002D545E"/>
    <w:rsid w:val="002D56DB"/>
    <w:rsid w:val="002D58A8"/>
    <w:rsid w:val="002D60E3"/>
    <w:rsid w:val="002E0914"/>
    <w:rsid w:val="002E357C"/>
    <w:rsid w:val="002E4BB9"/>
    <w:rsid w:val="002E4CCB"/>
    <w:rsid w:val="002E4E5F"/>
    <w:rsid w:val="002E50CB"/>
    <w:rsid w:val="002E673B"/>
    <w:rsid w:val="002F04A2"/>
    <w:rsid w:val="002F07BD"/>
    <w:rsid w:val="002F1B7C"/>
    <w:rsid w:val="002F2AFC"/>
    <w:rsid w:val="002F438C"/>
    <w:rsid w:val="00301B03"/>
    <w:rsid w:val="00302721"/>
    <w:rsid w:val="00302924"/>
    <w:rsid w:val="00303725"/>
    <w:rsid w:val="00304756"/>
    <w:rsid w:val="00304E2C"/>
    <w:rsid w:val="00305597"/>
    <w:rsid w:val="00305DC4"/>
    <w:rsid w:val="0030648C"/>
    <w:rsid w:val="003069A5"/>
    <w:rsid w:val="0031066B"/>
    <w:rsid w:val="003108B9"/>
    <w:rsid w:val="00312AB4"/>
    <w:rsid w:val="00312C8A"/>
    <w:rsid w:val="003131EB"/>
    <w:rsid w:val="00313563"/>
    <w:rsid w:val="0031443C"/>
    <w:rsid w:val="00314E54"/>
    <w:rsid w:val="00315529"/>
    <w:rsid w:val="0031689E"/>
    <w:rsid w:val="00317733"/>
    <w:rsid w:val="0032130E"/>
    <w:rsid w:val="00321800"/>
    <w:rsid w:val="00321CA7"/>
    <w:rsid w:val="003232E7"/>
    <w:rsid w:val="003233D3"/>
    <w:rsid w:val="00323584"/>
    <w:rsid w:val="00323A1B"/>
    <w:rsid w:val="00326145"/>
    <w:rsid w:val="0032661C"/>
    <w:rsid w:val="00326932"/>
    <w:rsid w:val="00326D54"/>
    <w:rsid w:val="00327222"/>
    <w:rsid w:val="0033077B"/>
    <w:rsid w:val="00331627"/>
    <w:rsid w:val="003329C6"/>
    <w:rsid w:val="00334105"/>
    <w:rsid w:val="0033619A"/>
    <w:rsid w:val="00336CCF"/>
    <w:rsid w:val="0034113E"/>
    <w:rsid w:val="003420B5"/>
    <w:rsid w:val="0034291B"/>
    <w:rsid w:val="00342A23"/>
    <w:rsid w:val="00342BF6"/>
    <w:rsid w:val="00343B2B"/>
    <w:rsid w:val="003457A5"/>
    <w:rsid w:val="003462A2"/>
    <w:rsid w:val="0034630E"/>
    <w:rsid w:val="00353207"/>
    <w:rsid w:val="00354D77"/>
    <w:rsid w:val="003552E9"/>
    <w:rsid w:val="00355A09"/>
    <w:rsid w:val="00355B17"/>
    <w:rsid w:val="0035752E"/>
    <w:rsid w:val="00357A5D"/>
    <w:rsid w:val="00357C0D"/>
    <w:rsid w:val="00360426"/>
    <w:rsid w:val="00360FC2"/>
    <w:rsid w:val="00361621"/>
    <w:rsid w:val="00362A27"/>
    <w:rsid w:val="00363680"/>
    <w:rsid w:val="003653B7"/>
    <w:rsid w:val="00365AD6"/>
    <w:rsid w:val="00366074"/>
    <w:rsid w:val="003665EC"/>
    <w:rsid w:val="00366744"/>
    <w:rsid w:val="003669C9"/>
    <w:rsid w:val="00367CCF"/>
    <w:rsid w:val="00370122"/>
    <w:rsid w:val="00370FF2"/>
    <w:rsid w:val="003711A1"/>
    <w:rsid w:val="00371276"/>
    <w:rsid w:val="003722F9"/>
    <w:rsid w:val="00372C78"/>
    <w:rsid w:val="0037424C"/>
    <w:rsid w:val="00375A08"/>
    <w:rsid w:val="003765D5"/>
    <w:rsid w:val="00376C35"/>
    <w:rsid w:val="00377A54"/>
    <w:rsid w:val="00377C25"/>
    <w:rsid w:val="00382054"/>
    <w:rsid w:val="003827D6"/>
    <w:rsid w:val="00385572"/>
    <w:rsid w:val="00386288"/>
    <w:rsid w:val="003871CA"/>
    <w:rsid w:val="00387D26"/>
    <w:rsid w:val="00390C6C"/>
    <w:rsid w:val="00391357"/>
    <w:rsid w:val="0039171D"/>
    <w:rsid w:val="0039266B"/>
    <w:rsid w:val="0039320F"/>
    <w:rsid w:val="00393387"/>
    <w:rsid w:val="00394931"/>
    <w:rsid w:val="00396030"/>
    <w:rsid w:val="00396839"/>
    <w:rsid w:val="00397354"/>
    <w:rsid w:val="00397B4C"/>
    <w:rsid w:val="003A0298"/>
    <w:rsid w:val="003A1203"/>
    <w:rsid w:val="003A186E"/>
    <w:rsid w:val="003A2683"/>
    <w:rsid w:val="003A4243"/>
    <w:rsid w:val="003A4289"/>
    <w:rsid w:val="003A558A"/>
    <w:rsid w:val="003A5AB9"/>
    <w:rsid w:val="003A672A"/>
    <w:rsid w:val="003B0A70"/>
    <w:rsid w:val="003B0A7C"/>
    <w:rsid w:val="003B1E92"/>
    <w:rsid w:val="003B315F"/>
    <w:rsid w:val="003B73DE"/>
    <w:rsid w:val="003B74BC"/>
    <w:rsid w:val="003C0497"/>
    <w:rsid w:val="003C17EE"/>
    <w:rsid w:val="003C186D"/>
    <w:rsid w:val="003C23BB"/>
    <w:rsid w:val="003C389B"/>
    <w:rsid w:val="003C4050"/>
    <w:rsid w:val="003C7324"/>
    <w:rsid w:val="003D155F"/>
    <w:rsid w:val="003D1668"/>
    <w:rsid w:val="003D226C"/>
    <w:rsid w:val="003D48A9"/>
    <w:rsid w:val="003D509C"/>
    <w:rsid w:val="003E011D"/>
    <w:rsid w:val="003E107E"/>
    <w:rsid w:val="003E23AB"/>
    <w:rsid w:val="003E2F45"/>
    <w:rsid w:val="003E31E0"/>
    <w:rsid w:val="003E4BA4"/>
    <w:rsid w:val="003E4FB4"/>
    <w:rsid w:val="003E69FC"/>
    <w:rsid w:val="003F0A1B"/>
    <w:rsid w:val="003F10DF"/>
    <w:rsid w:val="003F1CC1"/>
    <w:rsid w:val="003F31D8"/>
    <w:rsid w:val="003F3B78"/>
    <w:rsid w:val="003F4A89"/>
    <w:rsid w:val="003F6DDF"/>
    <w:rsid w:val="003F720F"/>
    <w:rsid w:val="003F7336"/>
    <w:rsid w:val="003F7E35"/>
    <w:rsid w:val="004011A2"/>
    <w:rsid w:val="00402DD2"/>
    <w:rsid w:val="00402DD8"/>
    <w:rsid w:val="00403047"/>
    <w:rsid w:val="00403FEA"/>
    <w:rsid w:val="0041241A"/>
    <w:rsid w:val="00413776"/>
    <w:rsid w:val="00416071"/>
    <w:rsid w:val="0041718F"/>
    <w:rsid w:val="00417B08"/>
    <w:rsid w:val="004244FE"/>
    <w:rsid w:val="00424C24"/>
    <w:rsid w:val="00425829"/>
    <w:rsid w:val="00425E52"/>
    <w:rsid w:val="00426C4D"/>
    <w:rsid w:val="00427465"/>
    <w:rsid w:val="004307D4"/>
    <w:rsid w:val="004314C8"/>
    <w:rsid w:val="004339BB"/>
    <w:rsid w:val="00433B80"/>
    <w:rsid w:val="004341F0"/>
    <w:rsid w:val="004343AF"/>
    <w:rsid w:val="004356CA"/>
    <w:rsid w:val="00436275"/>
    <w:rsid w:val="004366DB"/>
    <w:rsid w:val="00436A48"/>
    <w:rsid w:val="00436C66"/>
    <w:rsid w:val="00437E0E"/>
    <w:rsid w:val="00437F04"/>
    <w:rsid w:val="00440377"/>
    <w:rsid w:val="00443145"/>
    <w:rsid w:val="00446B42"/>
    <w:rsid w:val="00446B76"/>
    <w:rsid w:val="0044708D"/>
    <w:rsid w:val="00451A3A"/>
    <w:rsid w:val="00453594"/>
    <w:rsid w:val="00453858"/>
    <w:rsid w:val="00453A13"/>
    <w:rsid w:val="00455749"/>
    <w:rsid w:val="00455DCB"/>
    <w:rsid w:val="00455E01"/>
    <w:rsid w:val="004562E4"/>
    <w:rsid w:val="00456801"/>
    <w:rsid w:val="0045693A"/>
    <w:rsid w:val="004577CF"/>
    <w:rsid w:val="004604EF"/>
    <w:rsid w:val="0046427D"/>
    <w:rsid w:val="00464DC7"/>
    <w:rsid w:val="004667E9"/>
    <w:rsid w:val="00466C3D"/>
    <w:rsid w:val="0047056D"/>
    <w:rsid w:val="004712F8"/>
    <w:rsid w:val="0047412A"/>
    <w:rsid w:val="00475ADA"/>
    <w:rsid w:val="004765A6"/>
    <w:rsid w:val="00477A8C"/>
    <w:rsid w:val="00477F02"/>
    <w:rsid w:val="004820E9"/>
    <w:rsid w:val="004848E1"/>
    <w:rsid w:val="00484BCD"/>
    <w:rsid w:val="00484DEB"/>
    <w:rsid w:val="004853BF"/>
    <w:rsid w:val="0048716B"/>
    <w:rsid w:val="0049018C"/>
    <w:rsid w:val="0049247A"/>
    <w:rsid w:val="00492839"/>
    <w:rsid w:val="00492D32"/>
    <w:rsid w:val="0049749D"/>
    <w:rsid w:val="00497593"/>
    <w:rsid w:val="00497AAD"/>
    <w:rsid w:val="00497B1B"/>
    <w:rsid w:val="00497BD3"/>
    <w:rsid w:val="00497D8E"/>
    <w:rsid w:val="004A06AB"/>
    <w:rsid w:val="004A2FF5"/>
    <w:rsid w:val="004A37C1"/>
    <w:rsid w:val="004A3F3C"/>
    <w:rsid w:val="004A4855"/>
    <w:rsid w:val="004A4F49"/>
    <w:rsid w:val="004A6DF6"/>
    <w:rsid w:val="004A7CCD"/>
    <w:rsid w:val="004B3E84"/>
    <w:rsid w:val="004B5667"/>
    <w:rsid w:val="004B63C0"/>
    <w:rsid w:val="004B72B4"/>
    <w:rsid w:val="004C070A"/>
    <w:rsid w:val="004C0C12"/>
    <w:rsid w:val="004C133C"/>
    <w:rsid w:val="004C161A"/>
    <w:rsid w:val="004C1A99"/>
    <w:rsid w:val="004C1DD2"/>
    <w:rsid w:val="004C3677"/>
    <w:rsid w:val="004D0666"/>
    <w:rsid w:val="004D281B"/>
    <w:rsid w:val="004D317A"/>
    <w:rsid w:val="004D642D"/>
    <w:rsid w:val="004D6CAE"/>
    <w:rsid w:val="004D7043"/>
    <w:rsid w:val="004E11C4"/>
    <w:rsid w:val="004E177B"/>
    <w:rsid w:val="004E2461"/>
    <w:rsid w:val="004E560B"/>
    <w:rsid w:val="004E57B5"/>
    <w:rsid w:val="004E5A3C"/>
    <w:rsid w:val="004E7261"/>
    <w:rsid w:val="004F117C"/>
    <w:rsid w:val="004F32D0"/>
    <w:rsid w:val="004F37E1"/>
    <w:rsid w:val="004F412D"/>
    <w:rsid w:val="004F4660"/>
    <w:rsid w:val="004F48D6"/>
    <w:rsid w:val="004F65BE"/>
    <w:rsid w:val="004F7419"/>
    <w:rsid w:val="00500B42"/>
    <w:rsid w:val="0050145C"/>
    <w:rsid w:val="00502C8C"/>
    <w:rsid w:val="005032C8"/>
    <w:rsid w:val="0050445C"/>
    <w:rsid w:val="00505BA4"/>
    <w:rsid w:val="00507203"/>
    <w:rsid w:val="00507A61"/>
    <w:rsid w:val="00510603"/>
    <w:rsid w:val="00510B2D"/>
    <w:rsid w:val="00510E14"/>
    <w:rsid w:val="00511080"/>
    <w:rsid w:val="00511994"/>
    <w:rsid w:val="00514328"/>
    <w:rsid w:val="005145F9"/>
    <w:rsid w:val="00514B3A"/>
    <w:rsid w:val="00516049"/>
    <w:rsid w:val="005162F5"/>
    <w:rsid w:val="005163D2"/>
    <w:rsid w:val="00516AAA"/>
    <w:rsid w:val="00517CC7"/>
    <w:rsid w:val="005205A1"/>
    <w:rsid w:val="005222FF"/>
    <w:rsid w:val="00522ED7"/>
    <w:rsid w:val="00523038"/>
    <w:rsid w:val="00523570"/>
    <w:rsid w:val="00523D49"/>
    <w:rsid w:val="00524232"/>
    <w:rsid w:val="00525832"/>
    <w:rsid w:val="005260C8"/>
    <w:rsid w:val="00527722"/>
    <w:rsid w:val="00530244"/>
    <w:rsid w:val="005307AB"/>
    <w:rsid w:val="00530BDC"/>
    <w:rsid w:val="005312C7"/>
    <w:rsid w:val="005324F2"/>
    <w:rsid w:val="00533AB9"/>
    <w:rsid w:val="00533E0F"/>
    <w:rsid w:val="00533F60"/>
    <w:rsid w:val="0053436C"/>
    <w:rsid w:val="00534398"/>
    <w:rsid w:val="00536246"/>
    <w:rsid w:val="00536584"/>
    <w:rsid w:val="00536887"/>
    <w:rsid w:val="00537D5C"/>
    <w:rsid w:val="00541A87"/>
    <w:rsid w:val="005421D4"/>
    <w:rsid w:val="005422EC"/>
    <w:rsid w:val="0054298A"/>
    <w:rsid w:val="00543F9A"/>
    <w:rsid w:val="005459A1"/>
    <w:rsid w:val="00545A6F"/>
    <w:rsid w:val="00547E8D"/>
    <w:rsid w:val="00550890"/>
    <w:rsid w:val="00551566"/>
    <w:rsid w:val="00551715"/>
    <w:rsid w:val="00552BDF"/>
    <w:rsid w:val="00552D12"/>
    <w:rsid w:val="00552DB6"/>
    <w:rsid w:val="00552FBB"/>
    <w:rsid w:val="00553C0A"/>
    <w:rsid w:val="005545CD"/>
    <w:rsid w:val="00554885"/>
    <w:rsid w:val="00554F6E"/>
    <w:rsid w:val="00555223"/>
    <w:rsid w:val="0055540F"/>
    <w:rsid w:val="00560322"/>
    <w:rsid w:val="0056071B"/>
    <w:rsid w:val="0056251B"/>
    <w:rsid w:val="00562E8D"/>
    <w:rsid w:val="00562FD1"/>
    <w:rsid w:val="005633E6"/>
    <w:rsid w:val="00563678"/>
    <w:rsid w:val="0056372A"/>
    <w:rsid w:val="00564930"/>
    <w:rsid w:val="00565223"/>
    <w:rsid w:val="00566824"/>
    <w:rsid w:val="0057205D"/>
    <w:rsid w:val="005731A6"/>
    <w:rsid w:val="005751A3"/>
    <w:rsid w:val="005751D4"/>
    <w:rsid w:val="00575EAF"/>
    <w:rsid w:val="00576378"/>
    <w:rsid w:val="0057653D"/>
    <w:rsid w:val="005768BD"/>
    <w:rsid w:val="00582756"/>
    <w:rsid w:val="005839AE"/>
    <w:rsid w:val="005844C3"/>
    <w:rsid w:val="00585500"/>
    <w:rsid w:val="00586184"/>
    <w:rsid w:val="00587203"/>
    <w:rsid w:val="00592279"/>
    <w:rsid w:val="005924C3"/>
    <w:rsid w:val="00592EF9"/>
    <w:rsid w:val="00596F7B"/>
    <w:rsid w:val="005A4800"/>
    <w:rsid w:val="005A493E"/>
    <w:rsid w:val="005A52DD"/>
    <w:rsid w:val="005A567B"/>
    <w:rsid w:val="005A58CC"/>
    <w:rsid w:val="005A680B"/>
    <w:rsid w:val="005A7787"/>
    <w:rsid w:val="005B04BB"/>
    <w:rsid w:val="005B1F5B"/>
    <w:rsid w:val="005B217B"/>
    <w:rsid w:val="005B5C7F"/>
    <w:rsid w:val="005B61E8"/>
    <w:rsid w:val="005B73E0"/>
    <w:rsid w:val="005C025C"/>
    <w:rsid w:val="005C055B"/>
    <w:rsid w:val="005C1108"/>
    <w:rsid w:val="005C16B7"/>
    <w:rsid w:val="005C21AD"/>
    <w:rsid w:val="005C25F8"/>
    <w:rsid w:val="005C2CB9"/>
    <w:rsid w:val="005C3778"/>
    <w:rsid w:val="005C38A9"/>
    <w:rsid w:val="005C51B2"/>
    <w:rsid w:val="005C7573"/>
    <w:rsid w:val="005D0861"/>
    <w:rsid w:val="005D0D5C"/>
    <w:rsid w:val="005D0E44"/>
    <w:rsid w:val="005D2760"/>
    <w:rsid w:val="005D312A"/>
    <w:rsid w:val="005D35CE"/>
    <w:rsid w:val="005D4F43"/>
    <w:rsid w:val="005D6B2E"/>
    <w:rsid w:val="005D7883"/>
    <w:rsid w:val="005D7C94"/>
    <w:rsid w:val="005D7F87"/>
    <w:rsid w:val="005E02A0"/>
    <w:rsid w:val="005E033D"/>
    <w:rsid w:val="005E10CC"/>
    <w:rsid w:val="005E1839"/>
    <w:rsid w:val="005E2047"/>
    <w:rsid w:val="005E4967"/>
    <w:rsid w:val="005F14B8"/>
    <w:rsid w:val="005F1A0A"/>
    <w:rsid w:val="005F1E51"/>
    <w:rsid w:val="005F3CBF"/>
    <w:rsid w:val="005F52B8"/>
    <w:rsid w:val="005F5B3F"/>
    <w:rsid w:val="005F6047"/>
    <w:rsid w:val="00600AED"/>
    <w:rsid w:val="00601078"/>
    <w:rsid w:val="00601374"/>
    <w:rsid w:val="00601C6A"/>
    <w:rsid w:val="00601FAD"/>
    <w:rsid w:val="00602960"/>
    <w:rsid w:val="0060443D"/>
    <w:rsid w:val="006047F6"/>
    <w:rsid w:val="00604BC5"/>
    <w:rsid w:val="00606028"/>
    <w:rsid w:val="006112E0"/>
    <w:rsid w:val="0061178D"/>
    <w:rsid w:val="00611821"/>
    <w:rsid w:val="0061308B"/>
    <w:rsid w:val="00615846"/>
    <w:rsid w:val="006158CD"/>
    <w:rsid w:val="00615C61"/>
    <w:rsid w:val="00616DE1"/>
    <w:rsid w:val="0061748F"/>
    <w:rsid w:val="00617A83"/>
    <w:rsid w:val="006220B8"/>
    <w:rsid w:val="006249AF"/>
    <w:rsid w:val="00624ACD"/>
    <w:rsid w:val="00624E21"/>
    <w:rsid w:val="00624E8D"/>
    <w:rsid w:val="006269C1"/>
    <w:rsid w:val="00626F6F"/>
    <w:rsid w:val="00627BC0"/>
    <w:rsid w:val="0063155A"/>
    <w:rsid w:val="00632396"/>
    <w:rsid w:val="00634BD1"/>
    <w:rsid w:val="00635195"/>
    <w:rsid w:val="006355CB"/>
    <w:rsid w:val="00635D8F"/>
    <w:rsid w:val="006360FD"/>
    <w:rsid w:val="006364E0"/>
    <w:rsid w:val="00637486"/>
    <w:rsid w:val="006374D1"/>
    <w:rsid w:val="00637FDC"/>
    <w:rsid w:val="00640571"/>
    <w:rsid w:val="0064106B"/>
    <w:rsid w:val="00641D1A"/>
    <w:rsid w:val="00643539"/>
    <w:rsid w:val="006437E3"/>
    <w:rsid w:val="006443AE"/>
    <w:rsid w:val="00645064"/>
    <w:rsid w:val="00645555"/>
    <w:rsid w:val="0064599E"/>
    <w:rsid w:val="006471E1"/>
    <w:rsid w:val="00647CA1"/>
    <w:rsid w:val="00647FAD"/>
    <w:rsid w:val="00650499"/>
    <w:rsid w:val="00650A51"/>
    <w:rsid w:val="00650D7A"/>
    <w:rsid w:val="00652E86"/>
    <w:rsid w:val="006535D9"/>
    <w:rsid w:val="00654F16"/>
    <w:rsid w:val="00656CBF"/>
    <w:rsid w:val="006576A7"/>
    <w:rsid w:val="00662009"/>
    <w:rsid w:val="00662460"/>
    <w:rsid w:val="006635B0"/>
    <w:rsid w:val="0066398F"/>
    <w:rsid w:val="00664870"/>
    <w:rsid w:val="00664BF4"/>
    <w:rsid w:val="00670770"/>
    <w:rsid w:val="00670B46"/>
    <w:rsid w:val="00670DD8"/>
    <w:rsid w:val="00671C4F"/>
    <w:rsid w:val="006726D6"/>
    <w:rsid w:val="006733E3"/>
    <w:rsid w:val="00674E69"/>
    <w:rsid w:val="00676315"/>
    <w:rsid w:val="006766D9"/>
    <w:rsid w:val="00676C18"/>
    <w:rsid w:val="00676C6F"/>
    <w:rsid w:val="00676D58"/>
    <w:rsid w:val="00676F0C"/>
    <w:rsid w:val="006776F9"/>
    <w:rsid w:val="00677714"/>
    <w:rsid w:val="006807B1"/>
    <w:rsid w:val="0068139A"/>
    <w:rsid w:val="0068229A"/>
    <w:rsid w:val="006828E7"/>
    <w:rsid w:val="006829DA"/>
    <w:rsid w:val="0068414F"/>
    <w:rsid w:val="00684504"/>
    <w:rsid w:val="00684DA2"/>
    <w:rsid w:val="0068572C"/>
    <w:rsid w:val="006857FB"/>
    <w:rsid w:val="00690528"/>
    <w:rsid w:val="006909ED"/>
    <w:rsid w:val="00694B90"/>
    <w:rsid w:val="00694D09"/>
    <w:rsid w:val="00695ACD"/>
    <w:rsid w:val="00697DB4"/>
    <w:rsid w:val="006A2244"/>
    <w:rsid w:val="006A2F0C"/>
    <w:rsid w:val="006A5E5F"/>
    <w:rsid w:val="006B156D"/>
    <w:rsid w:val="006B1C1A"/>
    <w:rsid w:val="006B1D62"/>
    <w:rsid w:val="006B3EEE"/>
    <w:rsid w:val="006B3F24"/>
    <w:rsid w:val="006B47FD"/>
    <w:rsid w:val="006B4DE2"/>
    <w:rsid w:val="006B6763"/>
    <w:rsid w:val="006B6D8B"/>
    <w:rsid w:val="006C0096"/>
    <w:rsid w:val="006C082B"/>
    <w:rsid w:val="006C1A10"/>
    <w:rsid w:val="006C26D1"/>
    <w:rsid w:val="006C31AB"/>
    <w:rsid w:val="006C3D0B"/>
    <w:rsid w:val="006C46BC"/>
    <w:rsid w:val="006C5FE7"/>
    <w:rsid w:val="006C653A"/>
    <w:rsid w:val="006C74B6"/>
    <w:rsid w:val="006C75E9"/>
    <w:rsid w:val="006D0233"/>
    <w:rsid w:val="006D0258"/>
    <w:rsid w:val="006D0D53"/>
    <w:rsid w:val="006D1956"/>
    <w:rsid w:val="006D31C6"/>
    <w:rsid w:val="006D3CEF"/>
    <w:rsid w:val="006D52A3"/>
    <w:rsid w:val="006D5EEF"/>
    <w:rsid w:val="006D6CAE"/>
    <w:rsid w:val="006D720A"/>
    <w:rsid w:val="006D7C5E"/>
    <w:rsid w:val="006E0286"/>
    <w:rsid w:val="006E0441"/>
    <w:rsid w:val="006E0DDE"/>
    <w:rsid w:val="006E3A12"/>
    <w:rsid w:val="006E43E2"/>
    <w:rsid w:val="006E5530"/>
    <w:rsid w:val="006E5666"/>
    <w:rsid w:val="006E5FDD"/>
    <w:rsid w:val="006E6035"/>
    <w:rsid w:val="006E6BBD"/>
    <w:rsid w:val="006E6EFC"/>
    <w:rsid w:val="006E7FA1"/>
    <w:rsid w:val="006F16CF"/>
    <w:rsid w:val="006F1817"/>
    <w:rsid w:val="006F3DA3"/>
    <w:rsid w:val="006F4218"/>
    <w:rsid w:val="006F5419"/>
    <w:rsid w:val="006F5BCC"/>
    <w:rsid w:val="006F766E"/>
    <w:rsid w:val="0070106D"/>
    <w:rsid w:val="007014E9"/>
    <w:rsid w:val="007018CF"/>
    <w:rsid w:val="00703CD7"/>
    <w:rsid w:val="00704387"/>
    <w:rsid w:val="007043B7"/>
    <w:rsid w:val="00704701"/>
    <w:rsid w:val="00705EA3"/>
    <w:rsid w:val="007063EB"/>
    <w:rsid w:val="007064FA"/>
    <w:rsid w:val="007066CE"/>
    <w:rsid w:val="00706D3A"/>
    <w:rsid w:val="00706E83"/>
    <w:rsid w:val="00706FFF"/>
    <w:rsid w:val="00707018"/>
    <w:rsid w:val="00707864"/>
    <w:rsid w:val="00711A75"/>
    <w:rsid w:val="0071207B"/>
    <w:rsid w:val="0071470D"/>
    <w:rsid w:val="00714767"/>
    <w:rsid w:val="00715932"/>
    <w:rsid w:val="00715B1A"/>
    <w:rsid w:val="00720E04"/>
    <w:rsid w:val="0072180B"/>
    <w:rsid w:val="00721EB3"/>
    <w:rsid w:val="007232D1"/>
    <w:rsid w:val="00723F8B"/>
    <w:rsid w:val="007264DF"/>
    <w:rsid w:val="00726FAA"/>
    <w:rsid w:val="00727AC3"/>
    <w:rsid w:val="00730855"/>
    <w:rsid w:val="00730EA6"/>
    <w:rsid w:val="00731EB4"/>
    <w:rsid w:val="007327F0"/>
    <w:rsid w:val="00733F4B"/>
    <w:rsid w:val="00733FA1"/>
    <w:rsid w:val="0073574C"/>
    <w:rsid w:val="00736923"/>
    <w:rsid w:val="00740827"/>
    <w:rsid w:val="00740A55"/>
    <w:rsid w:val="0074191D"/>
    <w:rsid w:val="00743B47"/>
    <w:rsid w:val="00745D78"/>
    <w:rsid w:val="00750A6A"/>
    <w:rsid w:val="00751257"/>
    <w:rsid w:val="00751F6E"/>
    <w:rsid w:val="0075208D"/>
    <w:rsid w:val="00752D9C"/>
    <w:rsid w:val="0075620A"/>
    <w:rsid w:val="007565F3"/>
    <w:rsid w:val="0076084A"/>
    <w:rsid w:val="00764921"/>
    <w:rsid w:val="00764C50"/>
    <w:rsid w:val="00765B42"/>
    <w:rsid w:val="00766200"/>
    <w:rsid w:val="0076647A"/>
    <w:rsid w:val="0076674B"/>
    <w:rsid w:val="00767CCC"/>
    <w:rsid w:val="00772D09"/>
    <w:rsid w:val="0077458E"/>
    <w:rsid w:val="00775447"/>
    <w:rsid w:val="00775A12"/>
    <w:rsid w:val="0078053A"/>
    <w:rsid w:val="00780931"/>
    <w:rsid w:val="00781698"/>
    <w:rsid w:val="00782148"/>
    <w:rsid w:val="00782D1C"/>
    <w:rsid w:val="007854FF"/>
    <w:rsid w:val="00785502"/>
    <w:rsid w:val="00785AAA"/>
    <w:rsid w:val="00786BAE"/>
    <w:rsid w:val="00786FA0"/>
    <w:rsid w:val="00787281"/>
    <w:rsid w:val="007878DB"/>
    <w:rsid w:val="007879A9"/>
    <w:rsid w:val="0079032A"/>
    <w:rsid w:val="0079143B"/>
    <w:rsid w:val="00791F91"/>
    <w:rsid w:val="00792AF9"/>
    <w:rsid w:val="007935A8"/>
    <w:rsid w:val="0079369C"/>
    <w:rsid w:val="007A02A0"/>
    <w:rsid w:val="007A07B2"/>
    <w:rsid w:val="007A1598"/>
    <w:rsid w:val="007A3611"/>
    <w:rsid w:val="007A4805"/>
    <w:rsid w:val="007A4CDC"/>
    <w:rsid w:val="007A609E"/>
    <w:rsid w:val="007A6287"/>
    <w:rsid w:val="007B029E"/>
    <w:rsid w:val="007B07DB"/>
    <w:rsid w:val="007B088D"/>
    <w:rsid w:val="007B0EAF"/>
    <w:rsid w:val="007B0EE1"/>
    <w:rsid w:val="007B1332"/>
    <w:rsid w:val="007B1922"/>
    <w:rsid w:val="007B1A90"/>
    <w:rsid w:val="007B1CA3"/>
    <w:rsid w:val="007B3D1D"/>
    <w:rsid w:val="007B4082"/>
    <w:rsid w:val="007B6E6E"/>
    <w:rsid w:val="007C0C27"/>
    <w:rsid w:val="007C11D7"/>
    <w:rsid w:val="007C14D1"/>
    <w:rsid w:val="007C2100"/>
    <w:rsid w:val="007C2E1F"/>
    <w:rsid w:val="007C3A3C"/>
    <w:rsid w:val="007C3BE8"/>
    <w:rsid w:val="007C4C7C"/>
    <w:rsid w:val="007C54BD"/>
    <w:rsid w:val="007C6C5D"/>
    <w:rsid w:val="007C6C61"/>
    <w:rsid w:val="007C78BF"/>
    <w:rsid w:val="007D1EDA"/>
    <w:rsid w:val="007D2189"/>
    <w:rsid w:val="007D22AA"/>
    <w:rsid w:val="007D331F"/>
    <w:rsid w:val="007D3AB3"/>
    <w:rsid w:val="007D3C6A"/>
    <w:rsid w:val="007D5241"/>
    <w:rsid w:val="007D579F"/>
    <w:rsid w:val="007D5D9F"/>
    <w:rsid w:val="007D605C"/>
    <w:rsid w:val="007D6248"/>
    <w:rsid w:val="007D6B21"/>
    <w:rsid w:val="007E120D"/>
    <w:rsid w:val="007E1441"/>
    <w:rsid w:val="007E1934"/>
    <w:rsid w:val="007E33CE"/>
    <w:rsid w:val="007E5CAD"/>
    <w:rsid w:val="007E6C17"/>
    <w:rsid w:val="007E7A7A"/>
    <w:rsid w:val="007E7BF0"/>
    <w:rsid w:val="007E7F63"/>
    <w:rsid w:val="007F0865"/>
    <w:rsid w:val="007F348B"/>
    <w:rsid w:val="007F416C"/>
    <w:rsid w:val="007F51CF"/>
    <w:rsid w:val="007F5306"/>
    <w:rsid w:val="007F6010"/>
    <w:rsid w:val="007F7122"/>
    <w:rsid w:val="0080021A"/>
    <w:rsid w:val="00800298"/>
    <w:rsid w:val="008018DA"/>
    <w:rsid w:val="00801CB5"/>
    <w:rsid w:val="00802661"/>
    <w:rsid w:val="00802B07"/>
    <w:rsid w:val="00804891"/>
    <w:rsid w:val="00805EF3"/>
    <w:rsid w:val="00806EF6"/>
    <w:rsid w:val="00810541"/>
    <w:rsid w:val="00810A32"/>
    <w:rsid w:val="0081296B"/>
    <w:rsid w:val="00813E90"/>
    <w:rsid w:val="00815D71"/>
    <w:rsid w:val="008165D2"/>
    <w:rsid w:val="008165E6"/>
    <w:rsid w:val="008172D7"/>
    <w:rsid w:val="0082246A"/>
    <w:rsid w:val="00823E82"/>
    <w:rsid w:val="00824789"/>
    <w:rsid w:val="00826CCA"/>
    <w:rsid w:val="00826DDE"/>
    <w:rsid w:val="00830F8A"/>
    <w:rsid w:val="0083130A"/>
    <w:rsid w:val="00831662"/>
    <w:rsid w:val="00831B91"/>
    <w:rsid w:val="00831CD7"/>
    <w:rsid w:val="00833755"/>
    <w:rsid w:val="00833D22"/>
    <w:rsid w:val="00834015"/>
    <w:rsid w:val="008340F9"/>
    <w:rsid w:val="00834B62"/>
    <w:rsid w:val="00834F1C"/>
    <w:rsid w:val="008350B6"/>
    <w:rsid w:val="0083536C"/>
    <w:rsid w:val="00835F24"/>
    <w:rsid w:val="00836C9F"/>
    <w:rsid w:val="008371E8"/>
    <w:rsid w:val="008377B6"/>
    <w:rsid w:val="008403FC"/>
    <w:rsid w:val="0084097F"/>
    <w:rsid w:val="00841A09"/>
    <w:rsid w:val="00842722"/>
    <w:rsid w:val="00843854"/>
    <w:rsid w:val="00844A7F"/>
    <w:rsid w:val="00846B9A"/>
    <w:rsid w:val="008510F6"/>
    <w:rsid w:val="00851938"/>
    <w:rsid w:val="008523F5"/>
    <w:rsid w:val="008541B9"/>
    <w:rsid w:val="00854278"/>
    <w:rsid w:val="008543DD"/>
    <w:rsid w:val="00854CF0"/>
    <w:rsid w:val="008551F2"/>
    <w:rsid w:val="00855720"/>
    <w:rsid w:val="0085598E"/>
    <w:rsid w:val="008568BE"/>
    <w:rsid w:val="00856CDB"/>
    <w:rsid w:val="00860B94"/>
    <w:rsid w:val="00860D9C"/>
    <w:rsid w:val="00860E45"/>
    <w:rsid w:val="00863A00"/>
    <w:rsid w:val="008640B4"/>
    <w:rsid w:val="008644EC"/>
    <w:rsid w:val="00864BF5"/>
    <w:rsid w:val="00866174"/>
    <w:rsid w:val="00866AB6"/>
    <w:rsid w:val="0087024B"/>
    <w:rsid w:val="0087177E"/>
    <w:rsid w:val="00871FC0"/>
    <w:rsid w:val="008728F6"/>
    <w:rsid w:val="00872DE3"/>
    <w:rsid w:val="00873DB2"/>
    <w:rsid w:val="0087424C"/>
    <w:rsid w:val="00874854"/>
    <w:rsid w:val="00875C31"/>
    <w:rsid w:val="00875CCB"/>
    <w:rsid w:val="00877956"/>
    <w:rsid w:val="00881955"/>
    <w:rsid w:val="00883361"/>
    <w:rsid w:val="008834A4"/>
    <w:rsid w:val="00884AB8"/>
    <w:rsid w:val="00886733"/>
    <w:rsid w:val="00886765"/>
    <w:rsid w:val="008870CB"/>
    <w:rsid w:val="008904E0"/>
    <w:rsid w:val="00891B99"/>
    <w:rsid w:val="0089246D"/>
    <w:rsid w:val="008958B5"/>
    <w:rsid w:val="00896554"/>
    <w:rsid w:val="008A0D94"/>
    <w:rsid w:val="008A21F7"/>
    <w:rsid w:val="008A2748"/>
    <w:rsid w:val="008A2DC6"/>
    <w:rsid w:val="008A2FA3"/>
    <w:rsid w:val="008A3842"/>
    <w:rsid w:val="008A417A"/>
    <w:rsid w:val="008A56F3"/>
    <w:rsid w:val="008A6284"/>
    <w:rsid w:val="008B07FD"/>
    <w:rsid w:val="008B0C13"/>
    <w:rsid w:val="008B2018"/>
    <w:rsid w:val="008B2267"/>
    <w:rsid w:val="008B2E1E"/>
    <w:rsid w:val="008B2EBA"/>
    <w:rsid w:val="008B3CAF"/>
    <w:rsid w:val="008B4382"/>
    <w:rsid w:val="008B49C8"/>
    <w:rsid w:val="008B4BB4"/>
    <w:rsid w:val="008C0AD0"/>
    <w:rsid w:val="008C2549"/>
    <w:rsid w:val="008C28C6"/>
    <w:rsid w:val="008C3DBF"/>
    <w:rsid w:val="008C55F7"/>
    <w:rsid w:val="008C57B6"/>
    <w:rsid w:val="008C5F78"/>
    <w:rsid w:val="008C6A09"/>
    <w:rsid w:val="008C6BFF"/>
    <w:rsid w:val="008C777C"/>
    <w:rsid w:val="008D02D6"/>
    <w:rsid w:val="008D20EE"/>
    <w:rsid w:val="008D3043"/>
    <w:rsid w:val="008D41BB"/>
    <w:rsid w:val="008D717A"/>
    <w:rsid w:val="008D7359"/>
    <w:rsid w:val="008D7D90"/>
    <w:rsid w:val="008E0419"/>
    <w:rsid w:val="008E05E2"/>
    <w:rsid w:val="008E2529"/>
    <w:rsid w:val="008E3091"/>
    <w:rsid w:val="008E3192"/>
    <w:rsid w:val="008E3523"/>
    <w:rsid w:val="008E35DA"/>
    <w:rsid w:val="008E48CD"/>
    <w:rsid w:val="008E53EE"/>
    <w:rsid w:val="008E7998"/>
    <w:rsid w:val="008E7CB1"/>
    <w:rsid w:val="008F02DF"/>
    <w:rsid w:val="008F05AE"/>
    <w:rsid w:val="008F0D1C"/>
    <w:rsid w:val="008F0F11"/>
    <w:rsid w:val="008F1BD8"/>
    <w:rsid w:val="008F42C9"/>
    <w:rsid w:val="008F4D2F"/>
    <w:rsid w:val="008F5220"/>
    <w:rsid w:val="008F58D4"/>
    <w:rsid w:val="008F5F3A"/>
    <w:rsid w:val="008F73D8"/>
    <w:rsid w:val="0090048E"/>
    <w:rsid w:val="0090088E"/>
    <w:rsid w:val="00900AD1"/>
    <w:rsid w:val="00902095"/>
    <w:rsid w:val="0090248B"/>
    <w:rsid w:val="009038D3"/>
    <w:rsid w:val="00903E84"/>
    <w:rsid w:val="00907FBF"/>
    <w:rsid w:val="00910459"/>
    <w:rsid w:val="0091230A"/>
    <w:rsid w:val="00912CB2"/>
    <w:rsid w:val="009131CC"/>
    <w:rsid w:val="00913622"/>
    <w:rsid w:val="0091455D"/>
    <w:rsid w:val="009153A5"/>
    <w:rsid w:val="00916D2E"/>
    <w:rsid w:val="00917954"/>
    <w:rsid w:val="009179F4"/>
    <w:rsid w:val="00921EDD"/>
    <w:rsid w:val="00923114"/>
    <w:rsid w:val="00925079"/>
    <w:rsid w:val="00925146"/>
    <w:rsid w:val="00925AEC"/>
    <w:rsid w:val="00925D35"/>
    <w:rsid w:val="00926661"/>
    <w:rsid w:val="00927068"/>
    <w:rsid w:val="0093094F"/>
    <w:rsid w:val="00933EC1"/>
    <w:rsid w:val="009346A2"/>
    <w:rsid w:val="00934C78"/>
    <w:rsid w:val="00935493"/>
    <w:rsid w:val="00935C41"/>
    <w:rsid w:val="00937619"/>
    <w:rsid w:val="009378A4"/>
    <w:rsid w:val="009406B0"/>
    <w:rsid w:val="009407F2"/>
    <w:rsid w:val="00942C44"/>
    <w:rsid w:val="0094450E"/>
    <w:rsid w:val="00945FBB"/>
    <w:rsid w:val="00946350"/>
    <w:rsid w:val="00946486"/>
    <w:rsid w:val="00947A55"/>
    <w:rsid w:val="00950B5F"/>
    <w:rsid w:val="0095189F"/>
    <w:rsid w:val="009540AA"/>
    <w:rsid w:val="009547CF"/>
    <w:rsid w:val="00954E01"/>
    <w:rsid w:val="009571E4"/>
    <w:rsid w:val="00960DCB"/>
    <w:rsid w:val="009624FB"/>
    <w:rsid w:val="009641A2"/>
    <w:rsid w:val="00965A13"/>
    <w:rsid w:val="0096718F"/>
    <w:rsid w:val="00967EFC"/>
    <w:rsid w:val="00972AA3"/>
    <w:rsid w:val="00975149"/>
    <w:rsid w:val="00977D73"/>
    <w:rsid w:val="00980B9D"/>
    <w:rsid w:val="00981585"/>
    <w:rsid w:val="0098211E"/>
    <w:rsid w:val="00982B3D"/>
    <w:rsid w:val="0098306F"/>
    <w:rsid w:val="00983BDB"/>
    <w:rsid w:val="00984641"/>
    <w:rsid w:val="009875A8"/>
    <w:rsid w:val="00990395"/>
    <w:rsid w:val="00990481"/>
    <w:rsid w:val="00990EF7"/>
    <w:rsid w:val="00991858"/>
    <w:rsid w:val="00991EE1"/>
    <w:rsid w:val="0099213A"/>
    <w:rsid w:val="00992A9B"/>
    <w:rsid w:val="009937A8"/>
    <w:rsid w:val="009957C3"/>
    <w:rsid w:val="009957CB"/>
    <w:rsid w:val="00995B27"/>
    <w:rsid w:val="00997117"/>
    <w:rsid w:val="009979B2"/>
    <w:rsid w:val="009A0A4C"/>
    <w:rsid w:val="009A1CC1"/>
    <w:rsid w:val="009A26C0"/>
    <w:rsid w:val="009A2FB3"/>
    <w:rsid w:val="009A49A5"/>
    <w:rsid w:val="009A5C6A"/>
    <w:rsid w:val="009B2748"/>
    <w:rsid w:val="009B274A"/>
    <w:rsid w:val="009B3853"/>
    <w:rsid w:val="009B386D"/>
    <w:rsid w:val="009C1BDD"/>
    <w:rsid w:val="009C1CF0"/>
    <w:rsid w:val="009C27B7"/>
    <w:rsid w:val="009C2939"/>
    <w:rsid w:val="009C2EDF"/>
    <w:rsid w:val="009C478B"/>
    <w:rsid w:val="009C48A6"/>
    <w:rsid w:val="009C78BC"/>
    <w:rsid w:val="009D0107"/>
    <w:rsid w:val="009D1EDE"/>
    <w:rsid w:val="009D3DCC"/>
    <w:rsid w:val="009D5B04"/>
    <w:rsid w:val="009D65C1"/>
    <w:rsid w:val="009D6DCA"/>
    <w:rsid w:val="009E0987"/>
    <w:rsid w:val="009E269E"/>
    <w:rsid w:val="009E3B0B"/>
    <w:rsid w:val="009E49BD"/>
    <w:rsid w:val="009E586A"/>
    <w:rsid w:val="009E58E8"/>
    <w:rsid w:val="009E61E6"/>
    <w:rsid w:val="009E7AF2"/>
    <w:rsid w:val="009F0AAB"/>
    <w:rsid w:val="009F3D4D"/>
    <w:rsid w:val="009F3E89"/>
    <w:rsid w:val="009F6474"/>
    <w:rsid w:val="009F7DDA"/>
    <w:rsid w:val="009F7F85"/>
    <w:rsid w:val="00A007EF"/>
    <w:rsid w:val="00A01909"/>
    <w:rsid w:val="00A02C19"/>
    <w:rsid w:val="00A050A2"/>
    <w:rsid w:val="00A072E7"/>
    <w:rsid w:val="00A07B38"/>
    <w:rsid w:val="00A10B6A"/>
    <w:rsid w:val="00A126A9"/>
    <w:rsid w:val="00A130D3"/>
    <w:rsid w:val="00A1463C"/>
    <w:rsid w:val="00A16137"/>
    <w:rsid w:val="00A17A70"/>
    <w:rsid w:val="00A219ED"/>
    <w:rsid w:val="00A21CC6"/>
    <w:rsid w:val="00A21E21"/>
    <w:rsid w:val="00A23EDC"/>
    <w:rsid w:val="00A25796"/>
    <w:rsid w:val="00A25C24"/>
    <w:rsid w:val="00A2611B"/>
    <w:rsid w:val="00A267DA"/>
    <w:rsid w:val="00A26C7A"/>
    <w:rsid w:val="00A26EF8"/>
    <w:rsid w:val="00A2750B"/>
    <w:rsid w:val="00A27D91"/>
    <w:rsid w:val="00A27EBB"/>
    <w:rsid w:val="00A31574"/>
    <w:rsid w:val="00A31AFF"/>
    <w:rsid w:val="00A33C66"/>
    <w:rsid w:val="00A33E27"/>
    <w:rsid w:val="00A356DE"/>
    <w:rsid w:val="00A363E0"/>
    <w:rsid w:val="00A37145"/>
    <w:rsid w:val="00A37A01"/>
    <w:rsid w:val="00A4065D"/>
    <w:rsid w:val="00A4097F"/>
    <w:rsid w:val="00A40EA4"/>
    <w:rsid w:val="00A41D9A"/>
    <w:rsid w:val="00A43E44"/>
    <w:rsid w:val="00A448AC"/>
    <w:rsid w:val="00A44B06"/>
    <w:rsid w:val="00A46022"/>
    <w:rsid w:val="00A468A6"/>
    <w:rsid w:val="00A46B2F"/>
    <w:rsid w:val="00A46F64"/>
    <w:rsid w:val="00A52AD6"/>
    <w:rsid w:val="00A52D28"/>
    <w:rsid w:val="00A52D8D"/>
    <w:rsid w:val="00A551BF"/>
    <w:rsid w:val="00A552F7"/>
    <w:rsid w:val="00A55A7A"/>
    <w:rsid w:val="00A566B3"/>
    <w:rsid w:val="00A5747D"/>
    <w:rsid w:val="00A6037B"/>
    <w:rsid w:val="00A61FF1"/>
    <w:rsid w:val="00A620E7"/>
    <w:rsid w:val="00A636DD"/>
    <w:rsid w:val="00A63A21"/>
    <w:rsid w:val="00A63DBA"/>
    <w:rsid w:val="00A66805"/>
    <w:rsid w:val="00A6770D"/>
    <w:rsid w:val="00A70CB6"/>
    <w:rsid w:val="00A70FA3"/>
    <w:rsid w:val="00A7172E"/>
    <w:rsid w:val="00A73896"/>
    <w:rsid w:val="00A73975"/>
    <w:rsid w:val="00A73B6C"/>
    <w:rsid w:val="00A74085"/>
    <w:rsid w:val="00A7769A"/>
    <w:rsid w:val="00A77F75"/>
    <w:rsid w:val="00A842CB"/>
    <w:rsid w:val="00A85B13"/>
    <w:rsid w:val="00A85EC8"/>
    <w:rsid w:val="00A87144"/>
    <w:rsid w:val="00A87E76"/>
    <w:rsid w:val="00A91BFE"/>
    <w:rsid w:val="00A91C40"/>
    <w:rsid w:val="00A92D52"/>
    <w:rsid w:val="00A9484A"/>
    <w:rsid w:val="00A956D6"/>
    <w:rsid w:val="00A9575D"/>
    <w:rsid w:val="00AA07AD"/>
    <w:rsid w:val="00AA24F2"/>
    <w:rsid w:val="00AA3DD3"/>
    <w:rsid w:val="00AA5208"/>
    <w:rsid w:val="00AA5576"/>
    <w:rsid w:val="00AA5BB0"/>
    <w:rsid w:val="00AA6860"/>
    <w:rsid w:val="00AA6A84"/>
    <w:rsid w:val="00AA6B57"/>
    <w:rsid w:val="00AA704E"/>
    <w:rsid w:val="00AB006E"/>
    <w:rsid w:val="00AB0166"/>
    <w:rsid w:val="00AB2234"/>
    <w:rsid w:val="00AB2B2D"/>
    <w:rsid w:val="00AB3580"/>
    <w:rsid w:val="00AB36FA"/>
    <w:rsid w:val="00AB4B8A"/>
    <w:rsid w:val="00AB4EEB"/>
    <w:rsid w:val="00AB5A9D"/>
    <w:rsid w:val="00AB650B"/>
    <w:rsid w:val="00AB6DB0"/>
    <w:rsid w:val="00AB7275"/>
    <w:rsid w:val="00AC0709"/>
    <w:rsid w:val="00AC10B9"/>
    <w:rsid w:val="00AC280A"/>
    <w:rsid w:val="00AC2FB7"/>
    <w:rsid w:val="00AC42DD"/>
    <w:rsid w:val="00AC442B"/>
    <w:rsid w:val="00AC5E1E"/>
    <w:rsid w:val="00AC6155"/>
    <w:rsid w:val="00AC6A5A"/>
    <w:rsid w:val="00AC6FBD"/>
    <w:rsid w:val="00AD020E"/>
    <w:rsid w:val="00AD2E88"/>
    <w:rsid w:val="00AD3E6D"/>
    <w:rsid w:val="00AD3FE8"/>
    <w:rsid w:val="00AD459C"/>
    <w:rsid w:val="00AD5676"/>
    <w:rsid w:val="00AD75C2"/>
    <w:rsid w:val="00AE0209"/>
    <w:rsid w:val="00AE14A9"/>
    <w:rsid w:val="00AE2344"/>
    <w:rsid w:val="00AE3C0A"/>
    <w:rsid w:val="00AE4ECE"/>
    <w:rsid w:val="00AE5007"/>
    <w:rsid w:val="00AE54E3"/>
    <w:rsid w:val="00AE568D"/>
    <w:rsid w:val="00AE5E17"/>
    <w:rsid w:val="00AE601D"/>
    <w:rsid w:val="00AE6843"/>
    <w:rsid w:val="00AE6F44"/>
    <w:rsid w:val="00AE7249"/>
    <w:rsid w:val="00AF0CE0"/>
    <w:rsid w:val="00AF31FC"/>
    <w:rsid w:val="00AF4769"/>
    <w:rsid w:val="00AF6315"/>
    <w:rsid w:val="00AF72C2"/>
    <w:rsid w:val="00AF7313"/>
    <w:rsid w:val="00AF7948"/>
    <w:rsid w:val="00B00A0E"/>
    <w:rsid w:val="00B01C5B"/>
    <w:rsid w:val="00B04A76"/>
    <w:rsid w:val="00B04A80"/>
    <w:rsid w:val="00B1190D"/>
    <w:rsid w:val="00B13609"/>
    <w:rsid w:val="00B13C9C"/>
    <w:rsid w:val="00B172B2"/>
    <w:rsid w:val="00B175AC"/>
    <w:rsid w:val="00B20C35"/>
    <w:rsid w:val="00B21A24"/>
    <w:rsid w:val="00B21F61"/>
    <w:rsid w:val="00B228D0"/>
    <w:rsid w:val="00B24A4E"/>
    <w:rsid w:val="00B2602E"/>
    <w:rsid w:val="00B26F0A"/>
    <w:rsid w:val="00B27967"/>
    <w:rsid w:val="00B3120F"/>
    <w:rsid w:val="00B3170E"/>
    <w:rsid w:val="00B3386E"/>
    <w:rsid w:val="00B33B07"/>
    <w:rsid w:val="00B34680"/>
    <w:rsid w:val="00B349B0"/>
    <w:rsid w:val="00B36A82"/>
    <w:rsid w:val="00B371B4"/>
    <w:rsid w:val="00B376E7"/>
    <w:rsid w:val="00B37C0E"/>
    <w:rsid w:val="00B41B1D"/>
    <w:rsid w:val="00B41BFB"/>
    <w:rsid w:val="00B426D7"/>
    <w:rsid w:val="00B43A14"/>
    <w:rsid w:val="00B445B1"/>
    <w:rsid w:val="00B47459"/>
    <w:rsid w:val="00B475A8"/>
    <w:rsid w:val="00B50B18"/>
    <w:rsid w:val="00B51BAE"/>
    <w:rsid w:val="00B5311C"/>
    <w:rsid w:val="00B55033"/>
    <w:rsid w:val="00B55329"/>
    <w:rsid w:val="00B56563"/>
    <w:rsid w:val="00B57B70"/>
    <w:rsid w:val="00B57EF2"/>
    <w:rsid w:val="00B60060"/>
    <w:rsid w:val="00B60E0E"/>
    <w:rsid w:val="00B6345D"/>
    <w:rsid w:val="00B63E41"/>
    <w:rsid w:val="00B63F2F"/>
    <w:rsid w:val="00B660C3"/>
    <w:rsid w:val="00B676AD"/>
    <w:rsid w:val="00B70174"/>
    <w:rsid w:val="00B701C2"/>
    <w:rsid w:val="00B71208"/>
    <w:rsid w:val="00B71E88"/>
    <w:rsid w:val="00B7205F"/>
    <w:rsid w:val="00B759E2"/>
    <w:rsid w:val="00B75A4D"/>
    <w:rsid w:val="00B75A91"/>
    <w:rsid w:val="00B76D29"/>
    <w:rsid w:val="00B80533"/>
    <w:rsid w:val="00B807EA"/>
    <w:rsid w:val="00B81BBA"/>
    <w:rsid w:val="00B81CB1"/>
    <w:rsid w:val="00B837F6"/>
    <w:rsid w:val="00B84587"/>
    <w:rsid w:val="00B90F60"/>
    <w:rsid w:val="00B9117A"/>
    <w:rsid w:val="00B91F48"/>
    <w:rsid w:val="00B93649"/>
    <w:rsid w:val="00B94D13"/>
    <w:rsid w:val="00B9572B"/>
    <w:rsid w:val="00B96022"/>
    <w:rsid w:val="00B96782"/>
    <w:rsid w:val="00B97292"/>
    <w:rsid w:val="00BA05C8"/>
    <w:rsid w:val="00BA12CA"/>
    <w:rsid w:val="00BA1806"/>
    <w:rsid w:val="00BA2887"/>
    <w:rsid w:val="00BA3711"/>
    <w:rsid w:val="00BA3FD0"/>
    <w:rsid w:val="00BA44E2"/>
    <w:rsid w:val="00BA5705"/>
    <w:rsid w:val="00BA59D1"/>
    <w:rsid w:val="00BA7176"/>
    <w:rsid w:val="00BA7B33"/>
    <w:rsid w:val="00BA7CAE"/>
    <w:rsid w:val="00BB09FA"/>
    <w:rsid w:val="00BB22CF"/>
    <w:rsid w:val="00BB3283"/>
    <w:rsid w:val="00BB4407"/>
    <w:rsid w:val="00BB6B7E"/>
    <w:rsid w:val="00BB6C8D"/>
    <w:rsid w:val="00BB72DD"/>
    <w:rsid w:val="00BB7DAA"/>
    <w:rsid w:val="00BC0819"/>
    <w:rsid w:val="00BC0E4E"/>
    <w:rsid w:val="00BC1AB5"/>
    <w:rsid w:val="00BC20E3"/>
    <w:rsid w:val="00BC216F"/>
    <w:rsid w:val="00BC2187"/>
    <w:rsid w:val="00BC2D46"/>
    <w:rsid w:val="00BC301D"/>
    <w:rsid w:val="00BC3774"/>
    <w:rsid w:val="00BC45CE"/>
    <w:rsid w:val="00BC45F9"/>
    <w:rsid w:val="00BC60E3"/>
    <w:rsid w:val="00BD01F3"/>
    <w:rsid w:val="00BD04F7"/>
    <w:rsid w:val="00BD19F5"/>
    <w:rsid w:val="00BD42B1"/>
    <w:rsid w:val="00BD45D4"/>
    <w:rsid w:val="00BD60D1"/>
    <w:rsid w:val="00BE1905"/>
    <w:rsid w:val="00BE2AFC"/>
    <w:rsid w:val="00BE2BEC"/>
    <w:rsid w:val="00BE2E8E"/>
    <w:rsid w:val="00BE3646"/>
    <w:rsid w:val="00BE38CF"/>
    <w:rsid w:val="00BE3F66"/>
    <w:rsid w:val="00BE59E1"/>
    <w:rsid w:val="00BE6D60"/>
    <w:rsid w:val="00BE7265"/>
    <w:rsid w:val="00BE73C3"/>
    <w:rsid w:val="00BF05B3"/>
    <w:rsid w:val="00BF0C17"/>
    <w:rsid w:val="00BF1331"/>
    <w:rsid w:val="00BF3487"/>
    <w:rsid w:val="00BF3D3F"/>
    <w:rsid w:val="00BF496A"/>
    <w:rsid w:val="00BF4D73"/>
    <w:rsid w:val="00BF60AD"/>
    <w:rsid w:val="00C00451"/>
    <w:rsid w:val="00C00AFC"/>
    <w:rsid w:val="00C00D19"/>
    <w:rsid w:val="00C00F8B"/>
    <w:rsid w:val="00C01671"/>
    <w:rsid w:val="00C01EBF"/>
    <w:rsid w:val="00C0302D"/>
    <w:rsid w:val="00C041BC"/>
    <w:rsid w:val="00C05EBF"/>
    <w:rsid w:val="00C0685A"/>
    <w:rsid w:val="00C0687A"/>
    <w:rsid w:val="00C06BB6"/>
    <w:rsid w:val="00C07AFD"/>
    <w:rsid w:val="00C07F11"/>
    <w:rsid w:val="00C07FA8"/>
    <w:rsid w:val="00C10BB5"/>
    <w:rsid w:val="00C1227F"/>
    <w:rsid w:val="00C12A98"/>
    <w:rsid w:val="00C15D70"/>
    <w:rsid w:val="00C16949"/>
    <w:rsid w:val="00C2023A"/>
    <w:rsid w:val="00C20A61"/>
    <w:rsid w:val="00C23572"/>
    <w:rsid w:val="00C23CEF"/>
    <w:rsid w:val="00C253D2"/>
    <w:rsid w:val="00C25548"/>
    <w:rsid w:val="00C258CF"/>
    <w:rsid w:val="00C26E54"/>
    <w:rsid w:val="00C270A1"/>
    <w:rsid w:val="00C27EF4"/>
    <w:rsid w:val="00C305FA"/>
    <w:rsid w:val="00C318EE"/>
    <w:rsid w:val="00C31919"/>
    <w:rsid w:val="00C32EAB"/>
    <w:rsid w:val="00C332CD"/>
    <w:rsid w:val="00C3339D"/>
    <w:rsid w:val="00C36386"/>
    <w:rsid w:val="00C364CD"/>
    <w:rsid w:val="00C369C5"/>
    <w:rsid w:val="00C40E18"/>
    <w:rsid w:val="00C41093"/>
    <w:rsid w:val="00C41C0D"/>
    <w:rsid w:val="00C429E7"/>
    <w:rsid w:val="00C4328F"/>
    <w:rsid w:val="00C45C0C"/>
    <w:rsid w:val="00C46F0B"/>
    <w:rsid w:val="00C50123"/>
    <w:rsid w:val="00C50682"/>
    <w:rsid w:val="00C50CE7"/>
    <w:rsid w:val="00C51189"/>
    <w:rsid w:val="00C51573"/>
    <w:rsid w:val="00C51D21"/>
    <w:rsid w:val="00C5291B"/>
    <w:rsid w:val="00C5307B"/>
    <w:rsid w:val="00C54511"/>
    <w:rsid w:val="00C56224"/>
    <w:rsid w:val="00C56E58"/>
    <w:rsid w:val="00C602C0"/>
    <w:rsid w:val="00C609B4"/>
    <w:rsid w:val="00C62547"/>
    <w:rsid w:val="00C65F3C"/>
    <w:rsid w:val="00C66C84"/>
    <w:rsid w:val="00C71D98"/>
    <w:rsid w:val="00C7238F"/>
    <w:rsid w:val="00C72DA6"/>
    <w:rsid w:val="00C73111"/>
    <w:rsid w:val="00C732CC"/>
    <w:rsid w:val="00C7473D"/>
    <w:rsid w:val="00C747A0"/>
    <w:rsid w:val="00C74F3D"/>
    <w:rsid w:val="00C76AB5"/>
    <w:rsid w:val="00C76DC1"/>
    <w:rsid w:val="00C77044"/>
    <w:rsid w:val="00C80418"/>
    <w:rsid w:val="00C8065D"/>
    <w:rsid w:val="00C80F51"/>
    <w:rsid w:val="00C81052"/>
    <w:rsid w:val="00C81291"/>
    <w:rsid w:val="00C812CB"/>
    <w:rsid w:val="00C81576"/>
    <w:rsid w:val="00C81E16"/>
    <w:rsid w:val="00C824F9"/>
    <w:rsid w:val="00C83C60"/>
    <w:rsid w:val="00C84639"/>
    <w:rsid w:val="00C84ACD"/>
    <w:rsid w:val="00C85CEE"/>
    <w:rsid w:val="00C90439"/>
    <w:rsid w:val="00C91E8C"/>
    <w:rsid w:val="00C925B2"/>
    <w:rsid w:val="00C9338C"/>
    <w:rsid w:val="00C93D0E"/>
    <w:rsid w:val="00C94B74"/>
    <w:rsid w:val="00C94C6B"/>
    <w:rsid w:val="00C96E9E"/>
    <w:rsid w:val="00C97CBD"/>
    <w:rsid w:val="00C97FAD"/>
    <w:rsid w:val="00CA01BB"/>
    <w:rsid w:val="00CA276A"/>
    <w:rsid w:val="00CA2C6D"/>
    <w:rsid w:val="00CA34C0"/>
    <w:rsid w:val="00CA3850"/>
    <w:rsid w:val="00CA5971"/>
    <w:rsid w:val="00CA633C"/>
    <w:rsid w:val="00CA70BB"/>
    <w:rsid w:val="00CA74E1"/>
    <w:rsid w:val="00CB094C"/>
    <w:rsid w:val="00CB2F98"/>
    <w:rsid w:val="00CB3667"/>
    <w:rsid w:val="00CB5ADC"/>
    <w:rsid w:val="00CB64F9"/>
    <w:rsid w:val="00CB68DC"/>
    <w:rsid w:val="00CB6CA4"/>
    <w:rsid w:val="00CC0BC7"/>
    <w:rsid w:val="00CC0E0E"/>
    <w:rsid w:val="00CC3A74"/>
    <w:rsid w:val="00CC4437"/>
    <w:rsid w:val="00CC51AA"/>
    <w:rsid w:val="00CC51C3"/>
    <w:rsid w:val="00CC54BF"/>
    <w:rsid w:val="00CC62A2"/>
    <w:rsid w:val="00CC74CA"/>
    <w:rsid w:val="00CD06CD"/>
    <w:rsid w:val="00CD28F8"/>
    <w:rsid w:val="00CD3064"/>
    <w:rsid w:val="00CD3A79"/>
    <w:rsid w:val="00CD46AA"/>
    <w:rsid w:val="00CD5717"/>
    <w:rsid w:val="00CD7F3C"/>
    <w:rsid w:val="00CE08CB"/>
    <w:rsid w:val="00CE2AF2"/>
    <w:rsid w:val="00CE2B77"/>
    <w:rsid w:val="00CE2C78"/>
    <w:rsid w:val="00CE2D77"/>
    <w:rsid w:val="00CE43DE"/>
    <w:rsid w:val="00CE54A1"/>
    <w:rsid w:val="00CE58C2"/>
    <w:rsid w:val="00CE6E37"/>
    <w:rsid w:val="00CE731D"/>
    <w:rsid w:val="00CE7547"/>
    <w:rsid w:val="00CE79A1"/>
    <w:rsid w:val="00CF1D60"/>
    <w:rsid w:val="00CF206C"/>
    <w:rsid w:val="00CF31B9"/>
    <w:rsid w:val="00CF443A"/>
    <w:rsid w:val="00CF4461"/>
    <w:rsid w:val="00CF50CA"/>
    <w:rsid w:val="00CF540C"/>
    <w:rsid w:val="00CF60DA"/>
    <w:rsid w:val="00CF6701"/>
    <w:rsid w:val="00CF6D57"/>
    <w:rsid w:val="00D009C4"/>
    <w:rsid w:val="00D02880"/>
    <w:rsid w:val="00D02CBC"/>
    <w:rsid w:val="00D02EE4"/>
    <w:rsid w:val="00D053EC"/>
    <w:rsid w:val="00D05FC5"/>
    <w:rsid w:val="00D064C5"/>
    <w:rsid w:val="00D0736D"/>
    <w:rsid w:val="00D0737A"/>
    <w:rsid w:val="00D077E2"/>
    <w:rsid w:val="00D12485"/>
    <w:rsid w:val="00D14340"/>
    <w:rsid w:val="00D15F35"/>
    <w:rsid w:val="00D1748F"/>
    <w:rsid w:val="00D17F2B"/>
    <w:rsid w:val="00D201FE"/>
    <w:rsid w:val="00D2059F"/>
    <w:rsid w:val="00D21C3C"/>
    <w:rsid w:val="00D221D7"/>
    <w:rsid w:val="00D22484"/>
    <w:rsid w:val="00D26DEF"/>
    <w:rsid w:val="00D27FCD"/>
    <w:rsid w:val="00D318BA"/>
    <w:rsid w:val="00D319B8"/>
    <w:rsid w:val="00D3210A"/>
    <w:rsid w:val="00D333A8"/>
    <w:rsid w:val="00D343B6"/>
    <w:rsid w:val="00D354A8"/>
    <w:rsid w:val="00D371C9"/>
    <w:rsid w:val="00D3778B"/>
    <w:rsid w:val="00D4214A"/>
    <w:rsid w:val="00D4422A"/>
    <w:rsid w:val="00D451C2"/>
    <w:rsid w:val="00D475F3"/>
    <w:rsid w:val="00D5043C"/>
    <w:rsid w:val="00D50BE3"/>
    <w:rsid w:val="00D52C4C"/>
    <w:rsid w:val="00D54E81"/>
    <w:rsid w:val="00D5596B"/>
    <w:rsid w:val="00D56327"/>
    <w:rsid w:val="00D563D6"/>
    <w:rsid w:val="00D5692B"/>
    <w:rsid w:val="00D56FD2"/>
    <w:rsid w:val="00D57203"/>
    <w:rsid w:val="00D60BB1"/>
    <w:rsid w:val="00D614A0"/>
    <w:rsid w:val="00D631ED"/>
    <w:rsid w:val="00D66D10"/>
    <w:rsid w:val="00D67FAE"/>
    <w:rsid w:val="00D7103A"/>
    <w:rsid w:val="00D7128F"/>
    <w:rsid w:val="00D713E2"/>
    <w:rsid w:val="00D71ED2"/>
    <w:rsid w:val="00D7214B"/>
    <w:rsid w:val="00D7593D"/>
    <w:rsid w:val="00D80DF3"/>
    <w:rsid w:val="00D80EEC"/>
    <w:rsid w:val="00D83911"/>
    <w:rsid w:val="00D83FE0"/>
    <w:rsid w:val="00D85B13"/>
    <w:rsid w:val="00D866D5"/>
    <w:rsid w:val="00D86E53"/>
    <w:rsid w:val="00D91CC6"/>
    <w:rsid w:val="00D91D4B"/>
    <w:rsid w:val="00D93AD5"/>
    <w:rsid w:val="00D93BAB"/>
    <w:rsid w:val="00D93BC0"/>
    <w:rsid w:val="00D93C78"/>
    <w:rsid w:val="00D9453B"/>
    <w:rsid w:val="00D96F29"/>
    <w:rsid w:val="00D97021"/>
    <w:rsid w:val="00D97187"/>
    <w:rsid w:val="00DA0187"/>
    <w:rsid w:val="00DA0E11"/>
    <w:rsid w:val="00DA23AA"/>
    <w:rsid w:val="00DA405F"/>
    <w:rsid w:val="00DA61F4"/>
    <w:rsid w:val="00DA6B6B"/>
    <w:rsid w:val="00DA7A04"/>
    <w:rsid w:val="00DB248A"/>
    <w:rsid w:val="00DB375D"/>
    <w:rsid w:val="00DB395A"/>
    <w:rsid w:val="00DB4A91"/>
    <w:rsid w:val="00DB4E64"/>
    <w:rsid w:val="00DB5794"/>
    <w:rsid w:val="00DB75FB"/>
    <w:rsid w:val="00DB7960"/>
    <w:rsid w:val="00DC1DF8"/>
    <w:rsid w:val="00DC2596"/>
    <w:rsid w:val="00DC267B"/>
    <w:rsid w:val="00DC3B14"/>
    <w:rsid w:val="00DC4AEE"/>
    <w:rsid w:val="00DC5B18"/>
    <w:rsid w:val="00DC7B50"/>
    <w:rsid w:val="00DD1134"/>
    <w:rsid w:val="00DD1BA4"/>
    <w:rsid w:val="00DD350E"/>
    <w:rsid w:val="00DD416A"/>
    <w:rsid w:val="00DD430C"/>
    <w:rsid w:val="00DD6A2D"/>
    <w:rsid w:val="00DD6AA8"/>
    <w:rsid w:val="00DD76CD"/>
    <w:rsid w:val="00DE0F0C"/>
    <w:rsid w:val="00DE1C73"/>
    <w:rsid w:val="00DE1CBF"/>
    <w:rsid w:val="00DE2364"/>
    <w:rsid w:val="00DE26A8"/>
    <w:rsid w:val="00DE2F29"/>
    <w:rsid w:val="00DE2FC1"/>
    <w:rsid w:val="00DE3C57"/>
    <w:rsid w:val="00DE3C74"/>
    <w:rsid w:val="00DE3EC1"/>
    <w:rsid w:val="00DE4C9E"/>
    <w:rsid w:val="00DE7A9A"/>
    <w:rsid w:val="00DF0556"/>
    <w:rsid w:val="00DF3E2B"/>
    <w:rsid w:val="00DF4291"/>
    <w:rsid w:val="00DF4972"/>
    <w:rsid w:val="00DF5053"/>
    <w:rsid w:val="00DF5A8A"/>
    <w:rsid w:val="00DF6585"/>
    <w:rsid w:val="00DF6EB2"/>
    <w:rsid w:val="00DF7CD3"/>
    <w:rsid w:val="00E00A18"/>
    <w:rsid w:val="00E00F02"/>
    <w:rsid w:val="00E01AA0"/>
    <w:rsid w:val="00E023F8"/>
    <w:rsid w:val="00E031EA"/>
    <w:rsid w:val="00E03541"/>
    <w:rsid w:val="00E037A3"/>
    <w:rsid w:val="00E03809"/>
    <w:rsid w:val="00E0409C"/>
    <w:rsid w:val="00E04276"/>
    <w:rsid w:val="00E04302"/>
    <w:rsid w:val="00E04D29"/>
    <w:rsid w:val="00E0607A"/>
    <w:rsid w:val="00E102AD"/>
    <w:rsid w:val="00E117B7"/>
    <w:rsid w:val="00E12577"/>
    <w:rsid w:val="00E12818"/>
    <w:rsid w:val="00E15F26"/>
    <w:rsid w:val="00E16DEE"/>
    <w:rsid w:val="00E17F7F"/>
    <w:rsid w:val="00E17F9D"/>
    <w:rsid w:val="00E20251"/>
    <w:rsid w:val="00E20347"/>
    <w:rsid w:val="00E20A95"/>
    <w:rsid w:val="00E21B3B"/>
    <w:rsid w:val="00E22085"/>
    <w:rsid w:val="00E22402"/>
    <w:rsid w:val="00E225D6"/>
    <w:rsid w:val="00E2388B"/>
    <w:rsid w:val="00E23E66"/>
    <w:rsid w:val="00E24018"/>
    <w:rsid w:val="00E25163"/>
    <w:rsid w:val="00E252D6"/>
    <w:rsid w:val="00E253B6"/>
    <w:rsid w:val="00E25CE1"/>
    <w:rsid w:val="00E30003"/>
    <w:rsid w:val="00E302B1"/>
    <w:rsid w:val="00E30BCB"/>
    <w:rsid w:val="00E31CF7"/>
    <w:rsid w:val="00E32139"/>
    <w:rsid w:val="00E32563"/>
    <w:rsid w:val="00E33038"/>
    <w:rsid w:val="00E33135"/>
    <w:rsid w:val="00E33D8B"/>
    <w:rsid w:val="00E35AD1"/>
    <w:rsid w:val="00E36928"/>
    <w:rsid w:val="00E37465"/>
    <w:rsid w:val="00E37906"/>
    <w:rsid w:val="00E37931"/>
    <w:rsid w:val="00E402DB"/>
    <w:rsid w:val="00E40A3A"/>
    <w:rsid w:val="00E40B83"/>
    <w:rsid w:val="00E41099"/>
    <w:rsid w:val="00E42C05"/>
    <w:rsid w:val="00E46DA7"/>
    <w:rsid w:val="00E5156B"/>
    <w:rsid w:val="00E51AFD"/>
    <w:rsid w:val="00E5221B"/>
    <w:rsid w:val="00E5415D"/>
    <w:rsid w:val="00E54BCF"/>
    <w:rsid w:val="00E55DBA"/>
    <w:rsid w:val="00E561EE"/>
    <w:rsid w:val="00E56667"/>
    <w:rsid w:val="00E57814"/>
    <w:rsid w:val="00E57A20"/>
    <w:rsid w:val="00E57BE5"/>
    <w:rsid w:val="00E61AF3"/>
    <w:rsid w:val="00E61F11"/>
    <w:rsid w:val="00E636D6"/>
    <w:rsid w:val="00E63B3D"/>
    <w:rsid w:val="00E63E74"/>
    <w:rsid w:val="00E64E47"/>
    <w:rsid w:val="00E652E7"/>
    <w:rsid w:val="00E658D6"/>
    <w:rsid w:val="00E65932"/>
    <w:rsid w:val="00E65D8B"/>
    <w:rsid w:val="00E701E7"/>
    <w:rsid w:val="00E72A43"/>
    <w:rsid w:val="00E740E5"/>
    <w:rsid w:val="00E74109"/>
    <w:rsid w:val="00E74725"/>
    <w:rsid w:val="00E74C9C"/>
    <w:rsid w:val="00E77CC9"/>
    <w:rsid w:val="00E80657"/>
    <w:rsid w:val="00E8126F"/>
    <w:rsid w:val="00E8152E"/>
    <w:rsid w:val="00E84762"/>
    <w:rsid w:val="00E84ADC"/>
    <w:rsid w:val="00E850AC"/>
    <w:rsid w:val="00E852DD"/>
    <w:rsid w:val="00E85BD2"/>
    <w:rsid w:val="00E868EC"/>
    <w:rsid w:val="00E86BD9"/>
    <w:rsid w:val="00E86C08"/>
    <w:rsid w:val="00E900FC"/>
    <w:rsid w:val="00E904F3"/>
    <w:rsid w:val="00E909FA"/>
    <w:rsid w:val="00E911D0"/>
    <w:rsid w:val="00E915B3"/>
    <w:rsid w:val="00E91EDC"/>
    <w:rsid w:val="00E928A0"/>
    <w:rsid w:val="00E93180"/>
    <w:rsid w:val="00E9442A"/>
    <w:rsid w:val="00E9447A"/>
    <w:rsid w:val="00E94E50"/>
    <w:rsid w:val="00EA1DAA"/>
    <w:rsid w:val="00EA3876"/>
    <w:rsid w:val="00EA40A0"/>
    <w:rsid w:val="00EA4957"/>
    <w:rsid w:val="00EA4CCA"/>
    <w:rsid w:val="00EA620A"/>
    <w:rsid w:val="00EA631D"/>
    <w:rsid w:val="00EB0AAA"/>
    <w:rsid w:val="00EB1760"/>
    <w:rsid w:val="00EB1F8E"/>
    <w:rsid w:val="00EB21C8"/>
    <w:rsid w:val="00EB3CBE"/>
    <w:rsid w:val="00EB4E64"/>
    <w:rsid w:val="00EB4EE5"/>
    <w:rsid w:val="00EB580C"/>
    <w:rsid w:val="00EB7314"/>
    <w:rsid w:val="00EC0153"/>
    <w:rsid w:val="00EC36CD"/>
    <w:rsid w:val="00EC4298"/>
    <w:rsid w:val="00EC471A"/>
    <w:rsid w:val="00EC4BA9"/>
    <w:rsid w:val="00EC5341"/>
    <w:rsid w:val="00EC6899"/>
    <w:rsid w:val="00EC69AF"/>
    <w:rsid w:val="00EC74AC"/>
    <w:rsid w:val="00EC77FF"/>
    <w:rsid w:val="00ED10A6"/>
    <w:rsid w:val="00ED12D2"/>
    <w:rsid w:val="00ED2985"/>
    <w:rsid w:val="00ED3E57"/>
    <w:rsid w:val="00ED46D4"/>
    <w:rsid w:val="00ED4E16"/>
    <w:rsid w:val="00ED63CD"/>
    <w:rsid w:val="00ED7413"/>
    <w:rsid w:val="00EE0C47"/>
    <w:rsid w:val="00EE2726"/>
    <w:rsid w:val="00EE4517"/>
    <w:rsid w:val="00EE458B"/>
    <w:rsid w:val="00EE4B65"/>
    <w:rsid w:val="00EE566B"/>
    <w:rsid w:val="00EE5CA7"/>
    <w:rsid w:val="00EE6635"/>
    <w:rsid w:val="00EE7128"/>
    <w:rsid w:val="00EE7CE6"/>
    <w:rsid w:val="00EE7EFC"/>
    <w:rsid w:val="00EF0928"/>
    <w:rsid w:val="00EF1167"/>
    <w:rsid w:val="00EF1249"/>
    <w:rsid w:val="00EF3ACF"/>
    <w:rsid w:val="00EF4579"/>
    <w:rsid w:val="00EF480B"/>
    <w:rsid w:val="00EF589D"/>
    <w:rsid w:val="00EF70DF"/>
    <w:rsid w:val="00EF70FF"/>
    <w:rsid w:val="00EF7CB4"/>
    <w:rsid w:val="00F021C3"/>
    <w:rsid w:val="00F037B6"/>
    <w:rsid w:val="00F0402A"/>
    <w:rsid w:val="00F04737"/>
    <w:rsid w:val="00F050CC"/>
    <w:rsid w:val="00F05C9C"/>
    <w:rsid w:val="00F05D4C"/>
    <w:rsid w:val="00F06E70"/>
    <w:rsid w:val="00F1172F"/>
    <w:rsid w:val="00F1190B"/>
    <w:rsid w:val="00F119B3"/>
    <w:rsid w:val="00F11ABA"/>
    <w:rsid w:val="00F13273"/>
    <w:rsid w:val="00F1400F"/>
    <w:rsid w:val="00F140E6"/>
    <w:rsid w:val="00F152A0"/>
    <w:rsid w:val="00F15CEA"/>
    <w:rsid w:val="00F1790E"/>
    <w:rsid w:val="00F216A7"/>
    <w:rsid w:val="00F227F5"/>
    <w:rsid w:val="00F2437E"/>
    <w:rsid w:val="00F254B3"/>
    <w:rsid w:val="00F254B4"/>
    <w:rsid w:val="00F25C7B"/>
    <w:rsid w:val="00F25DA4"/>
    <w:rsid w:val="00F25DDA"/>
    <w:rsid w:val="00F25FB8"/>
    <w:rsid w:val="00F27329"/>
    <w:rsid w:val="00F2761E"/>
    <w:rsid w:val="00F27D9D"/>
    <w:rsid w:val="00F301A5"/>
    <w:rsid w:val="00F312E6"/>
    <w:rsid w:val="00F314E7"/>
    <w:rsid w:val="00F3193B"/>
    <w:rsid w:val="00F3211A"/>
    <w:rsid w:val="00F338AD"/>
    <w:rsid w:val="00F33A4F"/>
    <w:rsid w:val="00F3554A"/>
    <w:rsid w:val="00F37B93"/>
    <w:rsid w:val="00F4180E"/>
    <w:rsid w:val="00F43171"/>
    <w:rsid w:val="00F449CD"/>
    <w:rsid w:val="00F4510B"/>
    <w:rsid w:val="00F46AAA"/>
    <w:rsid w:val="00F4713A"/>
    <w:rsid w:val="00F50EB5"/>
    <w:rsid w:val="00F52D7E"/>
    <w:rsid w:val="00F52DC1"/>
    <w:rsid w:val="00F5304E"/>
    <w:rsid w:val="00F539CF"/>
    <w:rsid w:val="00F54CCA"/>
    <w:rsid w:val="00F56FEE"/>
    <w:rsid w:val="00F57BAF"/>
    <w:rsid w:val="00F57BDE"/>
    <w:rsid w:val="00F57E89"/>
    <w:rsid w:val="00F62A1B"/>
    <w:rsid w:val="00F636E9"/>
    <w:rsid w:val="00F63C72"/>
    <w:rsid w:val="00F64167"/>
    <w:rsid w:val="00F64A9C"/>
    <w:rsid w:val="00F64F0D"/>
    <w:rsid w:val="00F667DC"/>
    <w:rsid w:val="00F6731A"/>
    <w:rsid w:val="00F70AF3"/>
    <w:rsid w:val="00F71EBE"/>
    <w:rsid w:val="00F71F0C"/>
    <w:rsid w:val="00F725BF"/>
    <w:rsid w:val="00F732C6"/>
    <w:rsid w:val="00F733E8"/>
    <w:rsid w:val="00F749F8"/>
    <w:rsid w:val="00F76C7F"/>
    <w:rsid w:val="00F76D6C"/>
    <w:rsid w:val="00F77305"/>
    <w:rsid w:val="00F77F90"/>
    <w:rsid w:val="00F80659"/>
    <w:rsid w:val="00F8107F"/>
    <w:rsid w:val="00F81414"/>
    <w:rsid w:val="00F8261C"/>
    <w:rsid w:val="00F830B3"/>
    <w:rsid w:val="00F84622"/>
    <w:rsid w:val="00F87B02"/>
    <w:rsid w:val="00F906E3"/>
    <w:rsid w:val="00F90CD3"/>
    <w:rsid w:val="00F90D20"/>
    <w:rsid w:val="00F91073"/>
    <w:rsid w:val="00F91AFD"/>
    <w:rsid w:val="00F9385B"/>
    <w:rsid w:val="00F940E6"/>
    <w:rsid w:val="00F9563A"/>
    <w:rsid w:val="00F96E29"/>
    <w:rsid w:val="00F97C3F"/>
    <w:rsid w:val="00FA2207"/>
    <w:rsid w:val="00FA3023"/>
    <w:rsid w:val="00FA334E"/>
    <w:rsid w:val="00FA43AE"/>
    <w:rsid w:val="00FA49E6"/>
    <w:rsid w:val="00FA4E46"/>
    <w:rsid w:val="00FA5972"/>
    <w:rsid w:val="00FB0206"/>
    <w:rsid w:val="00FB1EDB"/>
    <w:rsid w:val="00FB4D05"/>
    <w:rsid w:val="00FB4E1C"/>
    <w:rsid w:val="00FB565A"/>
    <w:rsid w:val="00FB642E"/>
    <w:rsid w:val="00FC177B"/>
    <w:rsid w:val="00FC280C"/>
    <w:rsid w:val="00FC4004"/>
    <w:rsid w:val="00FD13A9"/>
    <w:rsid w:val="00FD16E0"/>
    <w:rsid w:val="00FD22A0"/>
    <w:rsid w:val="00FD2806"/>
    <w:rsid w:val="00FD36C1"/>
    <w:rsid w:val="00FD50AF"/>
    <w:rsid w:val="00FD52AA"/>
    <w:rsid w:val="00FD54EB"/>
    <w:rsid w:val="00FD5ED8"/>
    <w:rsid w:val="00FD6525"/>
    <w:rsid w:val="00FD738E"/>
    <w:rsid w:val="00FD7976"/>
    <w:rsid w:val="00FD7B42"/>
    <w:rsid w:val="00FE29C1"/>
    <w:rsid w:val="00FE35B0"/>
    <w:rsid w:val="00FE38ED"/>
    <w:rsid w:val="00FE42DF"/>
    <w:rsid w:val="00FE6C6A"/>
    <w:rsid w:val="00FE7DA6"/>
    <w:rsid w:val="00FF06E2"/>
    <w:rsid w:val="00FF0837"/>
    <w:rsid w:val="00FF0A8F"/>
    <w:rsid w:val="00FF1D0B"/>
    <w:rsid w:val="00FF1D6B"/>
    <w:rsid w:val="00FF24E4"/>
    <w:rsid w:val="00FF2BFC"/>
    <w:rsid w:val="00FF2F1E"/>
    <w:rsid w:val="00FF3133"/>
    <w:rsid w:val="00FF33D2"/>
    <w:rsid w:val="00FF354C"/>
    <w:rsid w:val="00FF3BDE"/>
    <w:rsid w:val="00FF3EF6"/>
    <w:rsid w:val="00FF434B"/>
    <w:rsid w:val="00FF5AB0"/>
    <w:rsid w:val="00FF60C8"/>
    <w:rsid w:val="00FF7F1E"/>
    <w:rsid w:val="01DE9BE3"/>
    <w:rsid w:val="07620EB6"/>
    <w:rsid w:val="098BD2DD"/>
    <w:rsid w:val="0EC3ABAD"/>
    <w:rsid w:val="0F48B690"/>
    <w:rsid w:val="0F53E899"/>
    <w:rsid w:val="100FCC74"/>
    <w:rsid w:val="1582BDA8"/>
    <w:rsid w:val="16D03AD8"/>
    <w:rsid w:val="175FF2EB"/>
    <w:rsid w:val="1D2E2E56"/>
    <w:rsid w:val="238174A8"/>
    <w:rsid w:val="24431F85"/>
    <w:rsid w:val="26205B79"/>
    <w:rsid w:val="369E1FA8"/>
    <w:rsid w:val="370A0BE0"/>
    <w:rsid w:val="420C8CCF"/>
    <w:rsid w:val="4282872A"/>
    <w:rsid w:val="5AF6C107"/>
    <w:rsid w:val="62DF435C"/>
    <w:rsid w:val="648BD918"/>
    <w:rsid w:val="6E9C0D3A"/>
    <w:rsid w:val="7984B796"/>
    <w:rsid w:val="7E1AD1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517D6C"/>
  <w15:chartTrackingRefBased/>
  <w15:docId w15:val="{6ADE8B44-1BD9-4341-A713-9AEB1D7B04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5A4D"/>
    <w:rPr>
      <w:sz w:val="22"/>
    </w:rPr>
  </w:style>
  <w:style w:type="paragraph" w:styleId="1">
    <w:name w:val="heading 1"/>
    <w:basedOn w:val="a"/>
    <w:next w:val="a"/>
    <w:link w:val="10"/>
    <w:uiPriority w:val="9"/>
    <w:qFormat/>
    <w:rsid w:val="00BA12CA"/>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2">
    <w:name w:val="heading 2"/>
    <w:basedOn w:val="a"/>
    <w:next w:val="a"/>
    <w:link w:val="20"/>
    <w:uiPriority w:val="9"/>
    <w:unhideWhenUsed/>
    <w:qFormat/>
    <w:rsid w:val="00BA12CA"/>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3">
    <w:name w:val="heading 3"/>
    <w:basedOn w:val="a"/>
    <w:next w:val="a"/>
    <w:link w:val="30"/>
    <w:uiPriority w:val="9"/>
    <w:unhideWhenUsed/>
    <w:qFormat/>
    <w:rsid w:val="005D4F43"/>
    <w:pPr>
      <w:keepNext/>
      <w:keepLines/>
      <w:spacing w:before="40" w:after="0"/>
      <w:outlineLvl w:val="2"/>
    </w:pPr>
    <w:rPr>
      <w:rFonts w:asciiTheme="majorHAnsi" w:eastAsiaTheme="majorEastAsia" w:hAnsiTheme="majorHAnsi" w:cstheme="majorBidi"/>
      <w:color w:val="0A2F4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rsid w:val="00810A32"/>
    <w:rPr>
      <w:sz w:val="16"/>
      <w:szCs w:val="16"/>
    </w:rPr>
  </w:style>
  <w:style w:type="paragraph" w:styleId="a4">
    <w:name w:val="annotation text"/>
    <w:basedOn w:val="a"/>
    <w:link w:val="a5"/>
    <w:rsid w:val="00810A32"/>
    <w:rPr>
      <w:sz w:val="20"/>
      <w:szCs w:val="20"/>
    </w:rPr>
  </w:style>
  <w:style w:type="character" w:customStyle="1" w:styleId="a5">
    <w:name w:val="Текст примечания Знак"/>
    <w:basedOn w:val="a0"/>
    <w:link w:val="a4"/>
    <w:rsid w:val="00810A32"/>
    <w:rPr>
      <w:sz w:val="20"/>
      <w:szCs w:val="20"/>
    </w:rPr>
  </w:style>
  <w:style w:type="character" w:styleId="a6">
    <w:name w:val="Hyperlink"/>
    <w:uiPriority w:val="99"/>
    <w:rsid w:val="00810A32"/>
    <w:rPr>
      <w:color w:val="0000FF"/>
      <w:u w:val="single"/>
    </w:rPr>
  </w:style>
  <w:style w:type="paragraph" w:styleId="a7">
    <w:name w:val="List Paragraph"/>
    <w:basedOn w:val="a"/>
    <w:uiPriority w:val="34"/>
    <w:qFormat/>
    <w:rsid w:val="00BB6C8D"/>
    <w:pPr>
      <w:spacing w:after="60"/>
      <w:ind w:left="720"/>
    </w:pPr>
  </w:style>
  <w:style w:type="paragraph" w:styleId="a8">
    <w:name w:val="footer"/>
    <w:basedOn w:val="a"/>
    <w:link w:val="a9"/>
    <w:uiPriority w:val="99"/>
    <w:rsid w:val="00810A32"/>
    <w:pPr>
      <w:tabs>
        <w:tab w:val="center" w:pos="4703"/>
        <w:tab w:val="right" w:pos="9406"/>
      </w:tabs>
    </w:pPr>
  </w:style>
  <w:style w:type="character" w:customStyle="1" w:styleId="a9">
    <w:name w:val="Нижний колонтитул Знак"/>
    <w:basedOn w:val="a0"/>
    <w:link w:val="a8"/>
    <w:uiPriority w:val="99"/>
    <w:rsid w:val="00810A32"/>
  </w:style>
  <w:style w:type="paragraph" w:styleId="aa">
    <w:name w:val="Revision"/>
    <w:hidden/>
    <w:uiPriority w:val="99"/>
    <w:semiHidden/>
    <w:rsid w:val="007E1441"/>
    <w:pPr>
      <w:spacing w:after="0" w:line="240" w:lineRule="auto"/>
    </w:pPr>
  </w:style>
  <w:style w:type="paragraph" w:styleId="ab">
    <w:name w:val="annotation subject"/>
    <w:basedOn w:val="a4"/>
    <w:next w:val="a4"/>
    <w:link w:val="ac"/>
    <w:uiPriority w:val="99"/>
    <w:semiHidden/>
    <w:unhideWhenUsed/>
    <w:rsid w:val="001D1C8B"/>
    <w:pPr>
      <w:spacing w:line="240" w:lineRule="auto"/>
    </w:pPr>
    <w:rPr>
      <w:b/>
      <w:bCs/>
    </w:rPr>
  </w:style>
  <w:style w:type="character" w:customStyle="1" w:styleId="ac">
    <w:name w:val="Тема примечания Знак"/>
    <w:basedOn w:val="a5"/>
    <w:link w:val="ab"/>
    <w:uiPriority w:val="99"/>
    <w:semiHidden/>
    <w:rsid w:val="001D1C8B"/>
    <w:rPr>
      <w:b/>
      <w:bCs/>
      <w:sz w:val="20"/>
      <w:szCs w:val="20"/>
    </w:rPr>
  </w:style>
  <w:style w:type="character" w:customStyle="1" w:styleId="20">
    <w:name w:val="Заголовок 2 Знак"/>
    <w:basedOn w:val="a0"/>
    <w:link w:val="2"/>
    <w:uiPriority w:val="9"/>
    <w:rsid w:val="00BA12CA"/>
    <w:rPr>
      <w:rFonts w:asciiTheme="majorHAnsi" w:eastAsiaTheme="majorEastAsia" w:hAnsiTheme="majorHAnsi" w:cstheme="majorBidi"/>
      <w:color w:val="0F4761" w:themeColor="accent1" w:themeShade="BF"/>
      <w:sz w:val="26"/>
      <w:szCs w:val="26"/>
    </w:rPr>
  </w:style>
  <w:style w:type="character" w:customStyle="1" w:styleId="10">
    <w:name w:val="Заголовок 1 Знак"/>
    <w:basedOn w:val="a0"/>
    <w:link w:val="1"/>
    <w:uiPriority w:val="9"/>
    <w:rsid w:val="00BA12CA"/>
    <w:rPr>
      <w:rFonts w:asciiTheme="majorHAnsi" w:eastAsiaTheme="majorEastAsia" w:hAnsiTheme="majorHAnsi" w:cstheme="majorBidi"/>
      <w:color w:val="0F4761" w:themeColor="accent1" w:themeShade="BF"/>
      <w:sz w:val="32"/>
      <w:szCs w:val="32"/>
    </w:rPr>
  </w:style>
  <w:style w:type="paragraph" w:styleId="ad">
    <w:name w:val="header"/>
    <w:basedOn w:val="a"/>
    <w:link w:val="ae"/>
    <w:uiPriority w:val="99"/>
    <w:unhideWhenUsed/>
    <w:rsid w:val="00D83911"/>
    <w:pPr>
      <w:tabs>
        <w:tab w:val="center" w:pos="4513"/>
        <w:tab w:val="right" w:pos="9026"/>
      </w:tabs>
      <w:spacing w:after="0" w:line="240" w:lineRule="auto"/>
    </w:pPr>
  </w:style>
  <w:style w:type="character" w:customStyle="1" w:styleId="ae">
    <w:name w:val="Верхний колонтитул Знак"/>
    <w:basedOn w:val="a0"/>
    <w:link w:val="ad"/>
    <w:uiPriority w:val="99"/>
    <w:rsid w:val="00D83911"/>
  </w:style>
  <w:style w:type="character" w:customStyle="1" w:styleId="msoins0">
    <w:name w:val="msoins"/>
    <w:basedOn w:val="a0"/>
    <w:rsid w:val="007C6C61"/>
  </w:style>
  <w:style w:type="character" w:styleId="af">
    <w:name w:val="Unresolved Mention"/>
    <w:basedOn w:val="a0"/>
    <w:uiPriority w:val="99"/>
    <w:semiHidden/>
    <w:unhideWhenUsed/>
    <w:rsid w:val="0013448B"/>
    <w:rPr>
      <w:color w:val="605E5C"/>
      <w:shd w:val="clear" w:color="auto" w:fill="E1DFDD"/>
    </w:rPr>
  </w:style>
  <w:style w:type="character" w:customStyle="1" w:styleId="30">
    <w:name w:val="Заголовок 3 Знак"/>
    <w:basedOn w:val="a0"/>
    <w:link w:val="3"/>
    <w:uiPriority w:val="9"/>
    <w:rsid w:val="005D4F43"/>
    <w:rPr>
      <w:rFonts w:asciiTheme="majorHAnsi" w:eastAsiaTheme="majorEastAsia" w:hAnsiTheme="majorHAnsi" w:cstheme="majorBidi"/>
      <w:color w:val="0A2F40" w:themeColor="accent1" w:themeShade="7F"/>
    </w:rPr>
  </w:style>
  <w:style w:type="paragraph" w:styleId="af0">
    <w:name w:val="Title"/>
    <w:basedOn w:val="a"/>
    <w:next w:val="a"/>
    <w:link w:val="af1"/>
    <w:uiPriority w:val="10"/>
    <w:qFormat/>
    <w:rsid w:val="002B38B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1">
    <w:name w:val="Заголовок Знак"/>
    <w:basedOn w:val="a0"/>
    <w:link w:val="af0"/>
    <w:uiPriority w:val="10"/>
    <w:rsid w:val="002B38B4"/>
    <w:rPr>
      <w:rFonts w:asciiTheme="majorHAnsi" w:eastAsiaTheme="majorEastAsia" w:hAnsiTheme="majorHAnsi" w:cstheme="majorBidi"/>
      <w:spacing w:val="-10"/>
      <w:kern w:val="28"/>
      <w:sz w:val="56"/>
      <w:szCs w:val="56"/>
    </w:rPr>
  </w:style>
  <w:style w:type="paragraph" w:styleId="af2">
    <w:name w:val="TOC Heading"/>
    <w:basedOn w:val="1"/>
    <w:next w:val="a"/>
    <w:uiPriority w:val="39"/>
    <w:unhideWhenUsed/>
    <w:qFormat/>
    <w:rsid w:val="0082246A"/>
    <w:pPr>
      <w:spacing w:line="259" w:lineRule="auto"/>
      <w:outlineLvl w:val="9"/>
    </w:pPr>
    <w:rPr>
      <w:kern w:val="0"/>
      <w:lang w:val="en-US"/>
      <w14:ligatures w14:val="none"/>
    </w:rPr>
  </w:style>
  <w:style w:type="paragraph" w:styleId="11">
    <w:name w:val="toc 1"/>
    <w:basedOn w:val="a"/>
    <w:next w:val="a"/>
    <w:autoRedefine/>
    <w:uiPriority w:val="39"/>
    <w:unhideWhenUsed/>
    <w:rsid w:val="0082246A"/>
    <w:pPr>
      <w:spacing w:after="100"/>
    </w:pPr>
  </w:style>
  <w:style w:type="paragraph" w:styleId="21">
    <w:name w:val="toc 2"/>
    <w:basedOn w:val="a"/>
    <w:next w:val="a"/>
    <w:autoRedefine/>
    <w:uiPriority w:val="39"/>
    <w:unhideWhenUsed/>
    <w:rsid w:val="0082246A"/>
    <w:pPr>
      <w:spacing w:after="100"/>
      <w:ind w:left="240"/>
    </w:pPr>
  </w:style>
  <w:style w:type="paragraph" w:styleId="31">
    <w:name w:val="toc 3"/>
    <w:basedOn w:val="a"/>
    <w:next w:val="a"/>
    <w:autoRedefine/>
    <w:uiPriority w:val="39"/>
    <w:unhideWhenUsed/>
    <w:rsid w:val="0082246A"/>
    <w:pPr>
      <w:spacing w:after="100"/>
      <w:ind w:left="480"/>
    </w:pPr>
  </w:style>
  <w:style w:type="character" w:styleId="af3">
    <w:name w:val="Mention"/>
    <w:basedOn w:val="a0"/>
    <w:uiPriority w:val="99"/>
    <w:unhideWhenUsed/>
    <w:rsid w:val="00846B9A"/>
    <w:rPr>
      <w:color w:val="2B579A"/>
      <w:shd w:val="clear" w:color="auto" w:fill="E1DFDD"/>
    </w:rPr>
  </w:style>
  <w:style w:type="character" w:styleId="af4">
    <w:name w:val="FollowedHyperlink"/>
    <w:basedOn w:val="a0"/>
    <w:uiPriority w:val="99"/>
    <w:semiHidden/>
    <w:unhideWhenUsed/>
    <w:rsid w:val="00D7128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tu.int/net4/ITU-D/CDS/contributions/egtiegh/cnt_egtiegh_start.asp?lg=1"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indicators@itu.in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itu.int/net4/ITU-D/ExpertGroup/default_group.asp" TargetMode="Externa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itu.int/net4/ITU-D/ExpertGroup/default_group.asp" TargetMode="External"/><Relationship Id="rId5" Type="http://schemas.openxmlformats.org/officeDocument/2006/relationships/numbering" Target="numbering.xml"/><Relationship Id="rId15" Type="http://schemas.openxmlformats.org/officeDocument/2006/relationships/hyperlink" Target="https://www.itu.int/net4/ITU-D/CDS/egti-egh/index_2026.html"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dicators@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338E4BF82AF64C8975C65DD52FAE3E" ma:contentTypeVersion="18" ma:contentTypeDescription="Create a new document." ma:contentTypeScope="" ma:versionID="fc73ce6dcade57ad1bbde466c49d4f43">
  <xsd:schema xmlns:xsd="http://www.w3.org/2001/XMLSchema" xmlns:xs="http://www.w3.org/2001/XMLSchema" xmlns:p="http://schemas.microsoft.com/office/2006/metadata/properties" xmlns:ns2="c90385a7-5e94-4852-9398-ec888c07ca90" xmlns:ns3="0f208774-d51b-4573-a67b-89dea6922a77" targetNamespace="http://schemas.microsoft.com/office/2006/metadata/properties" ma:root="true" ma:fieldsID="94321633c06b2be51f3ab838a5ed88d2" ns2:_="" ns3:_="">
    <xsd:import namespace="c90385a7-5e94-4852-9398-ec888c07ca90"/>
    <xsd:import namespace="0f208774-d51b-4573-a67b-89dea6922a7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90385a7-5e94-4852-9398-ec888c07ca9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f208774-d51b-4573-a67b-89dea6922a7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6549f36-43cc-4bf4-80e3-1ee687645b69}" ma:internalName="TaxCatchAll" ma:showField="CatchAllData" ma:web="0f208774-d51b-4573-a67b-89dea6922a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f208774-d51b-4573-a67b-89dea6922a77" xsi:nil="true"/>
    <lcf76f155ced4ddcb4097134ff3c332f xmlns="c90385a7-5e94-4852-9398-ec888c07ca9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29D8B1-752A-492B-ABAD-D68E029342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90385a7-5e94-4852-9398-ec888c07ca90"/>
    <ds:schemaRef ds:uri="0f208774-d51b-4573-a67b-89dea6922a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A954855-7636-4BDA-A491-DF55D2201D67}">
  <ds:schemaRefs>
    <ds:schemaRef ds:uri="http://schemas.microsoft.com/office/2006/metadata/properties"/>
    <ds:schemaRef ds:uri="http://schemas.microsoft.com/office/infopath/2007/PartnerControls"/>
    <ds:schemaRef ds:uri="0f208774-d51b-4573-a67b-89dea6922a77"/>
    <ds:schemaRef ds:uri="c90385a7-5e94-4852-9398-ec888c07ca90"/>
  </ds:schemaRefs>
</ds:datastoreItem>
</file>

<file path=customXml/itemProps3.xml><?xml version="1.0" encoding="utf-8"?>
<ds:datastoreItem xmlns:ds="http://schemas.openxmlformats.org/officeDocument/2006/customXml" ds:itemID="{B9128131-3F86-4D1F-9947-8D8045F8B8DB}">
  <ds:schemaRefs>
    <ds:schemaRef ds:uri="http://schemas.microsoft.com/sharepoint/v3/contenttype/forms"/>
  </ds:schemaRefs>
</ds:datastoreItem>
</file>

<file path=customXml/itemProps4.xml><?xml version="1.0" encoding="utf-8"?>
<ds:datastoreItem xmlns:ds="http://schemas.openxmlformats.org/officeDocument/2006/customXml" ds:itemID="{47E5B318-7B83-4DE0-94D2-1896054D05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1845</Words>
  <Characters>10519</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12340</CharactersWithSpaces>
  <SharedDoc>false</SharedDoc>
  <HLinks>
    <vt:vector size="132" baseType="variant">
      <vt:variant>
        <vt:i4>2162738</vt:i4>
      </vt:variant>
      <vt:variant>
        <vt:i4>24</vt:i4>
      </vt:variant>
      <vt:variant>
        <vt:i4>0</vt:i4>
      </vt:variant>
      <vt:variant>
        <vt:i4>5</vt:i4>
      </vt:variant>
      <vt:variant>
        <vt:lpwstr>https://www.itu.int/en/ITU-D/Statistics/Pages/expertgroups.aspx</vt:lpwstr>
      </vt:variant>
      <vt:variant>
        <vt:lpwstr/>
      </vt:variant>
      <vt:variant>
        <vt:i4>4784229</vt:i4>
      </vt:variant>
      <vt:variant>
        <vt:i4>21</vt:i4>
      </vt:variant>
      <vt:variant>
        <vt:i4>0</vt:i4>
      </vt:variant>
      <vt:variant>
        <vt:i4>5</vt:i4>
      </vt:variant>
      <vt:variant>
        <vt:lpwstr>https://www.itu.int/net4/ITU-D/CDS/egti-egh/index_2026.html</vt:lpwstr>
      </vt:variant>
      <vt:variant>
        <vt:lpwstr/>
      </vt:variant>
      <vt:variant>
        <vt:i4>8257605</vt:i4>
      </vt:variant>
      <vt:variant>
        <vt:i4>18</vt:i4>
      </vt:variant>
      <vt:variant>
        <vt:i4>0</vt:i4>
      </vt:variant>
      <vt:variant>
        <vt:i4>5</vt:i4>
      </vt:variant>
      <vt:variant>
        <vt:lpwstr>mailto:indicators@itu.int</vt:lpwstr>
      </vt:variant>
      <vt:variant>
        <vt:lpwstr/>
      </vt:variant>
      <vt:variant>
        <vt:i4>3014692</vt:i4>
      </vt:variant>
      <vt:variant>
        <vt:i4>15</vt:i4>
      </vt:variant>
      <vt:variant>
        <vt:i4>0</vt:i4>
      </vt:variant>
      <vt:variant>
        <vt:i4>5</vt:i4>
      </vt:variant>
      <vt:variant>
        <vt:lpwstr>https://www.itu.int/net4/ITU-D/CDS/contributions/egtiegh/cnt_egtiegh_start.asp?lg=1</vt:lpwstr>
      </vt:variant>
      <vt:variant>
        <vt:lpwstr/>
      </vt:variant>
      <vt:variant>
        <vt:i4>7536692</vt:i4>
      </vt:variant>
      <vt:variant>
        <vt:i4>6</vt:i4>
      </vt:variant>
      <vt:variant>
        <vt:i4>0</vt:i4>
      </vt:variant>
      <vt:variant>
        <vt:i4>5</vt:i4>
      </vt:variant>
      <vt:variant>
        <vt:lpwstr>https://ituint.sharepoint.com/sites/IDA/Shared Documents/General/Expert Groups/EGH/TOR/(www.itu.int/net4/ITU-D/forums/EGH/</vt:lpwstr>
      </vt:variant>
      <vt:variant>
        <vt:lpwstr/>
      </vt:variant>
      <vt:variant>
        <vt:i4>8257605</vt:i4>
      </vt:variant>
      <vt:variant>
        <vt:i4>3</vt:i4>
      </vt:variant>
      <vt:variant>
        <vt:i4>0</vt:i4>
      </vt:variant>
      <vt:variant>
        <vt:i4>5</vt:i4>
      </vt:variant>
      <vt:variant>
        <vt:lpwstr>mailto:indicators@itu.int</vt:lpwstr>
      </vt:variant>
      <vt:variant>
        <vt:lpwstr/>
      </vt:variant>
      <vt:variant>
        <vt:i4>5308423</vt:i4>
      </vt:variant>
      <vt:variant>
        <vt:i4>0</vt:i4>
      </vt:variant>
      <vt:variant>
        <vt:i4>0</vt:i4>
      </vt:variant>
      <vt:variant>
        <vt:i4>5</vt:i4>
      </vt:variant>
      <vt:variant>
        <vt:lpwstr>C:\Users\volanis\AppData\Local\Microsoft\Windows\INetCache\Content.Outlook\AMPA7H4L\(www.itu.int\net4\ITU-D\forums\EGH\</vt:lpwstr>
      </vt:variant>
      <vt:variant>
        <vt:lpwstr/>
      </vt:variant>
      <vt:variant>
        <vt:i4>1179761</vt:i4>
      </vt:variant>
      <vt:variant>
        <vt:i4>9</vt:i4>
      </vt:variant>
      <vt:variant>
        <vt:i4>0</vt:i4>
      </vt:variant>
      <vt:variant>
        <vt:i4>5</vt:i4>
      </vt:variant>
      <vt:variant>
        <vt:lpwstr>mailto:nikos.volanis@itu.int</vt:lpwstr>
      </vt:variant>
      <vt:variant>
        <vt:lpwstr/>
      </vt:variant>
      <vt:variant>
        <vt:i4>983086</vt:i4>
      </vt:variant>
      <vt:variant>
        <vt:i4>6</vt:i4>
      </vt:variant>
      <vt:variant>
        <vt:i4>0</vt:i4>
      </vt:variant>
      <vt:variant>
        <vt:i4>5</vt:i4>
      </vt:variant>
      <vt:variant>
        <vt:lpwstr>https://www.itu.int/net4/ITU-D/ExpertGroup/default_group.asp</vt:lpwstr>
      </vt:variant>
      <vt:variant>
        <vt:lpwstr/>
      </vt:variant>
      <vt:variant>
        <vt:i4>1179761</vt:i4>
      </vt:variant>
      <vt:variant>
        <vt:i4>3</vt:i4>
      </vt:variant>
      <vt:variant>
        <vt:i4>0</vt:i4>
      </vt:variant>
      <vt:variant>
        <vt:i4>5</vt:i4>
      </vt:variant>
      <vt:variant>
        <vt:lpwstr>mailto:nikos.volanis@itu.int</vt:lpwstr>
      </vt:variant>
      <vt:variant>
        <vt:lpwstr/>
      </vt:variant>
      <vt:variant>
        <vt:i4>983086</vt:i4>
      </vt:variant>
      <vt:variant>
        <vt:i4>0</vt:i4>
      </vt:variant>
      <vt:variant>
        <vt:i4>0</vt:i4>
      </vt:variant>
      <vt:variant>
        <vt:i4>5</vt:i4>
      </vt:variant>
      <vt:variant>
        <vt:lpwstr>https://www.itu.int/net4/ITU-D/ExpertGroup/default_group.asp</vt:lpwstr>
      </vt:variant>
      <vt:variant>
        <vt:lpwstr/>
      </vt:variant>
      <vt:variant>
        <vt:i4>2162738</vt:i4>
      </vt:variant>
      <vt:variant>
        <vt:i4>24</vt:i4>
      </vt:variant>
      <vt:variant>
        <vt:i4>0</vt:i4>
      </vt:variant>
      <vt:variant>
        <vt:i4>5</vt:i4>
      </vt:variant>
      <vt:variant>
        <vt:lpwstr>https://www.itu.int/en/ITU-D/Statistics/Pages/expertgroups.aspx</vt:lpwstr>
      </vt:variant>
      <vt:variant>
        <vt:lpwstr/>
      </vt:variant>
      <vt:variant>
        <vt:i4>4784229</vt:i4>
      </vt:variant>
      <vt:variant>
        <vt:i4>21</vt:i4>
      </vt:variant>
      <vt:variant>
        <vt:i4>0</vt:i4>
      </vt:variant>
      <vt:variant>
        <vt:i4>5</vt:i4>
      </vt:variant>
      <vt:variant>
        <vt:lpwstr>https://www.itu.int/net4/ITU-D/CDS/egti-egh/index_2026.html</vt:lpwstr>
      </vt:variant>
      <vt:variant>
        <vt:lpwstr/>
      </vt:variant>
      <vt:variant>
        <vt:i4>8257605</vt:i4>
      </vt:variant>
      <vt:variant>
        <vt:i4>18</vt:i4>
      </vt:variant>
      <vt:variant>
        <vt:i4>0</vt:i4>
      </vt:variant>
      <vt:variant>
        <vt:i4>5</vt:i4>
      </vt:variant>
      <vt:variant>
        <vt:lpwstr>mailto:indicators@itu.int</vt:lpwstr>
      </vt:variant>
      <vt:variant>
        <vt:lpwstr/>
      </vt:variant>
      <vt:variant>
        <vt:i4>3014692</vt:i4>
      </vt:variant>
      <vt:variant>
        <vt:i4>15</vt:i4>
      </vt:variant>
      <vt:variant>
        <vt:i4>0</vt:i4>
      </vt:variant>
      <vt:variant>
        <vt:i4>5</vt:i4>
      </vt:variant>
      <vt:variant>
        <vt:lpwstr>https://www.itu.int/net4/ITU-D/CDS/contributions/egtiegh/cnt_egtiegh_start.asp?lg=1</vt:lpwstr>
      </vt:variant>
      <vt:variant>
        <vt:lpwstr/>
      </vt:variant>
      <vt:variant>
        <vt:i4>7536692</vt:i4>
      </vt:variant>
      <vt:variant>
        <vt:i4>6</vt:i4>
      </vt:variant>
      <vt:variant>
        <vt:i4>0</vt:i4>
      </vt:variant>
      <vt:variant>
        <vt:i4>5</vt:i4>
      </vt:variant>
      <vt:variant>
        <vt:lpwstr>https://ituint.sharepoint.com/sites/IDA/Shared Documents/General/Expert Groups/EGH/TOR/(www.itu.int/net4/ITU-D/forums/EGH/</vt:lpwstr>
      </vt:variant>
      <vt:variant>
        <vt:lpwstr/>
      </vt:variant>
      <vt:variant>
        <vt:i4>8257605</vt:i4>
      </vt:variant>
      <vt:variant>
        <vt:i4>3</vt:i4>
      </vt:variant>
      <vt:variant>
        <vt:i4>0</vt:i4>
      </vt:variant>
      <vt:variant>
        <vt:i4>5</vt:i4>
      </vt:variant>
      <vt:variant>
        <vt:lpwstr>mailto:indicators@itu.int</vt:lpwstr>
      </vt:variant>
      <vt:variant>
        <vt:lpwstr/>
      </vt:variant>
      <vt:variant>
        <vt:i4>5308423</vt:i4>
      </vt:variant>
      <vt:variant>
        <vt:i4>0</vt:i4>
      </vt:variant>
      <vt:variant>
        <vt:i4>0</vt:i4>
      </vt:variant>
      <vt:variant>
        <vt:i4>5</vt:i4>
      </vt:variant>
      <vt:variant>
        <vt:lpwstr>C:\Users\volanis\AppData\Local\Microsoft\Windows\INetCache\Content.Outlook\AMPA7H4L\(www.itu.int\net4\ITU-D\forums\EGH\</vt:lpwstr>
      </vt:variant>
      <vt:variant>
        <vt:lpwstr/>
      </vt:variant>
      <vt:variant>
        <vt:i4>1179761</vt:i4>
      </vt:variant>
      <vt:variant>
        <vt:i4>9</vt:i4>
      </vt:variant>
      <vt:variant>
        <vt:i4>0</vt:i4>
      </vt:variant>
      <vt:variant>
        <vt:i4>5</vt:i4>
      </vt:variant>
      <vt:variant>
        <vt:lpwstr>mailto:nikos.volanis@itu.int</vt:lpwstr>
      </vt:variant>
      <vt:variant>
        <vt:lpwstr/>
      </vt:variant>
      <vt:variant>
        <vt:i4>983086</vt:i4>
      </vt:variant>
      <vt:variant>
        <vt:i4>6</vt:i4>
      </vt:variant>
      <vt:variant>
        <vt:i4>0</vt:i4>
      </vt:variant>
      <vt:variant>
        <vt:i4>5</vt:i4>
      </vt:variant>
      <vt:variant>
        <vt:lpwstr>https://www.itu.int/net4/ITU-D/ExpertGroup/default_group.asp</vt:lpwstr>
      </vt:variant>
      <vt:variant>
        <vt:lpwstr/>
      </vt:variant>
      <vt:variant>
        <vt:i4>1179761</vt:i4>
      </vt:variant>
      <vt:variant>
        <vt:i4>3</vt:i4>
      </vt:variant>
      <vt:variant>
        <vt:i4>0</vt:i4>
      </vt:variant>
      <vt:variant>
        <vt:i4>5</vt:i4>
      </vt:variant>
      <vt:variant>
        <vt:lpwstr>mailto:nikos.volanis@itu.int</vt:lpwstr>
      </vt:variant>
      <vt:variant>
        <vt:lpwstr/>
      </vt:variant>
      <vt:variant>
        <vt:i4>983086</vt:i4>
      </vt:variant>
      <vt:variant>
        <vt:i4>0</vt:i4>
      </vt:variant>
      <vt:variant>
        <vt:i4>0</vt:i4>
      </vt:variant>
      <vt:variant>
        <vt:i4>5</vt:i4>
      </vt:variant>
      <vt:variant>
        <vt:lpwstr>https://www.itu.int/net4/ITU-D/ExpertGroup/default_group.asp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Thierry Geiger</dc:creator>
  <cp:keywords/>
  <dc:description/>
  <cp:lastModifiedBy>a6130</cp:lastModifiedBy>
  <cp:revision>2</cp:revision>
  <dcterms:created xsi:type="dcterms:W3CDTF">2026-09-09T09:06:00Z</dcterms:created>
  <dcterms:modified xsi:type="dcterms:W3CDTF">2026-09-09T09:06:00Z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0x010100B2338E4BF82AF64C8975C65DD52FAE3E</vt:lpwstr>
  </property>
  <property fmtid="{D5CDD505-2E9C-101B-9397-08002B2CF9AE}" pid="4" name="_NewReviewCycle">
    <vt:lpwstr/>
  </property>
  <property fmtid="{D5CDD505-2E9C-101B-9397-08002B2CF9AE}" pid="5" name="docLang">
    <vt:lpwstr>en</vt:lpwstr>
  </property>
  <property fmtid="{D5CDD505-2E9C-101B-9397-08002B2CF9AE}" pid="6" name="ContentType">
    <vt:lpwstr>DMS Document</vt:lpwstr>
  </property>
  <property fmtid="{D5CDD505-2E9C-101B-9397-08002B2CF9AE}" pid="7" name="ClientCode">
    <vt:lpwstr>BDT</vt:lpwstr>
  </property>
  <property fmtid="{D5CDD505-2E9C-101B-9397-08002B2CF9AE}" pid="8" name="ClientName">
    <vt:lpwstr>BDT</vt:lpwstr>
  </property>
  <property fmtid="{D5CDD505-2E9C-101B-9397-08002B2CF9AE}" pid="9" name="MatterCode">
    <vt:lpwstr>20180017</vt:lpwstr>
  </property>
  <property fmtid="{D5CDD505-2E9C-101B-9397-08002B2CF9AE}" pid="10" name="MatterName">
    <vt:lpwstr>CS 130_PP Res. 131_WTDC Res. 8_Legal basis of expert groups_consultation mechanism</vt:lpwstr>
  </property>
  <property fmtid="{D5CDD505-2E9C-101B-9397-08002B2CF9AE}" pid="11" name="_dlc_DocIdItemGuid">
    <vt:lpwstr>0f2dd256-6406-4a6c-bf76-b9e548895a08</vt:lpwstr>
  </property>
</Properties>
</file>