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2268"/>
        <w:gridCol w:w="4678"/>
        <w:gridCol w:w="3085"/>
      </w:tblGrid>
      <w:tr w:rsidR="00F31F3C" w:rsidRPr="00830B9C" w14:paraId="42B5178D" w14:textId="77777777" w:rsidTr="00F31F3C">
        <w:trPr>
          <w:cantSplit/>
        </w:trPr>
        <w:tc>
          <w:tcPr>
            <w:tcW w:w="2268" w:type="dxa"/>
          </w:tcPr>
          <w:p w14:paraId="7952CBC4" w14:textId="77777777" w:rsidR="00F31F3C" w:rsidRPr="00830B9C" w:rsidRDefault="00F31F3C" w:rsidP="008C2B6B">
            <w:pPr>
              <w:tabs>
                <w:tab w:val="clear" w:pos="1134"/>
              </w:tabs>
              <w:spacing w:before="0"/>
              <w:ind w:left="34"/>
              <w:rPr>
                <w:b/>
                <w:bCs/>
                <w:sz w:val="32"/>
                <w:szCs w:val="32"/>
                <w:lang w:val="es-ES_tradnl"/>
              </w:rPr>
            </w:pPr>
            <w:r w:rsidRPr="00830B9C">
              <w:rPr>
                <w:b/>
                <w:bCs/>
                <w:noProof/>
                <w:sz w:val="4"/>
                <w:szCs w:val="4"/>
                <w:lang w:val="es-ES_tradnl"/>
              </w:rPr>
              <w:drawing>
                <wp:inline distT="0" distB="0" distL="0" distR="0" wp14:anchorId="54CB0A7F" wp14:editId="0C5E881A">
                  <wp:extent cx="1336040" cy="1059815"/>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1460_Revisions to WTDC logo_E_w_d-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6040" cy="1059815"/>
                          </a:xfrm>
                          <a:prstGeom prst="rect">
                            <a:avLst/>
                          </a:prstGeom>
                        </pic:spPr>
                      </pic:pic>
                    </a:graphicData>
                  </a:graphic>
                </wp:inline>
              </w:drawing>
            </w:r>
          </w:p>
        </w:tc>
        <w:tc>
          <w:tcPr>
            <w:tcW w:w="7763" w:type="dxa"/>
            <w:gridSpan w:val="2"/>
          </w:tcPr>
          <w:p w14:paraId="786012CA" w14:textId="77777777" w:rsidR="00F31F3C" w:rsidRPr="00830B9C" w:rsidRDefault="00F31F3C" w:rsidP="008C2B6B">
            <w:pPr>
              <w:tabs>
                <w:tab w:val="clear" w:pos="1134"/>
              </w:tabs>
              <w:spacing w:before="240" w:after="48"/>
              <w:ind w:left="34"/>
              <w:rPr>
                <w:b/>
                <w:bCs/>
                <w:sz w:val="32"/>
                <w:szCs w:val="32"/>
                <w:lang w:val="es-ES_tradnl"/>
              </w:rPr>
            </w:pPr>
            <w:r w:rsidRPr="00830B9C">
              <w:rPr>
                <w:noProof/>
                <w:lang w:val="es-ES_tradnl"/>
              </w:rPr>
              <w:drawing>
                <wp:anchor distT="0" distB="0" distL="114300" distR="114300" simplePos="0" relativeHeight="251658240" behindDoc="0" locked="0" layoutInCell="1" allowOverlap="1" wp14:anchorId="2197F862" wp14:editId="5E207E26">
                  <wp:simplePos x="0" y="0"/>
                  <wp:positionH relativeFrom="column">
                    <wp:posOffset>3905250</wp:posOffset>
                  </wp:positionH>
                  <wp:positionV relativeFrom="paragraph">
                    <wp:posOffset>81280</wp:posOffset>
                  </wp:positionV>
                  <wp:extent cx="712470" cy="785495"/>
                  <wp:effectExtent l="0" t="0" r="0" b="0"/>
                  <wp:wrapThrough wrapText="bothSides">
                    <wp:wrapPolygon edited="0">
                      <wp:start x="0" y="0"/>
                      <wp:lineTo x="0" y="20954"/>
                      <wp:lineTo x="20791" y="20954"/>
                      <wp:lineTo x="20791" y="0"/>
                      <wp:lineTo x="0" y="0"/>
                    </wp:wrapPolygon>
                  </wp:wrapThrough>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anchor>
              </w:drawing>
            </w:r>
            <w:r w:rsidRPr="00830B9C">
              <w:rPr>
                <w:b/>
                <w:bCs/>
                <w:sz w:val="32"/>
                <w:szCs w:val="32"/>
                <w:lang w:val="es-ES_tradnl"/>
              </w:rPr>
              <w:t>Conferencia Mundial de Desarrollo de las Telecomunicaciones (CMDT-2</w:t>
            </w:r>
            <w:r w:rsidR="001D464C" w:rsidRPr="00830B9C">
              <w:rPr>
                <w:b/>
                <w:bCs/>
                <w:sz w:val="32"/>
                <w:szCs w:val="32"/>
                <w:lang w:val="es-ES_tradnl"/>
              </w:rPr>
              <w:t>2</w:t>
            </w:r>
            <w:r w:rsidRPr="00830B9C">
              <w:rPr>
                <w:b/>
                <w:bCs/>
                <w:sz w:val="32"/>
                <w:szCs w:val="32"/>
                <w:lang w:val="es-ES_tradnl"/>
              </w:rPr>
              <w:t>)</w:t>
            </w:r>
          </w:p>
          <w:p w14:paraId="18BDC180" w14:textId="77777777" w:rsidR="00F31F3C" w:rsidRPr="00830B9C" w:rsidRDefault="00F31F3C" w:rsidP="008C2B6B">
            <w:pPr>
              <w:tabs>
                <w:tab w:val="clear" w:pos="1134"/>
              </w:tabs>
              <w:spacing w:after="48"/>
              <w:ind w:left="34"/>
              <w:rPr>
                <w:b/>
                <w:bCs/>
                <w:sz w:val="28"/>
                <w:szCs w:val="28"/>
                <w:lang w:val="es-ES_tradnl"/>
              </w:rPr>
            </w:pPr>
            <w:r w:rsidRPr="00830B9C">
              <w:rPr>
                <w:b/>
                <w:bCs/>
                <w:sz w:val="26"/>
                <w:szCs w:val="26"/>
                <w:lang w:val="es-ES_tradnl"/>
              </w:rPr>
              <w:t>Kigali, Rwanda, 6-16 de junio de 2022</w:t>
            </w:r>
            <w:bookmarkStart w:id="0" w:name="ditulogo"/>
            <w:bookmarkEnd w:id="0"/>
          </w:p>
        </w:tc>
      </w:tr>
      <w:tr w:rsidR="00D83BF5" w:rsidRPr="00830B9C" w14:paraId="24BE48FE" w14:textId="77777777" w:rsidTr="005E1050">
        <w:trPr>
          <w:cantSplit/>
        </w:trPr>
        <w:tc>
          <w:tcPr>
            <w:tcW w:w="6946" w:type="dxa"/>
            <w:gridSpan w:val="2"/>
            <w:tcBorders>
              <w:top w:val="single" w:sz="12" w:space="0" w:color="auto"/>
            </w:tcBorders>
          </w:tcPr>
          <w:p w14:paraId="38556413" w14:textId="77777777" w:rsidR="00D83BF5" w:rsidRPr="00830B9C" w:rsidRDefault="00D83BF5" w:rsidP="008C2B6B">
            <w:pPr>
              <w:spacing w:before="0" w:after="48"/>
              <w:rPr>
                <w:rFonts w:cstheme="minorHAnsi"/>
                <w:b/>
                <w:smallCaps/>
                <w:sz w:val="20"/>
                <w:lang w:val="es-ES_tradnl"/>
              </w:rPr>
            </w:pPr>
            <w:bookmarkStart w:id="1" w:name="dhead"/>
          </w:p>
        </w:tc>
        <w:tc>
          <w:tcPr>
            <w:tcW w:w="3085" w:type="dxa"/>
            <w:tcBorders>
              <w:top w:val="single" w:sz="12" w:space="0" w:color="auto"/>
            </w:tcBorders>
          </w:tcPr>
          <w:p w14:paraId="3EECFD4D" w14:textId="77777777" w:rsidR="00D83BF5" w:rsidRPr="00830B9C" w:rsidRDefault="00D83BF5" w:rsidP="008C2B6B">
            <w:pPr>
              <w:spacing w:before="0"/>
              <w:rPr>
                <w:rFonts w:cstheme="minorHAnsi"/>
                <w:sz w:val="20"/>
                <w:lang w:val="es-ES_tradnl"/>
              </w:rPr>
            </w:pPr>
          </w:p>
        </w:tc>
      </w:tr>
      <w:tr w:rsidR="00D83BF5" w:rsidRPr="00830B9C" w14:paraId="21234153" w14:textId="77777777" w:rsidTr="005E1050">
        <w:trPr>
          <w:cantSplit/>
          <w:trHeight w:val="23"/>
        </w:trPr>
        <w:tc>
          <w:tcPr>
            <w:tcW w:w="6946" w:type="dxa"/>
            <w:gridSpan w:val="2"/>
            <w:shd w:val="clear" w:color="auto" w:fill="auto"/>
          </w:tcPr>
          <w:p w14:paraId="3302FFD5" w14:textId="3CB0CFF2" w:rsidR="00D83BF5" w:rsidRPr="00830B9C" w:rsidRDefault="00CB2BB6" w:rsidP="008C2B6B">
            <w:pPr>
              <w:pStyle w:val="Committee"/>
              <w:framePr w:hSpace="0" w:wrap="auto" w:hAnchor="text" w:yAlign="inline"/>
              <w:spacing w:line="240" w:lineRule="auto"/>
              <w:rPr>
                <w:lang w:val="es-ES_tradnl"/>
              </w:rPr>
            </w:pPr>
            <w:bookmarkStart w:id="2" w:name="dnum" w:colFirst="1" w:colLast="1"/>
            <w:bookmarkStart w:id="3" w:name="dmeeting" w:colFirst="0" w:colLast="0"/>
            <w:bookmarkEnd w:id="1"/>
            <w:r w:rsidRPr="00830B9C">
              <w:rPr>
                <w:lang w:val="es-ES_tradnl"/>
              </w:rPr>
              <w:t>SES</w:t>
            </w:r>
            <w:r w:rsidR="000B1248" w:rsidRPr="00830B9C">
              <w:rPr>
                <w:lang w:val="es-ES_tradnl"/>
              </w:rPr>
              <w:t>IÓN PLENARIA</w:t>
            </w:r>
          </w:p>
        </w:tc>
        <w:tc>
          <w:tcPr>
            <w:tcW w:w="3085" w:type="dxa"/>
          </w:tcPr>
          <w:p w14:paraId="151D53C4" w14:textId="68EE9AF5" w:rsidR="00D83BF5" w:rsidRPr="00830B9C" w:rsidRDefault="00D83BF5" w:rsidP="008C2B6B">
            <w:pPr>
              <w:tabs>
                <w:tab w:val="left" w:pos="851"/>
              </w:tabs>
              <w:spacing w:before="0"/>
              <w:rPr>
                <w:rFonts w:cstheme="minorHAnsi"/>
                <w:szCs w:val="24"/>
                <w:lang w:val="es-ES_tradnl"/>
              </w:rPr>
            </w:pPr>
            <w:r w:rsidRPr="00830B9C">
              <w:rPr>
                <w:b/>
                <w:bCs/>
                <w:szCs w:val="24"/>
                <w:lang w:val="es-ES_tradnl"/>
              </w:rPr>
              <w:t>Document</w:t>
            </w:r>
            <w:r w:rsidR="000B1248" w:rsidRPr="00830B9C">
              <w:rPr>
                <w:b/>
                <w:bCs/>
                <w:szCs w:val="24"/>
                <w:lang w:val="es-ES_tradnl"/>
              </w:rPr>
              <w:t>o</w:t>
            </w:r>
            <w:bookmarkStart w:id="4" w:name="DocRef1"/>
            <w:bookmarkEnd w:id="4"/>
            <w:r w:rsidR="00E56B3B" w:rsidRPr="00830B9C">
              <w:rPr>
                <w:b/>
                <w:bCs/>
                <w:szCs w:val="24"/>
                <w:lang w:val="es-ES_tradnl"/>
              </w:rPr>
              <w:t xml:space="preserve"> 7</w:t>
            </w:r>
            <w:r w:rsidRPr="00830B9C">
              <w:rPr>
                <w:b/>
                <w:bCs/>
                <w:szCs w:val="24"/>
                <w:lang w:val="es-ES_tradnl"/>
              </w:rPr>
              <w:t>-</w:t>
            </w:r>
            <w:r w:rsidR="005E1050" w:rsidRPr="00830B9C">
              <w:rPr>
                <w:b/>
                <w:bCs/>
                <w:szCs w:val="24"/>
                <w:lang w:val="es-ES_tradnl"/>
              </w:rPr>
              <w:t>S</w:t>
            </w:r>
          </w:p>
        </w:tc>
      </w:tr>
      <w:tr w:rsidR="00D83BF5" w:rsidRPr="00830B9C" w14:paraId="03BF40AF" w14:textId="77777777" w:rsidTr="005E1050">
        <w:trPr>
          <w:cantSplit/>
          <w:trHeight w:val="23"/>
        </w:trPr>
        <w:tc>
          <w:tcPr>
            <w:tcW w:w="6946" w:type="dxa"/>
            <w:gridSpan w:val="2"/>
            <w:shd w:val="clear" w:color="auto" w:fill="auto"/>
          </w:tcPr>
          <w:p w14:paraId="608DCCB1" w14:textId="77777777" w:rsidR="00D83BF5" w:rsidRPr="00830B9C" w:rsidRDefault="00D83BF5" w:rsidP="008C2B6B">
            <w:pPr>
              <w:tabs>
                <w:tab w:val="left" w:pos="851"/>
              </w:tabs>
              <w:spacing w:before="0"/>
              <w:rPr>
                <w:rFonts w:cstheme="minorHAnsi"/>
                <w:b/>
                <w:szCs w:val="24"/>
                <w:lang w:val="es-ES_tradnl"/>
              </w:rPr>
            </w:pPr>
            <w:bookmarkStart w:id="5" w:name="ddate" w:colFirst="1" w:colLast="1"/>
            <w:bookmarkStart w:id="6" w:name="dblank" w:colFirst="0" w:colLast="0"/>
            <w:bookmarkEnd w:id="2"/>
            <w:bookmarkEnd w:id="3"/>
          </w:p>
        </w:tc>
        <w:tc>
          <w:tcPr>
            <w:tcW w:w="3085" w:type="dxa"/>
          </w:tcPr>
          <w:p w14:paraId="3AF27D57" w14:textId="281D39D7" w:rsidR="00D83BF5" w:rsidRPr="00830B9C" w:rsidRDefault="00740257" w:rsidP="008C2B6B">
            <w:pPr>
              <w:spacing w:before="0"/>
              <w:rPr>
                <w:rFonts w:cstheme="minorHAnsi"/>
                <w:szCs w:val="24"/>
                <w:lang w:val="es-ES_tradnl"/>
              </w:rPr>
            </w:pPr>
            <w:r w:rsidRPr="00830B9C">
              <w:rPr>
                <w:b/>
                <w:bCs/>
                <w:szCs w:val="24"/>
                <w:lang w:val="es-ES_tradnl"/>
              </w:rPr>
              <w:t>20</w:t>
            </w:r>
            <w:r w:rsidR="00AA6633" w:rsidRPr="00830B9C">
              <w:rPr>
                <w:b/>
                <w:bCs/>
                <w:szCs w:val="24"/>
                <w:lang w:val="es-ES_tradnl"/>
              </w:rPr>
              <w:t xml:space="preserve"> de m</w:t>
            </w:r>
            <w:r w:rsidR="00E56B3B" w:rsidRPr="00830B9C">
              <w:rPr>
                <w:b/>
                <w:bCs/>
                <w:szCs w:val="24"/>
                <w:lang w:val="es-ES_tradnl"/>
              </w:rPr>
              <w:t>ay</w:t>
            </w:r>
            <w:r w:rsidR="00AA6633" w:rsidRPr="00830B9C">
              <w:rPr>
                <w:b/>
                <w:bCs/>
                <w:szCs w:val="24"/>
                <w:lang w:val="es-ES_tradnl"/>
              </w:rPr>
              <w:t>o</w:t>
            </w:r>
            <w:r w:rsidR="00E56B3B" w:rsidRPr="00830B9C">
              <w:rPr>
                <w:b/>
                <w:bCs/>
                <w:szCs w:val="24"/>
                <w:lang w:val="es-ES_tradnl"/>
              </w:rPr>
              <w:t xml:space="preserve"> </w:t>
            </w:r>
            <w:r w:rsidR="00AA6633" w:rsidRPr="00830B9C">
              <w:rPr>
                <w:b/>
                <w:bCs/>
                <w:szCs w:val="24"/>
                <w:lang w:val="es-ES_tradnl"/>
              </w:rPr>
              <w:t xml:space="preserve">de </w:t>
            </w:r>
            <w:r w:rsidR="00E56B3B" w:rsidRPr="00830B9C">
              <w:rPr>
                <w:b/>
                <w:bCs/>
                <w:szCs w:val="24"/>
                <w:lang w:val="es-ES_tradnl"/>
              </w:rPr>
              <w:t>2022</w:t>
            </w:r>
          </w:p>
        </w:tc>
      </w:tr>
      <w:tr w:rsidR="00D83BF5" w:rsidRPr="00830B9C" w14:paraId="30CB99FE" w14:textId="77777777" w:rsidTr="005E1050">
        <w:trPr>
          <w:cantSplit/>
          <w:trHeight w:val="23"/>
        </w:trPr>
        <w:tc>
          <w:tcPr>
            <w:tcW w:w="6946" w:type="dxa"/>
            <w:gridSpan w:val="2"/>
            <w:shd w:val="clear" w:color="auto" w:fill="auto"/>
          </w:tcPr>
          <w:p w14:paraId="5B213764" w14:textId="77777777" w:rsidR="00D83BF5" w:rsidRPr="00830B9C" w:rsidRDefault="00D83BF5" w:rsidP="008C2B6B">
            <w:pPr>
              <w:tabs>
                <w:tab w:val="left" w:pos="851"/>
              </w:tabs>
              <w:spacing w:before="0"/>
              <w:rPr>
                <w:rFonts w:cstheme="minorHAnsi"/>
                <w:szCs w:val="24"/>
                <w:lang w:val="es-ES_tradnl"/>
              </w:rPr>
            </w:pPr>
            <w:bookmarkStart w:id="7" w:name="dbluepink" w:colFirst="0" w:colLast="0"/>
            <w:bookmarkStart w:id="8" w:name="dorlang" w:colFirst="1" w:colLast="1"/>
            <w:bookmarkEnd w:id="5"/>
            <w:bookmarkEnd w:id="6"/>
          </w:p>
        </w:tc>
        <w:tc>
          <w:tcPr>
            <w:tcW w:w="3085" w:type="dxa"/>
          </w:tcPr>
          <w:p w14:paraId="2456CB8D" w14:textId="1DA4A40F" w:rsidR="00D83BF5" w:rsidRPr="00830B9C" w:rsidRDefault="00D83BF5" w:rsidP="008C2B6B">
            <w:pPr>
              <w:tabs>
                <w:tab w:val="left" w:pos="993"/>
              </w:tabs>
              <w:spacing w:before="0"/>
              <w:rPr>
                <w:rFonts w:cstheme="minorHAnsi"/>
                <w:b/>
                <w:szCs w:val="24"/>
                <w:lang w:val="es-ES_tradnl"/>
              </w:rPr>
            </w:pPr>
            <w:r w:rsidRPr="00830B9C">
              <w:rPr>
                <w:b/>
                <w:bCs/>
                <w:szCs w:val="24"/>
                <w:lang w:val="es-ES_tradnl"/>
              </w:rPr>
              <w:t xml:space="preserve">Original: </w:t>
            </w:r>
            <w:r w:rsidR="006F7325" w:rsidRPr="00830B9C">
              <w:rPr>
                <w:b/>
                <w:bCs/>
                <w:szCs w:val="24"/>
                <w:lang w:val="es-ES_tradnl"/>
              </w:rPr>
              <w:t>inglés</w:t>
            </w:r>
          </w:p>
        </w:tc>
      </w:tr>
      <w:tr w:rsidR="00D83BF5" w:rsidRPr="00830B9C" w14:paraId="525E6A3B" w14:textId="77777777" w:rsidTr="007F735C">
        <w:trPr>
          <w:cantSplit/>
          <w:trHeight w:val="23"/>
        </w:trPr>
        <w:tc>
          <w:tcPr>
            <w:tcW w:w="10031" w:type="dxa"/>
            <w:gridSpan w:val="3"/>
            <w:shd w:val="clear" w:color="auto" w:fill="auto"/>
          </w:tcPr>
          <w:p w14:paraId="0DDF80D7" w14:textId="7116A1EF" w:rsidR="00D83BF5" w:rsidRPr="00830B9C" w:rsidRDefault="00E56B3B" w:rsidP="008C2B6B">
            <w:pPr>
              <w:pStyle w:val="Source"/>
              <w:spacing w:before="240" w:after="240"/>
              <w:rPr>
                <w:lang w:val="es-ES_tradnl"/>
              </w:rPr>
            </w:pPr>
            <w:bookmarkStart w:id="9" w:name="_Hlk103953773"/>
            <w:r w:rsidRPr="00830B9C">
              <w:rPr>
                <w:lang w:val="es-ES_tradnl"/>
              </w:rPr>
              <w:t>Presidente de la Comisión de Estudio 2 del UIT-D</w:t>
            </w:r>
            <w:bookmarkEnd w:id="9"/>
          </w:p>
        </w:tc>
      </w:tr>
      <w:tr w:rsidR="00D83BF5" w:rsidRPr="00830B9C" w14:paraId="239B93D5" w14:textId="77777777" w:rsidTr="007F735C">
        <w:trPr>
          <w:cantSplit/>
          <w:trHeight w:val="23"/>
        </w:trPr>
        <w:tc>
          <w:tcPr>
            <w:tcW w:w="10031" w:type="dxa"/>
            <w:gridSpan w:val="3"/>
            <w:shd w:val="clear" w:color="auto" w:fill="auto"/>
            <w:vAlign w:val="center"/>
          </w:tcPr>
          <w:p w14:paraId="0B1E4722" w14:textId="448A4D1C" w:rsidR="00D83BF5" w:rsidRPr="00830B9C" w:rsidRDefault="00E56B3B" w:rsidP="008C2B6B">
            <w:pPr>
              <w:pStyle w:val="Title1"/>
              <w:spacing w:before="120" w:after="120"/>
              <w:rPr>
                <w:caps w:val="0"/>
                <w:lang w:val="es-ES_tradnl"/>
              </w:rPr>
            </w:pPr>
            <w:r w:rsidRPr="00830B9C">
              <w:rPr>
                <w:lang w:val="es-ES_tradnl"/>
              </w:rPr>
              <w:t>Actividades de la Comisión de Estudio 2 del UIT-D</w:t>
            </w:r>
            <w:r w:rsidR="00740257" w:rsidRPr="00830B9C">
              <w:rPr>
                <w:lang w:val="es-ES_tradnl"/>
              </w:rPr>
              <w:t xml:space="preserve"> </w:t>
            </w:r>
            <w:r w:rsidRPr="00830B9C">
              <w:rPr>
                <w:lang w:val="es-ES_tradnl"/>
              </w:rPr>
              <w:t>del séptimo</w:t>
            </w:r>
            <w:r w:rsidR="00740257" w:rsidRPr="00830B9C">
              <w:rPr>
                <w:lang w:val="es-ES_tradnl"/>
              </w:rPr>
              <w:br/>
            </w:r>
            <w:r w:rsidRPr="00830B9C">
              <w:rPr>
                <w:lang w:val="es-ES_tradnl"/>
              </w:rPr>
              <w:t>periodo de estudios</w:t>
            </w:r>
            <w:r w:rsidR="008E473A" w:rsidRPr="00830B9C">
              <w:rPr>
                <w:lang w:val="es-ES_tradnl"/>
              </w:rPr>
              <w:t>,</w:t>
            </w:r>
            <w:r w:rsidRPr="00830B9C">
              <w:rPr>
                <w:lang w:val="es-ES_tradnl"/>
              </w:rPr>
              <w:t xml:space="preserve"> </w:t>
            </w:r>
            <w:r w:rsidR="008E473A" w:rsidRPr="00830B9C">
              <w:rPr>
                <w:lang w:val="es-ES_tradnl"/>
              </w:rPr>
              <w:t>ENTRE LA CMDT-17 Y LA CMDT-22</w:t>
            </w:r>
          </w:p>
        </w:tc>
      </w:tr>
      <w:tr w:rsidR="00D83BF5" w:rsidRPr="00830B9C" w14:paraId="1A83F1B4" w14:textId="77777777" w:rsidTr="00B951D0">
        <w:trPr>
          <w:cantSplit/>
          <w:trHeight w:val="23"/>
        </w:trPr>
        <w:tc>
          <w:tcPr>
            <w:tcW w:w="10031" w:type="dxa"/>
            <w:gridSpan w:val="3"/>
            <w:tcBorders>
              <w:bottom w:val="single" w:sz="4" w:space="0" w:color="auto"/>
            </w:tcBorders>
            <w:shd w:val="clear" w:color="auto" w:fill="auto"/>
          </w:tcPr>
          <w:p w14:paraId="228319DD" w14:textId="77777777" w:rsidR="00D83BF5" w:rsidRPr="00830B9C" w:rsidRDefault="00D83BF5" w:rsidP="008C2B6B">
            <w:pPr>
              <w:pStyle w:val="Title1"/>
              <w:spacing w:before="120" w:after="120"/>
              <w:jc w:val="left"/>
              <w:rPr>
                <w:rFonts w:cs="Times New Roman Bold"/>
                <w:caps w:val="0"/>
                <w:szCs w:val="28"/>
                <w:lang w:val="es-ES_tradnl"/>
              </w:rPr>
            </w:pPr>
          </w:p>
        </w:tc>
      </w:tr>
      <w:tr w:rsidR="0064322F" w:rsidRPr="00830B9C" w14:paraId="7AA12C27" w14:textId="77777777" w:rsidTr="00B951D0">
        <w:trPr>
          <w:cantSplit/>
          <w:trHeight w:val="23"/>
        </w:trPr>
        <w:tc>
          <w:tcPr>
            <w:tcW w:w="10031" w:type="dxa"/>
            <w:gridSpan w:val="3"/>
            <w:tcBorders>
              <w:top w:val="single" w:sz="4" w:space="0" w:color="auto"/>
              <w:left w:val="single" w:sz="4" w:space="0" w:color="auto"/>
              <w:bottom w:val="single" w:sz="4" w:space="0" w:color="auto"/>
              <w:right w:val="single" w:sz="4" w:space="0" w:color="auto"/>
            </w:tcBorders>
            <w:shd w:val="clear" w:color="auto" w:fill="auto"/>
          </w:tcPr>
          <w:p w14:paraId="7D2F8CA3" w14:textId="77777777" w:rsidR="00AA6633" w:rsidRPr="00830B9C" w:rsidRDefault="000B1248" w:rsidP="008C2B6B">
            <w:pPr>
              <w:pStyle w:val="Headingb"/>
              <w:rPr>
                <w:lang w:val="es-ES_tradnl"/>
              </w:rPr>
            </w:pPr>
            <w:r w:rsidRPr="00830B9C">
              <w:rPr>
                <w:lang w:val="es-ES_tradnl"/>
              </w:rPr>
              <w:t>Resumen</w:t>
            </w:r>
            <w:r w:rsidR="00D9621A" w:rsidRPr="00830B9C">
              <w:rPr>
                <w:lang w:val="es-ES_tradnl"/>
              </w:rPr>
              <w:t>:</w:t>
            </w:r>
          </w:p>
          <w:p w14:paraId="2363A6DD" w14:textId="6F5B8412" w:rsidR="001110FF" w:rsidRPr="00830B9C" w:rsidRDefault="001110FF" w:rsidP="008C2B6B">
            <w:pPr>
              <w:rPr>
                <w:lang w:val="es-ES_tradnl"/>
              </w:rPr>
            </w:pPr>
            <w:r w:rsidRPr="00830B9C">
              <w:rPr>
                <w:lang w:val="es-ES_tradnl"/>
              </w:rPr>
              <w:t>E</w:t>
            </w:r>
            <w:r w:rsidR="008E473A" w:rsidRPr="00830B9C">
              <w:rPr>
                <w:lang w:val="es-ES_tradnl"/>
              </w:rPr>
              <w:t>n e</w:t>
            </w:r>
            <w:r w:rsidRPr="00830B9C">
              <w:rPr>
                <w:lang w:val="es-ES_tradnl"/>
              </w:rPr>
              <w:t xml:space="preserve">ste Informe </w:t>
            </w:r>
            <w:r w:rsidR="008E473A" w:rsidRPr="00830B9C">
              <w:rPr>
                <w:lang w:val="es-ES_tradnl"/>
              </w:rPr>
              <w:t>se resumen</w:t>
            </w:r>
            <w:r w:rsidRPr="00830B9C">
              <w:rPr>
                <w:lang w:val="es-ES_tradnl"/>
              </w:rPr>
              <w:t xml:space="preserve"> las actividades realizadas por la Comisión de Estudio 2 </w:t>
            </w:r>
            <w:r w:rsidR="008E473A" w:rsidRPr="00830B9C">
              <w:rPr>
                <w:lang w:val="es-ES_tradnl"/>
              </w:rPr>
              <w:t xml:space="preserve">del UIT-D </w:t>
            </w:r>
            <w:r w:rsidRPr="00830B9C">
              <w:rPr>
                <w:lang w:val="es-ES_tradnl"/>
              </w:rPr>
              <w:t>durante el séptimo periodo de estudios</w:t>
            </w:r>
            <w:r w:rsidR="008E473A" w:rsidRPr="00830B9C">
              <w:rPr>
                <w:lang w:val="es-ES_tradnl"/>
              </w:rPr>
              <w:t>, entre la CMDT-17 y la CMDT-22</w:t>
            </w:r>
            <w:r w:rsidRPr="00830B9C">
              <w:rPr>
                <w:lang w:val="es-ES_tradnl"/>
              </w:rPr>
              <w:t>.</w:t>
            </w:r>
          </w:p>
          <w:p w14:paraId="55DCDD10" w14:textId="1AFE287B" w:rsidR="00E56B3B" w:rsidRPr="00830B9C" w:rsidRDefault="00550B32" w:rsidP="008C2B6B">
            <w:pPr>
              <w:pStyle w:val="Headingb"/>
              <w:rPr>
                <w:b w:val="0"/>
                <w:bCs/>
                <w:szCs w:val="24"/>
                <w:lang w:val="es-ES_tradnl"/>
              </w:rPr>
            </w:pPr>
            <w:r w:rsidRPr="00830B9C">
              <w:rPr>
                <w:bCs/>
                <w:szCs w:val="24"/>
                <w:lang w:val="es-ES_tradnl"/>
              </w:rPr>
              <w:t>Resultados previstos:</w:t>
            </w:r>
          </w:p>
          <w:p w14:paraId="151998FD" w14:textId="17FE2740" w:rsidR="00E56B3B" w:rsidRPr="00830B9C" w:rsidRDefault="008E473A" w:rsidP="008C2B6B">
            <w:pPr>
              <w:rPr>
                <w:lang w:val="es-ES_tradnl"/>
              </w:rPr>
            </w:pPr>
            <w:r w:rsidRPr="00830B9C">
              <w:rPr>
                <w:lang w:val="es-ES_tradnl"/>
              </w:rPr>
              <w:t>Se invita a la CMDT-22 a tomar nota de este documento</w:t>
            </w:r>
            <w:r w:rsidR="00E56B3B" w:rsidRPr="00830B9C">
              <w:rPr>
                <w:lang w:val="es-ES_tradnl"/>
              </w:rPr>
              <w:t>.</w:t>
            </w:r>
          </w:p>
          <w:p w14:paraId="120EE426" w14:textId="36559FFF" w:rsidR="00E56B3B" w:rsidRPr="00830B9C" w:rsidRDefault="00550B32" w:rsidP="008C2B6B">
            <w:pPr>
              <w:pStyle w:val="Headingb"/>
              <w:rPr>
                <w:b w:val="0"/>
                <w:bCs/>
                <w:szCs w:val="24"/>
                <w:lang w:val="es-ES_tradnl"/>
              </w:rPr>
            </w:pPr>
            <w:r w:rsidRPr="00830B9C">
              <w:rPr>
                <w:bCs/>
                <w:szCs w:val="24"/>
                <w:lang w:val="es-ES_tradnl"/>
              </w:rPr>
              <w:t>Referencias:</w:t>
            </w:r>
          </w:p>
          <w:p w14:paraId="02D32E3B" w14:textId="61ADB1EF" w:rsidR="00D9621A" w:rsidRPr="00830B9C" w:rsidRDefault="00BD678C" w:rsidP="008C2B6B">
            <w:pPr>
              <w:rPr>
                <w:szCs w:val="24"/>
                <w:lang w:val="es-ES_tradnl"/>
              </w:rPr>
            </w:pPr>
            <w:hyperlink r:id="rId14" w:history="1">
              <w:r w:rsidR="00E56B3B" w:rsidRPr="00830B9C">
                <w:rPr>
                  <w:rStyle w:val="Hyperlink"/>
                  <w:szCs w:val="24"/>
                  <w:lang w:val="es-ES_tradnl"/>
                </w:rPr>
                <w:t>TDAG-18/13</w:t>
              </w:r>
            </w:hyperlink>
            <w:r w:rsidR="00E56B3B" w:rsidRPr="00830B9C">
              <w:rPr>
                <w:szCs w:val="24"/>
                <w:lang w:val="es-ES_tradnl"/>
              </w:rPr>
              <w:t xml:space="preserve">, </w:t>
            </w:r>
            <w:hyperlink r:id="rId15" w:history="1">
              <w:r w:rsidR="00E56B3B" w:rsidRPr="00830B9C">
                <w:rPr>
                  <w:rStyle w:val="Hyperlink"/>
                  <w:szCs w:val="24"/>
                  <w:lang w:val="es-ES_tradnl"/>
                </w:rPr>
                <w:t>TDAG-19/13</w:t>
              </w:r>
            </w:hyperlink>
            <w:r w:rsidR="00E56B3B" w:rsidRPr="00830B9C">
              <w:rPr>
                <w:szCs w:val="24"/>
                <w:lang w:val="es-ES_tradnl"/>
              </w:rPr>
              <w:t xml:space="preserve">, </w:t>
            </w:r>
            <w:hyperlink r:id="rId16" w:history="1">
              <w:r w:rsidR="00E56B3B" w:rsidRPr="00830B9C">
                <w:rPr>
                  <w:rStyle w:val="Hyperlink"/>
                  <w:szCs w:val="24"/>
                  <w:lang w:val="es-ES_tradnl"/>
                </w:rPr>
                <w:t>TDAG-20/13</w:t>
              </w:r>
            </w:hyperlink>
            <w:r w:rsidR="00E56B3B" w:rsidRPr="00830B9C">
              <w:rPr>
                <w:szCs w:val="24"/>
                <w:lang w:val="es-ES_tradnl"/>
              </w:rPr>
              <w:t xml:space="preserve">, </w:t>
            </w:r>
            <w:hyperlink r:id="rId17" w:history="1">
              <w:r w:rsidR="00E56B3B" w:rsidRPr="00830B9C">
                <w:rPr>
                  <w:rStyle w:val="Hyperlink"/>
                  <w:szCs w:val="24"/>
                  <w:lang w:val="es-ES_tradnl"/>
                </w:rPr>
                <w:t>TDAG-21/9</w:t>
              </w:r>
            </w:hyperlink>
            <w:r w:rsidR="00E56B3B" w:rsidRPr="00830B9C">
              <w:rPr>
                <w:szCs w:val="24"/>
                <w:lang w:val="es-ES_tradnl"/>
              </w:rPr>
              <w:t xml:space="preserve">, </w:t>
            </w:r>
            <w:hyperlink r:id="rId18" w:history="1">
              <w:r w:rsidR="00E56B3B" w:rsidRPr="00830B9C">
                <w:rPr>
                  <w:rStyle w:val="Hyperlink"/>
                  <w:szCs w:val="24"/>
                  <w:lang w:val="es-ES_tradnl"/>
                </w:rPr>
                <w:t>TDAG-21/2/6</w:t>
              </w:r>
            </w:hyperlink>
            <w:r w:rsidR="00E56B3B" w:rsidRPr="00830B9C">
              <w:rPr>
                <w:szCs w:val="24"/>
                <w:lang w:val="es-ES_tradnl"/>
              </w:rPr>
              <w:t xml:space="preserve">, </w:t>
            </w:r>
            <w:hyperlink r:id="rId19" w:history="1">
              <w:r w:rsidR="00E56B3B" w:rsidRPr="00830B9C">
                <w:rPr>
                  <w:rStyle w:val="Hyperlink"/>
                  <w:lang w:val="es-ES_tradnl"/>
                </w:rPr>
                <w:t>TDAG-21/2/DT/5</w:t>
              </w:r>
            </w:hyperlink>
            <w:r w:rsidR="00E56B3B" w:rsidRPr="00830B9C">
              <w:rPr>
                <w:szCs w:val="24"/>
                <w:lang w:val="es-ES_tradnl"/>
              </w:rPr>
              <w:t xml:space="preserve">, </w:t>
            </w:r>
            <w:hyperlink r:id="rId20" w:history="1">
              <w:r w:rsidR="00E56B3B" w:rsidRPr="00830B9C">
                <w:rPr>
                  <w:rStyle w:val="Hyperlink"/>
                  <w:szCs w:val="24"/>
                  <w:lang w:val="es-ES_tradnl"/>
                </w:rPr>
                <w:t>2/REP/8</w:t>
              </w:r>
            </w:hyperlink>
            <w:r w:rsidR="00E56B3B" w:rsidRPr="00830B9C">
              <w:rPr>
                <w:szCs w:val="24"/>
                <w:lang w:val="es-ES_tradnl"/>
              </w:rPr>
              <w:t xml:space="preserve"> (2018), </w:t>
            </w:r>
            <w:hyperlink r:id="rId21" w:history="1">
              <w:r w:rsidR="00E56B3B" w:rsidRPr="00830B9C">
                <w:rPr>
                  <w:rStyle w:val="Hyperlink"/>
                  <w:szCs w:val="24"/>
                  <w:lang w:val="es-ES_tradnl"/>
                </w:rPr>
                <w:t>2/REP/16</w:t>
              </w:r>
            </w:hyperlink>
            <w:r w:rsidR="00E56B3B" w:rsidRPr="00830B9C">
              <w:rPr>
                <w:szCs w:val="24"/>
                <w:lang w:val="es-ES_tradnl"/>
              </w:rPr>
              <w:t xml:space="preserve"> (2019), </w:t>
            </w:r>
            <w:hyperlink r:id="rId22" w:history="1">
              <w:r w:rsidR="00E56B3B" w:rsidRPr="00830B9C">
                <w:rPr>
                  <w:rStyle w:val="Hyperlink"/>
                  <w:szCs w:val="24"/>
                  <w:lang w:val="es-ES_tradnl"/>
                </w:rPr>
                <w:t>2/REP/24</w:t>
              </w:r>
            </w:hyperlink>
            <w:r w:rsidR="00E56B3B" w:rsidRPr="00830B9C">
              <w:rPr>
                <w:szCs w:val="24"/>
                <w:lang w:val="es-ES_tradnl"/>
              </w:rPr>
              <w:t xml:space="preserve"> &amp; </w:t>
            </w:r>
            <w:hyperlink r:id="rId23" w:history="1">
              <w:r w:rsidR="00E56B3B" w:rsidRPr="00830B9C">
                <w:rPr>
                  <w:rStyle w:val="Hyperlink"/>
                  <w:szCs w:val="24"/>
                  <w:lang w:val="es-ES_tradnl"/>
                </w:rPr>
                <w:t>SG2RGQ/REP/22</w:t>
              </w:r>
            </w:hyperlink>
            <w:r w:rsidR="00E56B3B" w:rsidRPr="00830B9C">
              <w:rPr>
                <w:szCs w:val="24"/>
                <w:lang w:val="es-ES_tradnl"/>
              </w:rPr>
              <w:t xml:space="preserve"> (2020), </w:t>
            </w:r>
            <w:hyperlink r:id="rId24" w:history="1">
              <w:r w:rsidR="00E56B3B" w:rsidRPr="00830B9C">
                <w:rPr>
                  <w:rStyle w:val="Hyperlink"/>
                  <w:szCs w:val="24"/>
                  <w:lang w:val="es-ES_tradnl"/>
                </w:rPr>
                <w:t>2/REP/32</w:t>
              </w:r>
            </w:hyperlink>
            <w:r w:rsidR="00E56B3B" w:rsidRPr="00830B9C">
              <w:rPr>
                <w:szCs w:val="24"/>
                <w:lang w:val="es-ES_tradnl"/>
              </w:rPr>
              <w:t xml:space="preserve"> &amp; </w:t>
            </w:r>
            <w:hyperlink r:id="rId25" w:history="1">
              <w:r w:rsidR="00E56B3B" w:rsidRPr="00830B9C">
                <w:rPr>
                  <w:rStyle w:val="Hyperlink"/>
                  <w:szCs w:val="24"/>
                  <w:lang w:val="es-ES_tradnl"/>
                </w:rPr>
                <w:t>2/REP/33</w:t>
              </w:r>
            </w:hyperlink>
            <w:r w:rsidR="00E56B3B" w:rsidRPr="00830B9C">
              <w:rPr>
                <w:szCs w:val="24"/>
                <w:lang w:val="es-ES_tradnl"/>
              </w:rPr>
              <w:t xml:space="preserve"> &amp; </w:t>
            </w:r>
            <w:hyperlink r:id="rId26" w:history="1">
              <w:r w:rsidR="00E56B3B" w:rsidRPr="00830B9C">
                <w:rPr>
                  <w:rStyle w:val="Hyperlink"/>
                  <w:szCs w:val="24"/>
                  <w:lang w:val="es-ES_tradnl"/>
                </w:rPr>
                <w:t>SG2RGQ/REP/23</w:t>
              </w:r>
            </w:hyperlink>
            <w:r w:rsidR="00E56B3B" w:rsidRPr="00830B9C">
              <w:rPr>
                <w:szCs w:val="24"/>
                <w:lang w:val="es-ES_tradnl"/>
              </w:rPr>
              <w:t xml:space="preserve"> (2021)</w:t>
            </w:r>
          </w:p>
        </w:tc>
      </w:tr>
      <w:bookmarkEnd w:id="7"/>
      <w:bookmarkEnd w:id="8"/>
    </w:tbl>
    <w:p w14:paraId="54030C1B" w14:textId="77777777" w:rsidR="00075C63" w:rsidRPr="00830B9C" w:rsidRDefault="00075C63" w:rsidP="008C2B6B">
      <w:pPr>
        <w:tabs>
          <w:tab w:val="clear" w:pos="1134"/>
          <w:tab w:val="clear" w:pos="1871"/>
          <w:tab w:val="clear" w:pos="2268"/>
        </w:tabs>
        <w:overflowPunct/>
        <w:autoSpaceDE/>
        <w:autoSpaceDN/>
        <w:adjustRightInd/>
        <w:spacing w:before="0"/>
        <w:textAlignment w:val="auto"/>
        <w:rPr>
          <w:szCs w:val="24"/>
          <w:lang w:val="es-ES_tradnl"/>
        </w:rPr>
      </w:pPr>
      <w:r w:rsidRPr="00830B9C">
        <w:rPr>
          <w:szCs w:val="24"/>
          <w:lang w:val="es-ES_tradnl"/>
        </w:rPr>
        <w:br w:type="page"/>
      </w:r>
    </w:p>
    <w:p w14:paraId="4BAD4994" w14:textId="77777777" w:rsidR="006E2375" w:rsidRPr="00830B9C" w:rsidRDefault="006E2375" w:rsidP="008C2B6B">
      <w:pPr>
        <w:pStyle w:val="Heading1"/>
        <w:rPr>
          <w:lang w:val="es-ES_tradnl"/>
        </w:rPr>
      </w:pPr>
      <w:r w:rsidRPr="00830B9C">
        <w:rPr>
          <w:lang w:val="es-ES_tradnl"/>
        </w:rPr>
        <w:lastRenderedPageBreak/>
        <w:t>1</w:t>
      </w:r>
      <w:r w:rsidRPr="00830B9C">
        <w:rPr>
          <w:lang w:val="es-ES_tradnl"/>
        </w:rPr>
        <w:tab/>
        <w:t>Introducción</w:t>
      </w:r>
    </w:p>
    <w:p w14:paraId="187F1BED" w14:textId="1D07F47B" w:rsidR="005D4C6F" w:rsidRPr="00830B9C" w:rsidRDefault="006E2375" w:rsidP="008C2B6B">
      <w:pPr>
        <w:rPr>
          <w:lang w:val="es-ES_tradnl"/>
        </w:rPr>
      </w:pPr>
      <w:r w:rsidRPr="00830B9C">
        <w:rPr>
          <w:lang w:val="es-ES_tradnl"/>
        </w:rPr>
        <w:t xml:space="preserve">El </w:t>
      </w:r>
      <w:r w:rsidR="004B0FAF" w:rsidRPr="00830B9C">
        <w:rPr>
          <w:lang w:val="es-ES_tradnl"/>
        </w:rPr>
        <w:t>Informe</w:t>
      </w:r>
      <w:r w:rsidRPr="00830B9C">
        <w:rPr>
          <w:lang w:val="es-ES_tradnl"/>
        </w:rPr>
        <w:t xml:space="preserve"> abarca el séptimo periodo de estudios de la Comisión de Estudio 2 </w:t>
      </w:r>
      <w:r w:rsidR="008E473A" w:rsidRPr="00830B9C">
        <w:rPr>
          <w:lang w:val="es-ES_tradnl"/>
        </w:rPr>
        <w:t>(CE</w:t>
      </w:r>
      <w:r w:rsidR="00D369E4" w:rsidRPr="00830B9C">
        <w:rPr>
          <w:lang w:val="es-ES_tradnl"/>
        </w:rPr>
        <w:t> </w:t>
      </w:r>
      <w:r w:rsidR="008E473A" w:rsidRPr="00830B9C">
        <w:rPr>
          <w:lang w:val="es-ES_tradnl"/>
        </w:rPr>
        <w:t xml:space="preserve">2) </w:t>
      </w:r>
      <w:r w:rsidRPr="00830B9C">
        <w:rPr>
          <w:lang w:val="es-ES_tradnl"/>
        </w:rPr>
        <w:t xml:space="preserve">del UIT-D. </w:t>
      </w:r>
      <w:r w:rsidR="008E473A" w:rsidRPr="00830B9C">
        <w:rPr>
          <w:lang w:val="es-ES_tradnl"/>
        </w:rPr>
        <w:t>Esta Comisión de Estudio</w:t>
      </w:r>
      <w:r w:rsidRPr="00830B9C">
        <w:rPr>
          <w:lang w:val="es-ES_tradnl"/>
        </w:rPr>
        <w:t xml:space="preserve"> concluyó su labor en su cuarta y última reunión, celebrada en Ginebra del 15 al 19 de marzo de 2021 en la que se aprobaron los </w:t>
      </w:r>
      <w:r w:rsidR="004B0FAF" w:rsidRPr="00830B9C">
        <w:rPr>
          <w:lang w:val="es-ES_tradnl"/>
        </w:rPr>
        <w:t>I</w:t>
      </w:r>
      <w:r w:rsidRPr="00830B9C">
        <w:rPr>
          <w:lang w:val="es-ES_tradnl"/>
        </w:rPr>
        <w:t>nformes finales de las siete Cuestiones. De acuerdo con lo decidido por el GADT en su reunión celebrada del 24 al 28 de mayo de 2021, se celebró una reunión adicional del 18 al 22 de octubre de 2021, que se centró en la revisión y actualización del mandato de las Cuestiones de la CE</w:t>
      </w:r>
      <w:r w:rsidR="00D369E4" w:rsidRPr="00830B9C">
        <w:rPr>
          <w:lang w:val="es-ES_tradnl"/>
        </w:rPr>
        <w:t> </w:t>
      </w:r>
      <w:r w:rsidRPr="00830B9C">
        <w:rPr>
          <w:lang w:val="es-ES_tradnl"/>
        </w:rPr>
        <w:t>2 a fin de definir el futuro de su trabajo hasta la próxima CMDT.</w:t>
      </w:r>
    </w:p>
    <w:p w14:paraId="7D5BEB23" w14:textId="2F34D66A" w:rsidR="006E2375" w:rsidRPr="00830B9C" w:rsidRDefault="006E2375" w:rsidP="006F7302">
      <w:pPr>
        <w:rPr>
          <w:lang w:val="es-ES_tradnl"/>
        </w:rPr>
      </w:pPr>
      <w:r w:rsidRPr="00830B9C">
        <w:rPr>
          <w:lang w:val="es-ES_tradnl"/>
        </w:rPr>
        <w:t>El periodo de estudios 2018-20</w:t>
      </w:r>
      <w:r w:rsidRPr="00830B9C">
        <w:rPr>
          <w:lang w:val="es-ES_tradnl"/>
        </w:rPr>
        <w:t>22</w:t>
      </w:r>
      <w:r w:rsidRPr="00830B9C">
        <w:rPr>
          <w:lang w:val="es-ES_tradnl"/>
        </w:rPr>
        <w:t xml:space="preserve"> de la CE 2 ha concluido hasta la fecha lo siguiente:</w:t>
      </w:r>
    </w:p>
    <w:p w14:paraId="4A589F31" w14:textId="71101851" w:rsidR="006E2375" w:rsidRPr="00830B9C" w:rsidRDefault="006E2375" w:rsidP="008C2B6B">
      <w:pPr>
        <w:pStyle w:val="enumlev1"/>
        <w:rPr>
          <w:rFonts w:cstheme="minorHAnsi"/>
          <w:lang w:val="es-ES_tradnl"/>
        </w:rPr>
      </w:pPr>
      <w:r w:rsidRPr="00830B9C">
        <w:rPr>
          <w:rFonts w:cstheme="minorHAnsi"/>
          <w:lang w:val="es-ES_tradnl"/>
        </w:rPr>
        <w:t>–</w:t>
      </w:r>
      <w:r w:rsidRPr="00830B9C">
        <w:rPr>
          <w:rFonts w:cstheme="minorHAnsi"/>
          <w:lang w:val="es-ES_tradnl"/>
        </w:rPr>
        <w:tab/>
        <w:t xml:space="preserve">7 </w:t>
      </w:r>
      <w:r w:rsidR="004B0FAF" w:rsidRPr="00830B9C">
        <w:rPr>
          <w:rFonts w:cstheme="minorHAnsi"/>
          <w:lang w:val="es-ES_tradnl"/>
        </w:rPr>
        <w:t>Informes</w:t>
      </w:r>
      <w:r w:rsidRPr="00830B9C">
        <w:rPr>
          <w:rFonts w:cstheme="minorHAnsi"/>
          <w:lang w:val="es-ES_tradnl"/>
        </w:rPr>
        <w:t xml:space="preserve"> de resultados</w:t>
      </w:r>
      <w:r w:rsidRPr="00830B9C">
        <w:rPr>
          <w:lang w:val="es-ES_tradnl"/>
        </w:rPr>
        <w:t xml:space="preserve"> y clips de vídeo para su promoción</w:t>
      </w:r>
      <w:r w:rsidRPr="00830B9C">
        <w:rPr>
          <w:rStyle w:val="FootnoteReference"/>
          <w:rFonts w:cstheme="minorHAnsi"/>
          <w:lang w:val="es-ES_tradnl"/>
        </w:rPr>
        <w:footnoteReference w:id="1"/>
      </w:r>
      <w:r w:rsidRPr="00830B9C">
        <w:rPr>
          <w:rFonts w:cstheme="minorHAnsi"/>
          <w:lang w:val="es-ES_tradnl"/>
        </w:rPr>
        <w:t>;</w:t>
      </w:r>
    </w:p>
    <w:p w14:paraId="44DFEFD8" w14:textId="77777777" w:rsidR="006E2375" w:rsidRPr="00830B9C" w:rsidRDefault="006E2375" w:rsidP="008C2B6B">
      <w:pPr>
        <w:pStyle w:val="enumlev1"/>
        <w:rPr>
          <w:lang w:val="es-ES_tradnl"/>
        </w:rPr>
      </w:pPr>
      <w:r w:rsidRPr="00830B9C">
        <w:rPr>
          <w:lang w:val="es-ES_tradnl"/>
        </w:rPr>
        <w:t>–</w:t>
      </w:r>
      <w:r w:rsidRPr="00830B9C">
        <w:rPr>
          <w:lang w:val="es-ES_tradnl"/>
        </w:rPr>
        <w:tab/>
        <w:t>5 productos finales anuales</w:t>
      </w:r>
      <w:r w:rsidRPr="00830B9C">
        <w:rPr>
          <w:position w:val="6"/>
          <w:sz w:val="18"/>
          <w:szCs w:val="18"/>
          <w:lang w:val="es-ES_tradnl"/>
        </w:rPr>
        <w:footnoteReference w:id="2"/>
      </w:r>
      <w:r w:rsidRPr="00830B9C">
        <w:rPr>
          <w:lang w:val="es-ES_tradnl"/>
        </w:rPr>
        <w:t>;</w:t>
      </w:r>
    </w:p>
    <w:p w14:paraId="5E011186" w14:textId="77DC817B" w:rsidR="006E2375" w:rsidRPr="00830B9C" w:rsidRDefault="006E2375" w:rsidP="008C2B6B">
      <w:pPr>
        <w:pStyle w:val="enumlev1"/>
        <w:rPr>
          <w:lang w:val="es-ES_tradnl"/>
        </w:rPr>
      </w:pPr>
      <w:r w:rsidRPr="00830B9C">
        <w:rPr>
          <w:lang w:val="es-ES_tradnl"/>
        </w:rPr>
        <w:t>–</w:t>
      </w:r>
      <w:r w:rsidRPr="00830B9C">
        <w:rPr>
          <w:lang w:val="es-ES_tradnl"/>
        </w:rPr>
        <w:tab/>
        <w:t>4 reuniones anuales de la</w:t>
      </w:r>
      <w:r w:rsidR="008E473A" w:rsidRPr="00830B9C">
        <w:rPr>
          <w:lang w:val="es-ES_tradnl"/>
        </w:rPr>
        <w:t xml:space="preserve"> CE</w:t>
      </w:r>
      <w:r w:rsidR="000D6CA9" w:rsidRPr="00830B9C">
        <w:rPr>
          <w:lang w:val="es-ES_tradnl"/>
        </w:rPr>
        <w:t> </w:t>
      </w:r>
      <w:r w:rsidR="008E473A" w:rsidRPr="00830B9C">
        <w:rPr>
          <w:lang w:val="es-ES_tradnl"/>
        </w:rPr>
        <w:t>2</w:t>
      </w:r>
      <w:r w:rsidRPr="00830B9C">
        <w:rPr>
          <w:lang w:val="es-ES_tradnl"/>
        </w:rPr>
        <w:t xml:space="preserve"> desde 2018 a 2021;</w:t>
      </w:r>
    </w:p>
    <w:p w14:paraId="6A0A3CA3" w14:textId="6160387A" w:rsidR="006E2375" w:rsidRPr="00830B9C" w:rsidRDefault="006E2375" w:rsidP="008C2B6B">
      <w:pPr>
        <w:pStyle w:val="enumlev1"/>
        <w:rPr>
          <w:lang w:val="es-ES_tradnl"/>
        </w:rPr>
      </w:pPr>
      <w:r w:rsidRPr="00830B9C">
        <w:rPr>
          <w:lang w:val="es-ES_tradnl"/>
        </w:rPr>
        <w:t>–</w:t>
      </w:r>
      <w:r w:rsidRPr="00830B9C">
        <w:rPr>
          <w:lang w:val="es-ES_tradnl"/>
        </w:rPr>
        <w:tab/>
        <w:t xml:space="preserve">4 reuniones anuales </w:t>
      </w:r>
      <w:r w:rsidR="008E473A" w:rsidRPr="00830B9C">
        <w:rPr>
          <w:lang w:val="es-ES_tradnl"/>
        </w:rPr>
        <w:t>de los</w:t>
      </w:r>
      <w:r w:rsidRPr="00830B9C">
        <w:rPr>
          <w:lang w:val="es-ES_tradnl"/>
        </w:rPr>
        <w:t xml:space="preserve"> Grupos de Relator </w:t>
      </w:r>
      <w:r w:rsidR="008E473A" w:rsidRPr="00830B9C">
        <w:rPr>
          <w:lang w:val="es-ES_tradnl"/>
        </w:rPr>
        <w:t>de la CE</w:t>
      </w:r>
      <w:r w:rsidR="000D6CA9" w:rsidRPr="00830B9C">
        <w:rPr>
          <w:lang w:val="es-ES_tradnl"/>
        </w:rPr>
        <w:t> </w:t>
      </w:r>
      <w:r w:rsidR="008E473A" w:rsidRPr="00830B9C">
        <w:rPr>
          <w:lang w:val="es-ES_tradnl"/>
        </w:rPr>
        <w:t>2 desde 2018 a 2021</w:t>
      </w:r>
      <w:r w:rsidRPr="00830B9C">
        <w:rPr>
          <w:lang w:val="es-ES_tradnl"/>
        </w:rPr>
        <w:t xml:space="preserve">, así como un bloque de reuniones informales de </w:t>
      </w:r>
      <w:r w:rsidR="008E473A" w:rsidRPr="00830B9C">
        <w:rPr>
          <w:lang w:val="es-ES_tradnl"/>
        </w:rPr>
        <w:t>Grupos de Relator</w:t>
      </w:r>
      <w:r w:rsidRPr="00830B9C">
        <w:rPr>
          <w:lang w:val="es-ES_tradnl"/>
        </w:rPr>
        <w:t xml:space="preserve"> en febrero de 2021;</w:t>
      </w:r>
    </w:p>
    <w:p w14:paraId="25C515D4" w14:textId="77777777" w:rsidR="006E2375" w:rsidRPr="00830B9C" w:rsidRDefault="006E2375" w:rsidP="008C2B6B">
      <w:pPr>
        <w:pStyle w:val="enumlev1"/>
        <w:rPr>
          <w:lang w:val="es-ES_tradnl"/>
        </w:rPr>
      </w:pPr>
      <w:r w:rsidRPr="00830B9C">
        <w:rPr>
          <w:lang w:val="es-ES_tradnl"/>
        </w:rPr>
        <w:t>–</w:t>
      </w:r>
      <w:r w:rsidRPr="00830B9C">
        <w:rPr>
          <w:lang w:val="es-ES_tradnl"/>
        </w:rPr>
        <w:tab/>
        <w:t>entrevistas en vídeo realizadas por 7 (co)autores de productos anuales</w:t>
      </w:r>
      <w:r w:rsidRPr="00830B9C">
        <w:rPr>
          <w:position w:val="6"/>
          <w:sz w:val="18"/>
          <w:szCs w:val="18"/>
          <w:lang w:val="es-ES_tradnl"/>
        </w:rPr>
        <w:footnoteReference w:id="3"/>
      </w:r>
      <w:r w:rsidRPr="00830B9C">
        <w:rPr>
          <w:lang w:val="es-ES_tradnl"/>
        </w:rPr>
        <w:t>;</w:t>
      </w:r>
    </w:p>
    <w:p w14:paraId="14E32CFA" w14:textId="77777777" w:rsidR="006E2375" w:rsidRPr="00830B9C" w:rsidRDefault="006E2375" w:rsidP="008C2B6B">
      <w:pPr>
        <w:pStyle w:val="enumlev1"/>
        <w:rPr>
          <w:lang w:val="es-ES_tradnl"/>
        </w:rPr>
      </w:pPr>
      <w:r w:rsidRPr="00830B9C">
        <w:rPr>
          <w:lang w:val="es-ES_tradnl"/>
        </w:rPr>
        <w:t>–</w:t>
      </w:r>
      <w:r w:rsidRPr="00830B9C">
        <w:rPr>
          <w:lang w:val="es-ES_tradnl"/>
        </w:rPr>
        <w:tab/>
        <w:t>3 webinarios en el marco de la serie "Reflexiones sobre la COVID-19" en 2020</w:t>
      </w:r>
      <w:r w:rsidRPr="00830B9C">
        <w:rPr>
          <w:rStyle w:val="FootnoteReference"/>
          <w:lang w:val="es-ES_tradnl"/>
        </w:rPr>
        <w:footnoteReference w:id="4"/>
      </w:r>
      <w:r w:rsidRPr="00830B9C">
        <w:rPr>
          <w:lang w:val="es-ES_tradnl"/>
        </w:rPr>
        <w:t>;</w:t>
      </w:r>
    </w:p>
    <w:p w14:paraId="6A4126D1" w14:textId="10A2C35D" w:rsidR="006E2375" w:rsidRPr="00830B9C" w:rsidRDefault="006E2375" w:rsidP="008C2B6B">
      <w:pPr>
        <w:pStyle w:val="enumlev1"/>
        <w:rPr>
          <w:lang w:val="es-ES_tradnl"/>
        </w:rPr>
      </w:pPr>
      <w:r w:rsidRPr="00830B9C">
        <w:rPr>
          <w:lang w:val="es-ES_tradnl"/>
        </w:rPr>
        <w:t>–</w:t>
      </w:r>
      <w:r w:rsidRPr="00830B9C">
        <w:rPr>
          <w:lang w:val="es-ES_tradnl"/>
        </w:rPr>
        <w:tab/>
        <w:t>3 reuniones de la CMSI 2020 (un taller temático y dos reuniones políticas de alto nivel) y 4 sesiones de la CMSI 2021 (una sesión política de alto nivel, dos talleres temáticos y un taller de país)</w:t>
      </w:r>
      <w:r w:rsidRPr="00830B9C">
        <w:rPr>
          <w:rStyle w:val="FootnoteReference"/>
          <w:rFonts w:cstheme="minorHAnsi"/>
          <w:lang w:val="es-ES_tradnl"/>
        </w:rPr>
        <w:footnoteReference w:id="5"/>
      </w:r>
      <w:r w:rsidRPr="00830B9C">
        <w:rPr>
          <w:lang w:val="es-ES_tradnl"/>
        </w:rPr>
        <w:t>;</w:t>
      </w:r>
    </w:p>
    <w:p w14:paraId="607B2260" w14:textId="77777777" w:rsidR="006E2375" w:rsidRPr="00830B9C" w:rsidRDefault="006E2375" w:rsidP="008C2B6B">
      <w:pPr>
        <w:pStyle w:val="enumlev1"/>
        <w:rPr>
          <w:lang w:val="es-ES_tradnl"/>
        </w:rPr>
      </w:pPr>
      <w:r w:rsidRPr="00830B9C">
        <w:rPr>
          <w:lang w:val="es-ES_tradnl"/>
        </w:rPr>
        <w:t>–</w:t>
      </w:r>
      <w:r w:rsidRPr="00830B9C">
        <w:rPr>
          <w:lang w:val="es-ES_tradnl"/>
        </w:rPr>
        <w:tab/>
        <w:t>21 talleres y otros eventos</w:t>
      </w:r>
      <w:r w:rsidRPr="00830B9C">
        <w:rPr>
          <w:position w:val="6"/>
          <w:sz w:val="18"/>
          <w:szCs w:val="18"/>
          <w:lang w:val="es-ES_tradnl"/>
        </w:rPr>
        <w:footnoteReference w:id="6"/>
      </w:r>
      <w:r w:rsidRPr="00830B9C">
        <w:rPr>
          <w:lang w:val="es-ES_tradnl"/>
        </w:rPr>
        <w:t>;</w:t>
      </w:r>
    </w:p>
    <w:p w14:paraId="6EE29FC7" w14:textId="77777777" w:rsidR="006E2375" w:rsidRPr="00830B9C" w:rsidRDefault="006E2375" w:rsidP="008C2B6B">
      <w:pPr>
        <w:pStyle w:val="enumlev1"/>
        <w:rPr>
          <w:lang w:val="es-ES_tradnl"/>
        </w:rPr>
      </w:pPr>
      <w:r w:rsidRPr="00830B9C">
        <w:rPr>
          <w:lang w:val="es-ES_tradnl"/>
        </w:rPr>
        <w:t>–</w:t>
      </w:r>
      <w:r w:rsidRPr="00830B9C">
        <w:rPr>
          <w:lang w:val="es-ES_tradnl"/>
        </w:rPr>
        <w:tab/>
        <w:t xml:space="preserve">6 blogs de </w:t>
      </w:r>
      <w:r w:rsidRPr="00830B9C">
        <w:rPr>
          <w:i/>
          <w:iCs/>
          <w:lang w:val="es-ES_tradnl"/>
        </w:rPr>
        <w:t>Actualidades de la UIT</w:t>
      </w:r>
      <w:r w:rsidRPr="00830B9C">
        <w:rPr>
          <w:position w:val="6"/>
          <w:sz w:val="18"/>
          <w:szCs w:val="18"/>
          <w:lang w:val="es-ES_tradnl"/>
        </w:rPr>
        <w:footnoteReference w:id="7"/>
      </w:r>
      <w:r w:rsidRPr="00830B9C">
        <w:rPr>
          <w:lang w:val="es-ES_tradnl"/>
        </w:rPr>
        <w:t xml:space="preserve"> y 1 comunicado de la UIT</w:t>
      </w:r>
      <w:r w:rsidRPr="00830B9C">
        <w:rPr>
          <w:rStyle w:val="FootnoteReference"/>
          <w:rFonts w:cstheme="minorHAnsi"/>
          <w:lang w:val="es-ES_tradnl"/>
        </w:rPr>
        <w:footnoteReference w:id="8"/>
      </w:r>
      <w:r w:rsidRPr="00830B9C">
        <w:rPr>
          <w:lang w:val="es-ES_tradnl"/>
        </w:rPr>
        <w:t>;</w:t>
      </w:r>
    </w:p>
    <w:p w14:paraId="07188C82" w14:textId="2161CDCF" w:rsidR="006E2375" w:rsidRPr="00830B9C" w:rsidRDefault="006E2375" w:rsidP="008C2B6B">
      <w:pPr>
        <w:pStyle w:val="enumlev1"/>
        <w:rPr>
          <w:lang w:val="es-ES_tradnl"/>
        </w:rPr>
      </w:pPr>
      <w:r w:rsidRPr="00830B9C">
        <w:rPr>
          <w:lang w:val="es-ES_tradnl"/>
        </w:rPr>
        <w:t>–</w:t>
      </w:r>
      <w:r w:rsidRPr="00830B9C">
        <w:rPr>
          <w:lang w:val="es-ES_tradnl"/>
        </w:rPr>
        <w:tab/>
        <w:t>166 declaraciones de coordinación recibidas (a nivel de la CE 2 y de los Grupos de Relator);</w:t>
      </w:r>
    </w:p>
    <w:p w14:paraId="53D30A67" w14:textId="24EA8D44" w:rsidR="006E2375" w:rsidRPr="00830B9C" w:rsidRDefault="006E2375" w:rsidP="008C2B6B">
      <w:pPr>
        <w:pStyle w:val="enumlev1"/>
        <w:rPr>
          <w:lang w:val="es-ES_tradnl"/>
        </w:rPr>
      </w:pPr>
      <w:r w:rsidRPr="00830B9C">
        <w:rPr>
          <w:lang w:val="es-ES_tradnl"/>
        </w:rPr>
        <w:t>–</w:t>
      </w:r>
      <w:r w:rsidRPr="00830B9C">
        <w:rPr>
          <w:lang w:val="es-ES_tradnl"/>
        </w:rPr>
        <w:tab/>
        <w:t xml:space="preserve">86 declaraciones de coordinación enviadas (a nivel de la CE 2 y de los </w:t>
      </w:r>
      <w:r w:rsidR="00AC2FAC" w:rsidRPr="00830B9C">
        <w:rPr>
          <w:lang w:val="es-ES_tradnl"/>
        </w:rPr>
        <w:t>Grupos de Relator</w:t>
      </w:r>
      <w:r w:rsidRPr="00830B9C">
        <w:rPr>
          <w:lang w:val="es-ES_tradnl"/>
        </w:rPr>
        <w:t>);</w:t>
      </w:r>
    </w:p>
    <w:p w14:paraId="6242ED94" w14:textId="77777777" w:rsidR="006E2375" w:rsidRPr="00830B9C" w:rsidRDefault="006E2375" w:rsidP="008C2B6B">
      <w:pPr>
        <w:pStyle w:val="enumlev1"/>
        <w:rPr>
          <w:lang w:val="es-ES_tradnl"/>
        </w:rPr>
      </w:pPr>
      <w:r w:rsidRPr="00830B9C">
        <w:rPr>
          <w:lang w:val="es-ES_tradnl"/>
        </w:rPr>
        <w:t>–</w:t>
      </w:r>
      <w:r w:rsidRPr="00830B9C">
        <w:rPr>
          <w:lang w:val="es-ES_tradnl"/>
        </w:rPr>
        <w:tab/>
        <w:t>587 contribuciones (miembros, equipo de dirección de la CE 2 y UIT);</w:t>
      </w:r>
    </w:p>
    <w:p w14:paraId="3CA130A4" w14:textId="77777777" w:rsidR="006E2375" w:rsidRPr="00830B9C" w:rsidRDefault="006E2375" w:rsidP="008C2B6B">
      <w:pPr>
        <w:pStyle w:val="enumlev1"/>
        <w:rPr>
          <w:lang w:val="es-ES_tradnl"/>
        </w:rPr>
      </w:pPr>
      <w:r w:rsidRPr="00830B9C">
        <w:rPr>
          <w:lang w:val="es-ES_tradnl"/>
        </w:rPr>
        <w:lastRenderedPageBreak/>
        <w:t>–</w:t>
      </w:r>
      <w:r w:rsidRPr="00830B9C">
        <w:rPr>
          <w:lang w:val="es-ES_tradnl"/>
        </w:rPr>
        <w:tab/>
        <w:t>el mayor número de participantes en una sesión plenaria de la CE 2 fue de 130 (segunda reunión en 2019);</w:t>
      </w:r>
    </w:p>
    <w:p w14:paraId="0ED3D04F" w14:textId="77777777" w:rsidR="006E2375" w:rsidRPr="00830B9C" w:rsidRDefault="006E2375" w:rsidP="008C2B6B">
      <w:pPr>
        <w:pStyle w:val="enumlev1"/>
        <w:rPr>
          <w:lang w:val="es-ES_tradnl"/>
        </w:rPr>
      </w:pPr>
      <w:r w:rsidRPr="00830B9C">
        <w:rPr>
          <w:lang w:val="es-ES_tradnl"/>
        </w:rPr>
        <w:t>–</w:t>
      </w:r>
      <w:r w:rsidRPr="00830B9C">
        <w:rPr>
          <w:lang w:val="es-ES_tradnl"/>
        </w:rPr>
        <w:tab/>
        <w:t>el nivel más elevado de la participación femenina para una sesión plenaria de la CE 2 fue del 37 por ciento (cuarta reunión en 2021);</w:t>
      </w:r>
    </w:p>
    <w:p w14:paraId="6EEB1A2C" w14:textId="3D4D4BB8" w:rsidR="006E2375" w:rsidRPr="00830B9C" w:rsidRDefault="006E2375" w:rsidP="008C2B6B">
      <w:pPr>
        <w:pStyle w:val="enumlev1"/>
        <w:rPr>
          <w:lang w:val="es-ES_tradnl"/>
        </w:rPr>
      </w:pPr>
      <w:r w:rsidRPr="00830B9C">
        <w:rPr>
          <w:lang w:val="es-ES_tradnl"/>
        </w:rPr>
        <w:t>–</w:t>
      </w:r>
      <w:r w:rsidRPr="00830B9C">
        <w:rPr>
          <w:lang w:val="es-ES_tradnl"/>
        </w:rPr>
        <w:tab/>
        <w:t xml:space="preserve">el mayor número de participantes en una reunión de Grupo de Relator </w:t>
      </w:r>
      <w:r w:rsidR="00AC2FAC" w:rsidRPr="00830B9C">
        <w:rPr>
          <w:lang w:val="es-ES_tradnl"/>
        </w:rPr>
        <w:t>de la CE</w:t>
      </w:r>
      <w:r w:rsidR="00196FBE" w:rsidRPr="00830B9C">
        <w:rPr>
          <w:lang w:val="es-ES_tradnl"/>
        </w:rPr>
        <w:t> </w:t>
      </w:r>
      <w:r w:rsidR="00AC2FAC" w:rsidRPr="00830B9C">
        <w:rPr>
          <w:lang w:val="es-ES_tradnl"/>
        </w:rPr>
        <w:t>2</w:t>
      </w:r>
      <w:r w:rsidRPr="00830B9C">
        <w:rPr>
          <w:lang w:val="es-ES_tradnl"/>
        </w:rPr>
        <w:t xml:space="preserve"> fue de 156 (primera reunión en 2018);</w:t>
      </w:r>
    </w:p>
    <w:p w14:paraId="4C580205" w14:textId="1EDC1689" w:rsidR="006E2375" w:rsidRPr="00830B9C" w:rsidRDefault="006E2375" w:rsidP="008C2B6B">
      <w:pPr>
        <w:pStyle w:val="enumlev1"/>
        <w:rPr>
          <w:lang w:val="es-ES_tradnl"/>
        </w:rPr>
      </w:pPr>
      <w:r w:rsidRPr="00830B9C">
        <w:rPr>
          <w:lang w:val="es-ES_tradnl"/>
        </w:rPr>
        <w:t>–</w:t>
      </w:r>
      <w:r w:rsidRPr="00830B9C">
        <w:rPr>
          <w:lang w:val="es-ES_tradnl"/>
        </w:rPr>
        <w:tab/>
        <w:t>el mayor porcentaje de participación femenina en una reunión de Grupo de Relator</w:t>
      </w:r>
      <w:r w:rsidR="00196FBE" w:rsidRPr="00830B9C">
        <w:rPr>
          <w:lang w:val="es-ES_tradnl"/>
        </w:rPr>
        <w:t xml:space="preserve"> </w:t>
      </w:r>
      <w:r w:rsidR="00AC2FAC" w:rsidRPr="00830B9C">
        <w:rPr>
          <w:lang w:val="es-ES_tradnl"/>
        </w:rPr>
        <w:t>de la CE</w:t>
      </w:r>
      <w:r w:rsidR="00196FBE" w:rsidRPr="00830B9C">
        <w:rPr>
          <w:lang w:val="es-ES_tradnl"/>
        </w:rPr>
        <w:t> </w:t>
      </w:r>
      <w:r w:rsidR="00AC2FAC" w:rsidRPr="00830B9C">
        <w:rPr>
          <w:lang w:val="es-ES_tradnl"/>
        </w:rPr>
        <w:t>2</w:t>
      </w:r>
      <w:r w:rsidRPr="00830B9C">
        <w:rPr>
          <w:lang w:val="es-ES_tradnl"/>
        </w:rPr>
        <w:t xml:space="preserve"> fue del 42 por ciento (última reunión en octubre de 2021);</w:t>
      </w:r>
    </w:p>
    <w:p w14:paraId="6752535B" w14:textId="77777777" w:rsidR="006E2375" w:rsidRPr="00830B9C" w:rsidRDefault="006E2375" w:rsidP="008C2B6B">
      <w:pPr>
        <w:pStyle w:val="enumlev1"/>
        <w:rPr>
          <w:lang w:val="es-ES_tradnl"/>
        </w:rPr>
      </w:pPr>
      <w:r w:rsidRPr="00830B9C">
        <w:rPr>
          <w:lang w:val="es-ES_tradnl"/>
        </w:rPr>
        <w:t>–</w:t>
      </w:r>
      <w:r w:rsidRPr="00830B9C">
        <w:rPr>
          <w:lang w:val="es-ES_tradnl"/>
        </w:rPr>
        <w:tab/>
        <w:t>el equipo de dirección de la CE 2 contribuyó a los trabajos de la UIT, en particular con representaciones en talleres regionales, FRD, RPR y RIR;</w:t>
      </w:r>
    </w:p>
    <w:p w14:paraId="5C54A638" w14:textId="77777777" w:rsidR="006E2375" w:rsidRPr="00830B9C" w:rsidRDefault="006E2375" w:rsidP="008C2B6B">
      <w:pPr>
        <w:pStyle w:val="enumlev1"/>
        <w:rPr>
          <w:lang w:val="es-ES_tradnl"/>
        </w:rPr>
      </w:pPr>
      <w:r w:rsidRPr="00830B9C">
        <w:rPr>
          <w:lang w:val="es-ES_tradnl"/>
        </w:rPr>
        <w:t>–</w:t>
      </w:r>
      <w:r w:rsidRPr="00830B9C">
        <w:rPr>
          <w:lang w:val="es-ES_tradnl"/>
        </w:rPr>
        <w:tab/>
        <w:t>se prepararon y acordaron los proyectos de revisión de los mandatos de las Cuestiones de la CE 2 durante la última reunión de la CE 2 de este periodo de estudios (18-22 de octubre de 2021).</w:t>
      </w:r>
    </w:p>
    <w:p w14:paraId="36799C38" w14:textId="77777777" w:rsidR="006E2375" w:rsidRPr="00830B9C" w:rsidRDefault="006E2375" w:rsidP="008C2B6B">
      <w:pPr>
        <w:pStyle w:val="Heading2"/>
        <w:rPr>
          <w:lang w:val="es-ES_tradnl"/>
        </w:rPr>
      </w:pPr>
      <w:r w:rsidRPr="00830B9C">
        <w:rPr>
          <w:lang w:val="es-ES_tradnl"/>
        </w:rPr>
        <w:t>1.1</w:t>
      </w:r>
      <w:r w:rsidRPr="00830B9C">
        <w:rPr>
          <w:lang w:val="es-ES_tradnl"/>
        </w:rPr>
        <w:tab/>
        <w:t>Mandato y resultados</w:t>
      </w:r>
    </w:p>
    <w:p w14:paraId="726ADD11" w14:textId="1BCF51BA" w:rsidR="006E2375" w:rsidRPr="00830B9C" w:rsidRDefault="006E2375" w:rsidP="008C2B6B">
      <w:pPr>
        <w:rPr>
          <w:lang w:val="es-ES_tradnl"/>
        </w:rPr>
      </w:pPr>
      <w:r w:rsidRPr="00830B9C">
        <w:rPr>
          <w:lang w:val="es-ES_tradnl"/>
        </w:rPr>
        <w:t>La C</w:t>
      </w:r>
      <w:r w:rsidR="00AC2FAC" w:rsidRPr="00830B9C">
        <w:rPr>
          <w:lang w:val="es-ES_tradnl"/>
        </w:rPr>
        <w:t>E</w:t>
      </w:r>
      <w:r w:rsidR="000D6CA9" w:rsidRPr="00830B9C">
        <w:rPr>
          <w:lang w:val="es-ES_tradnl"/>
        </w:rPr>
        <w:t> </w:t>
      </w:r>
      <w:r w:rsidRPr="00830B9C">
        <w:rPr>
          <w:lang w:val="es-ES_tradnl"/>
        </w:rPr>
        <w:t xml:space="preserve">2 se estableció de conformidad con la Resolución 2 (Rev. Buenos Aires, 2017) </w:t>
      </w:r>
      <w:r w:rsidR="00AC2FAC" w:rsidRPr="00830B9C">
        <w:rPr>
          <w:lang w:val="es-ES_tradnl"/>
        </w:rPr>
        <w:t xml:space="preserve">de la CMDT </w:t>
      </w:r>
      <w:r w:rsidRPr="00830B9C">
        <w:rPr>
          <w:lang w:val="es-ES_tradnl"/>
        </w:rPr>
        <w:t xml:space="preserve">para estudiar Cuestiones y temas relativos a servicios y aplicaciones de las TIC para el fomento del desarrollo sostenible. Esta Comisión </w:t>
      </w:r>
      <w:r w:rsidR="00AC2FAC" w:rsidRPr="00830B9C">
        <w:rPr>
          <w:lang w:val="es-ES_tradnl"/>
        </w:rPr>
        <w:t xml:space="preserve">de Estudio </w:t>
      </w:r>
      <w:r w:rsidRPr="00830B9C">
        <w:rPr>
          <w:lang w:val="es-ES_tradnl"/>
        </w:rPr>
        <w:t>es responsable de siete temas sustantivos de estudio de la utilización y repercusión de las TIC en los ámbitos de 1) las ciudades y sociedades inteligentes, 2) la cibersalud, 3) la ciberseguridad, 4) las pruebas de conformidad e interoperabilidad, la falsificación de equipos de TIC y el robo de dispositivos móviles, 5) la reducción del riesgo de catástrofes y su gestión, 6) los residuos electrónicos y el cambio climático, y 7) la exposición de las personas a los campos electromagnéticos. Además, en cumplimiento de su mandato, la CE 2 tiene en cuenta los trabajos de otros Sectores de la UIT y organizaciones pertinentes, así como las prioridades de los países en desarrollo.</w:t>
      </w:r>
    </w:p>
    <w:p w14:paraId="08AFD562" w14:textId="52E6B5E2" w:rsidR="006E2375" w:rsidRPr="00830B9C" w:rsidRDefault="006E2375" w:rsidP="008C2B6B">
      <w:pPr>
        <w:rPr>
          <w:lang w:val="es-ES_tradnl"/>
        </w:rPr>
      </w:pPr>
      <w:r w:rsidRPr="00830B9C">
        <w:rPr>
          <w:lang w:val="es-ES_tradnl"/>
        </w:rPr>
        <w:t>Los títulos oficiales de las Cuestiones de la C</w:t>
      </w:r>
      <w:r w:rsidR="00AC2FAC" w:rsidRPr="00830B9C">
        <w:rPr>
          <w:lang w:val="es-ES_tradnl"/>
        </w:rPr>
        <w:t>E</w:t>
      </w:r>
      <w:r w:rsidR="000D6CA9" w:rsidRPr="00830B9C">
        <w:rPr>
          <w:lang w:val="es-ES_tradnl"/>
        </w:rPr>
        <w:t> </w:t>
      </w:r>
      <w:r w:rsidRPr="00830B9C">
        <w:rPr>
          <w:lang w:val="es-ES_tradnl"/>
        </w:rPr>
        <w:t>2 son los siguientes:</w:t>
      </w:r>
    </w:p>
    <w:p w14:paraId="5C99BBFC" w14:textId="79CE652F" w:rsidR="006E2375" w:rsidRPr="00830B9C" w:rsidRDefault="006E2375" w:rsidP="008C2B6B">
      <w:pPr>
        <w:pStyle w:val="enumlev1"/>
        <w:rPr>
          <w:lang w:val="es-ES_tradnl"/>
        </w:rPr>
      </w:pPr>
      <w:r w:rsidRPr="00830B9C">
        <w:rPr>
          <w:lang w:val="es-ES_tradnl"/>
        </w:rPr>
        <w:t>–</w:t>
      </w:r>
      <w:r w:rsidRPr="00830B9C">
        <w:rPr>
          <w:lang w:val="es-ES_tradnl"/>
        </w:rPr>
        <w:tab/>
      </w:r>
      <w:bookmarkStart w:id="10" w:name="_Hlk70942478"/>
      <w:r w:rsidRPr="00830B9C">
        <w:rPr>
          <w:b/>
          <w:bCs/>
          <w:lang w:val="es-ES_tradnl"/>
        </w:rPr>
        <w:t>Cuestión 1/2</w:t>
      </w:r>
      <w:r w:rsidRPr="00830B9C">
        <w:rPr>
          <w:lang w:val="es-ES_tradnl"/>
        </w:rPr>
        <w:t>: Creación de ciudades y sociedades inteligentes: Utilización de las tecnologías de la información y la comunicación en pro del desarrollo socioeconómico sostenible</w:t>
      </w:r>
      <w:bookmarkEnd w:id="10"/>
    </w:p>
    <w:p w14:paraId="10CD92E8" w14:textId="7E0CAA4A" w:rsidR="006E2375" w:rsidRPr="00830B9C" w:rsidRDefault="006E2375" w:rsidP="008C2B6B">
      <w:pPr>
        <w:pStyle w:val="enumlev1"/>
        <w:rPr>
          <w:lang w:val="es-ES_tradnl"/>
        </w:rPr>
      </w:pPr>
      <w:r w:rsidRPr="00830B9C">
        <w:rPr>
          <w:lang w:val="es-ES_tradnl"/>
        </w:rPr>
        <w:t>–</w:t>
      </w:r>
      <w:r w:rsidRPr="00830B9C">
        <w:rPr>
          <w:lang w:val="es-ES_tradnl"/>
        </w:rPr>
        <w:tab/>
      </w:r>
      <w:r w:rsidRPr="00830B9C">
        <w:rPr>
          <w:b/>
          <w:bCs/>
          <w:lang w:val="es-ES_tradnl"/>
        </w:rPr>
        <w:t>Cuestión 2/2</w:t>
      </w:r>
      <w:r w:rsidRPr="00830B9C">
        <w:rPr>
          <w:lang w:val="es-ES_tradnl"/>
        </w:rPr>
        <w:t>: Telecomunicaciones/TIC para la cibersalud</w:t>
      </w:r>
    </w:p>
    <w:p w14:paraId="39899863" w14:textId="46EDE094" w:rsidR="006E2375" w:rsidRPr="00830B9C" w:rsidRDefault="006E2375" w:rsidP="008C2B6B">
      <w:pPr>
        <w:pStyle w:val="enumlev1"/>
        <w:rPr>
          <w:lang w:val="es-ES_tradnl"/>
        </w:rPr>
      </w:pPr>
      <w:r w:rsidRPr="00830B9C">
        <w:rPr>
          <w:lang w:val="es-ES_tradnl"/>
        </w:rPr>
        <w:t>–</w:t>
      </w:r>
      <w:r w:rsidRPr="00830B9C">
        <w:rPr>
          <w:lang w:val="es-ES_tradnl"/>
        </w:rPr>
        <w:tab/>
      </w:r>
      <w:r w:rsidRPr="00830B9C">
        <w:rPr>
          <w:b/>
          <w:bCs/>
          <w:lang w:val="es-ES_tradnl"/>
        </w:rPr>
        <w:t>Cuestión 3/2</w:t>
      </w:r>
      <w:r w:rsidRPr="00830B9C">
        <w:rPr>
          <w:lang w:val="es-ES_tradnl"/>
        </w:rPr>
        <w:t xml:space="preserve">: </w:t>
      </w:r>
      <w:bookmarkStart w:id="11" w:name="_Hlk71095867"/>
      <w:r w:rsidRPr="00830B9C">
        <w:rPr>
          <w:lang w:val="es-ES_tradnl"/>
        </w:rPr>
        <w:t>Seguridad en las redes de información y comunicación</w:t>
      </w:r>
      <w:bookmarkEnd w:id="11"/>
      <w:r w:rsidRPr="00830B9C">
        <w:rPr>
          <w:lang w:val="es-ES_tradnl"/>
        </w:rPr>
        <w:t>: prácticas óptimas para el desarrollo de una cultura de ciberseguridad</w:t>
      </w:r>
    </w:p>
    <w:p w14:paraId="6EA7DA17" w14:textId="2ECD65CF" w:rsidR="006E2375" w:rsidRPr="00830B9C" w:rsidRDefault="006E2375" w:rsidP="008C2B6B">
      <w:pPr>
        <w:pStyle w:val="enumlev1"/>
        <w:rPr>
          <w:lang w:val="es-ES_tradnl"/>
        </w:rPr>
      </w:pPr>
      <w:r w:rsidRPr="00830B9C">
        <w:rPr>
          <w:lang w:val="es-ES_tradnl"/>
        </w:rPr>
        <w:t>–</w:t>
      </w:r>
      <w:r w:rsidRPr="00830B9C">
        <w:rPr>
          <w:lang w:val="es-ES_tradnl"/>
        </w:rPr>
        <w:tab/>
      </w:r>
      <w:r w:rsidRPr="00830B9C">
        <w:rPr>
          <w:b/>
          <w:bCs/>
          <w:lang w:val="es-ES_tradnl"/>
        </w:rPr>
        <w:t>Cuestión 4/2</w:t>
      </w:r>
      <w:r w:rsidRPr="00830B9C">
        <w:rPr>
          <w:lang w:val="es-ES_tradnl"/>
        </w:rPr>
        <w:t xml:space="preserve">: </w:t>
      </w:r>
      <w:bookmarkStart w:id="12" w:name="_Hlk71097478"/>
      <w:r w:rsidRPr="00830B9C">
        <w:rPr>
          <w:lang w:val="es-ES_tradnl"/>
        </w:rPr>
        <w:t>Asistencia a los países en desarrollo para la aplicación de programas de conformidad e interoperabilidad y la lucha contra la falsificación de equipos de TIC y el robo de dispositivos móviles</w:t>
      </w:r>
      <w:bookmarkEnd w:id="12"/>
    </w:p>
    <w:p w14:paraId="3866932D" w14:textId="37A36733" w:rsidR="006E2375" w:rsidRPr="00830B9C" w:rsidRDefault="006E2375" w:rsidP="008C2B6B">
      <w:pPr>
        <w:pStyle w:val="enumlev1"/>
        <w:rPr>
          <w:lang w:val="es-ES_tradnl"/>
        </w:rPr>
      </w:pPr>
      <w:r w:rsidRPr="00830B9C">
        <w:rPr>
          <w:lang w:val="es-ES_tradnl"/>
        </w:rPr>
        <w:t>–</w:t>
      </w:r>
      <w:r w:rsidRPr="00830B9C">
        <w:rPr>
          <w:lang w:val="es-ES_tradnl"/>
        </w:rPr>
        <w:tab/>
      </w:r>
      <w:r w:rsidRPr="00830B9C">
        <w:rPr>
          <w:b/>
          <w:bCs/>
          <w:lang w:val="es-ES_tradnl"/>
        </w:rPr>
        <w:t>Cuestión 5/2</w:t>
      </w:r>
      <w:r w:rsidRPr="00830B9C">
        <w:rPr>
          <w:lang w:val="es-ES_tradnl"/>
        </w:rPr>
        <w:t>: Utilización de las telecomunicaciones/TIC para la reducción del riesgo de catástrofes y su gestión</w:t>
      </w:r>
    </w:p>
    <w:p w14:paraId="5228F1B3" w14:textId="18C77A16" w:rsidR="006E2375" w:rsidRPr="00830B9C" w:rsidRDefault="006E2375" w:rsidP="008C2B6B">
      <w:pPr>
        <w:pStyle w:val="enumlev1"/>
        <w:rPr>
          <w:lang w:val="es-ES_tradnl"/>
        </w:rPr>
      </w:pPr>
      <w:r w:rsidRPr="00830B9C">
        <w:rPr>
          <w:lang w:val="es-ES_tradnl"/>
        </w:rPr>
        <w:t>–</w:t>
      </w:r>
      <w:r w:rsidRPr="00830B9C">
        <w:rPr>
          <w:lang w:val="es-ES_tradnl"/>
        </w:rPr>
        <w:tab/>
      </w:r>
      <w:r w:rsidRPr="00830B9C">
        <w:rPr>
          <w:b/>
          <w:bCs/>
          <w:lang w:val="es-ES_tradnl"/>
        </w:rPr>
        <w:t>Cuestión 6/2</w:t>
      </w:r>
      <w:r w:rsidRPr="00830B9C">
        <w:rPr>
          <w:lang w:val="es-ES_tradnl"/>
        </w:rPr>
        <w:t>: Las TIC y el medio ambiente</w:t>
      </w:r>
    </w:p>
    <w:p w14:paraId="07CD3D64" w14:textId="12BAD4C4" w:rsidR="006E2375" w:rsidRPr="00830B9C" w:rsidRDefault="006E2375" w:rsidP="008C2B6B">
      <w:pPr>
        <w:pStyle w:val="enumlev1"/>
        <w:rPr>
          <w:lang w:val="es-ES_tradnl"/>
        </w:rPr>
      </w:pPr>
      <w:r w:rsidRPr="00830B9C">
        <w:rPr>
          <w:lang w:val="es-ES_tradnl"/>
        </w:rPr>
        <w:t>–</w:t>
      </w:r>
      <w:r w:rsidRPr="00830B9C">
        <w:rPr>
          <w:lang w:val="es-ES_tradnl"/>
        </w:rPr>
        <w:tab/>
      </w:r>
      <w:r w:rsidRPr="00830B9C">
        <w:rPr>
          <w:b/>
          <w:bCs/>
          <w:lang w:val="es-ES_tradnl"/>
        </w:rPr>
        <w:t>Cuestión 7/2</w:t>
      </w:r>
      <w:r w:rsidRPr="00830B9C">
        <w:rPr>
          <w:lang w:val="es-ES_tradnl"/>
        </w:rPr>
        <w:t>: Estrategias y políticas relativas a la exposición de las personas a los campos electromagnéticos</w:t>
      </w:r>
    </w:p>
    <w:p w14:paraId="67B8E53D" w14:textId="6C7BAB62" w:rsidR="006E2375" w:rsidRPr="00830B9C" w:rsidRDefault="006E2375" w:rsidP="008C2B6B">
      <w:pPr>
        <w:rPr>
          <w:lang w:val="es-ES_tradnl"/>
        </w:rPr>
      </w:pPr>
      <w:r w:rsidRPr="00830B9C">
        <w:rPr>
          <w:lang w:val="es-ES_tradnl"/>
        </w:rPr>
        <w:lastRenderedPageBreak/>
        <w:t>Las definiciones de las Cuestiones, que comprenden, en particular, la exposición del problema, la descripción de los resultados esperados y el plan de trabajo inicial con la planificación necesaria para lograr esos resultados, figuran en el sitio web de la C</w:t>
      </w:r>
      <w:r w:rsidR="00AC2FAC" w:rsidRPr="00830B9C">
        <w:rPr>
          <w:lang w:val="es-ES_tradnl"/>
        </w:rPr>
        <w:t>E</w:t>
      </w:r>
      <w:r w:rsidR="000D6CA9" w:rsidRPr="00830B9C">
        <w:rPr>
          <w:lang w:val="es-ES_tradnl"/>
        </w:rPr>
        <w:t> </w:t>
      </w:r>
      <w:r w:rsidRPr="00830B9C">
        <w:rPr>
          <w:lang w:val="es-ES_tradnl"/>
        </w:rPr>
        <w:t>2</w:t>
      </w:r>
      <w:r w:rsidR="00AC2FAC" w:rsidRPr="00830B9C">
        <w:rPr>
          <w:rStyle w:val="FootnoteReference"/>
          <w:lang w:val="es-ES_tradnl"/>
        </w:rPr>
        <w:footnoteReference w:id="9"/>
      </w:r>
      <w:r w:rsidRPr="00830B9C">
        <w:rPr>
          <w:lang w:val="es-ES_tradnl"/>
        </w:rPr>
        <w:t>.</w:t>
      </w:r>
    </w:p>
    <w:p w14:paraId="3B3F530A" w14:textId="3A050D01" w:rsidR="006E2375" w:rsidRPr="00830B9C" w:rsidRDefault="006E2375" w:rsidP="008C2B6B">
      <w:pPr>
        <w:rPr>
          <w:lang w:val="es-ES_tradnl"/>
        </w:rPr>
      </w:pPr>
      <w:r w:rsidRPr="00830B9C">
        <w:rPr>
          <w:lang w:val="es-ES_tradnl"/>
        </w:rPr>
        <w:t xml:space="preserve">La CE 2 concluyó su labor en su cuarta reunión </w:t>
      </w:r>
      <w:r w:rsidR="00AC2FAC" w:rsidRPr="00830B9C">
        <w:rPr>
          <w:lang w:val="es-ES_tradnl"/>
        </w:rPr>
        <w:t xml:space="preserve">anual </w:t>
      </w:r>
      <w:r w:rsidRPr="00830B9C">
        <w:rPr>
          <w:lang w:val="es-ES_tradnl"/>
        </w:rPr>
        <w:t xml:space="preserve">celebrada virtualmente del 15 al 19 de marzo de 2021, en la que se aprobaron los </w:t>
      </w:r>
      <w:r w:rsidR="004B0FAF" w:rsidRPr="00830B9C">
        <w:rPr>
          <w:lang w:val="es-ES_tradnl"/>
        </w:rPr>
        <w:t>Informes</w:t>
      </w:r>
      <w:r w:rsidRPr="00830B9C">
        <w:rPr>
          <w:lang w:val="es-ES_tradnl"/>
        </w:rPr>
        <w:t xml:space="preserve"> de resultados de las siete Cuestiones de</w:t>
      </w:r>
      <w:r w:rsidR="00AC2FAC" w:rsidRPr="00830B9C">
        <w:rPr>
          <w:lang w:val="es-ES_tradnl"/>
        </w:rPr>
        <w:t xml:space="preserve"> la Comisión de E</w:t>
      </w:r>
      <w:r w:rsidRPr="00830B9C">
        <w:rPr>
          <w:lang w:val="es-ES_tradnl"/>
        </w:rPr>
        <w:t>studio. Tras el retraso de la CMDT a junio de 2022 y en virtud de lo decidido por el GADT, del 18 al 22 de octubre de 2021 la CE 2 celebró una reunión plenaria y reuniones de Grupos de Relator adicionales, centradas principalmente en la preparación de los proyectos de revisión de los mandatos de las Cuestiones de la CE 2 de cara a los estudios futuros</w:t>
      </w:r>
      <w:r w:rsidRPr="00830B9C">
        <w:rPr>
          <w:lang w:val="es-ES_tradnl"/>
        </w:rPr>
        <w:t>.</w:t>
      </w:r>
      <w:r w:rsidR="00012AAC" w:rsidRPr="00830B9C">
        <w:rPr>
          <w:lang w:val="es-ES_tradnl"/>
        </w:rPr>
        <w:t xml:space="preserve"> </w:t>
      </w:r>
      <w:r w:rsidR="00AC2FAC" w:rsidRPr="00830B9C">
        <w:rPr>
          <w:lang w:val="es-ES_tradnl"/>
        </w:rPr>
        <w:t>La CE</w:t>
      </w:r>
      <w:r w:rsidR="000D6CA9" w:rsidRPr="00830B9C">
        <w:rPr>
          <w:lang w:val="es-ES_tradnl"/>
        </w:rPr>
        <w:t> </w:t>
      </w:r>
      <w:r w:rsidR="00AC2FAC" w:rsidRPr="00830B9C">
        <w:rPr>
          <w:lang w:val="es-ES_tradnl"/>
        </w:rPr>
        <w:t xml:space="preserve">2 llegó a un acuerdo sobre todas las </w:t>
      </w:r>
      <w:r w:rsidR="001E5798" w:rsidRPr="00830B9C">
        <w:rPr>
          <w:lang w:val="es-ES_tradnl"/>
        </w:rPr>
        <w:t>revisiones</w:t>
      </w:r>
      <w:r w:rsidR="00AC2FAC" w:rsidRPr="00830B9C">
        <w:rPr>
          <w:lang w:val="es-ES_tradnl"/>
        </w:rPr>
        <w:t xml:space="preserve"> y las sometió a la consideración del GADT</w:t>
      </w:r>
      <w:r w:rsidR="00012AAC" w:rsidRPr="00830B9C">
        <w:rPr>
          <w:rStyle w:val="FootnoteReference"/>
          <w:lang w:val="es-ES_tradnl"/>
        </w:rPr>
        <w:footnoteReference w:id="10"/>
      </w:r>
      <w:r w:rsidR="00012AAC" w:rsidRPr="00830B9C">
        <w:rPr>
          <w:lang w:val="es-ES_tradnl"/>
        </w:rPr>
        <w:t>.</w:t>
      </w:r>
    </w:p>
    <w:p w14:paraId="07618678" w14:textId="31B9BB53" w:rsidR="006E2375" w:rsidRPr="00830B9C" w:rsidRDefault="006E2375" w:rsidP="008C2B6B">
      <w:pPr>
        <w:pStyle w:val="Heading2"/>
        <w:rPr>
          <w:lang w:val="es-ES_tradnl"/>
        </w:rPr>
      </w:pPr>
      <w:r w:rsidRPr="00830B9C">
        <w:rPr>
          <w:lang w:val="es-ES_tradnl"/>
        </w:rPr>
        <w:t>1.2</w:t>
      </w:r>
      <w:r w:rsidRPr="00830B9C">
        <w:rPr>
          <w:lang w:val="es-ES_tradnl"/>
        </w:rPr>
        <w:tab/>
        <w:t>Dirección de la Comisión de Estudio 2</w:t>
      </w:r>
      <w:r w:rsidR="00D75D6C" w:rsidRPr="00830B9C">
        <w:rPr>
          <w:lang w:val="es-ES_tradnl"/>
        </w:rPr>
        <w:t xml:space="preserve"> del UIT-D</w:t>
      </w:r>
    </w:p>
    <w:p w14:paraId="43706948" w14:textId="75BAE62A" w:rsidR="006E2375" w:rsidRPr="00830B9C" w:rsidRDefault="006E2375" w:rsidP="008C2B6B">
      <w:pPr>
        <w:rPr>
          <w:lang w:val="es-ES_tradnl"/>
        </w:rPr>
      </w:pPr>
      <w:r w:rsidRPr="00830B9C">
        <w:rPr>
          <w:lang w:val="es-ES_tradnl"/>
        </w:rPr>
        <w:t>La CMDT-17 designó el equipo directivo de la CE 2 para el periodo de estudios 2018</w:t>
      </w:r>
      <w:r w:rsidRPr="00830B9C">
        <w:rPr>
          <w:lang w:val="es-ES_tradnl"/>
        </w:rPr>
        <w:noBreakHyphen/>
        <w:t>202</w:t>
      </w:r>
      <w:r w:rsidR="009E4E5B" w:rsidRPr="00830B9C">
        <w:rPr>
          <w:lang w:val="es-ES_tradnl"/>
        </w:rPr>
        <w:t>2</w:t>
      </w:r>
      <w:r w:rsidRPr="00830B9C">
        <w:rPr>
          <w:lang w:val="es-ES_tradnl"/>
        </w:rPr>
        <w:t>, a saber, el Dr. Ahmad Reza Sharafat (</w:t>
      </w:r>
      <w:r w:rsidR="00D75D6C" w:rsidRPr="00830B9C">
        <w:rPr>
          <w:lang w:val="es-ES_tradnl"/>
        </w:rPr>
        <w:t xml:space="preserve">Irán, </w:t>
      </w:r>
      <w:r w:rsidRPr="00830B9C">
        <w:rPr>
          <w:lang w:val="es-ES_tradnl"/>
        </w:rPr>
        <w:t>República Islámica de)</w:t>
      </w:r>
      <w:r w:rsidR="00D75D6C" w:rsidRPr="00830B9C">
        <w:rPr>
          <w:lang w:val="es-ES_tradnl"/>
        </w:rPr>
        <w:t xml:space="preserve"> (ASP)</w:t>
      </w:r>
      <w:r w:rsidRPr="00830B9C">
        <w:rPr>
          <w:lang w:val="es-ES_tradnl"/>
        </w:rPr>
        <w:t>, en calidad de Presidente</w:t>
      </w:r>
      <w:r w:rsidR="009E4E5B" w:rsidRPr="00830B9C">
        <w:rPr>
          <w:lang w:val="es-ES_tradnl"/>
        </w:rPr>
        <w:t xml:space="preserve"> </w:t>
      </w:r>
      <w:r w:rsidR="00D75D6C" w:rsidRPr="00830B9C">
        <w:rPr>
          <w:lang w:val="es-ES_tradnl"/>
        </w:rPr>
        <w:t>de la CE</w:t>
      </w:r>
      <w:r w:rsidR="00D369E4" w:rsidRPr="00830B9C">
        <w:rPr>
          <w:lang w:val="es-ES_tradnl"/>
        </w:rPr>
        <w:t> </w:t>
      </w:r>
      <w:r w:rsidR="00D75D6C" w:rsidRPr="00830B9C">
        <w:rPr>
          <w:lang w:val="es-ES_tradnl"/>
        </w:rPr>
        <w:t xml:space="preserve">2 del UIT-D, </w:t>
      </w:r>
      <w:r w:rsidRPr="00830B9C">
        <w:rPr>
          <w:lang w:val="es-ES_tradnl"/>
        </w:rPr>
        <w:t>que contó con la eficaz asistencia de los siguientes Vicepresidentes:</w:t>
      </w:r>
    </w:p>
    <w:p w14:paraId="4A83D821" w14:textId="77777777" w:rsidR="006E2375" w:rsidRPr="00830B9C" w:rsidRDefault="006E2375" w:rsidP="008C2B6B">
      <w:pPr>
        <w:pStyle w:val="enumlev1"/>
        <w:rPr>
          <w:lang w:val="es-ES_tradnl"/>
        </w:rPr>
      </w:pPr>
      <w:r w:rsidRPr="00830B9C">
        <w:rPr>
          <w:lang w:val="es-ES_tradnl"/>
        </w:rPr>
        <w:t>–</w:t>
      </w:r>
      <w:r w:rsidRPr="00830B9C">
        <w:rPr>
          <w:lang w:val="es-ES_tradnl"/>
        </w:rPr>
        <w:tab/>
        <w:t>Sr. Abdelaziz Alzarooni (Emiratos Árabes Unidos) (ARB)</w:t>
      </w:r>
    </w:p>
    <w:p w14:paraId="3F07562F" w14:textId="77777777" w:rsidR="006E2375" w:rsidRPr="00830B9C" w:rsidRDefault="006E2375" w:rsidP="008C2B6B">
      <w:pPr>
        <w:pStyle w:val="enumlev1"/>
        <w:rPr>
          <w:lang w:val="es-ES_tradnl"/>
        </w:rPr>
      </w:pPr>
      <w:r w:rsidRPr="00830B9C">
        <w:rPr>
          <w:lang w:val="es-ES_tradnl"/>
        </w:rPr>
        <w:t>–</w:t>
      </w:r>
      <w:r w:rsidRPr="00830B9C">
        <w:rPr>
          <w:lang w:val="es-ES_tradnl"/>
        </w:rPr>
        <w:tab/>
        <w:t>Sra. Nora Abdalla Hassan Basher (Sudán) (ARB)</w:t>
      </w:r>
    </w:p>
    <w:p w14:paraId="17822E01" w14:textId="77777777" w:rsidR="006E2375" w:rsidRPr="00830B9C" w:rsidRDefault="006E2375" w:rsidP="008C2B6B">
      <w:pPr>
        <w:pStyle w:val="enumlev1"/>
        <w:rPr>
          <w:lang w:val="es-ES_tradnl"/>
        </w:rPr>
      </w:pPr>
      <w:r w:rsidRPr="00830B9C">
        <w:rPr>
          <w:lang w:val="es-ES_tradnl"/>
        </w:rPr>
        <w:t>–</w:t>
      </w:r>
      <w:r w:rsidRPr="00830B9C">
        <w:rPr>
          <w:lang w:val="es-ES_tradnl"/>
        </w:rPr>
        <w:tab/>
        <w:t>Sra. Maria Bolshakova (Federación de Rusia) (CEI)</w:t>
      </w:r>
    </w:p>
    <w:p w14:paraId="782BA989" w14:textId="77777777" w:rsidR="006E2375" w:rsidRPr="00830B9C" w:rsidRDefault="006E2375" w:rsidP="008C2B6B">
      <w:pPr>
        <w:pStyle w:val="enumlev1"/>
        <w:rPr>
          <w:lang w:val="es-ES_tradnl"/>
        </w:rPr>
      </w:pPr>
      <w:r w:rsidRPr="00830B9C">
        <w:rPr>
          <w:lang w:val="es-ES_tradnl"/>
        </w:rPr>
        <w:t>–</w:t>
      </w:r>
      <w:r w:rsidRPr="00830B9C">
        <w:rPr>
          <w:lang w:val="es-ES_tradnl"/>
        </w:rPr>
        <w:tab/>
        <w:t>Sra. Celina Delgado (Nicaragua) (AMS)</w:t>
      </w:r>
    </w:p>
    <w:p w14:paraId="3E13F06B" w14:textId="77777777" w:rsidR="006E2375" w:rsidRPr="00830B9C" w:rsidRDefault="006E2375" w:rsidP="008C2B6B">
      <w:pPr>
        <w:pStyle w:val="enumlev1"/>
        <w:rPr>
          <w:lang w:val="es-ES_tradnl"/>
        </w:rPr>
      </w:pPr>
      <w:r w:rsidRPr="00830B9C">
        <w:rPr>
          <w:lang w:val="es-ES_tradnl"/>
        </w:rPr>
        <w:t>–</w:t>
      </w:r>
      <w:r w:rsidRPr="00830B9C">
        <w:rPr>
          <w:lang w:val="es-ES_tradnl"/>
        </w:rPr>
        <w:tab/>
        <w:t>Sr. Ananda Raj Khanal (Nepal (República del)) (ASP)</w:t>
      </w:r>
    </w:p>
    <w:p w14:paraId="1DFB1842" w14:textId="77777777" w:rsidR="006E2375" w:rsidRPr="00830B9C" w:rsidRDefault="006E2375" w:rsidP="008C2B6B">
      <w:pPr>
        <w:pStyle w:val="enumlev1"/>
        <w:rPr>
          <w:lang w:val="es-ES_tradnl"/>
        </w:rPr>
      </w:pPr>
      <w:r w:rsidRPr="00830B9C">
        <w:rPr>
          <w:lang w:val="es-ES_tradnl"/>
        </w:rPr>
        <w:t>–</w:t>
      </w:r>
      <w:r w:rsidRPr="00830B9C">
        <w:rPr>
          <w:lang w:val="es-ES_tradnl"/>
        </w:rPr>
        <w:tab/>
        <w:t>Sr. Roland Yaw Kudozia (Ghana) (AFR)</w:t>
      </w:r>
    </w:p>
    <w:p w14:paraId="44DE5838" w14:textId="77777777" w:rsidR="006E2375" w:rsidRPr="00830B9C" w:rsidRDefault="006E2375" w:rsidP="008C2B6B">
      <w:pPr>
        <w:pStyle w:val="enumlev1"/>
        <w:rPr>
          <w:lang w:val="es-ES_tradnl"/>
        </w:rPr>
      </w:pPr>
      <w:r w:rsidRPr="00830B9C">
        <w:rPr>
          <w:lang w:val="es-ES_tradnl"/>
        </w:rPr>
        <w:t>–</w:t>
      </w:r>
      <w:r w:rsidRPr="00830B9C">
        <w:rPr>
          <w:lang w:val="es-ES_tradnl"/>
        </w:rPr>
        <w:tab/>
        <w:t>Sr. Tolibjon Oltinovich Mirzakulov (Uzbekistán) (CEI)</w:t>
      </w:r>
    </w:p>
    <w:p w14:paraId="20EB37AF" w14:textId="77777777" w:rsidR="006E2375" w:rsidRPr="00830B9C" w:rsidRDefault="006E2375" w:rsidP="008C2B6B">
      <w:pPr>
        <w:pStyle w:val="enumlev1"/>
        <w:rPr>
          <w:lang w:val="es-ES_tradnl"/>
        </w:rPr>
      </w:pPr>
      <w:r w:rsidRPr="00830B9C">
        <w:rPr>
          <w:lang w:val="es-ES_tradnl"/>
        </w:rPr>
        <w:t>–</w:t>
      </w:r>
      <w:r w:rsidRPr="00830B9C">
        <w:rPr>
          <w:lang w:val="es-ES_tradnl"/>
        </w:rPr>
        <w:tab/>
        <w:t>Sra. Alina Modan (Rumania) (EUR)</w:t>
      </w:r>
    </w:p>
    <w:p w14:paraId="7AC3F828" w14:textId="77777777" w:rsidR="006E2375" w:rsidRPr="00830B9C" w:rsidRDefault="006E2375" w:rsidP="008C2B6B">
      <w:pPr>
        <w:pStyle w:val="enumlev1"/>
        <w:rPr>
          <w:lang w:val="es-ES_tradnl"/>
        </w:rPr>
      </w:pPr>
      <w:r w:rsidRPr="00830B9C">
        <w:rPr>
          <w:lang w:val="es-ES_tradnl"/>
        </w:rPr>
        <w:t>–</w:t>
      </w:r>
      <w:r w:rsidRPr="00830B9C">
        <w:rPr>
          <w:lang w:val="es-ES_tradnl"/>
        </w:rPr>
        <w:tab/>
        <w:t>Sr. Henry Chukwudumeme Nkemadu (Nigeria) (AFR)</w:t>
      </w:r>
    </w:p>
    <w:p w14:paraId="4B141097" w14:textId="77777777" w:rsidR="006E2375" w:rsidRPr="00830B9C" w:rsidRDefault="006E2375" w:rsidP="008C2B6B">
      <w:pPr>
        <w:pStyle w:val="enumlev1"/>
        <w:rPr>
          <w:lang w:val="es-ES_tradnl"/>
        </w:rPr>
      </w:pPr>
      <w:r w:rsidRPr="00830B9C">
        <w:rPr>
          <w:lang w:val="es-ES_tradnl"/>
        </w:rPr>
        <w:t>–</w:t>
      </w:r>
      <w:r w:rsidRPr="00830B9C">
        <w:rPr>
          <w:lang w:val="es-ES_tradnl"/>
        </w:rPr>
        <w:tab/>
        <w:t>Sra. Ke Wang (China) (ASP)</w:t>
      </w:r>
    </w:p>
    <w:p w14:paraId="5BCD46A6" w14:textId="77777777" w:rsidR="006E2375" w:rsidRPr="00830B9C" w:rsidRDefault="006E2375" w:rsidP="008C2B6B">
      <w:pPr>
        <w:pStyle w:val="enumlev1"/>
        <w:rPr>
          <w:lang w:val="es-ES_tradnl"/>
        </w:rPr>
      </w:pPr>
      <w:r w:rsidRPr="00830B9C">
        <w:rPr>
          <w:lang w:val="es-ES_tradnl"/>
        </w:rPr>
        <w:t>–</w:t>
      </w:r>
      <w:r w:rsidRPr="00830B9C">
        <w:rPr>
          <w:lang w:val="es-ES_tradnl"/>
        </w:rPr>
        <w:tab/>
        <w:t>Sr. Dominique Würges (Francia) (EUR)</w:t>
      </w:r>
    </w:p>
    <w:p w14:paraId="6D1C2751" w14:textId="715EE9FC" w:rsidR="006E2375" w:rsidRPr="00830B9C" w:rsidRDefault="00D75D6C" w:rsidP="008C2B6B">
      <w:pPr>
        <w:rPr>
          <w:lang w:val="es-ES_tradnl"/>
        </w:rPr>
      </w:pPr>
      <w:r w:rsidRPr="00830B9C">
        <w:rPr>
          <w:lang w:val="es-ES_tradnl"/>
        </w:rPr>
        <w:t>Los siguientes Vicepresidentes</w:t>
      </w:r>
      <w:r w:rsidR="00193732" w:rsidRPr="00830B9C">
        <w:rPr>
          <w:lang w:val="es-ES_tradnl"/>
        </w:rPr>
        <w:t xml:space="preserve"> </w:t>
      </w:r>
      <w:r w:rsidRPr="00830B9C">
        <w:rPr>
          <w:lang w:val="es-ES_tradnl"/>
        </w:rPr>
        <w:t>d</w:t>
      </w:r>
      <w:r w:rsidR="006E2375" w:rsidRPr="00830B9C">
        <w:rPr>
          <w:lang w:val="es-ES_tradnl"/>
        </w:rPr>
        <w:t>imitieron durante este periodo de estudios:</w:t>
      </w:r>
    </w:p>
    <w:p w14:paraId="6C1D4689" w14:textId="77777777" w:rsidR="006E2375" w:rsidRPr="00830B9C" w:rsidRDefault="006E2375" w:rsidP="008C2B6B">
      <w:pPr>
        <w:pStyle w:val="enumlev1"/>
        <w:rPr>
          <w:lang w:val="es-ES_tradnl"/>
        </w:rPr>
      </w:pPr>
      <w:r w:rsidRPr="00830B9C">
        <w:rPr>
          <w:lang w:val="es-ES_tradnl"/>
        </w:rPr>
        <w:t>–</w:t>
      </w:r>
      <w:r w:rsidRPr="00830B9C">
        <w:rPr>
          <w:lang w:val="es-ES_tradnl"/>
        </w:rPr>
        <w:tab/>
        <w:t>Sr. Nasser Al Marzouqi (Emiratos Árabes Unidos) (ARB)</w:t>
      </w:r>
    </w:p>
    <w:p w14:paraId="3A27D634" w14:textId="77777777" w:rsidR="006E2375" w:rsidRPr="00830B9C" w:rsidRDefault="006E2375" w:rsidP="008C2B6B">
      <w:pPr>
        <w:pStyle w:val="enumlev1"/>
        <w:rPr>
          <w:lang w:val="es-ES_tradnl"/>
        </w:rPr>
      </w:pPr>
      <w:r w:rsidRPr="00830B9C">
        <w:rPr>
          <w:lang w:val="es-ES_tradnl"/>
        </w:rPr>
        <w:t>–</w:t>
      </w:r>
      <w:r w:rsidRPr="00830B9C">
        <w:rPr>
          <w:lang w:val="es-ES_tradnl"/>
        </w:rPr>
        <w:tab/>
        <w:t>Sr. Filipe Miguel Antunes Batista (Portugal) (EUR)</w:t>
      </w:r>
    </w:p>
    <w:p w14:paraId="25515A0A" w14:textId="77777777" w:rsidR="006E2375" w:rsidRPr="00830B9C" w:rsidRDefault="006E2375" w:rsidP="008C2B6B">
      <w:pPr>
        <w:pStyle w:val="enumlev1"/>
        <w:rPr>
          <w:lang w:val="es-ES_tradnl"/>
        </w:rPr>
      </w:pPr>
      <w:r w:rsidRPr="00830B9C">
        <w:rPr>
          <w:lang w:val="es-ES_tradnl"/>
        </w:rPr>
        <w:t>–</w:t>
      </w:r>
      <w:r w:rsidRPr="00830B9C">
        <w:rPr>
          <w:lang w:val="es-ES_tradnl"/>
        </w:rPr>
        <w:tab/>
        <w:t>Sr. Yakov Gass (Federación de Rusia) (CEI)</w:t>
      </w:r>
    </w:p>
    <w:p w14:paraId="3CF8009C" w14:textId="156846C1" w:rsidR="006E2375" w:rsidRPr="00830B9C" w:rsidRDefault="00012AAC" w:rsidP="008C2B6B">
      <w:pPr>
        <w:rPr>
          <w:lang w:val="es-ES_tradnl"/>
        </w:rPr>
      </w:pPr>
      <w:r w:rsidRPr="00830B9C">
        <w:rPr>
          <w:lang w:val="es-ES_tradnl"/>
        </w:rPr>
        <w:t>Los Vicepresidentes de la CE </w:t>
      </w:r>
      <w:r w:rsidR="00D75D6C" w:rsidRPr="00830B9C">
        <w:rPr>
          <w:lang w:val="es-ES_tradnl"/>
        </w:rPr>
        <w:t>2</w:t>
      </w:r>
      <w:r w:rsidRPr="00830B9C">
        <w:rPr>
          <w:lang w:val="es-ES_tradnl"/>
        </w:rPr>
        <w:t xml:space="preserve"> siguieron activamente los trabajos asignados </w:t>
      </w:r>
      <w:r w:rsidR="00D75D6C" w:rsidRPr="00830B9C">
        <w:rPr>
          <w:lang w:val="es-ES_tradnl"/>
        </w:rPr>
        <w:t>por</w:t>
      </w:r>
      <w:r w:rsidRPr="00830B9C">
        <w:rPr>
          <w:lang w:val="es-ES_tradnl"/>
        </w:rPr>
        <w:t xml:space="preserve"> la CMDT-17 y prestaron asesoramiento adecuado y valioso al President</w:t>
      </w:r>
      <w:r w:rsidR="00D75D6C" w:rsidRPr="00830B9C">
        <w:rPr>
          <w:lang w:val="es-ES_tradnl"/>
        </w:rPr>
        <w:t>e</w:t>
      </w:r>
      <w:r w:rsidRPr="00830B9C">
        <w:rPr>
          <w:lang w:val="es-ES_tradnl"/>
        </w:rPr>
        <w:t xml:space="preserve"> sobre todos los asuntos relacionados con la Comisión de Estudio. Algunos Vicepresidentes también ejercieron de </w:t>
      </w:r>
      <w:r w:rsidR="00D75D6C" w:rsidRPr="00830B9C">
        <w:rPr>
          <w:lang w:val="es-ES_tradnl"/>
        </w:rPr>
        <w:t>Corr</w:t>
      </w:r>
      <w:r w:rsidRPr="00830B9C">
        <w:rPr>
          <w:lang w:val="es-ES_tradnl"/>
        </w:rPr>
        <w:t xml:space="preserve">elatores o </w:t>
      </w:r>
      <w:r w:rsidR="00D75D6C" w:rsidRPr="00830B9C">
        <w:rPr>
          <w:lang w:val="es-ES_tradnl"/>
        </w:rPr>
        <w:t>Vice</w:t>
      </w:r>
      <w:r w:rsidRPr="00830B9C">
        <w:rPr>
          <w:lang w:val="es-ES_tradnl"/>
        </w:rPr>
        <w:t>rrelatores de las Cuestiones de estudio. En 2020, como parte de los preparativos de la CMDT</w:t>
      </w:r>
      <w:r w:rsidR="00D369E4" w:rsidRPr="00830B9C">
        <w:rPr>
          <w:lang w:val="es-ES_tradnl"/>
        </w:rPr>
        <w:noBreakHyphen/>
      </w:r>
      <w:r w:rsidRPr="00830B9C">
        <w:rPr>
          <w:lang w:val="es-ES_tradnl"/>
        </w:rPr>
        <w:t>2</w:t>
      </w:r>
      <w:r w:rsidR="00D75D6C" w:rsidRPr="00830B9C">
        <w:rPr>
          <w:lang w:val="es-ES_tradnl"/>
        </w:rPr>
        <w:t>2</w:t>
      </w:r>
      <w:r w:rsidRPr="00830B9C">
        <w:rPr>
          <w:lang w:val="es-ES_tradnl"/>
        </w:rPr>
        <w:t xml:space="preserve"> y para investigar las sinergias con las Cuestiones de estudio pertinentes a ciertos proyectos clave de la UIT, algunos Vicepresidentes asumieron la misión de Coordinadores </w:t>
      </w:r>
      <w:r w:rsidR="00D75D6C" w:rsidRPr="00830B9C">
        <w:rPr>
          <w:lang w:val="es-ES_tradnl"/>
        </w:rPr>
        <w:t xml:space="preserve">junto con otros Relatores y Vicerrelatores </w:t>
      </w:r>
      <w:r w:rsidRPr="00830B9C">
        <w:rPr>
          <w:lang w:val="es-ES_tradnl"/>
        </w:rPr>
        <w:t xml:space="preserve">(véase el </w:t>
      </w:r>
      <w:r w:rsidRPr="00830B9C">
        <w:rPr>
          <w:b/>
          <w:bCs/>
          <w:lang w:val="es-ES_tradnl"/>
        </w:rPr>
        <w:t>Anexo 2</w:t>
      </w:r>
      <w:r w:rsidRPr="00830B9C">
        <w:rPr>
          <w:lang w:val="es-ES_tradnl"/>
        </w:rPr>
        <w:t xml:space="preserve">). Se invitó a los Vicepresidentes a colaborar </w:t>
      </w:r>
      <w:r w:rsidRPr="00830B9C">
        <w:rPr>
          <w:lang w:val="es-ES_tradnl"/>
        </w:rPr>
        <w:lastRenderedPageBreak/>
        <w:t xml:space="preserve">con las </w:t>
      </w:r>
      <w:r w:rsidR="00D75D6C" w:rsidRPr="00830B9C">
        <w:rPr>
          <w:lang w:val="es-ES_tradnl"/>
        </w:rPr>
        <w:t>O</w:t>
      </w:r>
      <w:r w:rsidRPr="00830B9C">
        <w:rPr>
          <w:lang w:val="es-ES_tradnl"/>
        </w:rPr>
        <w:t xml:space="preserve">ficinas </w:t>
      </w:r>
      <w:r w:rsidR="00D75D6C" w:rsidRPr="00830B9C">
        <w:rPr>
          <w:lang w:val="es-ES_tradnl"/>
        </w:rPr>
        <w:t>R</w:t>
      </w:r>
      <w:r w:rsidRPr="00830B9C">
        <w:rPr>
          <w:lang w:val="es-ES_tradnl"/>
        </w:rPr>
        <w:t xml:space="preserve">egionales de la UIT y con las </w:t>
      </w:r>
      <w:r w:rsidR="00D75D6C" w:rsidRPr="00830B9C">
        <w:rPr>
          <w:lang w:val="es-ES_tradnl"/>
        </w:rPr>
        <w:t>a</w:t>
      </w:r>
      <w:r w:rsidRPr="00830B9C">
        <w:rPr>
          <w:lang w:val="es-ES_tradnl"/>
        </w:rPr>
        <w:t>dministraciones de sus regiones para impulsar la Agenda de desarrollo de las TIC</w:t>
      </w:r>
      <w:r w:rsidR="00D75D6C" w:rsidRPr="00830B9C">
        <w:rPr>
          <w:lang w:val="es-ES_tradnl"/>
        </w:rPr>
        <w:t>:</w:t>
      </w:r>
    </w:p>
    <w:p w14:paraId="5112585C" w14:textId="53CD66B2" w:rsidR="00012AAC" w:rsidRPr="00830B9C" w:rsidRDefault="00D369E4" w:rsidP="00D369E4">
      <w:pPr>
        <w:pStyle w:val="enumlev1"/>
        <w:rPr>
          <w:lang w:val="es-ES_tradnl"/>
        </w:rPr>
      </w:pPr>
      <w:r w:rsidRPr="00830B9C">
        <w:rPr>
          <w:lang w:val="es-ES_tradnl"/>
        </w:rPr>
        <w:t>–</w:t>
      </w:r>
      <w:r w:rsidRPr="00830B9C">
        <w:rPr>
          <w:lang w:val="es-ES_tradnl"/>
        </w:rPr>
        <w:tab/>
      </w:r>
      <w:r w:rsidR="007C7A01" w:rsidRPr="00830B9C">
        <w:rPr>
          <w:lang w:val="es-ES_tradnl"/>
        </w:rPr>
        <w:t>p</w:t>
      </w:r>
      <w:r w:rsidR="008C2F39" w:rsidRPr="00830B9C">
        <w:rPr>
          <w:lang w:val="es-ES_tradnl"/>
        </w:rPr>
        <w:t>ara apoyar eficazmente los preparativos regionales de la CMDT-22, especialmente en lo que se refiere a la Resolución 1 (Rev. Buenos Aires, 2017) de la CMDT y la Resolución</w:t>
      </w:r>
      <w:r w:rsidRPr="00830B9C">
        <w:rPr>
          <w:lang w:val="es-ES_tradnl"/>
        </w:rPr>
        <w:t> </w:t>
      </w:r>
      <w:r w:rsidR="008C2F39" w:rsidRPr="00830B9C">
        <w:rPr>
          <w:lang w:val="es-ES_tradnl"/>
        </w:rPr>
        <w:t>2 (Rev. Buenos Aires, 2017) de la CMDT</w:t>
      </w:r>
      <w:r w:rsidR="007C7A01" w:rsidRPr="00830B9C">
        <w:rPr>
          <w:lang w:val="es-ES_tradnl"/>
        </w:rPr>
        <w:t>;</w:t>
      </w:r>
      <w:r w:rsidR="008C2F39" w:rsidRPr="00830B9C">
        <w:rPr>
          <w:lang w:val="es-ES_tradnl"/>
        </w:rPr>
        <w:t xml:space="preserve"> y</w:t>
      </w:r>
    </w:p>
    <w:p w14:paraId="794F5E8D" w14:textId="09E9A78A" w:rsidR="00D369E4" w:rsidRPr="00830B9C" w:rsidRDefault="00D369E4" w:rsidP="00D369E4">
      <w:pPr>
        <w:pStyle w:val="enumlev1"/>
        <w:rPr>
          <w:lang w:val="es-ES_tradnl"/>
        </w:rPr>
      </w:pPr>
      <w:r w:rsidRPr="00830B9C">
        <w:rPr>
          <w:lang w:val="es-ES_tradnl"/>
        </w:rPr>
        <w:t>–</w:t>
      </w:r>
      <w:r w:rsidR="00012AAC" w:rsidRPr="00830B9C">
        <w:rPr>
          <w:lang w:val="es-ES_tradnl"/>
        </w:rPr>
        <w:tab/>
      </w:r>
      <w:r w:rsidR="007C7A01" w:rsidRPr="00830B9C">
        <w:rPr>
          <w:lang w:val="es-ES_tradnl"/>
        </w:rPr>
        <w:t>p</w:t>
      </w:r>
      <w:r w:rsidR="008C2F39" w:rsidRPr="00830B9C">
        <w:rPr>
          <w:lang w:val="es-ES_tradnl"/>
        </w:rPr>
        <w:t xml:space="preserve">ara aumentar la implicación regional en las Comisiones de Estudio del UIT-D y proporcionar productos de las Comisiones de </w:t>
      </w:r>
      <w:r w:rsidR="001E5798" w:rsidRPr="00830B9C">
        <w:rPr>
          <w:lang w:val="es-ES_tradnl"/>
        </w:rPr>
        <w:t>E</w:t>
      </w:r>
      <w:r w:rsidR="008C2F39" w:rsidRPr="00830B9C">
        <w:rPr>
          <w:lang w:val="es-ES_tradnl"/>
        </w:rPr>
        <w:t>studio del UIT-D de interés para los Estados Miembros (y entidades pertinentes) de cada región</w:t>
      </w:r>
      <w:r w:rsidR="00012AAC" w:rsidRPr="00830B9C">
        <w:rPr>
          <w:lang w:val="es-ES_tradnl"/>
        </w:rPr>
        <w:t>.</w:t>
      </w:r>
    </w:p>
    <w:p w14:paraId="09172CFE" w14:textId="692CDE0C" w:rsidR="00012AAC" w:rsidRPr="00830B9C" w:rsidRDefault="00012AAC" w:rsidP="007C7A01">
      <w:pPr>
        <w:rPr>
          <w:rFonts w:cstheme="minorHAnsi"/>
          <w:noProof/>
          <w:szCs w:val="24"/>
          <w:lang w:val="es-ES_tradnl"/>
        </w:rPr>
      </w:pPr>
      <w:r w:rsidRPr="00830B9C">
        <w:rPr>
          <w:lang w:val="es-ES_tradnl"/>
        </w:rPr>
        <w:t>Los miembros del equipo de dirección de la CE </w:t>
      </w:r>
      <w:r w:rsidR="008C2F39" w:rsidRPr="00830B9C">
        <w:rPr>
          <w:lang w:val="es-ES_tradnl"/>
        </w:rPr>
        <w:t>2</w:t>
      </w:r>
      <w:r w:rsidRPr="00830B9C">
        <w:rPr>
          <w:lang w:val="es-ES_tradnl"/>
        </w:rPr>
        <w:t xml:space="preserve"> intervinieron como ponentes en eventos de la UIT</w:t>
      </w:r>
      <w:r w:rsidR="008C2F39" w:rsidRPr="00830B9C">
        <w:rPr>
          <w:lang w:val="es-ES_tradnl"/>
        </w:rPr>
        <w:t>, y otros eventos externos,</w:t>
      </w:r>
      <w:r w:rsidRPr="00830B9C">
        <w:rPr>
          <w:lang w:val="es-ES_tradnl"/>
        </w:rPr>
        <w:t xml:space="preserve"> entre ellos</w:t>
      </w:r>
      <w:r w:rsidRPr="00830B9C">
        <w:rPr>
          <w:rFonts w:cstheme="minorHAnsi"/>
          <w:noProof/>
          <w:szCs w:val="24"/>
          <w:lang w:val="es-ES_tradnl"/>
        </w:rPr>
        <w:t xml:space="preserve"> </w:t>
      </w:r>
      <w:r w:rsidR="008C2F39" w:rsidRPr="00830B9C">
        <w:rPr>
          <w:rFonts w:cstheme="minorHAnsi"/>
          <w:noProof/>
          <w:szCs w:val="24"/>
          <w:lang w:val="es-ES_tradnl"/>
        </w:rPr>
        <w:t>el Simposio Mundial para Organismos Reguladores</w:t>
      </w:r>
      <w:r w:rsidRPr="00830B9C">
        <w:rPr>
          <w:rFonts w:cstheme="minorHAnsi"/>
          <w:noProof/>
          <w:szCs w:val="24"/>
          <w:lang w:val="es-ES_tradnl"/>
        </w:rPr>
        <w:t xml:space="preserve"> (GSR)</w:t>
      </w:r>
      <w:r w:rsidRPr="00830B9C">
        <w:rPr>
          <w:rStyle w:val="FootnoteReference"/>
          <w:rFonts w:cstheme="minorHAnsi"/>
          <w:noProof/>
          <w:lang w:val="es-ES_tradnl"/>
        </w:rPr>
        <w:footnoteReference w:id="11"/>
      </w:r>
      <w:r w:rsidRPr="00830B9C">
        <w:rPr>
          <w:rFonts w:cstheme="minorHAnsi"/>
          <w:noProof/>
          <w:szCs w:val="24"/>
          <w:lang w:val="es-ES_tradnl"/>
        </w:rPr>
        <w:t xml:space="preserve">, </w:t>
      </w:r>
      <w:r w:rsidR="008C2F39" w:rsidRPr="00830B9C">
        <w:rPr>
          <w:rFonts w:cstheme="minorHAnsi"/>
          <w:noProof/>
          <w:szCs w:val="24"/>
          <w:lang w:val="es-ES_tradnl"/>
        </w:rPr>
        <w:t>los Foros de la Cumbre Mundial sobre la Sociedad de la Información (CMSI</w:t>
      </w:r>
      <w:r w:rsidRPr="00830B9C">
        <w:rPr>
          <w:rFonts w:cstheme="minorHAnsi"/>
          <w:noProof/>
          <w:szCs w:val="24"/>
          <w:lang w:val="es-ES_tradnl"/>
        </w:rPr>
        <w:t>)</w:t>
      </w:r>
      <w:r w:rsidRPr="00830B9C">
        <w:rPr>
          <w:rStyle w:val="FootnoteReference"/>
          <w:rFonts w:cstheme="minorHAnsi"/>
          <w:noProof/>
          <w:lang w:val="es-ES_tradnl"/>
        </w:rPr>
        <w:footnoteReference w:id="12"/>
      </w:r>
      <w:r w:rsidRPr="00830B9C">
        <w:rPr>
          <w:rFonts w:cstheme="minorHAnsi"/>
          <w:noProof/>
          <w:szCs w:val="24"/>
          <w:lang w:val="es-ES_tradnl"/>
        </w:rPr>
        <w:t xml:space="preserve">, </w:t>
      </w:r>
      <w:r w:rsidR="00AF5AFD" w:rsidRPr="00830B9C">
        <w:rPr>
          <w:rFonts w:cstheme="minorHAnsi"/>
          <w:noProof/>
          <w:szCs w:val="24"/>
          <w:lang w:val="es-ES_tradnl"/>
        </w:rPr>
        <w:t>el Foro Mundial sobre Telecomunicaciones de Emergencia</w:t>
      </w:r>
      <w:r w:rsidRPr="00830B9C">
        <w:rPr>
          <w:rFonts w:cstheme="minorHAnsi"/>
          <w:noProof/>
          <w:szCs w:val="24"/>
          <w:lang w:val="es-ES_tradnl"/>
        </w:rPr>
        <w:t xml:space="preserve"> (GET)</w:t>
      </w:r>
      <w:r w:rsidRPr="00830B9C">
        <w:rPr>
          <w:rStyle w:val="FootnoteReference"/>
          <w:rFonts w:cstheme="minorHAnsi"/>
          <w:noProof/>
          <w:lang w:val="es-ES_tradnl"/>
        </w:rPr>
        <w:footnoteReference w:id="13"/>
      </w:r>
      <w:r w:rsidRPr="00830B9C">
        <w:rPr>
          <w:rFonts w:cstheme="minorHAnsi"/>
          <w:noProof/>
          <w:szCs w:val="24"/>
          <w:lang w:val="es-ES_tradnl"/>
        </w:rPr>
        <w:t xml:space="preserve">, </w:t>
      </w:r>
      <w:r w:rsidR="007E64CD" w:rsidRPr="00830B9C">
        <w:rPr>
          <w:rFonts w:cstheme="minorHAnsi"/>
          <w:noProof/>
          <w:szCs w:val="24"/>
          <w:lang w:val="es-ES_tradnl"/>
        </w:rPr>
        <w:t>las Tecnologías Emergentes para la Conectividad</w:t>
      </w:r>
      <w:r w:rsidRPr="00830B9C">
        <w:rPr>
          <w:rStyle w:val="FootnoteReference"/>
          <w:rFonts w:cstheme="minorHAnsi"/>
          <w:noProof/>
          <w:lang w:val="es-ES_tradnl"/>
        </w:rPr>
        <w:footnoteReference w:id="14"/>
      </w:r>
      <w:r w:rsidRPr="00830B9C">
        <w:rPr>
          <w:rFonts w:cstheme="minorHAnsi"/>
          <w:noProof/>
          <w:szCs w:val="24"/>
          <w:lang w:val="es-ES_tradnl"/>
        </w:rPr>
        <w:t xml:space="preserve">, </w:t>
      </w:r>
      <w:r w:rsidR="007E64CD" w:rsidRPr="00830B9C">
        <w:rPr>
          <w:rFonts w:cstheme="minorHAnsi"/>
          <w:noProof/>
          <w:szCs w:val="24"/>
          <w:lang w:val="es-ES_tradnl"/>
        </w:rPr>
        <w:t>la</w:t>
      </w:r>
      <w:r w:rsidRPr="00830B9C">
        <w:rPr>
          <w:rFonts w:cstheme="minorHAnsi"/>
          <w:noProof/>
          <w:szCs w:val="24"/>
          <w:lang w:val="es-ES_tradnl"/>
        </w:rPr>
        <w:t xml:space="preserve"> Global Manufacturing and Industrialisation Summit (GMIS)</w:t>
      </w:r>
      <w:r w:rsidRPr="00830B9C">
        <w:rPr>
          <w:rStyle w:val="FootnoteReference"/>
          <w:rFonts w:cstheme="minorHAnsi"/>
          <w:noProof/>
          <w:lang w:val="es-ES_tradnl"/>
        </w:rPr>
        <w:footnoteReference w:id="15"/>
      </w:r>
      <w:r w:rsidRPr="00830B9C">
        <w:rPr>
          <w:rFonts w:cstheme="minorHAnsi"/>
          <w:noProof/>
          <w:szCs w:val="24"/>
          <w:lang w:val="es-ES_tradnl"/>
        </w:rPr>
        <w:t xml:space="preserve">, </w:t>
      </w:r>
      <w:r w:rsidR="007E64CD" w:rsidRPr="00830B9C">
        <w:rPr>
          <w:rFonts w:cstheme="minorHAnsi"/>
          <w:noProof/>
          <w:szCs w:val="24"/>
          <w:lang w:val="es-ES_tradnl"/>
        </w:rPr>
        <w:t>el</w:t>
      </w:r>
      <w:r w:rsidRPr="00830B9C">
        <w:rPr>
          <w:rFonts w:cstheme="minorHAnsi"/>
          <w:noProof/>
          <w:szCs w:val="24"/>
          <w:lang w:val="es-ES_tradnl"/>
        </w:rPr>
        <w:t xml:space="preserve"> Global Forum on Human Settlements (GFHS), </w:t>
      </w:r>
      <w:r w:rsidR="007E64CD" w:rsidRPr="00830B9C">
        <w:rPr>
          <w:rFonts w:cstheme="minorHAnsi"/>
          <w:noProof/>
          <w:szCs w:val="24"/>
          <w:lang w:val="es-ES_tradnl"/>
        </w:rPr>
        <w:t>y diversos eventos regionales, entre otros, FRD, RPR y talleres. También aportaron su contribución como expertos a varias publicaciones de la UIT</w:t>
      </w:r>
      <w:r w:rsidRPr="00830B9C">
        <w:rPr>
          <w:rFonts w:cstheme="minorHAnsi"/>
          <w:noProof/>
          <w:szCs w:val="24"/>
          <w:lang w:val="es-ES_tradnl"/>
        </w:rPr>
        <w:t>.</w:t>
      </w:r>
    </w:p>
    <w:p w14:paraId="5772B4B9" w14:textId="3CC5944B" w:rsidR="00012AAC" w:rsidRPr="00830B9C" w:rsidRDefault="00012AAC" w:rsidP="008C2B6B">
      <w:pPr>
        <w:rPr>
          <w:lang w:val="es-ES_tradnl"/>
        </w:rPr>
      </w:pPr>
      <w:r w:rsidRPr="00830B9C">
        <w:rPr>
          <w:lang w:val="es-ES_tradnl"/>
        </w:rPr>
        <w:t>Todos los compromisos del equipo de dirección de la CE </w:t>
      </w:r>
      <w:r w:rsidR="007E64CD" w:rsidRPr="00830B9C">
        <w:rPr>
          <w:lang w:val="es-ES_tradnl"/>
        </w:rPr>
        <w:t>2</w:t>
      </w:r>
      <w:r w:rsidRPr="00830B9C">
        <w:rPr>
          <w:lang w:val="es-ES_tradnl"/>
        </w:rPr>
        <w:t xml:space="preserve"> durante el periodo</w:t>
      </w:r>
      <w:r w:rsidR="007E64CD" w:rsidRPr="00830B9C">
        <w:rPr>
          <w:lang w:val="es-ES_tradnl"/>
        </w:rPr>
        <w:t xml:space="preserve"> de estudios</w:t>
      </w:r>
      <w:r w:rsidRPr="00830B9C">
        <w:rPr>
          <w:lang w:val="es-ES_tradnl"/>
        </w:rPr>
        <w:t xml:space="preserve"> 2018-202</w:t>
      </w:r>
      <w:r w:rsidR="007E64CD" w:rsidRPr="00830B9C">
        <w:rPr>
          <w:lang w:val="es-ES_tradnl"/>
        </w:rPr>
        <w:t>2</w:t>
      </w:r>
      <w:r w:rsidRPr="00830B9C">
        <w:rPr>
          <w:lang w:val="es-ES_tradnl"/>
        </w:rPr>
        <w:t xml:space="preserve"> se llevaron a cabo en cooperación, con espíritu de equipo y profesionalidad, lo que demuestra la sincera dedicación de cada uno de sus miembros a la misión y los objetivos de la Comisión de Estudio.</w:t>
      </w:r>
    </w:p>
    <w:p w14:paraId="668BFE2A" w14:textId="1F1056D2" w:rsidR="00012AAC" w:rsidRPr="00830B9C" w:rsidRDefault="007E64CD" w:rsidP="008C2B6B">
      <w:pPr>
        <w:rPr>
          <w:lang w:val="es-ES_tradnl"/>
        </w:rPr>
      </w:pPr>
      <w:r w:rsidRPr="00830B9C">
        <w:rPr>
          <w:lang w:val="es-ES_tradnl"/>
        </w:rPr>
        <w:t>La lista de Presidentes, Vicepresidentes Relatores y Vicerrelatores nombrados para las Cuestiones de la CE</w:t>
      </w:r>
      <w:r w:rsidR="004B0FAF" w:rsidRPr="00830B9C">
        <w:rPr>
          <w:lang w:val="es-ES_tradnl"/>
        </w:rPr>
        <w:t> </w:t>
      </w:r>
      <w:r w:rsidRPr="00830B9C">
        <w:rPr>
          <w:lang w:val="es-ES_tradnl"/>
        </w:rPr>
        <w:t>2 puede encontrarse en el</w:t>
      </w:r>
      <w:r w:rsidR="00012AAC" w:rsidRPr="00830B9C">
        <w:rPr>
          <w:lang w:val="es-ES_tradnl"/>
        </w:rPr>
        <w:t xml:space="preserve"> </w:t>
      </w:r>
      <w:r w:rsidR="00012AAC" w:rsidRPr="00830B9C">
        <w:rPr>
          <w:b/>
          <w:bCs/>
          <w:lang w:val="es-ES_tradnl"/>
        </w:rPr>
        <w:t>Anexo 1</w:t>
      </w:r>
      <w:r w:rsidRPr="00830B9C">
        <w:rPr>
          <w:b/>
          <w:bCs/>
          <w:lang w:val="es-ES_tradnl"/>
        </w:rPr>
        <w:t>.</w:t>
      </w:r>
    </w:p>
    <w:p w14:paraId="113C2562" w14:textId="5E337094" w:rsidR="006E2375" w:rsidRPr="00830B9C" w:rsidRDefault="006E2375" w:rsidP="008C2B6B">
      <w:pPr>
        <w:pStyle w:val="Heading2"/>
        <w:rPr>
          <w:lang w:val="es-ES_tradnl"/>
        </w:rPr>
      </w:pPr>
      <w:r w:rsidRPr="00830B9C">
        <w:rPr>
          <w:lang w:val="es-ES_tradnl"/>
        </w:rPr>
        <w:t>1.3</w:t>
      </w:r>
      <w:r w:rsidRPr="00830B9C">
        <w:rPr>
          <w:lang w:val="es-ES_tradnl"/>
        </w:rPr>
        <w:tab/>
        <w:t>Participación y contribuciones por escrito (</w:t>
      </w:r>
      <w:r w:rsidR="007E64CD" w:rsidRPr="00830B9C">
        <w:rPr>
          <w:lang w:val="es-ES_tradnl"/>
        </w:rPr>
        <w:t xml:space="preserve">periodo de estudios </w:t>
      </w:r>
      <w:r w:rsidRPr="00830B9C">
        <w:rPr>
          <w:lang w:val="es-ES_tradnl"/>
        </w:rPr>
        <w:t>2018-202</w:t>
      </w:r>
      <w:r w:rsidR="000C0818" w:rsidRPr="00830B9C">
        <w:rPr>
          <w:lang w:val="es-ES_tradnl"/>
        </w:rPr>
        <w:t>2</w:t>
      </w:r>
      <w:r w:rsidRPr="00830B9C">
        <w:rPr>
          <w:lang w:val="es-ES_tradnl"/>
        </w:rPr>
        <w:t>)</w:t>
      </w:r>
    </w:p>
    <w:p w14:paraId="4B72E9BB" w14:textId="0DC41AA4" w:rsidR="006E2375" w:rsidRPr="00830B9C" w:rsidRDefault="006E2375" w:rsidP="008C2B6B">
      <w:pPr>
        <w:rPr>
          <w:lang w:val="es-ES_tradnl"/>
        </w:rPr>
      </w:pPr>
      <w:r w:rsidRPr="00830B9C">
        <w:rPr>
          <w:lang w:val="es-ES_tradnl"/>
        </w:rPr>
        <w:t>Durante este periodo de estudio, asistieron a las reuniones de la CE 2 y de los Grupos de Relator (incluidas la plenaria conjunta de la C</w:t>
      </w:r>
      <w:r w:rsidR="007E64CD" w:rsidRPr="00830B9C">
        <w:rPr>
          <w:lang w:val="es-ES_tradnl"/>
        </w:rPr>
        <w:t>omisión de Estudio 1 del UIT-D (C</w:t>
      </w:r>
      <w:r w:rsidRPr="00830B9C">
        <w:rPr>
          <w:lang w:val="es-ES_tradnl"/>
        </w:rPr>
        <w:t>E 1</w:t>
      </w:r>
      <w:r w:rsidR="007E64CD" w:rsidRPr="00830B9C">
        <w:rPr>
          <w:lang w:val="es-ES_tradnl"/>
        </w:rPr>
        <w:t>)</w:t>
      </w:r>
      <w:r w:rsidRPr="00830B9C">
        <w:rPr>
          <w:lang w:val="es-ES_tradnl"/>
        </w:rPr>
        <w:t xml:space="preserve"> y la CE 2 celebrada en marzo de 2021) un total de 1 210 participantes. En el </w:t>
      </w:r>
      <w:r w:rsidRPr="00830B9C">
        <w:rPr>
          <w:b/>
          <w:bCs/>
          <w:lang w:val="es-ES_tradnl"/>
        </w:rPr>
        <w:t>Cuadro 1</w:t>
      </w:r>
      <w:r w:rsidRPr="00830B9C">
        <w:rPr>
          <w:lang w:val="es-ES_tradnl"/>
        </w:rPr>
        <w:t xml:space="preserve"> se muestra el número de participantes en cada uno de los eventos de la CE 2 en este periodo de estudios. En cada evento se reunieron por término medio unos 121 participantes </w:t>
      </w:r>
      <w:del w:id="13" w:author="Spanish" w:date="2022-05-20T14:57:00Z">
        <w:r w:rsidRPr="00830B9C" w:rsidDel="00587228">
          <w:rPr>
            <w:lang w:val="es-ES_tradnl"/>
          </w:rPr>
          <w:delText xml:space="preserve">de 56 países </w:delText>
        </w:r>
      </w:del>
      <w:r w:rsidRPr="00830B9C">
        <w:rPr>
          <w:lang w:val="es-ES_tradnl"/>
        </w:rPr>
        <w:t>por reunión.</w:t>
      </w:r>
    </w:p>
    <w:p w14:paraId="426D1EF0" w14:textId="7664D75F" w:rsidR="00620309" w:rsidRPr="00830B9C" w:rsidRDefault="00620309" w:rsidP="008C2B6B">
      <w:pPr>
        <w:tabs>
          <w:tab w:val="clear" w:pos="1134"/>
          <w:tab w:val="clear" w:pos="1871"/>
          <w:tab w:val="clear" w:pos="2268"/>
        </w:tabs>
        <w:overflowPunct/>
        <w:autoSpaceDE/>
        <w:autoSpaceDN/>
        <w:adjustRightInd/>
        <w:spacing w:before="0"/>
        <w:textAlignment w:val="auto"/>
        <w:rPr>
          <w:lang w:val="es-ES_tradnl"/>
        </w:rPr>
      </w:pPr>
      <w:r w:rsidRPr="00830B9C">
        <w:rPr>
          <w:lang w:val="es-ES_tradnl"/>
        </w:rPr>
        <w:br w:type="page"/>
      </w:r>
    </w:p>
    <w:p w14:paraId="127D8F91" w14:textId="72CE0840" w:rsidR="006E2375" w:rsidRPr="00830B9C" w:rsidRDefault="00012AAC" w:rsidP="0051531D">
      <w:pPr>
        <w:pStyle w:val="Tabletitle"/>
        <w:spacing w:before="240"/>
        <w:rPr>
          <w:lang w:val="es-ES_tradnl"/>
        </w:rPr>
      </w:pPr>
      <w:r w:rsidRPr="00830B9C">
        <w:rPr>
          <w:sz w:val="24"/>
          <w:szCs w:val="24"/>
          <w:lang w:val="es-ES_tradnl"/>
        </w:rPr>
        <w:lastRenderedPageBreak/>
        <w:t xml:space="preserve">Cuadro 1 – </w:t>
      </w:r>
      <w:r w:rsidR="00C81F6F" w:rsidRPr="00830B9C">
        <w:rPr>
          <w:sz w:val="24"/>
          <w:szCs w:val="24"/>
          <w:lang w:val="es-ES_tradnl"/>
        </w:rPr>
        <w:t>Estadísticas de p</w:t>
      </w:r>
      <w:r w:rsidRPr="00830B9C">
        <w:rPr>
          <w:sz w:val="24"/>
          <w:szCs w:val="24"/>
          <w:lang w:val="es-ES_tradnl"/>
        </w:rPr>
        <w:t>articipación en las reuniones de la CE 2 y de los Grupos de Relator</w:t>
      </w:r>
    </w:p>
    <w:p w14:paraId="75F95EFA" w14:textId="77777777" w:rsidR="006E2375" w:rsidRPr="00830B9C" w:rsidRDefault="0031705C" w:rsidP="008C2B6B">
      <w:pPr>
        <w:pStyle w:val="Figure"/>
        <w:rPr>
          <w:lang w:val="es-ES_tradnl"/>
        </w:rPr>
      </w:pPr>
      <w:r w:rsidRPr="00830B9C">
        <w:rPr>
          <w:noProof/>
          <w:lang w:val="es-ES_tradnl"/>
        </w:rPr>
        <w:pict w14:anchorId="220A3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lendar&#10;&#10;Description automatically generated" style="width:482.4pt;height:158.4pt;visibility:visible;mso-wrap-style:square">
            <v:imagedata r:id="rId27" o:title="Calendar&#10;&#10;Description automatically generated"/>
          </v:shape>
        </w:pict>
      </w:r>
    </w:p>
    <w:p w14:paraId="7ABD8A96" w14:textId="77777777" w:rsidR="006E2375" w:rsidRPr="00830B9C" w:rsidRDefault="0031705C" w:rsidP="0051531D">
      <w:pPr>
        <w:pStyle w:val="Figure"/>
        <w:spacing w:before="240" w:after="240"/>
        <w:rPr>
          <w:lang w:val="es-ES_tradnl"/>
        </w:rPr>
      </w:pPr>
      <w:r w:rsidRPr="00830B9C">
        <w:rPr>
          <w:noProof/>
          <w:lang w:val="es-ES_tradnl"/>
        </w:rPr>
        <w:pict w14:anchorId="7BEFA729">
          <v:shape id="_x0000_i1026" type="#_x0000_t75" style="width:345.6pt;height:230.4pt;visibility:visible;mso-wrap-style:square">
            <v:imagedata r:id="rId28" o:title=""/>
          </v:shape>
        </w:pict>
      </w:r>
    </w:p>
    <w:p w14:paraId="547AA0BD" w14:textId="5EC9F398" w:rsidR="006E2375" w:rsidRPr="00830B9C" w:rsidRDefault="0040445B" w:rsidP="0051531D">
      <w:pPr>
        <w:pStyle w:val="Figuretitle"/>
        <w:spacing w:before="240" w:after="240"/>
        <w:rPr>
          <w:sz w:val="24"/>
          <w:szCs w:val="24"/>
          <w:lang w:val="es-ES_tradnl"/>
        </w:rPr>
      </w:pPr>
      <w:r w:rsidRPr="00830B9C">
        <w:rPr>
          <w:sz w:val="24"/>
          <w:szCs w:val="24"/>
          <w:lang w:val="es-ES_tradnl"/>
        </w:rPr>
        <w:t xml:space="preserve">Figura 1 – Número total de participantes (por </w:t>
      </w:r>
      <w:r w:rsidR="00C81F6F" w:rsidRPr="00830B9C">
        <w:rPr>
          <w:sz w:val="24"/>
          <w:szCs w:val="24"/>
          <w:lang w:val="es-ES_tradnl"/>
        </w:rPr>
        <w:t>región</w:t>
      </w:r>
      <w:r w:rsidRPr="00830B9C">
        <w:rPr>
          <w:sz w:val="24"/>
          <w:szCs w:val="24"/>
          <w:lang w:val="es-ES_tradnl"/>
        </w:rPr>
        <w:t>) en</w:t>
      </w:r>
      <w:r w:rsidR="00271834" w:rsidRPr="00830B9C">
        <w:rPr>
          <w:sz w:val="24"/>
          <w:szCs w:val="24"/>
          <w:lang w:val="es-ES_tradnl"/>
        </w:rPr>
        <w:br/>
      </w:r>
      <w:r w:rsidRPr="00830B9C">
        <w:rPr>
          <w:sz w:val="24"/>
          <w:szCs w:val="24"/>
          <w:lang w:val="es-ES_tradnl"/>
        </w:rPr>
        <w:t>las reuniones</w:t>
      </w:r>
      <w:r w:rsidR="00271834" w:rsidRPr="00830B9C">
        <w:rPr>
          <w:sz w:val="24"/>
          <w:szCs w:val="24"/>
          <w:lang w:val="es-ES_tradnl"/>
        </w:rPr>
        <w:t xml:space="preserve"> </w:t>
      </w:r>
      <w:r w:rsidRPr="00830B9C">
        <w:rPr>
          <w:sz w:val="24"/>
          <w:szCs w:val="24"/>
          <w:lang w:val="es-ES_tradnl"/>
        </w:rPr>
        <w:t>de la C</w:t>
      </w:r>
      <w:r w:rsidR="00C81F6F" w:rsidRPr="00830B9C">
        <w:rPr>
          <w:sz w:val="24"/>
          <w:szCs w:val="24"/>
          <w:lang w:val="es-ES_tradnl"/>
        </w:rPr>
        <w:t>E</w:t>
      </w:r>
      <w:r w:rsidR="00F366A6" w:rsidRPr="00830B9C">
        <w:rPr>
          <w:sz w:val="24"/>
          <w:szCs w:val="24"/>
          <w:lang w:val="es-ES_tradnl"/>
        </w:rPr>
        <w:t> </w:t>
      </w:r>
      <w:r w:rsidRPr="00830B9C">
        <w:rPr>
          <w:sz w:val="24"/>
          <w:szCs w:val="24"/>
          <w:lang w:val="es-ES_tradnl"/>
        </w:rPr>
        <w:t>2</w:t>
      </w:r>
    </w:p>
    <w:p w14:paraId="7F75636C" w14:textId="5C5668D0" w:rsidR="006E2375" w:rsidRPr="00830B9C" w:rsidRDefault="006E2375" w:rsidP="00271834">
      <w:pPr>
        <w:rPr>
          <w:lang w:val="es-ES_tradnl"/>
        </w:rPr>
      </w:pPr>
      <w:r w:rsidRPr="00830B9C">
        <w:rPr>
          <w:lang w:val="es-ES_tradnl"/>
        </w:rPr>
        <w:t xml:space="preserve">En la </w:t>
      </w:r>
      <w:r w:rsidRPr="00830B9C">
        <w:rPr>
          <w:b/>
          <w:bCs/>
          <w:lang w:val="es-ES_tradnl"/>
        </w:rPr>
        <w:t>Figura 1</w:t>
      </w:r>
      <w:r w:rsidRPr="00830B9C">
        <w:rPr>
          <w:lang w:val="es-ES_tradnl"/>
        </w:rPr>
        <w:t xml:space="preserve"> se muestra la distribución de los participantes por </w:t>
      </w:r>
      <w:r w:rsidR="00C81F6F" w:rsidRPr="00830B9C">
        <w:rPr>
          <w:lang w:val="es-ES_tradnl"/>
        </w:rPr>
        <w:t>región</w:t>
      </w:r>
      <w:r w:rsidRPr="00830B9C">
        <w:rPr>
          <w:lang w:val="es-ES_tradnl"/>
        </w:rPr>
        <w:t>. La mayoría de los participantes procedían de las Regiones de África y Asia-Pacífico, seguidas de las Américas, Europa, los Estados Árabes y la CEI.</w:t>
      </w:r>
    </w:p>
    <w:p w14:paraId="55743499" w14:textId="5759852D" w:rsidR="006E2375" w:rsidRPr="00830B9C" w:rsidRDefault="006E2375" w:rsidP="008C2B6B">
      <w:pPr>
        <w:rPr>
          <w:rFonts w:cstheme="minorHAnsi"/>
          <w:lang w:val="es-ES_tradnl"/>
        </w:rPr>
      </w:pPr>
      <w:r w:rsidRPr="00830B9C">
        <w:rPr>
          <w:lang w:val="es-ES_tradnl"/>
        </w:rPr>
        <w:t xml:space="preserve">Muchos de estos delegados también participaron habitualmente en las actividades de la Comisión de Estudio y de </w:t>
      </w:r>
      <w:r w:rsidR="00C81F6F" w:rsidRPr="00830B9C">
        <w:rPr>
          <w:lang w:val="es-ES_tradnl"/>
        </w:rPr>
        <w:t>los</w:t>
      </w:r>
      <w:r w:rsidRPr="00830B9C">
        <w:rPr>
          <w:lang w:val="es-ES_tradnl"/>
        </w:rPr>
        <w:t xml:space="preserve"> Grupo</w:t>
      </w:r>
      <w:r w:rsidR="00C81F6F" w:rsidRPr="00830B9C">
        <w:rPr>
          <w:lang w:val="es-ES_tradnl"/>
        </w:rPr>
        <w:t>s</w:t>
      </w:r>
      <w:r w:rsidRPr="00830B9C">
        <w:rPr>
          <w:lang w:val="es-ES_tradnl"/>
        </w:rPr>
        <w:t xml:space="preserve"> de Relator, ya fuera en persona o a distancia, año tras año. Un total de 48</w:t>
      </w:r>
      <w:r w:rsidR="00F366A6" w:rsidRPr="00830B9C">
        <w:rPr>
          <w:lang w:val="es-ES_tradnl"/>
        </w:rPr>
        <w:t>3</w:t>
      </w:r>
      <w:r w:rsidRPr="00830B9C">
        <w:rPr>
          <w:lang w:val="es-ES_tradnl"/>
        </w:rPr>
        <w:t> delegados</w:t>
      </w:r>
      <w:r w:rsidRPr="00830B9C">
        <w:rPr>
          <w:rStyle w:val="FootnoteReference"/>
          <w:szCs w:val="24"/>
          <w:lang w:val="es-ES_tradnl"/>
        </w:rPr>
        <w:footnoteReference w:id="16"/>
      </w:r>
      <w:r w:rsidRPr="00830B9C">
        <w:rPr>
          <w:lang w:val="es-ES_tradnl"/>
        </w:rPr>
        <w:t xml:space="preserve"> participaron al menos en una reunión de la C</w:t>
      </w:r>
      <w:r w:rsidR="00C81F6F" w:rsidRPr="00830B9C">
        <w:rPr>
          <w:lang w:val="es-ES_tradnl"/>
        </w:rPr>
        <w:t>E</w:t>
      </w:r>
      <w:r w:rsidRPr="00830B9C">
        <w:rPr>
          <w:lang w:val="es-ES_tradnl"/>
        </w:rPr>
        <w:t xml:space="preserve"> 2. En la </w:t>
      </w:r>
      <w:r w:rsidRPr="00830B9C">
        <w:rPr>
          <w:b/>
          <w:bCs/>
          <w:lang w:val="es-ES_tradnl"/>
        </w:rPr>
        <w:t>Figura 2</w:t>
      </w:r>
      <w:r w:rsidRPr="00830B9C">
        <w:rPr>
          <w:lang w:val="es-ES_tradnl"/>
        </w:rPr>
        <w:t xml:space="preserve"> se muestra la distribución regional de estos delegados. Aunque Asia</w:t>
      </w:r>
      <w:r w:rsidRPr="00830B9C">
        <w:rPr>
          <w:lang w:val="es-ES_tradnl"/>
        </w:rPr>
        <w:noBreakHyphen/>
        <w:t xml:space="preserve">Pacífico es la Región con más delegados, seguida de África, la distribución es parecida a la distribución por Regiones del número total de participantes de la Figura </w:t>
      </w:r>
      <w:r w:rsidRPr="00830B9C">
        <w:rPr>
          <w:rFonts w:cstheme="minorHAnsi"/>
          <w:lang w:val="es-ES_tradnl"/>
        </w:rPr>
        <w:t>1.</w:t>
      </w:r>
    </w:p>
    <w:p w14:paraId="6612AFEA" w14:textId="77777777" w:rsidR="006E2375" w:rsidRPr="00830B9C" w:rsidRDefault="0031705C" w:rsidP="0051531D">
      <w:pPr>
        <w:pStyle w:val="Figure"/>
        <w:spacing w:before="240" w:after="240"/>
        <w:rPr>
          <w:lang w:val="es-ES_tradnl"/>
        </w:rPr>
      </w:pPr>
      <w:r w:rsidRPr="00830B9C">
        <w:rPr>
          <w:noProof/>
          <w:lang w:val="es-ES_tradnl"/>
        </w:rPr>
        <w:lastRenderedPageBreak/>
        <w:pict w14:anchorId="33ECB9E2">
          <v:shape id="_x0000_i1027" type="#_x0000_t75" style="width:5in;height:3in;visibility:visible;mso-wrap-style:square">
            <v:imagedata r:id="rId29" o:title=""/>
          </v:shape>
        </w:pict>
      </w:r>
    </w:p>
    <w:p w14:paraId="75F39825" w14:textId="0BA62D43" w:rsidR="006E2375" w:rsidRPr="00830B9C" w:rsidRDefault="0040445B" w:rsidP="0051531D">
      <w:pPr>
        <w:pStyle w:val="Figuretitle"/>
        <w:spacing w:before="240" w:after="240"/>
        <w:rPr>
          <w:lang w:val="es-ES_tradnl"/>
        </w:rPr>
      </w:pPr>
      <w:r w:rsidRPr="00830B9C">
        <w:rPr>
          <w:sz w:val="24"/>
          <w:szCs w:val="24"/>
          <w:lang w:val="es-ES_tradnl"/>
        </w:rPr>
        <w:t xml:space="preserve">Figura 2 – Número de participantes individuales (por </w:t>
      </w:r>
      <w:r w:rsidR="00C81F6F" w:rsidRPr="00830B9C">
        <w:rPr>
          <w:sz w:val="24"/>
          <w:szCs w:val="24"/>
          <w:lang w:val="es-ES_tradnl"/>
        </w:rPr>
        <w:t>región</w:t>
      </w:r>
      <w:r w:rsidRPr="00830B9C">
        <w:rPr>
          <w:sz w:val="24"/>
          <w:szCs w:val="24"/>
          <w:lang w:val="es-ES_tradnl"/>
        </w:rPr>
        <w:t xml:space="preserve">) </w:t>
      </w:r>
      <w:r w:rsidRPr="00830B9C">
        <w:rPr>
          <w:sz w:val="24"/>
          <w:szCs w:val="24"/>
          <w:lang w:val="es-ES_tradnl"/>
        </w:rPr>
        <w:br/>
        <w:t>en las reuniones de la C</w:t>
      </w:r>
      <w:r w:rsidR="00C81F6F" w:rsidRPr="00830B9C">
        <w:rPr>
          <w:sz w:val="24"/>
          <w:szCs w:val="24"/>
          <w:lang w:val="es-ES_tradnl"/>
        </w:rPr>
        <w:t>E</w:t>
      </w:r>
      <w:r w:rsidR="00133B4D" w:rsidRPr="00830B9C">
        <w:rPr>
          <w:sz w:val="24"/>
          <w:szCs w:val="24"/>
          <w:lang w:val="es-ES_tradnl"/>
        </w:rPr>
        <w:t> </w:t>
      </w:r>
      <w:r w:rsidRPr="00830B9C">
        <w:rPr>
          <w:sz w:val="24"/>
          <w:szCs w:val="24"/>
          <w:lang w:val="es-ES_tradnl"/>
        </w:rPr>
        <w:t>2</w:t>
      </w:r>
    </w:p>
    <w:p w14:paraId="1D20B21D" w14:textId="27C6EC86" w:rsidR="006E2375" w:rsidRPr="00830B9C" w:rsidRDefault="006E2375" w:rsidP="0051531D">
      <w:pPr>
        <w:rPr>
          <w:lang w:val="es-ES_tradnl"/>
        </w:rPr>
      </w:pPr>
      <w:r w:rsidRPr="00830B9C">
        <w:rPr>
          <w:lang w:val="es-ES_tradnl"/>
        </w:rPr>
        <w:t>En la C</w:t>
      </w:r>
      <w:r w:rsidR="00C81F6F" w:rsidRPr="00830B9C">
        <w:rPr>
          <w:lang w:val="es-ES_tradnl"/>
        </w:rPr>
        <w:t>E</w:t>
      </w:r>
      <w:r w:rsidR="00133B4D" w:rsidRPr="00830B9C">
        <w:rPr>
          <w:lang w:val="es-ES_tradnl"/>
        </w:rPr>
        <w:t> </w:t>
      </w:r>
      <w:r w:rsidRPr="00830B9C">
        <w:rPr>
          <w:lang w:val="es-ES_tradnl"/>
        </w:rPr>
        <w:t>2 se examinaron 926 documentos durante este periodo de estudios, de los que 587 fueron contribuciones. Un análisis más pormenorizado pone de manifiesto que 369 de éstas fueron presentadas por los miembros</w:t>
      </w:r>
      <w:r w:rsidRPr="00830B9C">
        <w:rPr>
          <w:rStyle w:val="FootnoteReference"/>
          <w:lang w:val="es-ES_tradnl"/>
        </w:rPr>
        <w:footnoteReference w:id="17"/>
      </w:r>
      <w:r w:rsidRPr="00830B9C">
        <w:rPr>
          <w:lang w:val="es-ES_tradnl"/>
        </w:rPr>
        <w:t xml:space="preserve">, mientras que las 218 contribuciones restantes las elaboraron los miembros del equipo de dirección de la CE 2 (Presidente, Vicepresidentes, Relatores, Vicerrelatores y Coordinadores) en el ejercicio de sus funciones, y la UIT (la BDT y en particular los Coordinadores de la BDT, otros funcionarios de la BDT y la Secretaría de las Comisiones de Estudio, así como otros Sectores de la UIT y la Secretaría General). En el </w:t>
      </w:r>
      <w:r w:rsidRPr="00830B9C">
        <w:rPr>
          <w:b/>
          <w:bCs/>
          <w:lang w:val="es-ES_tradnl"/>
        </w:rPr>
        <w:t>Cuadro 2</w:t>
      </w:r>
      <w:r w:rsidRPr="00830B9C">
        <w:rPr>
          <w:lang w:val="es-ES_tradnl"/>
        </w:rPr>
        <w:t xml:space="preserve"> se enumeran los diferentes documentos correspondientes a este periodo de estudios.</w:t>
      </w:r>
    </w:p>
    <w:p w14:paraId="0A5DC0F4" w14:textId="0CED07AD" w:rsidR="006E2375" w:rsidRPr="00830B9C" w:rsidRDefault="0040445B" w:rsidP="0051531D">
      <w:pPr>
        <w:pStyle w:val="Tabletitle"/>
        <w:spacing w:before="240" w:after="240"/>
        <w:rPr>
          <w:szCs w:val="24"/>
          <w:lang w:val="es-ES_tradnl"/>
        </w:rPr>
      </w:pPr>
      <w:r w:rsidRPr="00830B9C">
        <w:rPr>
          <w:sz w:val="24"/>
          <w:szCs w:val="24"/>
          <w:lang w:val="es-ES_tradnl"/>
        </w:rPr>
        <w:t>Cuadro</w:t>
      </w:r>
      <w:r w:rsidRPr="00830B9C">
        <w:rPr>
          <w:sz w:val="24"/>
          <w:szCs w:val="32"/>
          <w:lang w:val="es-ES_tradnl"/>
        </w:rPr>
        <w:t xml:space="preserve"> 2 – </w:t>
      </w:r>
      <w:r w:rsidRPr="00830B9C">
        <w:rPr>
          <w:sz w:val="24"/>
          <w:szCs w:val="24"/>
          <w:lang w:val="es-ES_tradnl"/>
        </w:rPr>
        <w:t>Documentos examinados por la CE 2</w:t>
      </w:r>
    </w:p>
    <w:tbl>
      <w:tblPr>
        <w:tblStyle w:val="GridTable5Dark-Accent1"/>
        <w:tblW w:w="4999" w:type="pct"/>
        <w:jc w:val="center"/>
        <w:tblLook w:val="04A0" w:firstRow="1" w:lastRow="0" w:firstColumn="1" w:lastColumn="0" w:noHBand="0" w:noVBand="1"/>
      </w:tblPr>
      <w:tblGrid>
        <w:gridCol w:w="4698"/>
        <w:gridCol w:w="883"/>
        <w:gridCol w:w="909"/>
        <w:gridCol w:w="910"/>
        <w:gridCol w:w="950"/>
        <w:gridCol w:w="1276"/>
      </w:tblGrid>
      <w:tr w:rsidR="006E2375" w:rsidRPr="00830B9C" w14:paraId="6A3BA76C"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8" w:type="dxa"/>
            <w:tcBorders>
              <w:bottom w:val="single" w:sz="4" w:space="0" w:color="FFFFFF" w:themeColor="background1"/>
            </w:tcBorders>
            <w:hideMark/>
          </w:tcPr>
          <w:p w14:paraId="49C00FE1" w14:textId="7C4C2374" w:rsidR="006E2375" w:rsidRPr="00830B9C" w:rsidRDefault="006E2375" w:rsidP="008C2B6B">
            <w:pPr>
              <w:pStyle w:val="Tablehead"/>
              <w:jc w:val="left"/>
              <w:rPr>
                <w:b/>
                <w:bCs w:val="0"/>
                <w:szCs w:val="20"/>
                <w:lang w:val="es-ES_tradnl"/>
              </w:rPr>
            </w:pPr>
            <w:r w:rsidRPr="00830B9C">
              <w:rPr>
                <w:b/>
                <w:bCs w:val="0"/>
                <w:szCs w:val="20"/>
                <w:lang w:val="es-ES_tradnl"/>
              </w:rPr>
              <w:t xml:space="preserve">Documentos para las reuniones de la CE 2 </w:t>
            </w:r>
            <w:r w:rsidRPr="00830B9C">
              <w:rPr>
                <w:b/>
                <w:bCs w:val="0"/>
                <w:szCs w:val="20"/>
                <w:lang w:val="es-ES_tradnl"/>
              </w:rPr>
              <w:br/>
              <w:t>y los Grupos de Relator</w:t>
            </w:r>
          </w:p>
        </w:tc>
        <w:tc>
          <w:tcPr>
            <w:tcW w:w="883" w:type="dxa"/>
            <w:tcBorders>
              <w:bottom w:val="single" w:sz="4" w:space="0" w:color="FFFFFF" w:themeColor="background1"/>
            </w:tcBorders>
            <w:hideMark/>
          </w:tcPr>
          <w:p w14:paraId="682E1044" w14:textId="77777777" w:rsidR="006E2375" w:rsidRPr="00830B9C" w:rsidRDefault="006E2375" w:rsidP="008C2B6B">
            <w:pPr>
              <w:pStyle w:val="Tablehead"/>
              <w:jc w:val="right"/>
              <w:cnfStyle w:val="100000000000" w:firstRow="1" w:lastRow="0" w:firstColumn="0" w:lastColumn="0" w:oddVBand="0" w:evenVBand="0" w:oddHBand="0" w:evenHBand="0" w:firstRowFirstColumn="0" w:firstRowLastColumn="0" w:lastRowFirstColumn="0" w:lastRowLastColumn="0"/>
              <w:rPr>
                <w:b/>
                <w:bCs w:val="0"/>
                <w:szCs w:val="20"/>
                <w:lang w:val="es-ES_tradnl"/>
              </w:rPr>
            </w:pPr>
            <w:r w:rsidRPr="00830B9C">
              <w:rPr>
                <w:b/>
                <w:bCs w:val="0"/>
                <w:szCs w:val="20"/>
                <w:lang w:val="es-ES_tradnl"/>
              </w:rPr>
              <w:t>2018</w:t>
            </w:r>
          </w:p>
        </w:tc>
        <w:tc>
          <w:tcPr>
            <w:tcW w:w="909" w:type="dxa"/>
            <w:tcBorders>
              <w:bottom w:val="single" w:sz="4" w:space="0" w:color="FFFFFF" w:themeColor="background1"/>
            </w:tcBorders>
            <w:hideMark/>
          </w:tcPr>
          <w:p w14:paraId="4A32DF43" w14:textId="77777777" w:rsidR="006E2375" w:rsidRPr="00830B9C" w:rsidRDefault="006E2375" w:rsidP="008C2B6B">
            <w:pPr>
              <w:pStyle w:val="Tablehead"/>
              <w:jc w:val="right"/>
              <w:cnfStyle w:val="100000000000" w:firstRow="1" w:lastRow="0" w:firstColumn="0" w:lastColumn="0" w:oddVBand="0" w:evenVBand="0" w:oddHBand="0" w:evenHBand="0" w:firstRowFirstColumn="0" w:firstRowLastColumn="0" w:lastRowFirstColumn="0" w:lastRowLastColumn="0"/>
              <w:rPr>
                <w:b/>
                <w:bCs w:val="0"/>
                <w:szCs w:val="20"/>
                <w:lang w:val="es-ES_tradnl"/>
              </w:rPr>
            </w:pPr>
            <w:r w:rsidRPr="00830B9C">
              <w:rPr>
                <w:b/>
                <w:bCs w:val="0"/>
                <w:szCs w:val="20"/>
                <w:lang w:val="es-ES_tradnl"/>
              </w:rPr>
              <w:t>2019</w:t>
            </w:r>
          </w:p>
        </w:tc>
        <w:tc>
          <w:tcPr>
            <w:tcW w:w="910" w:type="dxa"/>
            <w:tcBorders>
              <w:bottom w:val="single" w:sz="4" w:space="0" w:color="FFFFFF" w:themeColor="background1"/>
            </w:tcBorders>
            <w:hideMark/>
          </w:tcPr>
          <w:p w14:paraId="1CABF006" w14:textId="77777777" w:rsidR="006E2375" w:rsidRPr="00830B9C" w:rsidRDefault="006E2375" w:rsidP="008C2B6B">
            <w:pPr>
              <w:pStyle w:val="Tablehead"/>
              <w:jc w:val="right"/>
              <w:cnfStyle w:val="100000000000" w:firstRow="1" w:lastRow="0" w:firstColumn="0" w:lastColumn="0" w:oddVBand="0" w:evenVBand="0" w:oddHBand="0" w:evenHBand="0" w:firstRowFirstColumn="0" w:firstRowLastColumn="0" w:lastRowFirstColumn="0" w:lastRowLastColumn="0"/>
              <w:rPr>
                <w:b/>
                <w:bCs w:val="0"/>
                <w:szCs w:val="20"/>
                <w:lang w:val="es-ES_tradnl"/>
              </w:rPr>
            </w:pPr>
            <w:r w:rsidRPr="00830B9C">
              <w:rPr>
                <w:b/>
                <w:bCs w:val="0"/>
                <w:szCs w:val="20"/>
                <w:lang w:val="es-ES_tradnl"/>
              </w:rPr>
              <w:t>2020</w:t>
            </w:r>
          </w:p>
        </w:tc>
        <w:tc>
          <w:tcPr>
            <w:tcW w:w="950" w:type="dxa"/>
            <w:tcBorders>
              <w:bottom w:val="single" w:sz="4" w:space="0" w:color="FFFFFF" w:themeColor="background1"/>
            </w:tcBorders>
            <w:hideMark/>
          </w:tcPr>
          <w:p w14:paraId="0B23D220" w14:textId="77777777" w:rsidR="006E2375" w:rsidRPr="00830B9C" w:rsidRDefault="006E2375" w:rsidP="008C2B6B">
            <w:pPr>
              <w:pStyle w:val="Tablehead"/>
              <w:jc w:val="right"/>
              <w:cnfStyle w:val="100000000000" w:firstRow="1" w:lastRow="0" w:firstColumn="0" w:lastColumn="0" w:oddVBand="0" w:evenVBand="0" w:oddHBand="0" w:evenHBand="0" w:firstRowFirstColumn="0" w:firstRowLastColumn="0" w:lastRowFirstColumn="0" w:lastRowLastColumn="0"/>
              <w:rPr>
                <w:b/>
                <w:bCs w:val="0"/>
                <w:szCs w:val="20"/>
                <w:lang w:val="es-ES_tradnl"/>
              </w:rPr>
            </w:pPr>
            <w:r w:rsidRPr="00830B9C">
              <w:rPr>
                <w:b/>
                <w:bCs w:val="0"/>
                <w:szCs w:val="20"/>
                <w:lang w:val="es-ES_tradnl"/>
              </w:rPr>
              <w:t>2021</w:t>
            </w:r>
          </w:p>
        </w:tc>
        <w:tc>
          <w:tcPr>
            <w:tcW w:w="1276" w:type="dxa"/>
            <w:tcBorders>
              <w:bottom w:val="single" w:sz="4" w:space="0" w:color="FFFFFF" w:themeColor="background1"/>
            </w:tcBorders>
            <w:hideMark/>
          </w:tcPr>
          <w:p w14:paraId="7840D516" w14:textId="77777777" w:rsidR="006E2375" w:rsidRPr="00830B9C" w:rsidRDefault="006E2375" w:rsidP="008C2B6B">
            <w:pPr>
              <w:pStyle w:val="Tablehead"/>
              <w:jc w:val="right"/>
              <w:cnfStyle w:val="100000000000" w:firstRow="1" w:lastRow="0" w:firstColumn="0" w:lastColumn="0" w:oddVBand="0" w:evenVBand="0" w:oddHBand="0" w:evenHBand="0" w:firstRowFirstColumn="0" w:firstRowLastColumn="0" w:lastRowFirstColumn="0" w:lastRowLastColumn="0"/>
              <w:rPr>
                <w:b/>
                <w:bCs w:val="0"/>
                <w:szCs w:val="20"/>
                <w:lang w:val="es-ES_tradnl"/>
              </w:rPr>
            </w:pPr>
            <w:r w:rsidRPr="00830B9C">
              <w:rPr>
                <w:b/>
                <w:bCs w:val="0"/>
                <w:szCs w:val="20"/>
                <w:lang w:val="es-ES_tradnl"/>
              </w:rPr>
              <w:t>Periodo de estudios</w:t>
            </w:r>
          </w:p>
        </w:tc>
      </w:tr>
      <w:tr w:rsidR="006E2375" w:rsidRPr="00830B9C" w14:paraId="5C5AE11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8" w:type="dxa"/>
            <w:tcBorders>
              <w:top w:val="single" w:sz="4" w:space="0" w:color="FFFFFF" w:themeColor="background1"/>
              <w:bottom w:val="single" w:sz="4" w:space="0" w:color="FFFFFF" w:themeColor="background1"/>
              <w:right w:val="single" w:sz="4" w:space="0" w:color="FFFFFF" w:themeColor="background1"/>
            </w:tcBorders>
            <w:hideMark/>
          </w:tcPr>
          <w:p w14:paraId="0D92D2F2" w14:textId="77777777" w:rsidR="006E2375" w:rsidRPr="00830B9C" w:rsidRDefault="006E2375" w:rsidP="008C2B6B">
            <w:pPr>
              <w:pStyle w:val="Tabletext"/>
              <w:rPr>
                <w:b w:val="0"/>
                <w:bCs w:val="0"/>
                <w:szCs w:val="20"/>
                <w:lang w:val="es-ES_tradnl"/>
              </w:rPr>
            </w:pPr>
            <w:r w:rsidRPr="00830B9C">
              <w:rPr>
                <w:b w:val="0"/>
                <w:bCs w:val="0"/>
                <w:szCs w:val="20"/>
                <w:lang w:val="es-ES_tradnl"/>
              </w:rPr>
              <w:t>Contribuciones</w:t>
            </w:r>
          </w:p>
          <w:p w14:paraId="54B3594A" w14:textId="77777777" w:rsidR="006E2375" w:rsidRPr="00830B9C" w:rsidRDefault="006E2375" w:rsidP="008C2B6B">
            <w:pPr>
              <w:pStyle w:val="Tabletext"/>
              <w:rPr>
                <w:b w:val="0"/>
                <w:bCs w:val="0"/>
                <w:szCs w:val="20"/>
                <w:lang w:val="es-ES_tradnl"/>
              </w:rPr>
            </w:pPr>
            <w:r w:rsidRPr="00830B9C">
              <w:rPr>
                <w:szCs w:val="20"/>
                <w:lang w:val="es-ES_tradnl"/>
              </w:rPr>
              <w:t>–</w:t>
            </w:r>
            <w:r w:rsidRPr="00830B9C">
              <w:rPr>
                <w:b w:val="0"/>
                <w:bCs w:val="0"/>
                <w:szCs w:val="20"/>
                <w:lang w:val="es-ES_tradnl"/>
              </w:rPr>
              <w:tab/>
              <w:t>de los miembros</w:t>
            </w:r>
          </w:p>
          <w:p w14:paraId="7F7561BE" w14:textId="5B5472E7" w:rsidR="006E2375" w:rsidRPr="00830B9C" w:rsidRDefault="006E2375" w:rsidP="008C2B6B">
            <w:pPr>
              <w:pStyle w:val="Tabletext"/>
              <w:rPr>
                <w:b w:val="0"/>
                <w:bCs w:val="0"/>
                <w:szCs w:val="20"/>
                <w:lang w:val="es-ES_tradnl"/>
              </w:rPr>
            </w:pPr>
            <w:r w:rsidRPr="00830B9C">
              <w:rPr>
                <w:szCs w:val="20"/>
                <w:lang w:val="es-ES_tradnl"/>
              </w:rPr>
              <w:t>–</w:t>
            </w:r>
            <w:r w:rsidRPr="00830B9C">
              <w:rPr>
                <w:b w:val="0"/>
                <w:bCs w:val="0"/>
                <w:szCs w:val="20"/>
                <w:lang w:val="es-ES_tradnl"/>
              </w:rPr>
              <w:tab/>
              <w:t>del equipo de dirección de la CE</w:t>
            </w:r>
            <w:r w:rsidR="00BF67E0" w:rsidRPr="00830B9C">
              <w:rPr>
                <w:b w:val="0"/>
                <w:bCs w:val="0"/>
                <w:szCs w:val="20"/>
                <w:lang w:val="es-ES_tradnl"/>
              </w:rPr>
              <w:t> </w:t>
            </w:r>
            <w:r w:rsidR="00C81F6F" w:rsidRPr="00830B9C">
              <w:rPr>
                <w:b w:val="0"/>
                <w:bCs w:val="0"/>
                <w:szCs w:val="20"/>
                <w:lang w:val="es-ES_tradnl"/>
              </w:rPr>
              <w:t>2</w:t>
            </w:r>
            <w:r w:rsidRPr="00830B9C">
              <w:rPr>
                <w:b w:val="0"/>
                <w:bCs w:val="0"/>
                <w:szCs w:val="20"/>
                <w:lang w:val="es-ES_tradnl"/>
              </w:rPr>
              <w:t xml:space="preserve"> + la UIT</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33AB83"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138</w:t>
            </w:r>
          </w:p>
        </w:tc>
        <w:tc>
          <w:tcPr>
            <w:tcW w:w="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47933D"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162</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E84C0C"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177</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8BA4DBC"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110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451C49"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b/>
                <w:bCs/>
                <w:szCs w:val="20"/>
                <w:lang w:val="es-ES_tradnl"/>
              </w:rPr>
              <w:t>587</w:t>
            </w:r>
            <w:r w:rsidRPr="00830B9C">
              <w:rPr>
                <w:szCs w:val="20"/>
                <w:lang w:val="es-ES_tradnl"/>
              </w:rPr>
              <w:br/>
              <w:t>369</w:t>
            </w:r>
            <w:r w:rsidRPr="00830B9C">
              <w:rPr>
                <w:szCs w:val="20"/>
                <w:lang w:val="es-ES_tradnl"/>
              </w:rPr>
              <w:br/>
              <w:t>218</w:t>
            </w:r>
          </w:p>
        </w:tc>
      </w:tr>
      <w:tr w:rsidR="006E2375" w:rsidRPr="00830B9C" w14:paraId="2408F0CB" w14:textId="77777777">
        <w:trPr>
          <w:jc w:val="center"/>
        </w:trPr>
        <w:tc>
          <w:tcPr>
            <w:cnfStyle w:val="001000000000" w:firstRow="0" w:lastRow="0" w:firstColumn="1" w:lastColumn="0" w:oddVBand="0" w:evenVBand="0" w:oddHBand="0" w:evenHBand="0" w:firstRowFirstColumn="0" w:firstRowLastColumn="0" w:lastRowFirstColumn="0" w:lastRowLastColumn="0"/>
            <w:tcW w:w="4698" w:type="dxa"/>
            <w:tcBorders>
              <w:top w:val="single" w:sz="4" w:space="0" w:color="FFFFFF" w:themeColor="background1"/>
              <w:bottom w:val="single" w:sz="4" w:space="0" w:color="FFFFFF" w:themeColor="background1"/>
              <w:right w:val="single" w:sz="4" w:space="0" w:color="FFFFFF" w:themeColor="background1"/>
            </w:tcBorders>
            <w:hideMark/>
          </w:tcPr>
          <w:p w14:paraId="25799DD3" w14:textId="77777777" w:rsidR="006E2375" w:rsidRPr="00830B9C" w:rsidRDefault="006E2375" w:rsidP="008C2B6B">
            <w:pPr>
              <w:pStyle w:val="Tabletext"/>
              <w:rPr>
                <w:szCs w:val="20"/>
                <w:lang w:val="es-ES_tradnl"/>
              </w:rPr>
            </w:pPr>
            <w:r w:rsidRPr="00830B9C">
              <w:rPr>
                <w:b w:val="0"/>
                <w:bCs w:val="0"/>
                <w:szCs w:val="20"/>
                <w:lang w:val="es-ES_tradnl"/>
              </w:rPr>
              <w:t>Declaraciones de coordinación recibidas</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A86E29"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63</w:t>
            </w:r>
          </w:p>
        </w:tc>
        <w:tc>
          <w:tcPr>
            <w:tcW w:w="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96F1CF"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41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C78703"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29</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935EC0"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34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BA6AB5D"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167</w:t>
            </w:r>
          </w:p>
        </w:tc>
      </w:tr>
      <w:tr w:rsidR="006E2375" w:rsidRPr="00830B9C" w14:paraId="7421432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8" w:type="dxa"/>
            <w:tcBorders>
              <w:top w:val="single" w:sz="4" w:space="0" w:color="FFFFFF" w:themeColor="background1"/>
              <w:bottom w:val="single" w:sz="4" w:space="0" w:color="FFFFFF" w:themeColor="background1"/>
              <w:right w:val="single" w:sz="4" w:space="0" w:color="FFFFFF" w:themeColor="background1"/>
            </w:tcBorders>
            <w:hideMark/>
          </w:tcPr>
          <w:p w14:paraId="060A65B4" w14:textId="77777777" w:rsidR="006E2375" w:rsidRPr="00830B9C" w:rsidRDefault="006E2375" w:rsidP="008C2B6B">
            <w:pPr>
              <w:pStyle w:val="Tabletext"/>
              <w:rPr>
                <w:szCs w:val="20"/>
                <w:lang w:val="es-ES_tradnl"/>
              </w:rPr>
            </w:pPr>
            <w:r w:rsidRPr="00830B9C">
              <w:rPr>
                <w:b w:val="0"/>
                <w:bCs w:val="0"/>
                <w:szCs w:val="20"/>
                <w:lang w:val="es-ES_tradnl"/>
              </w:rPr>
              <w:t>Declaraciones de coordinación expedidas</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EC6894"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38</w:t>
            </w:r>
          </w:p>
        </w:tc>
        <w:tc>
          <w:tcPr>
            <w:tcW w:w="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74ECD4"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21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AE4C8B"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13</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BB4DEE"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14</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A990B5"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86</w:t>
            </w:r>
          </w:p>
        </w:tc>
      </w:tr>
      <w:tr w:rsidR="006E2375" w:rsidRPr="00830B9C" w14:paraId="19B5A7E5" w14:textId="77777777">
        <w:trPr>
          <w:jc w:val="center"/>
        </w:trPr>
        <w:tc>
          <w:tcPr>
            <w:cnfStyle w:val="001000000000" w:firstRow="0" w:lastRow="0" w:firstColumn="1" w:lastColumn="0" w:oddVBand="0" w:evenVBand="0" w:oddHBand="0" w:evenHBand="0" w:firstRowFirstColumn="0" w:firstRowLastColumn="0" w:lastRowFirstColumn="0" w:lastRowLastColumn="0"/>
            <w:tcW w:w="4698" w:type="dxa"/>
            <w:tcBorders>
              <w:top w:val="single" w:sz="4" w:space="0" w:color="FFFFFF" w:themeColor="background1"/>
              <w:bottom w:val="single" w:sz="4" w:space="0" w:color="FFFFFF" w:themeColor="background1"/>
              <w:right w:val="single" w:sz="4" w:space="0" w:color="FFFFFF" w:themeColor="background1"/>
            </w:tcBorders>
            <w:hideMark/>
          </w:tcPr>
          <w:p w14:paraId="3B19E903" w14:textId="77777777" w:rsidR="006E2375" w:rsidRPr="00830B9C" w:rsidRDefault="006E2375" w:rsidP="008C2B6B">
            <w:pPr>
              <w:pStyle w:val="Tabletext"/>
              <w:rPr>
                <w:szCs w:val="20"/>
                <w:lang w:val="es-ES_tradnl"/>
              </w:rPr>
            </w:pPr>
            <w:r w:rsidRPr="00830B9C">
              <w:rPr>
                <w:b w:val="0"/>
                <w:bCs w:val="0"/>
                <w:szCs w:val="20"/>
                <w:lang w:val="es-ES_tradnl"/>
              </w:rPr>
              <w:t>Informes de reuniones y de situación</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0CFA9E"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14</w:t>
            </w:r>
          </w:p>
        </w:tc>
        <w:tc>
          <w:tcPr>
            <w:tcW w:w="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F77A21"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21</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153235"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21</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33FC83"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30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6AFE96"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86</w:t>
            </w:r>
          </w:p>
        </w:tc>
      </w:tr>
      <w:tr w:rsidR="006E2375" w:rsidRPr="00830B9C" w14:paraId="5A0B547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98" w:type="dxa"/>
            <w:tcBorders>
              <w:top w:val="single" w:sz="4" w:space="0" w:color="FFFFFF" w:themeColor="background1"/>
              <w:right w:val="single" w:sz="4" w:space="0" w:color="FFFFFF" w:themeColor="background1"/>
            </w:tcBorders>
            <w:hideMark/>
          </w:tcPr>
          <w:p w14:paraId="68F6C924" w14:textId="77777777" w:rsidR="006E2375" w:rsidRPr="00830B9C" w:rsidRDefault="006E2375" w:rsidP="008C2B6B">
            <w:pPr>
              <w:pStyle w:val="Tabletext"/>
              <w:rPr>
                <w:szCs w:val="20"/>
                <w:lang w:val="es-ES_tradnl"/>
              </w:rPr>
            </w:pPr>
            <w:r w:rsidRPr="00830B9C">
              <w:rPr>
                <w:szCs w:val="20"/>
                <w:lang w:val="es-ES_tradnl"/>
              </w:rPr>
              <w:t>Total de documentos</w:t>
            </w:r>
          </w:p>
        </w:tc>
        <w:tc>
          <w:tcPr>
            <w:tcW w:w="88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8F58D2"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253</w:t>
            </w:r>
          </w:p>
        </w:tc>
        <w:tc>
          <w:tcPr>
            <w:tcW w:w="9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4F5BF6"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245</w:t>
            </w:r>
          </w:p>
        </w:tc>
        <w:tc>
          <w:tcPr>
            <w:tcW w:w="9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87C6E1"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240</w:t>
            </w:r>
          </w:p>
        </w:tc>
        <w:tc>
          <w:tcPr>
            <w:tcW w:w="9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E58FC3"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188</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C90681"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b/>
                <w:bCs/>
                <w:szCs w:val="20"/>
                <w:lang w:val="es-ES_tradnl"/>
              </w:rPr>
            </w:pPr>
            <w:r w:rsidRPr="00830B9C">
              <w:rPr>
                <w:b/>
                <w:bCs/>
                <w:szCs w:val="20"/>
                <w:lang w:val="es-ES_tradnl"/>
              </w:rPr>
              <w:t>926</w:t>
            </w:r>
          </w:p>
        </w:tc>
      </w:tr>
    </w:tbl>
    <w:p w14:paraId="7FB40549" w14:textId="77777777" w:rsidR="006E2375" w:rsidRPr="00830B9C" w:rsidRDefault="0031705C" w:rsidP="0051531D">
      <w:pPr>
        <w:pStyle w:val="Figure"/>
        <w:spacing w:before="240" w:after="240"/>
        <w:rPr>
          <w:lang w:val="es-ES_tradnl"/>
        </w:rPr>
      </w:pPr>
      <w:r w:rsidRPr="00830B9C">
        <w:rPr>
          <w:noProof/>
          <w:lang w:val="es-ES_tradnl"/>
        </w:rPr>
        <w:lastRenderedPageBreak/>
        <w:pict w14:anchorId="1BA3D737">
          <v:shape id="_x0000_i1028" type="#_x0000_t75" style="width:5in;height:3in;visibility:visible;mso-wrap-style:square">
            <v:imagedata r:id="rId30" o:title=""/>
          </v:shape>
        </w:pict>
      </w:r>
    </w:p>
    <w:p w14:paraId="383BBA3B" w14:textId="4A661431" w:rsidR="006E2375" w:rsidRPr="00830B9C" w:rsidRDefault="0040445B" w:rsidP="0051531D">
      <w:pPr>
        <w:pStyle w:val="Figuretitle"/>
        <w:spacing w:before="240" w:after="240"/>
        <w:rPr>
          <w:sz w:val="24"/>
          <w:szCs w:val="24"/>
          <w:lang w:val="es-ES_tradnl"/>
        </w:rPr>
      </w:pPr>
      <w:r w:rsidRPr="00830B9C">
        <w:rPr>
          <w:sz w:val="24"/>
          <w:szCs w:val="24"/>
          <w:lang w:val="es-ES_tradnl"/>
        </w:rPr>
        <w:t xml:space="preserve">Figura 3 – Distribución por </w:t>
      </w:r>
      <w:r w:rsidR="00B20106" w:rsidRPr="00830B9C">
        <w:rPr>
          <w:sz w:val="24"/>
          <w:szCs w:val="24"/>
          <w:lang w:val="es-ES_tradnl"/>
        </w:rPr>
        <w:t>región</w:t>
      </w:r>
      <w:r w:rsidRPr="00830B9C">
        <w:rPr>
          <w:sz w:val="24"/>
          <w:szCs w:val="24"/>
          <w:lang w:val="es-ES_tradnl"/>
        </w:rPr>
        <w:t xml:space="preserve"> de las contribuciones presentadas </w:t>
      </w:r>
      <w:r w:rsidRPr="00830B9C">
        <w:rPr>
          <w:sz w:val="24"/>
          <w:szCs w:val="24"/>
          <w:lang w:val="es-ES_tradnl"/>
        </w:rPr>
        <w:br/>
        <w:t>por los miembros a la C</w:t>
      </w:r>
      <w:r w:rsidR="00B20106" w:rsidRPr="00830B9C">
        <w:rPr>
          <w:sz w:val="24"/>
          <w:szCs w:val="24"/>
          <w:lang w:val="es-ES_tradnl"/>
        </w:rPr>
        <w:t>E</w:t>
      </w:r>
      <w:r w:rsidR="00BF67E0" w:rsidRPr="00830B9C">
        <w:rPr>
          <w:sz w:val="24"/>
          <w:szCs w:val="24"/>
          <w:lang w:val="es-ES_tradnl"/>
        </w:rPr>
        <w:t> </w:t>
      </w:r>
      <w:r w:rsidRPr="00830B9C">
        <w:rPr>
          <w:sz w:val="24"/>
          <w:szCs w:val="24"/>
          <w:lang w:val="es-ES_tradnl"/>
        </w:rPr>
        <w:t>2</w:t>
      </w:r>
    </w:p>
    <w:p w14:paraId="3F064E20" w14:textId="5967BBDF" w:rsidR="0040445B" w:rsidRPr="00830B9C" w:rsidRDefault="00B20106" w:rsidP="0051531D">
      <w:pPr>
        <w:rPr>
          <w:lang w:val="es-ES_tradnl"/>
        </w:rPr>
      </w:pPr>
      <w:r w:rsidRPr="00830B9C">
        <w:rPr>
          <w:lang w:val="es-ES_tradnl"/>
        </w:rPr>
        <w:t>Como puede verse en</w:t>
      </w:r>
      <w:r w:rsidR="0040445B" w:rsidRPr="00830B9C">
        <w:rPr>
          <w:lang w:val="es-ES_tradnl"/>
        </w:rPr>
        <w:t xml:space="preserve"> la </w:t>
      </w:r>
      <w:r w:rsidR="0040445B" w:rsidRPr="00830B9C">
        <w:rPr>
          <w:b/>
          <w:bCs/>
          <w:lang w:val="es-ES_tradnl"/>
        </w:rPr>
        <w:t>Figura 3</w:t>
      </w:r>
      <w:r w:rsidRPr="00830B9C">
        <w:rPr>
          <w:lang w:val="es-ES_tradnl"/>
        </w:rPr>
        <w:t>,</w:t>
      </w:r>
      <w:r w:rsidR="0040445B" w:rsidRPr="00830B9C">
        <w:rPr>
          <w:lang w:val="es-ES_tradnl"/>
        </w:rPr>
        <w:t xml:space="preserve"> </w:t>
      </w:r>
      <w:r w:rsidRPr="00830B9C">
        <w:rPr>
          <w:lang w:val="es-ES_tradnl"/>
        </w:rPr>
        <w:t>l</w:t>
      </w:r>
      <w:r w:rsidR="0040445B" w:rsidRPr="00830B9C">
        <w:rPr>
          <w:lang w:val="es-ES_tradnl"/>
        </w:rPr>
        <w:t>a mayoría de las contribuciones proceden de las Regiones de Asia-Pacífico y África, seguidas de Europa, las Américas, los Estados Árabes y la CEI.</w:t>
      </w:r>
    </w:p>
    <w:p w14:paraId="2D4DBEEF" w14:textId="38E4CBA5" w:rsidR="006E2375" w:rsidRPr="00830B9C" w:rsidRDefault="0040445B" w:rsidP="008C2B6B">
      <w:pPr>
        <w:rPr>
          <w:lang w:val="es-ES_tradnl"/>
        </w:rPr>
      </w:pPr>
      <w:r w:rsidRPr="00830B9C">
        <w:rPr>
          <w:lang w:val="es-ES_tradnl"/>
        </w:rPr>
        <w:t xml:space="preserve">Como se ilustra en el </w:t>
      </w:r>
      <w:r w:rsidRPr="00830B9C">
        <w:rPr>
          <w:b/>
          <w:bCs/>
          <w:lang w:val="es-ES_tradnl"/>
        </w:rPr>
        <w:t>Cuadro 3</w:t>
      </w:r>
      <w:r w:rsidRPr="00830B9C">
        <w:rPr>
          <w:lang w:val="es-ES_tradnl"/>
        </w:rPr>
        <w:t xml:space="preserve">, se recibió para cada Cuestión un número satisfactorio de contribuciones por escrito, para completar los productos correspondientes al periodo de estudios. Las tres Cuestiones que más contribuciones recibieron (excluidas las contribuciones para Todas las Cuestiones – "Ctodas/2") son la Cuestión 1/2 (ámbito: ciudades y sociedades inteligentes) con 123, seguida de la Cuestión 3/2 (ámbito: ciberseguridad) con 106, y la Cuestión 2/2 (ámbito: cibersalud) con 104. A pesar de la pandemia, </w:t>
      </w:r>
      <w:r w:rsidR="00B20106" w:rsidRPr="00830B9C">
        <w:rPr>
          <w:lang w:val="es-ES_tradnl"/>
        </w:rPr>
        <w:t>no se interrumpió</w:t>
      </w:r>
      <w:r w:rsidRPr="00830B9C">
        <w:rPr>
          <w:lang w:val="es-ES_tradnl"/>
        </w:rPr>
        <w:t xml:space="preserve"> la continuidad de las actividades</w:t>
      </w:r>
      <w:r w:rsidR="00B20106" w:rsidRPr="00830B9C">
        <w:rPr>
          <w:lang w:val="es-ES_tradnl"/>
        </w:rPr>
        <w:t xml:space="preserve"> de la CE</w:t>
      </w:r>
      <w:r w:rsidR="0051531D" w:rsidRPr="00830B9C">
        <w:rPr>
          <w:lang w:val="es-ES_tradnl"/>
        </w:rPr>
        <w:t> </w:t>
      </w:r>
      <w:r w:rsidR="00B20106" w:rsidRPr="00830B9C">
        <w:rPr>
          <w:lang w:val="es-ES_tradnl"/>
        </w:rPr>
        <w:t>2</w:t>
      </w:r>
      <w:r w:rsidRPr="00830B9C">
        <w:rPr>
          <w:lang w:val="es-ES_tradnl"/>
        </w:rPr>
        <w:t xml:space="preserve">, siendo 2020 el año con mayor número de contribuciones recibidas. Esta situación es comparable a la del periodo de estudios anterior (el año de mayor actividad también fue el tercero, o sea 2016), ya que los miembros participaron activamente en la fase final de elaboración de los </w:t>
      </w:r>
      <w:r w:rsidR="004B0FAF" w:rsidRPr="00830B9C">
        <w:rPr>
          <w:lang w:val="es-ES_tradnl"/>
        </w:rPr>
        <w:t>Informes</w:t>
      </w:r>
      <w:r w:rsidRPr="00830B9C">
        <w:rPr>
          <w:lang w:val="es-ES_tradnl"/>
        </w:rPr>
        <w:t xml:space="preserve"> de resultados. </w:t>
      </w:r>
      <w:r w:rsidR="00B20106" w:rsidRPr="00830B9C">
        <w:rPr>
          <w:lang w:val="es-ES_tradnl"/>
        </w:rPr>
        <w:t>T</w:t>
      </w:r>
      <w:r w:rsidRPr="00830B9C">
        <w:rPr>
          <w:lang w:val="es-ES_tradnl"/>
        </w:rPr>
        <w:t xml:space="preserve">odos los Grupos de Relator organizaron talleres y seminarios web (véase la </w:t>
      </w:r>
      <w:r w:rsidRPr="00830B9C">
        <w:rPr>
          <w:b/>
          <w:bCs/>
          <w:lang w:val="es-ES_tradnl"/>
        </w:rPr>
        <w:t>Sección 3</w:t>
      </w:r>
      <w:r w:rsidRPr="00830B9C">
        <w:rPr>
          <w:lang w:val="es-ES_tradnl"/>
        </w:rPr>
        <w:t xml:space="preserve">) durante este periodo de estudios, cuyos resultados también se utilizaron como contribución en apoyo y como complemento de los </w:t>
      </w:r>
      <w:r w:rsidR="004B0FAF" w:rsidRPr="00830B9C">
        <w:rPr>
          <w:lang w:val="es-ES_tradnl"/>
        </w:rPr>
        <w:t>Informes</w:t>
      </w:r>
      <w:r w:rsidRPr="00830B9C">
        <w:rPr>
          <w:lang w:val="es-ES_tradnl"/>
        </w:rPr>
        <w:t xml:space="preserve"> de resultados.</w:t>
      </w:r>
    </w:p>
    <w:p w14:paraId="1AA2A1D4" w14:textId="77777777" w:rsidR="006E2375" w:rsidRPr="00830B9C" w:rsidRDefault="006E2375" w:rsidP="008C2B6B">
      <w:pPr>
        <w:tabs>
          <w:tab w:val="left" w:pos="720"/>
        </w:tabs>
        <w:overflowPunct/>
        <w:autoSpaceDE/>
        <w:adjustRightInd/>
        <w:spacing w:before="0" w:after="200"/>
        <w:rPr>
          <w:lang w:val="es-ES_tradnl"/>
        </w:rPr>
      </w:pPr>
      <w:r w:rsidRPr="00830B9C">
        <w:rPr>
          <w:lang w:val="es-ES_tradnl"/>
        </w:rPr>
        <w:br w:type="page"/>
      </w:r>
    </w:p>
    <w:p w14:paraId="6C271509" w14:textId="6326ED35" w:rsidR="006E2375" w:rsidRPr="00830B9C" w:rsidRDefault="0040445B" w:rsidP="00664F1F">
      <w:pPr>
        <w:pStyle w:val="Tabletitle"/>
        <w:spacing w:before="240" w:after="240"/>
        <w:rPr>
          <w:sz w:val="24"/>
          <w:szCs w:val="24"/>
          <w:lang w:val="es-ES_tradnl"/>
        </w:rPr>
      </w:pPr>
      <w:r w:rsidRPr="00830B9C">
        <w:rPr>
          <w:sz w:val="24"/>
          <w:szCs w:val="24"/>
          <w:lang w:val="es-ES_tradnl"/>
        </w:rPr>
        <w:lastRenderedPageBreak/>
        <w:t>Cuadro 3 – Número de contribuciones recibidas por Cuesti</w:t>
      </w:r>
      <w:r w:rsidR="00B20106" w:rsidRPr="00830B9C">
        <w:rPr>
          <w:sz w:val="24"/>
          <w:szCs w:val="24"/>
          <w:lang w:val="es-ES_tradnl"/>
        </w:rPr>
        <w:t>ó</w:t>
      </w:r>
      <w:r w:rsidRPr="00830B9C">
        <w:rPr>
          <w:sz w:val="24"/>
          <w:szCs w:val="24"/>
          <w:lang w:val="es-ES_tradnl"/>
        </w:rPr>
        <w:t>n de la C</w:t>
      </w:r>
      <w:r w:rsidR="00B20106" w:rsidRPr="00830B9C">
        <w:rPr>
          <w:sz w:val="24"/>
          <w:szCs w:val="24"/>
          <w:lang w:val="es-ES_tradnl"/>
        </w:rPr>
        <w:t>E</w:t>
      </w:r>
      <w:r w:rsidR="00D04DBA" w:rsidRPr="00830B9C">
        <w:rPr>
          <w:sz w:val="24"/>
          <w:szCs w:val="24"/>
          <w:lang w:val="es-ES_tradnl"/>
        </w:rPr>
        <w:t> </w:t>
      </w:r>
      <w:r w:rsidR="006E2375" w:rsidRPr="00830B9C">
        <w:rPr>
          <w:sz w:val="24"/>
          <w:szCs w:val="24"/>
          <w:lang w:val="es-ES_tradnl"/>
        </w:rPr>
        <w:t>2</w:t>
      </w:r>
    </w:p>
    <w:tbl>
      <w:tblPr>
        <w:tblStyle w:val="GridTable5Dark-Accent1"/>
        <w:tblW w:w="5000" w:type="pct"/>
        <w:jc w:val="center"/>
        <w:tblLook w:val="04A0" w:firstRow="1" w:lastRow="0" w:firstColumn="1" w:lastColumn="0" w:noHBand="0" w:noVBand="1"/>
      </w:tblPr>
      <w:tblGrid>
        <w:gridCol w:w="4876"/>
        <w:gridCol w:w="944"/>
        <w:gridCol w:w="944"/>
        <w:gridCol w:w="1063"/>
        <w:gridCol w:w="940"/>
        <w:gridCol w:w="861"/>
      </w:tblGrid>
      <w:tr w:rsidR="006E2375" w:rsidRPr="00830B9C" w14:paraId="6BAA76AE"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7" w:type="dxa"/>
            <w:tcBorders>
              <w:bottom w:val="single" w:sz="4" w:space="0" w:color="FFFFFF" w:themeColor="background1"/>
            </w:tcBorders>
            <w:hideMark/>
          </w:tcPr>
          <w:p w14:paraId="325EDE00" w14:textId="77777777" w:rsidR="006E2375" w:rsidRPr="00830B9C" w:rsidRDefault="006E2375" w:rsidP="00664F1F">
            <w:pPr>
              <w:pStyle w:val="Tablehead"/>
              <w:jc w:val="left"/>
              <w:rPr>
                <w:b/>
                <w:bCs w:val="0"/>
                <w:lang w:val="es-ES_tradnl"/>
              </w:rPr>
            </w:pPr>
            <w:bookmarkStart w:id="14" w:name="_Hlk69474320"/>
            <w:r w:rsidRPr="00830B9C">
              <w:rPr>
                <w:b/>
                <w:bCs w:val="0"/>
                <w:lang w:val="es-ES_tradnl"/>
              </w:rPr>
              <w:t>Contribuciones recibidas por las reuniones anuales de la CE 2 y de los Grupos de Relator</w:t>
            </w:r>
            <w:r w:rsidRPr="00830B9C">
              <w:rPr>
                <w:rStyle w:val="FootnoteReference"/>
                <w:rFonts w:cs="Times New Roman"/>
                <w:b/>
                <w:bCs w:val="0"/>
                <w:szCs w:val="18"/>
                <w:lang w:val="es-ES_tradnl"/>
              </w:rPr>
              <w:footnoteReference w:id="18"/>
            </w:r>
          </w:p>
        </w:tc>
        <w:tc>
          <w:tcPr>
            <w:tcW w:w="944" w:type="dxa"/>
            <w:tcBorders>
              <w:bottom w:val="single" w:sz="4" w:space="0" w:color="FFFFFF" w:themeColor="background1"/>
            </w:tcBorders>
            <w:hideMark/>
          </w:tcPr>
          <w:p w14:paraId="7C7776D8" w14:textId="77777777" w:rsidR="006E2375" w:rsidRPr="00830B9C" w:rsidRDefault="006E2375" w:rsidP="008C2B6B">
            <w:pPr>
              <w:pStyle w:val="Tablehead"/>
              <w:jc w:val="right"/>
              <w:cnfStyle w:val="100000000000" w:firstRow="1" w:lastRow="0" w:firstColumn="0" w:lastColumn="0" w:oddVBand="0" w:evenVBand="0" w:oddHBand="0" w:evenHBand="0" w:firstRowFirstColumn="0" w:firstRowLastColumn="0" w:lastRowFirstColumn="0" w:lastRowLastColumn="0"/>
              <w:rPr>
                <w:b/>
                <w:bCs w:val="0"/>
                <w:szCs w:val="20"/>
                <w:lang w:val="es-ES_tradnl"/>
              </w:rPr>
            </w:pPr>
            <w:r w:rsidRPr="00830B9C">
              <w:rPr>
                <w:b/>
                <w:bCs w:val="0"/>
                <w:szCs w:val="20"/>
                <w:lang w:val="es-ES_tradnl"/>
              </w:rPr>
              <w:t>2018</w:t>
            </w:r>
          </w:p>
        </w:tc>
        <w:tc>
          <w:tcPr>
            <w:tcW w:w="944" w:type="dxa"/>
            <w:tcBorders>
              <w:bottom w:val="single" w:sz="4" w:space="0" w:color="FFFFFF" w:themeColor="background1"/>
            </w:tcBorders>
            <w:hideMark/>
          </w:tcPr>
          <w:p w14:paraId="0E173C4D" w14:textId="77777777" w:rsidR="006E2375" w:rsidRPr="00830B9C" w:rsidRDefault="006E2375" w:rsidP="008C2B6B">
            <w:pPr>
              <w:pStyle w:val="Tablehead"/>
              <w:jc w:val="right"/>
              <w:cnfStyle w:val="100000000000" w:firstRow="1" w:lastRow="0" w:firstColumn="0" w:lastColumn="0" w:oddVBand="0" w:evenVBand="0" w:oddHBand="0" w:evenHBand="0" w:firstRowFirstColumn="0" w:firstRowLastColumn="0" w:lastRowFirstColumn="0" w:lastRowLastColumn="0"/>
              <w:rPr>
                <w:b/>
                <w:bCs w:val="0"/>
                <w:szCs w:val="20"/>
                <w:lang w:val="es-ES_tradnl"/>
              </w:rPr>
            </w:pPr>
            <w:r w:rsidRPr="00830B9C">
              <w:rPr>
                <w:b/>
                <w:bCs w:val="0"/>
                <w:szCs w:val="20"/>
                <w:lang w:val="es-ES_tradnl"/>
              </w:rPr>
              <w:t>2019</w:t>
            </w:r>
          </w:p>
        </w:tc>
        <w:tc>
          <w:tcPr>
            <w:tcW w:w="1063" w:type="dxa"/>
            <w:tcBorders>
              <w:bottom w:val="single" w:sz="4" w:space="0" w:color="FFFFFF" w:themeColor="background1"/>
            </w:tcBorders>
            <w:hideMark/>
          </w:tcPr>
          <w:p w14:paraId="2C7104F4" w14:textId="77777777" w:rsidR="006E2375" w:rsidRPr="00830B9C" w:rsidRDefault="006E2375" w:rsidP="008C2B6B">
            <w:pPr>
              <w:pStyle w:val="Tablehead"/>
              <w:jc w:val="right"/>
              <w:cnfStyle w:val="100000000000" w:firstRow="1" w:lastRow="0" w:firstColumn="0" w:lastColumn="0" w:oddVBand="0" w:evenVBand="0" w:oddHBand="0" w:evenHBand="0" w:firstRowFirstColumn="0" w:firstRowLastColumn="0" w:lastRowFirstColumn="0" w:lastRowLastColumn="0"/>
              <w:rPr>
                <w:b/>
                <w:bCs w:val="0"/>
                <w:szCs w:val="20"/>
                <w:lang w:val="es-ES_tradnl"/>
              </w:rPr>
            </w:pPr>
            <w:r w:rsidRPr="00830B9C">
              <w:rPr>
                <w:b/>
                <w:bCs w:val="0"/>
                <w:szCs w:val="20"/>
                <w:lang w:val="es-ES_tradnl"/>
              </w:rPr>
              <w:t>2020</w:t>
            </w:r>
          </w:p>
        </w:tc>
        <w:tc>
          <w:tcPr>
            <w:tcW w:w="940" w:type="dxa"/>
            <w:tcBorders>
              <w:bottom w:val="single" w:sz="4" w:space="0" w:color="FFFFFF" w:themeColor="background1"/>
            </w:tcBorders>
            <w:hideMark/>
          </w:tcPr>
          <w:p w14:paraId="06D7DA36" w14:textId="77777777" w:rsidR="006E2375" w:rsidRPr="00830B9C" w:rsidRDefault="006E2375" w:rsidP="008C2B6B">
            <w:pPr>
              <w:pStyle w:val="Tablehead"/>
              <w:jc w:val="right"/>
              <w:cnfStyle w:val="100000000000" w:firstRow="1" w:lastRow="0" w:firstColumn="0" w:lastColumn="0" w:oddVBand="0" w:evenVBand="0" w:oddHBand="0" w:evenHBand="0" w:firstRowFirstColumn="0" w:firstRowLastColumn="0" w:lastRowFirstColumn="0" w:lastRowLastColumn="0"/>
              <w:rPr>
                <w:b/>
                <w:bCs w:val="0"/>
                <w:szCs w:val="20"/>
                <w:lang w:val="es-ES_tradnl"/>
              </w:rPr>
            </w:pPr>
            <w:r w:rsidRPr="00830B9C">
              <w:rPr>
                <w:b/>
                <w:bCs w:val="0"/>
                <w:szCs w:val="20"/>
                <w:lang w:val="es-ES_tradnl"/>
              </w:rPr>
              <w:t>2021</w:t>
            </w:r>
          </w:p>
        </w:tc>
        <w:tc>
          <w:tcPr>
            <w:tcW w:w="861" w:type="dxa"/>
            <w:tcBorders>
              <w:bottom w:val="single" w:sz="4" w:space="0" w:color="FFFFFF" w:themeColor="background1"/>
            </w:tcBorders>
            <w:hideMark/>
          </w:tcPr>
          <w:p w14:paraId="21DB0DBB" w14:textId="77777777" w:rsidR="006E2375" w:rsidRPr="00830B9C" w:rsidRDefault="006E2375" w:rsidP="008C2B6B">
            <w:pPr>
              <w:pStyle w:val="Tablehead"/>
              <w:jc w:val="right"/>
              <w:cnfStyle w:val="100000000000" w:firstRow="1" w:lastRow="0" w:firstColumn="0" w:lastColumn="0" w:oddVBand="0" w:evenVBand="0" w:oddHBand="0" w:evenHBand="0" w:firstRowFirstColumn="0" w:firstRowLastColumn="0" w:lastRowFirstColumn="0" w:lastRowLastColumn="0"/>
              <w:rPr>
                <w:b/>
                <w:bCs w:val="0"/>
                <w:szCs w:val="20"/>
                <w:lang w:val="es-ES_tradnl"/>
              </w:rPr>
            </w:pPr>
            <w:r w:rsidRPr="00830B9C">
              <w:rPr>
                <w:b/>
                <w:bCs w:val="0"/>
                <w:szCs w:val="20"/>
                <w:lang w:val="es-ES_tradnl"/>
              </w:rPr>
              <w:t>Total</w:t>
            </w:r>
          </w:p>
        </w:tc>
      </w:tr>
      <w:tr w:rsidR="006E2375" w:rsidRPr="00830B9C" w14:paraId="4C9DBA8B"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7" w:type="dxa"/>
            <w:tcBorders>
              <w:top w:val="single" w:sz="4" w:space="0" w:color="FFFFFF" w:themeColor="background1"/>
              <w:bottom w:val="single" w:sz="4" w:space="0" w:color="FFFFFF" w:themeColor="background1"/>
              <w:right w:val="single" w:sz="4" w:space="0" w:color="FFFFFF" w:themeColor="background1"/>
            </w:tcBorders>
            <w:hideMark/>
          </w:tcPr>
          <w:p w14:paraId="0597D073" w14:textId="77777777" w:rsidR="006E2375" w:rsidRPr="00830B9C" w:rsidRDefault="006E2375" w:rsidP="008C2B6B">
            <w:pPr>
              <w:pStyle w:val="Tabletext"/>
              <w:rPr>
                <w:szCs w:val="20"/>
                <w:lang w:val="es-ES_tradnl"/>
              </w:rPr>
            </w:pPr>
            <w:r w:rsidRPr="00830B9C">
              <w:rPr>
                <w:szCs w:val="20"/>
                <w:lang w:val="es-ES_tradnl"/>
              </w:rPr>
              <w:t>C1/2</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247A29"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35</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6F3B15"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39</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3A5358"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38</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C3215"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11</w:t>
            </w:r>
          </w:p>
        </w:tc>
        <w:tc>
          <w:tcPr>
            <w:tcW w:w="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3A24AC"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b/>
                <w:bCs/>
                <w:szCs w:val="20"/>
                <w:lang w:val="es-ES_tradnl"/>
              </w:rPr>
            </w:pPr>
            <w:r w:rsidRPr="00830B9C">
              <w:rPr>
                <w:b/>
                <w:bCs/>
                <w:szCs w:val="20"/>
                <w:lang w:val="es-ES_tradnl"/>
              </w:rPr>
              <w:t>123</w:t>
            </w:r>
          </w:p>
        </w:tc>
      </w:tr>
      <w:tr w:rsidR="006E2375" w:rsidRPr="00830B9C" w14:paraId="181AA5D6" w14:textId="77777777">
        <w:trPr>
          <w:jc w:val="center"/>
        </w:trPr>
        <w:tc>
          <w:tcPr>
            <w:cnfStyle w:val="001000000000" w:firstRow="0" w:lastRow="0" w:firstColumn="1" w:lastColumn="0" w:oddVBand="0" w:evenVBand="0" w:oddHBand="0" w:evenHBand="0" w:firstRowFirstColumn="0" w:firstRowLastColumn="0" w:lastRowFirstColumn="0" w:lastRowLastColumn="0"/>
            <w:tcW w:w="4877" w:type="dxa"/>
            <w:tcBorders>
              <w:top w:val="single" w:sz="4" w:space="0" w:color="FFFFFF" w:themeColor="background1"/>
              <w:bottom w:val="single" w:sz="4" w:space="0" w:color="FFFFFF" w:themeColor="background1"/>
              <w:right w:val="single" w:sz="4" w:space="0" w:color="FFFFFF" w:themeColor="background1"/>
            </w:tcBorders>
            <w:hideMark/>
          </w:tcPr>
          <w:p w14:paraId="5A0A3B17" w14:textId="77777777" w:rsidR="006E2375" w:rsidRPr="00830B9C" w:rsidRDefault="006E2375" w:rsidP="008C2B6B">
            <w:pPr>
              <w:pStyle w:val="Tabletext"/>
              <w:rPr>
                <w:szCs w:val="20"/>
                <w:lang w:val="es-ES_tradnl"/>
              </w:rPr>
            </w:pPr>
            <w:r w:rsidRPr="00830B9C">
              <w:rPr>
                <w:szCs w:val="20"/>
                <w:lang w:val="es-ES_tradnl"/>
              </w:rPr>
              <w:t>C2/2</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89BDF7"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23</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499A0E"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22</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A7BF16"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41</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5A8B14"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18</w:t>
            </w:r>
          </w:p>
        </w:tc>
        <w:tc>
          <w:tcPr>
            <w:tcW w:w="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96612D"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b/>
                <w:bCs/>
                <w:szCs w:val="20"/>
                <w:lang w:val="es-ES_tradnl"/>
              </w:rPr>
            </w:pPr>
            <w:r w:rsidRPr="00830B9C">
              <w:rPr>
                <w:b/>
                <w:bCs/>
                <w:szCs w:val="20"/>
                <w:lang w:val="es-ES_tradnl"/>
              </w:rPr>
              <w:t>104</w:t>
            </w:r>
          </w:p>
        </w:tc>
      </w:tr>
      <w:tr w:rsidR="006E2375" w:rsidRPr="00830B9C" w14:paraId="154052B0"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7" w:type="dxa"/>
            <w:tcBorders>
              <w:top w:val="single" w:sz="4" w:space="0" w:color="FFFFFF" w:themeColor="background1"/>
              <w:bottom w:val="single" w:sz="4" w:space="0" w:color="FFFFFF" w:themeColor="background1"/>
              <w:right w:val="single" w:sz="4" w:space="0" w:color="FFFFFF" w:themeColor="background1"/>
            </w:tcBorders>
            <w:hideMark/>
          </w:tcPr>
          <w:p w14:paraId="5158B5D8" w14:textId="77777777" w:rsidR="006E2375" w:rsidRPr="00830B9C" w:rsidRDefault="006E2375" w:rsidP="008C2B6B">
            <w:pPr>
              <w:pStyle w:val="Tabletext"/>
              <w:rPr>
                <w:szCs w:val="20"/>
                <w:lang w:val="es-ES_tradnl"/>
              </w:rPr>
            </w:pPr>
            <w:r w:rsidRPr="00830B9C">
              <w:rPr>
                <w:szCs w:val="20"/>
                <w:lang w:val="es-ES_tradnl"/>
              </w:rPr>
              <w:t>C3/2</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44F4A9"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26</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6AE564"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30</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EEF9AD"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39</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ED6592"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11</w:t>
            </w:r>
          </w:p>
        </w:tc>
        <w:tc>
          <w:tcPr>
            <w:tcW w:w="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5E7876"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b/>
                <w:bCs/>
                <w:szCs w:val="20"/>
                <w:lang w:val="es-ES_tradnl"/>
              </w:rPr>
            </w:pPr>
            <w:r w:rsidRPr="00830B9C">
              <w:rPr>
                <w:b/>
                <w:bCs/>
                <w:szCs w:val="20"/>
                <w:lang w:val="es-ES_tradnl"/>
              </w:rPr>
              <w:t>106</w:t>
            </w:r>
          </w:p>
        </w:tc>
      </w:tr>
      <w:tr w:rsidR="006E2375" w:rsidRPr="00830B9C" w14:paraId="41CEA325" w14:textId="77777777">
        <w:trPr>
          <w:jc w:val="center"/>
        </w:trPr>
        <w:tc>
          <w:tcPr>
            <w:cnfStyle w:val="001000000000" w:firstRow="0" w:lastRow="0" w:firstColumn="1" w:lastColumn="0" w:oddVBand="0" w:evenVBand="0" w:oddHBand="0" w:evenHBand="0" w:firstRowFirstColumn="0" w:firstRowLastColumn="0" w:lastRowFirstColumn="0" w:lastRowLastColumn="0"/>
            <w:tcW w:w="4877" w:type="dxa"/>
            <w:tcBorders>
              <w:top w:val="single" w:sz="4" w:space="0" w:color="FFFFFF" w:themeColor="background1"/>
              <w:bottom w:val="single" w:sz="4" w:space="0" w:color="FFFFFF" w:themeColor="background1"/>
              <w:right w:val="single" w:sz="4" w:space="0" w:color="FFFFFF" w:themeColor="background1"/>
            </w:tcBorders>
            <w:hideMark/>
          </w:tcPr>
          <w:p w14:paraId="5FB0DB50" w14:textId="77777777" w:rsidR="006E2375" w:rsidRPr="00830B9C" w:rsidRDefault="006E2375" w:rsidP="008C2B6B">
            <w:pPr>
              <w:pStyle w:val="Tabletext"/>
              <w:rPr>
                <w:szCs w:val="20"/>
                <w:lang w:val="es-ES_tradnl"/>
              </w:rPr>
            </w:pPr>
            <w:r w:rsidRPr="00830B9C">
              <w:rPr>
                <w:szCs w:val="20"/>
                <w:lang w:val="es-ES_tradnl"/>
              </w:rPr>
              <w:t>C4/2</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DA80CE"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21</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8C122A"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16</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A198FD"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31</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7729E9"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6</w:t>
            </w:r>
          </w:p>
        </w:tc>
        <w:tc>
          <w:tcPr>
            <w:tcW w:w="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8F76D5"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b/>
                <w:bCs/>
                <w:szCs w:val="20"/>
                <w:lang w:val="es-ES_tradnl"/>
              </w:rPr>
            </w:pPr>
            <w:r w:rsidRPr="00830B9C">
              <w:rPr>
                <w:b/>
                <w:bCs/>
                <w:szCs w:val="20"/>
                <w:lang w:val="es-ES_tradnl"/>
              </w:rPr>
              <w:t>74</w:t>
            </w:r>
          </w:p>
        </w:tc>
      </w:tr>
      <w:tr w:rsidR="006E2375" w:rsidRPr="00830B9C" w14:paraId="1B0A002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7" w:type="dxa"/>
            <w:tcBorders>
              <w:top w:val="single" w:sz="4" w:space="0" w:color="FFFFFF" w:themeColor="background1"/>
              <w:bottom w:val="single" w:sz="4" w:space="0" w:color="FFFFFF" w:themeColor="background1"/>
              <w:right w:val="single" w:sz="4" w:space="0" w:color="FFFFFF" w:themeColor="background1"/>
            </w:tcBorders>
            <w:hideMark/>
          </w:tcPr>
          <w:p w14:paraId="2F55989C" w14:textId="77777777" w:rsidR="006E2375" w:rsidRPr="00830B9C" w:rsidRDefault="006E2375" w:rsidP="008C2B6B">
            <w:pPr>
              <w:pStyle w:val="Tabletext"/>
              <w:rPr>
                <w:szCs w:val="20"/>
                <w:lang w:val="es-ES_tradnl"/>
              </w:rPr>
            </w:pPr>
            <w:r w:rsidRPr="00830B9C">
              <w:rPr>
                <w:szCs w:val="20"/>
                <w:lang w:val="es-ES_tradnl"/>
              </w:rPr>
              <w:t>C5/2</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CC6E2B"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19</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AB24C4"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21</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AE2F13"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35</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50BB66"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16</w:t>
            </w:r>
          </w:p>
        </w:tc>
        <w:tc>
          <w:tcPr>
            <w:tcW w:w="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322D8B"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b/>
                <w:bCs/>
                <w:szCs w:val="20"/>
                <w:lang w:val="es-ES_tradnl"/>
              </w:rPr>
            </w:pPr>
            <w:r w:rsidRPr="00830B9C">
              <w:rPr>
                <w:b/>
                <w:bCs/>
                <w:szCs w:val="20"/>
                <w:lang w:val="es-ES_tradnl"/>
              </w:rPr>
              <w:t>91</w:t>
            </w:r>
          </w:p>
        </w:tc>
      </w:tr>
      <w:tr w:rsidR="006E2375" w:rsidRPr="00830B9C" w14:paraId="752578EA" w14:textId="77777777">
        <w:trPr>
          <w:jc w:val="center"/>
        </w:trPr>
        <w:tc>
          <w:tcPr>
            <w:cnfStyle w:val="001000000000" w:firstRow="0" w:lastRow="0" w:firstColumn="1" w:lastColumn="0" w:oddVBand="0" w:evenVBand="0" w:oddHBand="0" w:evenHBand="0" w:firstRowFirstColumn="0" w:firstRowLastColumn="0" w:lastRowFirstColumn="0" w:lastRowLastColumn="0"/>
            <w:tcW w:w="4877" w:type="dxa"/>
            <w:tcBorders>
              <w:top w:val="single" w:sz="4" w:space="0" w:color="FFFFFF" w:themeColor="background1"/>
              <w:bottom w:val="single" w:sz="4" w:space="0" w:color="FFFFFF" w:themeColor="background1"/>
              <w:right w:val="single" w:sz="4" w:space="0" w:color="FFFFFF" w:themeColor="background1"/>
            </w:tcBorders>
            <w:hideMark/>
          </w:tcPr>
          <w:p w14:paraId="69B44C54" w14:textId="77777777" w:rsidR="006E2375" w:rsidRPr="00830B9C" w:rsidRDefault="006E2375" w:rsidP="008C2B6B">
            <w:pPr>
              <w:pStyle w:val="Tabletext"/>
              <w:rPr>
                <w:szCs w:val="20"/>
                <w:lang w:val="es-ES_tradnl"/>
              </w:rPr>
            </w:pPr>
            <w:r w:rsidRPr="00830B9C">
              <w:rPr>
                <w:szCs w:val="20"/>
                <w:lang w:val="es-ES_tradnl"/>
              </w:rPr>
              <w:t>C6/2</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E117E5"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18</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5E7CD1"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14</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E7227C"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25</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22D09A"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8</w:t>
            </w:r>
          </w:p>
        </w:tc>
        <w:tc>
          <w:tcPr>
            <w:tcW w:w="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A990D1"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b/>
                <w:bCs/>
                <w:szCs w:val="20"/>
                <w:lang w:val="es-ES_tradnl"/>
              </w:rPr>
            </w:pPr>
            <w:r w:rsidRPr="00830B9C">
              <w:rPr>
                <w:b/>
                <w:bCs/>
                <w:szCs w:val="20"/>
                <w:lang w:val="es-ES_tradnl"/>
              </w:rPr>
              <w:t>65</w:t>
            </w:r>
          </w:p>
        </w:tc>
      </w:tr>
      <w:tr w:rsidR="006E2375" w:rsidRPr="00830B9C" w14:paraId="28E1257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7" w:type="dxa"/>
            <w:tcBorders>
              <w:top w:val="single" w:sz="4" w:space="0" w:color="FFFFFF" w:themeColor="background1"/>
              <w:bottom w:val="single" w:sz="4" w:space="0" w:color="FFFFFF" w:themeColor="background1"/>
              <w:right w:val="single" w:sz="4" w:space="0" w:color="FFFFFF" w:themeColor="background1"/>
            </w:tcBorders>
            <w:hideMark/>
          </w:tcPr>
          <w:p w14:paraId="399CA4CA" w14:textId="77777777" w:rsidR="006E2375" w:rsidRPr="00830B9C" w:rsidRDefault="006E2375" w:rsidP="008C2B6B">
            <w:pPr>
              <w:pStyle w:val="Tabletext"/>
              <w:rPr>
                <w:szCs w:val="20"/>
                <w:lang w:val="es-ES_tradnl"/>
              </w:rPr>
            </w:pPr>
            <w:r w:rsidRPr="00830B9C">
              <w:rPr>
                <w:szCs w:val="20"/>
                <w:lang w:val="es-ES_tradnl"/>
              </w:rPr>
              <w:t>C7/2</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6AB5EB"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20</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D1DEBA"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23</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5A3DB2"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36</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FD8B02"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szCs w:val="20"/>
                <w:lang w:val="es-ES_tradnl"/>
              </w:rPr>
            </w:pPr>
            <w:r w:rsidRPr="00830B9C">
              <w:rPr>
                <w:szCs w:val="20"/>
                <w:lang w:val="es-ES_tradnl"/>
              </w:rPr>
              <w:t>9</w:t>
            </w:r>
          </w:p>
        </w:tc>
        <w:tc>
          <w:tcPr>
            <w:tcW w:w="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CAD884"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b/>
                <w:bCs/>
                <w:szCs w:val="20"/>
                <w:lang w:val="es-ES_tradnl"/>
              </w:rPr>
            </w:pPr>
            <w:r w:rsidRPr="00830B9C">
              <w:rPr>
                <w:b/>
                <w:bCs/>
                <w:szCs w:val="20"/>
                <w:lang w:val="es-ES_tradnl"/>
              </w:rPr>
              <w:t>88</w:t>
            </w:r>
          </w:p>
        </w:tc>
      </w:tr>
      <w:tr w:rsidR="006E2375" w:rsidRPr="00830B9C" w14:paraId="516A5010" w14:textId="77777777">
        <w:trPr>
          <w:jc w:val="center"/>
        </w:trPr>
        <w:tc>
          <w:tcPr>
            <w:cnfStyle w:val="001000000000" w:firstRow="0" w:lastRow="0" w:firstColumn="1" w:lastColumn="0" w:oddVBand="0" w:evenVBand="0" w:oddHBand="0" w:evenHBand="0" w:firstRowFirstColumn="0" w:firstRowLastColumn="0" w:lastRowFirstColumn="0" w:lastRowLastColumn="0"/>
            <w:tcW w:w="4877" w:type="dxa"/>
            <w:tcBorders>
              <w:top w:val="single" w:sz="4" w:space="0" w:color="FFFFFF" w:themeColor="background1"/>
              <w:bottom w:val="single" w:sz="4" w:space="0" w:color="FFFFFF" w:themeColor="background1"/>
              <w:right w:val="single" w:sz="4" w:space="0" w:color="FFFFFF" w:themeColor="background1"/>
            </w:tcBorders>
            <w:hideMark/>
          </w:tcPr>
          <w:p w14:paraId="6067BE3E" w14:textId="77777777" w:rsidR="006E2375" w:rsidRPr="00830B9C" w:rsidRDefault="006E2375" w:rsidP="008C2B6B">
            <w:pPr>
              <w:pStyle w:val="Tabletext"/>
              <w:rPr>
                <w:szCs w:val="20"/>
                <w:lang w:val="es-ES_tradnl"/>
              </w:rPr>
            </w:pPr>
            <w:r w:rsidRPr="00830B9C">
              <w:rPr>
                <w:szCs w:val="20"/>
                <w:lang w:val="es-ES_tradnl"/>
              </w:rPr>
              <w:t>Ctodas/2</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FA3335"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15</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8B3432"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16</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5E47FE"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31</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FCAF58"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szCs w:val="20"/>
                <w:lang w:val="es-ES_tradnl"/>
              </w:rPr>
            </w:pPr>
            <w:r w:rsidRPr="00830B9C">
              <w:rPr>
                <w:szCs w:val="20"/>
                <w:lang w:val="es-ES_tradnl"/>
              </w:rPr>
              <w:t>55</w:t>
            </w:r>
          </w:p>
        </w:tc>
        <w:tc>
          <w:tcPr>
            <w:tcW w:w="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DF952A" w14:textId="77777777" w:rsidR="006E2375" w:rsidRPr="00830B9C" w:rsidRDefault="006E2375" w:rsidP="008C2B6B">
            <w:pPr>
              <w:pStyle w:val="Tabletext"/>
              <w:jc w:val="right"/>
              <w:cnfStyle w:val="000000000000" w:firstRow="0" w:lastRow="0" w:firstColumn="0" w:lastColumn="0" w:oddVBand="0" w:evenVBand="0" w:oddHBand="0" w:evenHBand="0" w:firstRowFirstColumn="0" w:firstRowLastColumn="0" w:lastRowFirstColumn="0" w:lastRowLastColumn="0"/>
              <w:rPr>
                <w:b/>
                <w:bCs/>
                <w:szCs w:val="20"/>
                <w:lang w:val="es-ES_tradnl"/>
              </w:rPr>
            </w:pPr>
            <w:r w:rsidRPr="00830B9C">
              <w:rPr>
                <w:b/>
                <w:bCs/>
                <w:szCs w:val="20"/>
                <w:lang w:val="es-ES_tradnl"/>
              </w:rPr>
              <w:t>117</w:t>
            </w:r>
          </w:p>
        </w:tc>
      </w:tr>
      <w:tr w:rsidR="006E2375" w:rsidRPr="00830B9C" w14:paraId="6D3309D6"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77" w:type="dxa"/>
            <w:tcBorders>
              <w:top w:val="single" w:sz="4" w:space="0" w:color="FFFFFF" w:themeColor="background1"/>
              <w:right w:val="single" w:sz="4" w:space="0" w:color="FFFFFF" w:themeColor="background1"/>
            </w:tcBorders>
            <w:hideMark/>
          </w:tcPr>
          <w:p w14:paraId="768E4D8D" w14:textId="77777777" w:rsidR="006E2375" w:rsidRPr="00830B9C" w:rsidRDefault="006E2375" w:rsidP="008C2B6B">
            <w:pPr>
              <w:pStyle w:val="Tabletext"/>
              <w:rPr>
                <w:szCs w:val="20"/>
                <w:lang w:val="es-ES_tradnl"/>
              </w:rPr>
            </w:pPr>
            <w:r w:rsidRPr="00830B9C">
              <w:rPr>
                <w:szCs w:val="20"/>
                <w:lang w:val="es-ES_tradnl"/>
              </w:rPr>
              <w:t>Total</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420EF6"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b/>
                <w:bCs/>
                <w:szCs w:val="20"/>
                <w:lang w:val="es-ES_tradnl"/>
              </w:rPr>
            </w:pPr>
            <w:r w:rsidRPr="00830B9C">
              <w:rPr>
                <w:b/>
                <w:bCs/>
                <w:szCs w:val="20"/>
                <w:lang w:val="es-ES_tradnl"/>
              </w:rPr>
              <w:t>177</w:t>
            </w:r>
          </w:p>
        </w:tc>
        <w:tc>
          <w:tcPr>
            <w:tcW w:w="94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44CD35"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b/>
                <w:bCs/>
                <w:szCs w:val="20"/>
                <w:lang w:val="es-ES_tradnl"/>
              </w:rPr>
            </w:pPr>
            <w:r w:rsidRPr="00830B9C">
              <w:rPr>
                <w:b/>
                <w:bCs/>
                <w:szCs w:val="20"/>
                <w:lang w:val="es-ES_tradnl"/>
              </w:rPr>
              <w:t>181</w:t>
            </w: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813BEC"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b/>
                <w:bCs/>
                <w:szCs w:val="20"/>
                <w:lang w:val="es-ES_tradnl"/>
              </w:rPr>
            </w:pPr>
            <w:r w:rsidRPr="00830B9C">
              <w:rPr>
                <w:b/>
                <w:bCs/>
                <w:szCs w:val="20"/>
                <w:lang w:val="es-ES_tradnl"/>
              </w:rPr>
              <w:t>276</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E4CC7D"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b/>
                <w:bCs/>
                <w:szCs w:val="20"/>
                <w:lang w:val="es-ES_tradnl"/>
              </w:rPr>
            </w:pPr>
            <w:r w:rsidRPr="00830B9C">
              <w:rPr>
                <w:b/>
                <w:bCs/>
                <w:szCs w:val="20"/>
                <w:lang w:val="es-ES_tradnl"/>
              </w:rPr>
              <w:t>134</w:t>
            </w:r>
          </w:p>
        </w:tc>
        <w:tc>
          <w:tcPr>
            <w:tcW w:w="8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85A5B6" w14:textId="77777777" w:rsidR="006E2375" w:rsidRPr="00830B9C" w:rsidRDefault="006E2375" w:rsidP="008C2B6B">
            <w:pPr>
              <w:pStyle w:val="Tabletext"/>
              <w:jc w:val="right"/>
              <w:cnfStyle w:val="000000100000" w:firstRow="0" w:lastRow="0" w:firstColumn="0" w:lastColumn="0" w:oddVBand="0" w:evenVBand="0" w:oddHBand="1" w:evenHBand="0" w:firstRowFirstColumn="0" w:firstRowLastColumn="0" w:lastRowFirstColumn="0" w:lastRowLastColumn="0"/>
              <w:rPr>
                <w:b/>
                <w:bCs/>
                <w:szCs w:val="20"/>
                <w:lang w:val="es-ES_tradnl"/>
              </w:rPr>
            </w:pPr>
            <w:r w:rsidRPr="00830B9C">
              <w:rPr>
                <w:b/>
                <w:bCs/>
                <w:szCs w:val="20"/>
                <w:lang w:val="es-ES_tradnl"/>
              </w:rPr>
              <w:t>768</w:t>
            </w:r>
          </w:p>
        </w:tc>
      </w:tr>
    </w:tbl>
    <w:bookmarkEnd w:id="14"/>
    <w:p w14:paraId="5A0D44F6" w14:textId="77777777" w:rsidR="006E2375" w:rsidRPr="00830B9C" w:rsidRDefault="0031705C" w:rsidP="00664F1F">
      <w:pPr>
        <w:pStyle w:val="Figure"/>
        <w:spacing w:before="240" w:after="240"/>
        <w:rPr>
          <w:lang w:val="es-ES_tradnl"/>
        </w:rPr>
      </w:pPr>
      <w:r w:rsidRPr="00830B9C">
        <w:rPr>
          <w:noProof/>
          <w:lang w:val="es-ES_tradnl"/>
        </w:rPr>
        <w:pict w14:anchorId="778410B9">
          <v:shape id="_x0000_i1029" type="#_x0000_t75" style="width:367.2pt;height:295.2pt;visibility:visible;mso-wrap-style:square">
            <v:imagedata r:id="rId31" o:title=""/>
          </v:shape>
        </w:pict>
      </w:r>
    </w:p>
    <w:p w14:paraId="4A1B72B3" w14:textId="2B7912E3" w:rsidR="006E2375" w:rsidRPr="00830B9C" w:rsidRDefault="0040445B" w:rsidP="00664F1F">
      <w:pPr>
        <w:pStyle w:val="Figuretitle"/>
        <w:keepNext w:val="0"/>
        <w:keepLines w:val="0"/>
        <w:spacing w:before="240" w:after="240"/>
        <w:rPr>
          <w:sz w:val="24"/>
          <w:szCs w:val="24"/>
          <w:lang w:val="es-ES_tradnl"/>
        </w:rPr>
      </w:pPr>
      <w:r w:rsidRPr="00830B9C">
        <w:rPr>
          <w:rFonts w:cstheme="minorHAnsi"/>
          <w:bCs/>
          <w:sz w:val="24"/>
          <w:szCs w:val="24"/>
          <w:lang w:val="es-ES_tradnl"/>
        </w:rPr>
        <w:t xml:space="preserve">Figura 4 – </w:t>
      </w:r>
      <w:r w:rsidRPr="00830B9C">
        <w:rPr>
          <w:sz w:val="24"/>
          <w:szCs w:val="24"/>
          <w:lang w:val="es-ES_tradnl"/>
        </w:rPr>
        <w:t>Número de contribuciones recibidas por la Comisión de Estudio 2</w:t>
      </w:r>
      <w:r w:rsidR="00B20106" w:rsidRPr="00830B9C">
        <w:rPr>
          <w:sz w:val="24"/>
          <w:szCs w:val="24"/>
          <w:lang w:val="es-ES_tradnl"/>
        </w:rPr>
        <w:t>,</w:t>
      </w:r>
      <w:r w:rsidRPr="00830B9C">
        <w:rPr>
          <w:sz w:val="24"/>
          <w:szCs w:val="24"/>
          <w:lang w:val="es-ES_tradnl"/>
        </w:rPr>
        <w:t xml:space="preserve"> </w:t>
      </w:r>
      <w:r w:rsidRPr="00830B9C">
        <w:rPr>
          <w:sz w:val="24"/>
          <w:szCs w:val="24"/>
          <w:lang w:val="es-ES_tradnl"/>
        </w:rPr>
        <w:br/>
        <w:t>por Cuestión y procedencia</w:t>
      </w:r>
      <w:r w:rsidR="00B20106" w:rsidRPr="00830B9C">
        <w:rPr>
          <w:rStyle w:val="FootnoteReference"/>
          <w:lang w:val="es-ES_tradnl"/>
        </w:rPr>
        <w:footnoteReference w:id="19"/>
      </w:r>
    </w:p>
    <w:p w14:paraId="1A0C14FF" w14:textId="6B3AEE3B" w:rsidR="006E2375" w:rsidRPr="00830B9C" w:rsidRDefault="0040445B" w:rsidP="00664F1F">
      <w:pPr>
        <w:rPr>
          <w:lang w:val="es-ES_tradnl"/>
        </w:rPr>
      </w:pPr>
      <w:r w:rsidRPr="00830B9C">
        <w:rPr>
          <w:lang w:val="es-ES_tradnl"/>
        </w:rPr>
        <w:lastRenderedPageBreak/>
        <w:t xml:space="preserve">En la </w:t>
      </w:r>
      <w:r w:rsidRPr="00830B9C">
        <w:rPr>
          <w:b/>
          <w:bCs/>
          <w:lang w:val="es-ES_tradnl"/>
        </w:rPr>
        <w:t>Figura 4</w:t>
      </w:r>
      <w:r w:rsidRPr="00830B9C">
        <w:rPr>
          <w:lang w:val="es-ES_tradnl"/>
        </w:rPr>
        <w:t xml:space="preserve"> se ilustra la distribución de las contribuciones por tipos de procedencia. Los Estados Miembros siguen siendo los que más contribuyeron a todas las Cuestiones, como ya ocurrió en el periodo de estudios precedente, correspondiendo el mayor número a la Cuestión 3/2 (ámbito: ciberseguridad). Los miembros de Sector (entre los que se cuentan la organizaciones regionales e internacionales) siguen a continuación con más contribuciones para la Cuestión 1/2 (ámbito: ciudades inteligentes y comunidades) y la 7/2 (ámbito: exposición de las personas a los </w:t>
      </w:r>
      <w:r w:rsidR="008B0B86" w:rsidRPr="00830B9C">
        <w:rPr>
          <w:lang w:val="es-ES_tradnl"/>
        </w:rPr>
        <w:t>campos electromagnéticos</w:t>
      </w:r>
      <w:r w:rsidRPr="00830B9C">
        <w:rPr>
          <w:lang w:val="es-ES_tradnl"/>
        </w:rPr>
        <w:t>). A pesar del interés que sigue suscitando la participación de las instituciones académicas, su actividad sólo aumentó ligeramente comparada con el periodo de estudios previo, especialmente en la Cuestión 2/2 (ámbito: cibersalud) para las instituciones académicas y la Cuestión 3/2 (ámbito: ciberseguridad) para sus asociados. Algunas pymes que participaron en el proyecto piloto para pymes</w:t>
      </w:r>
      <w:r w:rsidRPr="00830B9C">
        <w:rPr>
          <w:rStyle w:val="FootnoteReference"/>
          <w:rFonts w:cstheme="minorHAnsi"/>
          <w:lang w:val="es-ES_tradnl"/>
        </w:rPr>
        <w:footnoteReference w:id="20"/>
      </w:r>
      <w:r w:rsidRPr="00830B9C">
        <w:rPr>
          <w:lang w:val="es-ES_tradnl"/>
        </w:rPr>
        <w:t xml:space="preserve"> también contribuyeron en este periodo de estudios durante los años 2018</w:t>
      </w:r>
      <w:r w:rsidR="00BF67E0" w:rsidRPr="00830B9C">
        <w:rPr>
          <w:lang w:val="es-ES_tradnl"/>
        </w:rPr>
        <w:t xml:space="preserve"> </w:t>
      </w:r>
      <w:r w:rsidRPr="00830B9C">
        <w:rPr>
          <w:lang w:val="es-ES_tradnl"/>
        </w:rPr>
        <w:t>y 2019.</w:t>
      </w:r>
    </w:p>
    <w:p w14:paraId="5C8E378D" w14:textId="19237BFF" w:rsidR="006E2375" w:rsidRPr="00830B9C" w:rsidRDefault="0040445B" w:rsidP="008C2B6B">
      <w:pPr>
        <w:pStyle w:val="Heading1"/>
        <w:rPr>
          <w:lang w:val="es-ES_tradnl"/>
        </w:rPr>
      </w:pPr>
      <w:r w:rsidRPr="00830B9C">
        <w:rPr>
          <w:lang w:val="es-ES_tradnl"/>
        </w:rPr>
        <w:t>2</w:t>
      </w:r>
      <w:r w:rsidRPr="00830B9C">
        <w:rPr>
          <w:lang w:val="es-ES_tradnl"/>
        </w:rPr>
        <w:tab/>
        <w:t>Herramientas prácticas</w:t>
      </w:r>
    </w:p>
    <w:p w14:paraId="56F60FE9" w14:textId="23C3DAAF" w:rsidR="006E2375" w:rsidRPr="00830B9C" w:rsidRDefault="0040445B" w:rsidP="008C2B6B">
      <w:pPr>
        <w:pStyle w:val="Heading2"/>
        <w:rPr>
          <w:lang w:val="es-ES_tradnl"/>
        </w:rPr>
      </w:pPr>
      <w:r w:rsidRPr="00830B9C">
        <w:rPr>
          <w:lang w:val="es-ES_tradnl"/>
        </w:rPr>
        <w:t>2.1</w:t>
      </w:r>
      <w:r w:rsidRPr="00830B9C">
        <w:rPr>
          <w:lang w:val="es-ES_tradnl"/>
        </w:rPr>
        <w:tab/>
        <w:t xml:space="preserve">Plan de trabajo de la Comisión de Estudio </w:t>
      </w:r>
      <w:r w:rsidR="008B0B86" w:rsidRPr="00830B9C">
        <w:rPr>
          <w:lang w:val="es-ES_tradnl"/>
        </w:rPr>
        <w:t>2</w:t>
      </w:r>
    </w:p>
    <w:p w14:paraId="10B19397" w14:textId="613A0109" w:rsidR="00740661" w:rsidRPr="00830B9C" w:rsidRDefault="00DC7AD7" w:rsidP="008C2B6B">
      <w:pPr>
        <w:rPr>
          <w:szCs w:val="24"/>
          <w:lang w:val="es-ES_tradnl"/>
        </w:rPr>
      </w:pPr>
      <w:r w:rsidRPr="00830B9C">
        <w:rPr>
          <w:szCs w:val="24"/>
          <w:lang w:val="es-ES_tradnl"/>
        </w:rPr>
        <w:t>Para orientar las actividades de la CE</w:t>
      </w:r>
      <w:r w:rsidR="00BF67E0" w:rsidRPr="00830B9C">
        <w:rPr>
          <w:szCs w:val="24"/>
          <w:lang w:val="es-ES_tradnl"/>
        </w:rPr>
        <w:t> </w:t>
      </w:r>
      <w:r w:rsidRPr="00830B9C">
        <w:rPr>
          <w:szCs w:val="24"/>
          <w:lang w:val="es-ES_tradnl"/>
        </w:rPr>
        <w:t>2 el Presidente de la CE</w:t>
      </w:r>
      <w:r w:rsidR="00BF67E0" w:rsidRPr="00830B9C">
        <w:rPr>
          <w:szCs w:val="24"/>
          <w:lang w:val="es-ES_tradnl"/>
        </w:rPr>
        <w:t> </w:t>
      </w:r>
      <w:r w:rsidRPr="00830B9C">
        <w:rPr>
          <w:szCs w:val="24"/>
          <w:lang w:val="es-ES_tradnl"/>
        </w:rPr>
        <w:t>2 del UIT-D y el equipo de dirección de la CE</w:t>
      </w:r>
      <w:r w:rsidR="00BF67E0" w:rsidRPr="00830B9C">
        <w:rPr>
          <w:szCs w:val="24"/>
          <w:lang w:val="es-ES_tradnl"/>
        </w:rPr>
        <w:t> </w:t>
      </w:r>
      <w:r w:rsidRPr="00830B9C">
        <w:rPr>
          <w:szCs w:val="24"/>
          <w:lang w:val="es-ES_tradnl"/>
        </w:rPr>
        <w:t>2 presentaron las siguientes contribuciones: plan de trabajo hasta</w:t>
      </w:r>
      <w:r w:rsidR="00740661" w:rsidRPr="00830B9C">
        <w:rPr>
          <w:szCs w:val="24"/>
          <w:lang w:val="es-ES_tradnl"/>
        </w:rPr>
        <w:t xml:space="preserve"> 2021 (</w:t>
      </w:r>
      <w:hyperlink r:id="rId32" w:history="1">
        <w:r w:rsidR="00740661" w:rsidRPr="00830B9C">
          <w:rPr>
            <w:rStyle w:val="Hyperlink"/>
            <w:szCs w:val="24"/>
            <w:lang w:val="es-ES_tradnl"/>
          </w:rPr>
          <w:t>TDAG-18/13</w:t>
        </w:r>
      </w:hyperlink>
      <w:r w:rsidR="00740661" w:rsidRPr="00830B9C">
        <w:rPr>
          <w:rFonts w:ascii="Calibri" w:eastAsia="SimSun" w:hAnsi="Calibri" w:cs="Simplified Arabic"/>
          <w:szCs w:val="24"/>
          <w:lang w:val="es-ES_tradnl"/>
        </w:rPr>
        <w:t>)</w:t>
      </w:r>
      <w:r w:rsidRPr="00830B9C">
        <w:rPr>
          <w:rFonts w:ascii="Calibri" w:eastAsia="SimSun" w:hAnsi="Calibri" w:cs="Simplified Arabic"/>
          <w:szCs w:val="24"/>
          <w:lang w:val="es-ES_tradnl"/>
        </w:rPr>
        <w:t>, como exige la Resolución 1</w:t>
      </w:r>
      <w:r w:rsidR="00740661" w:rsidRPr="00830B9C">
        <w:rPr>
          <w:szCs w:val="24"/>
          <w:lang w:val="es-ES_tradnl"/>
        </w:rPr>
        <w:t xml:space="preserve"> (Rev. Buenos Aires, 2017)</w:t>
      </w:r>
      <w:r w:rsidRPr="00830B9C">
        <w:rPr>
          <w:szCs w:val="24"/>
          <w:lang w:val="es-ES_tradnl"/>
        </w:rPr>
        <w:t xml:space="preserve"> de la CMDT</w:t>
      </w:r>
      <w:r w:rsidR="00740661" w:rsidRPr="00830B9C">
        <w:rPr>
          <w:szCs w:val="24"/>
          <w:lang w:val="es-ES_tradnl"/>
        </w:rPr>
        <w:t>, a</w:t>
      </w:r>
      <w:r w:rsidRPr="00830B9C">
        <w:rPr>
          <w:szCs w:val="24"/>
          <w:lang w:val="es-ES_tradnl"/>
        </w:rPr>
        <w:t>demás de un plan de trabajo detallado para cada Cuestión (véanse en el Anexo 1 los Informes de las reuniones de los Grupos de Relator</w:t>
      </w:r>
      <w:r w:rsidR="00740661" w:rsidRPr="00830B9C">
        <w:rPr>
          <w:szCs w:val="24"/>
          <w:lang w:val="es-ES_tradnl"/>
        </w:rPr>
        <w:t xml:space="preserve">, </w:t>
      </w:r>
      <w:hyperlink r:id="rId33" w:history="1">
        <w:r w:rsidRPr="00830B9C">
          <w:rPr>
            <w:rStyle w:val="Hyperlink"/>
            <w:szCs w:val="24"/>
            <w:lang w:val="es-ES_tradnl"/>
          </w:rPr>
          <w:t>enlace</w:t>
        </w:r>
      </w:hyperlink>
      <w:r w:rsidR="00740661" w:rsidRPr="00830B9C">
        <w:rPr>
          <w:szCs w:val="24"/>
          <w:lang w:val="es-ES_tradnl"/>
        </w:rPr>
        <w:t xml:space="preserve">). </w:t>
      </w:r>
      <w:r w:rsidRPr="00830B9C">
        <w:rPr>
          <w:szCs w:val="24"/>
          <w:lang w:val="es-ES_tradnl"/>
        </w:rPr>
        <w:t>El plan de trabajo de la CE</w:t>
      </w:r>
      <w:r w:rsidR="00BF67E0" w:rsidRPr="00830B9C">
        <w:rPr>
          <w:szCs w:val="24"/>
          <w:lang w:val="es-ES_tradnl"/>
        </w:rPr>
        <w:t> </w:t>
      </w:r>
      <w:r w:rsidRPr="00830B9C">
        <w:rPr>
          <w:szCs w:val="24"/>
          <w:lang w:val="es-ES_tradnl"/>
        </w:rPr>
        <w:t>2 (véase el</w:t>
      </w:r>
      <w:r w:rsidR="00740661" w:rsidRPr="00830B9C">
        <w:rPr>
          <w:szCs w:val="24"/>
          <w:lang w:val="es-ES_tradnl"/>
        </w:rPr>
        <w:t xml:space="preserve"> </w:t>
      </w:r>
      <w:r w:rsidR="00740661" w:rsidRPr="00830B9C">
        <w:rPr>
          <w:b/>
          <w:szCs w:val="24"/>
          <w:lang w:val="es-ES_tradnl"/>
        </w:rPr>
        <w:t>Anex</w:t>
      </w:r>
      <w:r w:rsidRPr="00830B9C">
        <w:rPr>
          <w:b/>
          <w:szCs w:val="24"/>
          <w:lang w:val="es-ES_tradnl"/>
        </w:rPr>
        <w:t>o</w:t>
      </w:r>
      <w:r w:rsidR="00740661" w:rsidRPr="00830B9C">
        <w:rPr>
          <w:b/>
          <w:szCs w:val="24"/>
          <w:lang w:val="es-ES_tradnl"/>
        </w:rPr>
        <w:t xml:space="preserve"> 3</w:t>
      </w:r>
      <w:r w:rsidR="00740661" w:rsidRPr="00830B9C">
        <w:rPr>
          <w:szCs w:val="24"/>
          <w:lang w:val="es-ES_tradnl"/>
        </w:rPr>
        <w:t xml:space="preserve">) </w:t>
      </w:r>
      <w:r w:rsidRPr="00830B9C">
        <w:rPr>
          <w:szCs w:val="24"/>
          <w:lang w:val="es-ES_tradnl"/>
        </w:rPr>
        <w:t xml:space="preserve">contiene un calendario, los objetivos intermedios más destacados y otras acciones encaminadas a la finalización de los resultados previstos por la CMDT. A lo largo de este </w:t>
      </w:r>
      <w:r w:rsidR="001E5798" w:rsidRPr="00830B9C">
        <w:rPr>
          <w:szCs w:val="24"/>
          <w:lang w:val="es-ES_tradnl"/>
        </w:rPr>
        <w:t>periodo</w:t>
      </w:r>
      <w:r w:rsidRPr="00830B9C">
        <w:rPr>
          <w:szCs w:val="24"/>
          <w:lang w:val="es-ES_tradnl"/>
        </w:rPr>
        <w:t xml:space="preserve"> de estudios, todos los Grupos de Relator prepararon asimismo sus esbozos de Informe final a fin de elaborar el contenido e identificar las eventuales </w:t>
      </w:r>
      <w:r w:rsidR="00C94A4D" w:rsidRPr="00830B9C">
        <w:rPr>
          <w:szCs w:val="24"/>
          <w:lang w:val="es-ES_tradnl"/>
        </w:rPr>
        <w:t>sinergias entre Grupos de Relator. Tanto los planes de trabajo como los esbozos de productos finales se fueron actualizando a lo largo del periodo de estudios</w:t>
      </w:r>
      <w:r w:rsidR="00740661" w:rsidRPr="00830B9C">
        <w:rPr>
          <w:szCs w:val="24"/>
          <w:lang w:val="es-ES_tradnl"/>
        </w:rPr>
        <w:t>.</w:t>
      </w:r>
    </w:p>
    <w:p w14:paraId="766A2E2E" w14:textId="7303EEC6" w:rsidR="007E7BBA" w:rsidRPr="00830B9C" w:rsidRDefault="0040445B" w:rsidP="008C2B6B">
      <w:pPr>
        <w:pStyle w:val="Heading2"/>
        <w:rPr>
          <w:lang w:val="es-ES_tradnl"/>
        </w:rPr>
      </w:pPr>
      <w:r w:rsidRPr="00830B9C">
        <w:rPr>
          <w:lang w:val="es-ES_tradnl"/>
        </w:rPr>
        <w:t>2.2</w:t>
      </w:r>
      <w:r w:rsidRPr="00830B9C">
        <w:rPr>
          <w:lang w:val="es-ES_tradnl"/>
        </w:rPr>
        <w:tab/>
        <w:t>Herramientas de colaboración de la BDT</w:t>
      </w:r>
    </w:p>
    <w:p w14:paraId="5B907810" w14:textId="70D82E3C" w:rsidR="000F454A" w:rsidRPr="00830B9C" w:rsidRDefault="00C94A4D" w:rsidP="008C2B6B">
      <w:pPr>
        <w:rPr>
          <w:lang w:val="es-ES_tradnl"/>
        </w:rPr>
      </w:pPr>
      <w:r w:rsidRPr="00830B9C">
        <w:rPr>
          <w:lang w:val="es-ES_tradnl"/>
        </w:rPr>
        <w:t xml:space="preserve">La Secretaría de la </w:t>
      </w:r>
      <w:r w:rsidR="004B0FAF" w:rsidRPr="00830B9C">
        <w:rPr>
          <w:lang w:val="es-ES_tradnl"/>
        </w:rPr>
        <w:t>C</w:t>
      </w:r>
      <w:r w:rsidRPr="00830B9C">
        <w:rPr>
          <w:lang w:val="es-ES_tradnl"/>
        </w:rPr>
        <w:t>omisión de Estudio introdujo y mantuvo varias herramientas de colaboración para facilitar la participación electrónica en los trabajos de la Comisión de Estudio. Se creó un sitio</w:t>
      </w:r>
      <w:r w:rsidR="00740661" w:rsidRPr="00830B9C">
        <w:rPr>
          <w:lang w:val="es-ES_tradnl"/>
        </w:rPr>
        <w:t xml:space="preserve"> </w:t>
      </w:r>
      <w:r w:rsidRPr="00830B9C">
        <w:rPr>
          <w:lang w:val="es-ES_tradnl"/>
        </w:rPr>
        <w:t>S</w:t>
      </w:r>
      <w:r w:rsidR="00740661" w:rsidRPr="00830B9C">
        <w:rPr>
          <w:lang w:val="es-ES_tradnl"/>
        </w:rPr>
        <w:t xml:space="preserve">harepoint </w:t>
      </w:r>
      <w:r w:rsidRPr="00830B9C">
        <w:rPr>
          <w:lang w:val="es-ES_tradnl"/>
        </w:rPr>
        <w:t>para ofrecer a los participantes un lugar de reunión virtual</w:t>
      </w:r>
      <w:r w:rsidR="00740661" w:rsidRPr="00830B9C">
        <w:rPr>
          <w:lang w:val="es-ES_tradnl"/>
        </w:rPr>
        <w:t>. El sitio en cuestión incluye un calendario con las actividades de la Comisión de Estudio, anuncios y una función de intercambio de documentos para facilitar el trabajo entre las reuniones. Además, se crea</w:t>
      </w:r>
      <w:r w:rsidRPr="00830B9C">
        <w:rPr>
          <w:lang w:val="es-ES_tradnl"/>
        </w:rPr>
        <w:t>ron</w:t>
      </w:r>
      <w:r w:rsidR="00740661" w:rsidRPr="00830B9C">
        <w:rPr>
          <w:lang w:val="es-ES_tradnl"/>
        </w:rPr>
        <w:t xml:space="preserve"> subsitio</w:t>
      </w:r>
      <w:r w:rsidRPr="00830B9C">
        <w:rPr>
          <w:lang w:val="es-ES_tradnl"/>
        </w:rPr>
        <w:t>s</w:t>
      </w:r>
      <w:r w:rsidR="00740661" w:rsidRPr="00830B9C">
        <w:rPr>
          <w:lang w:val="es-ES_tradnl"/>
        </w:rPr>
        <w:t xml:space="preserve"> con </w:t>
      </w:r>
      <w:r w:rsidRPr="00830B9C">
        <w:rPr>
          <w:lang w:val="es-ES_tradnl"/>
        </w:rPr>
        <w:t>funcionalidades</w:t>
      </w:r>
      <w:r w:rsidR="00740661" w:rsidRPr="00830B9C">
        <w:rPr>
          <w:lang w:val="es-ES_tradnl"/>
        </w:rPr>
        <w:t xml:space="preserve"> similares exclusivamente para los equipos directivos de las Comisiones de Estudio. </w:t>
      </w:r>
      <w:r w:rsidRPr="00830B9C">
        <w:rPr>
          <w:lang w:val="es-ES_tradnl"/>
        </w:rPr>
        <w:t>Se crearon</w:t>
      </w:r>
      <w:r w:rsidR="00740661" w:rsidRPr="00830B9C">
        <w:rPr>
          <w:lang w:val="es-ES_tradnl"/>
        </w:rPr>
        <w:t xml:space="preserve"> listas de </w:t>
      </w:r>
      <w:r w:rsidRPr="00830B9C">
        <w:rPr>
          <w:lang w:val="es-ES_tradnl"/>
        </w:rPr>
        <w:t>correo para permitir</w:t>
      </w:r>
      <w:r w:rsidR="00740661" w:rsidRPr="00830B9C">
        <w:rPr>
          <w:lang w:val="es-ES_tradnl"/>
        </w:rPr>
        <w:t xml:space="preserve"> a los participantes en las Comisiones de Estudio interesados en temas concretos intercambiar mensajes de correo electrónico. Las herramientas están disponibles en una </w:t>
      </w:r>
      <w:hyperlink r:id="rId34" w:history="1">
        <w:r w:rsidR="00740661" w:rsidRPr="00830B9C">
          <w:rPr>
            <w:lang w:val="es-ES_tradnl"/>
          </w:rPr>
          <w:t>página web</w:t>
        </w:r>
      </w:hyperlink>
      <w:r w:rsidRPr="00830B9C">
        <w:rPr>
          <w:lang w:val="es-ES_tradnl"/>
        </w:rPr>
        <w:t xml:space="preserve"> propia</w:t>
      </w:r>
      <w:r w:rsidR="005C71D9" w:rsidRPr="00830B9C">
        <w:rPr>
          <w:rStyle w:val="FootnoteReference"/>
          <w:lang w:val="es-ES_tradnl"/>
        </w:rPr>
        <w:footnoteReference w:id="21"/>
      </w:r>
      <w:r w:rsidR="000F454A" w:rsidRPr="00830B9C">
        <w:rPr>
          <w:rStyle w:val="Hyperlink"/>
          <w:color w:val="auto"/>
          <w:u w:val="none"/>
          <w:lang w:val="es-ES_tradnl"/>
        </w:rPr>
        <w:t>.</w:t>
      </w:r>
      <w:r w:rsidR="004B0FAF" w:rsidRPr="00830B9C">
        <w:rPr>
          <w:rStyle w:val="Hyperlink"/>
          <w:color w:val="auto"/>
          <w:u w:val="none"/>
          <w:lang w:val="es-ES_tradnl"/>
        </w:rPr>
        <w:t xml:space="preserve"> </w:t>
      </w:r>
      <w:r w:rsidRPr="00830B9C">
        <w:rPr>
          <w:lang w:val="es-ES_tradnl"/>
        </w:rPr>
        <w:t>Hacia el final de</w:t>
      </w:r>
      <w:r w:rsidR="004B0FAF" w:rsidRPr="00830B9C">
        <w:rPr>
          <w:lang w:val="es-ES_tradnl"/>
        </w:rPr>
        <w:t>l</w:t>
      </w:r>
      <w:r w:rsidRPr="00830B9C">
        <w:rPr>
          <w:lang w:val="es-ES_tradnl"/>
        </w:rPr>
        <w:t xml:space="preserve"> periodo de estudios, algunos equipos directivos de Grupos de Relator </w:t>
      </w:r>
      <w:r w:rsidR="008D05C9" w:rsidRPr="00830B9C">
        <w:rPr>
          <w:lang w:val="es-ES_tradnl"/>
        </w:rPr>
        <w:t xml:space="preserve">se sirvieron de las herramientas de colaboración para redactar conjuntamente sus Informes finales en un </w:t>
      </w:r>
      <w:r w:rsidR="001E5798" w:rsidRPr="00830B9C">
        <w:rPr>
          <w:lang w:val="es-ES_tradnl"/>
        </w:rPr>
        <w:t>documento</w:t>
      </w:r>
      <w:r w:rsidR="008D05C9" w:rsidRPr="00830B9C">
        <w:rPr>
          <w:lang w:val="es-ES_tradnl"/>
        </w:rPr>
        <w:t xml:space="preserve"> común compartido, gracias a lo cual pudieron ver los textos y comentarios en tiempo real. Esto les ayudó a preparar eficientemente sus Informes y es un método al que podrá recurrirse en mayor medida durante el próximo periodo de estudios</w:t>
      </w:r>
      <w:r w:rsidR="000F454A" w:rsidRPr="00830B9C">
        <w:rPr>
          <w:lang w:val="es-ES_tradnl"/>
        </w:rPr>
        <w:t>.</w:t>
      </w:r>
    </w:p>
    <w:p w14:paraId="505ADC5F" w14:textId="47E8DADA" w:rsidR="000F454A" w:rsidRPr="00830B9C" w:rsidRDefault="008D05C9" w:rsidP="008C2B6B">
      <w:pPr>
        <w:rPr>
          <w:lang w:val="es-ES_tradnl"/>
        </w:rPr>
      </w:pPr>
      <w:r w:rsidRPr="00830B9C">
        <w:rPr>
          <w:lang w:val="es-ES_tradnl"/>
        </w:rPr>
        <w:lastRenderedPageBreak/>
        <w:t xml:space="preserve">Se mejoraron las páginas web de las Comisiones de Estudio del UIT-D para </w:t>
      </w:r>
      <w:r w:rsidR="001E5798" w:rsidRPr="00830B9C">
        <w:rPr>
          <w:lang w:val="es-ES_tradnl"/>
        </w:rPr>
        <w:t>facilitar</w:t>
      </w:r>
      <w:r w:rsidRPr="00830B9C">
        <w:rPr>
          <w:lang w:val="es-ES_tradnl"/>
        </w:rPr>
        <w:t xml:space="preserve"> su acceso y consulta, y se creó una nueva página principal de las Comisiones de Estudio del UIT-D</w:t>
      </w:r>
      <w:r w:rsidR="000F454A" w:rsidRPr="00830B9C">
        <w:rPr>
          <w:rStyle w:val="FootnoteReference"/>
          <w:lang w:val="es-ES_tradnl"/>
        </w:rPr>
        <w:footnoteReference w:id="22"/>
      </w:r>
      <w:r w:rsidR="000F454A" w:rsidRPr="00830B9C">
        <w:rPr>
          <w:lang w:val="es-ES_tradnl"/>
        </w:rPr>
        <w:t xml:space="preserve"> </w:t>
      </w:r>
      <w:r w:rsidRPr="00830B9C">
        <w:rPr>
          <w:lang w:val="es-ES_tradnl"/>
        </w:rPr>
        <w:t>a fin de armonizar la experiencia del usuario en todas las páginas web de la</w:t>
      </w:r>
      <w:r w:rsidR="000F454A" w:rsidRPr="00830B9C">
        <w:rPr>
          <w:lang w:val="es-ES_tradnl"/>
        </w:rPr>
        <w:t xml:space="preserve"> BDT.</w:t>
      </w:r>
    </w:p>
    <w:p w14:paraId="48917097" w14:textId="4EEC471C" w:rsidR="007E7BBA" w:rsidRPr="00830B9C" w:rsidRDefault="008D05C9" w:rsidP="00373FE8">
      <w:pPr>
        <w:rPr>
          <w:lang w:val="es-ES_tradnl"/>
        </w:rPr>
      </w:pPr>
      <w:r w:rsidRPr="00830B9C">
        <w:rPr>
          <w:rFonts w:eastAsiaTheme="majorEastAsia" w:cs="Simplified Arabic"/>
          <w:lang w:val="es-ES_tradnl"/>
        </w:rPr>
        <w:t>Para cada reunión anual de la CE</w:t>
      </w:r>
      <w:r w:rsidR="00361A4A" w:rsidRPr="00830B9C">
        <w:rPr>
          <w:rFonts w:eastAsiaTheme="majorEastAsia" w:cs="Simplified Arabic"/>
          <w:lang w:val="es-ES_tradnl"/>
        </w:rPr>
        <w:t xml:space="preserve"> </w:t>
      </w:r>
      <w:r w:rsidRPr="00830B9C">
        <w:rPr>
          <w:rFonts w:eastAsiaTheme="majorEastAsia" w:cs="Simplified Arabic"/>
          <w:lang w:val="es-ES_tradnl"/>
        </w:rPr>
        <w:t>2 la Secretaría de la Comisión de Estudio</w:t>
      </w:r>
      <w:r w:rsidR="000F454A" w:rsidRPr="00830B9C">
        <w:rPr>
          <w:lang w:val="es-ES_tradnl"/>
        </w:rPr>
        <w:t xml:space="preserve"> facilitó estadísticas que resumían la participación por región y las contribuciones por Cuestión, y prestó servicios de di</w:t>
      </w:r>
      <w:r w:rsidRPr="00830B9C">
        <w:rPr>
          <w:lang w:val="es-ES_tradnl"/>
        </w:rPr>
        <w:t>fusión</w:t>
      </w:r>
      <w:r w:rsidR="000F454A" w:rsidRPr="00830B9C">
        <w:rPr>
          <w:lang w:val="es-ES_tradnl"/>
        </w:rPr>
        <w:t xml:space="preserve"> por la Web con participación interactiva a distancia en varios idiomas. </w:t>
      </w:r>
      <w:r w:rsidR="00740661" w:rsidRPr="00830B9C">
        <w:rPr>
          <w:lang w:val="es-ES_tradnl"/>
        </w:rPr>
        <w:t>Los archivos íntegros de las reuniones también están disponibles.</w:t>
      </w:r>
    </w:p>
    <w:p w14:paraId="7A887F20" w14:textId="6061F407" w:rsidR="00B748D4" w:rsidRPr="00830B9C" w:rsidRDefault="00B748D4" w:rsidP="008C2B6B">
      <w:pPr>
        <w:pStyle w:val="Heading2"/>
        <w:rPr>
          <w:lang w:val="es-ES_tradnl"/>
        </w:rPr>
      </w:pPr>
      <w:r w:rsidRPr="00830B9C">
        <w:rPr>
          <w:lang w:val="es-ES_tradnl"/>
        </w:rPr>
        <w:t>2.3</w:t>
      </w:r>
      <w:r w:rsidRPr="00830B9C">
        <w:rPr>
          <w:lang w:val="es-ES_tradnl"/>
        </w:rPr>
        <w:tab/>
        <w:t>Adapt</w:t>
      </w:r>
      <w:r w:rsidR="00494BE6" w:rsidRPr="00830B9C">
        <w:rPr>
          <w:lang w:val="es-ES_tradnl"/>
        </w:rPr>
        <w:t>ación a la</w:t>
      </w:r>
      <w:r w:rsidRPr="00830B9C">
        <w:rPr>
          <w:lang w:val="es-ES_tradnl"/>
        </w:rPr>
        <w:t xml:space="preserve"> COVID-19</w:t>
      </w:r>
    </w:p>
    <w:p w14:paraId="6181DF04" w14:textId="3DBD4558" w:rsidR="00B748D4" w:rsidRPr="00830B9C" w:rsidRDefault="00494BE6" w:rsidP="00373FE8">
      <w:pPr>
        <w:rPr>
          <w:lang w:val="es-ES_tradnl"/>
        </w:rPr>
      </w:pPr>
      <w:r w:rsidRPr="00830B9C">
        <w:rPr>
          <w:lang w:val="es-ES_tradnl"/>
        </w:rPr>
        <w:t>Debido a la aparición de la</w:t>
      </w:r>
      <w:r w:rsidR="00B748D4" w:rsidRPr="00830B9C">
        <w:rPr>
          <w:lang w:val="es-ES_tradnl"/>
        </w:rPr>
        <w:t xml:space="preserve"> COVID-19 </w:t>
      </w:r>
      <w:r w:rsidRPr="00830B9C">
        <w:rPr>
          <w:lang w:val="es-ES_tradnl"/>
        </w:rPr>
        <w:t>en marzo de 2020, el equipo de dirección de la CE</w:t>
      </w:r>
      <w:r w:rsidR="00361A4A" w:rsidRPr="00830B9C">
        <w:rPr>
          <w:lang w:val="es-ES_tradnl"/>
        </w:rPr>
        <w:t xml:space="preserve"> </w:t>
      </w:r>
      <w:r w:rsidRPr="00830B9C">
        <w:rPr>
          <w:lang w:val="es-ES_tradnl"/>
        </w:rPr>
        <w:t>2 celebró reuniones adicionales en línea para adelantar los trabajos y preparar las primeras reuniones de Grupos de Relator de la CE</w:t>
      </w:r>
      <w:r w:rsidR="00361A4A" w:rsidRPr="00830B9C">
        <w:rPr>
          <w:lang w:val="es-ES_tradnl"/>
        </w:rPr>
        <w:t xml:space="preserve"> </w:t>
      </w:r>
      <w:r w:rsidRPr="00830B9C">
        <w:rPr>
          <w:lang w:val="es-ES_tradnl"/>
        </w:rPr>
        <w:t>2 totalmente virtuales, que se celebraron del 5 al 16 de octubre de</w:t>
      </w:r>
      <w:r w:rsidR="005C71D9" w:rsidRPr="00830B9C">
        <w:rPr>
          <w:lang w:val="es-ES_tradnl"/>
        </w:rPr>
        <w:t> </w:t>
      </w:r>
      <w:r w:rsidR="00B748D4" w:rsidRPr="00830B9C">
        <w:rPr>
          <w:lang w:val="es-ES_tradnl"/>
        </w:rPr>
        <w:t>2021.</w:t>
      </w:r>
    </w:p>
    <w:p w14:paraId="4E5587FA" w14:textId="3FCF9CA1" w:rsidR="00B748D4" w:rsidRPr="00830B9C" w:rsidRDefault="00494BE6" w:rsidP="00373FE8">
      <w:pPr>
        <w:rPr>
          <w:rFonts w:cstheme="minorHAnsi"/>
          <w:szCs w:val="24"/>
          <w:lang w:val="es-ES_tradnl"/>
        </w:rPr>
      </w:pPr>
      <w:r w:rsidRPr="00830B9C">
        <w:rPr>
          <w:rFonts w:cstheme="minorHAnsi"/>
          <w:szCs w:val="24"/>
          <w:lang w:val="es-ES_tradnl"/>
        </w:rPr>
        <w:t>A causa de la pandemia, en lugar de talleres, se celebraron tres seminaries web en julio de</w:t>
      </w:r>
      <w:r w:rsidR="00B748D4" w:rsidRPr="00830B9C">
        <w:rPr>
          <w:rFonts w:cstheme="minorHAnsi"/>
          <w:szCs w:val="24"/>
          <w:lang w:val="es-ES_tradnl"/>
        </w:rPr>
        <w:t xml:space="preserve"> 2020 </w:t>
      </w:r>
      <w:r w:rsidRPr="00830B9C">
        <w:rPr>
          <w:rFonts w:cstheme="minorHAnsi"/>
          <w:szCs w:val="24"/>
          <w:lang w:val="es-ES_tradnl"/>
        </w:rPr>
        <w:t>para recabar las muy necesarias contribuciones para completar los Informes finales de las Cuestiones de la CE</w:t>
      </w:r>
      <w:r w:rsidR="00361A4A" w:rsidRPr="00830B9C">
        <w:rPr>
          <w:rFonts w:cstheme="minorHAnsi"/>
          <w:szCs w:val="24"/>
          <w:lang w:val="es-ES_tradnl"/>
        </w:rPr>
        <w:t xml:space="preserve"> </w:t>
      </w:r>
      <w:r w:rsidRPr="00830B9C">
        <w:rPr>
          <w:rFonts w:cstheme="minorHAnsi"/>
          <w:szCs w:val="24"/>
          <w:lang w:val="es-ES_tradnl"/>
        </w:rPr>
        <w:t>2. La configuración virtual con subtitulado fue un éxito y se convirtió en la norma para todos los eventos de la Comisión de Estudio</w:t>
      </w:r>
      <w:r w:rsidR="00B748D4" w:rsidRPr="00830B9C">
        <w:rPr>
          <w:rFonts w:cstheme="minorHAnsi"/>
          <w:szCs w:val="24"/>
          <w:lang w:val="es-ES_tradnl"/>
        </w:rPr>
        <w:t>.</w:t>
      </w:r>
    </w:p>
    <w:p w14:paraId="424E4E66" w14:textId="012A9DB6" w:rsidR="00B748D4" w:rsidRPr="00830B9C" w:rsidRDefault="00494BE6" w:rsidP="00373FE8">
      <w:pPr>
        <w:rPr>
          <w:rFonts w:cstheme="minorHAnsi"/>
          <w:szCs w:val="24"/>
          <w:lang w:val="es-ES_tradnl"/>
        </w:rPr>
      </w:pPr>
      <w:r w:rsidRPr="00830B9C">
        <w:rPr>
          <w:rFonts w:cstheme="minorHAnsi"/>
          <w:szCs w:val="24"/>
          <w:lang w:val="es-ES_tradnl"/>
        </w:rPr>
        <w:t>Se grabaron los subtitulados y conversaciones del chat en línea de cada evento y se utilizaron como para referencia y verificación y para preparar los Informes. Se invitó a los participantes inscritos a realizar sesiones de prueba antes de las reuniones virtuales y se les dieron directrices para la participación efectiva en línea y la utilización razonable del limitado tiempo disponible</w:t>
      </w:r>
      <w:r w:rsidR="00B748D4" w:rsidRPr="00830B9C">
        <w:rPr>
          <w:rFonts w:cstheme="minorHAnsi"/>
          <w:szCs w:val="24"/>
          <w:lang w:val="es-ES_tradnl"/>
        </w:rPr>
        <w:t>.</w:t>
      </w:r>
    </w:p>
    <w:p w14:paraId="57EFE0CD" w14:textId="27597B30" w:rsidR="00B748D4" w:rsidRPr="00830B9C" w:rsidRDefault="008B323B" w:rsidP="008C2B6B">
      <w:pPr>
        <w:rPr>
          <w:lang w:val="es-ES_tradnl"/>
        </w:rPr>
      </w:pPr>
      <w:r w:rsidRPr="00830B9C">
        <w:rPr>
          <w:rFonts w:eastAsia="SimSun" w:cstheme="minorHAnsi"/>
          <w:szCs w:val="24"/>
          <w:lang w:val="es-ES_tradnl"/>
        </w:rPr>
        <w:t xml:space="preserve">Gracias a la experiencia adquirida con las primeras reuniones de Grupos de Relator virtuales, se celebraron en modo totalmente </w:t>
      </w:r>
      <w:r w:rsidR="001E5798" w:rsidRPr="00830B9C">
        <w:rPr>
          <w:rFonts w:eastAsia="SimSun" w:cstheme="minorHAnsi"/>
          <w:szCs w:val="24"/>
          <w:lang w:val="es-ES_tradnl"/>
        </w:rPr>
        <w:t>virtual</w:t>
      </w:r>
      <w:r w:rsidRPr="00830B9C">
        <w:rPr>
          <w:rFonts w:eastAsia="SimSun" w:cstheme="minorHAnsi"/>
          <w:szCs w:val="24"/>
          <w:lang w:val="es-ES_tradnl"/>
        </w:rPr>
        <w:t xml:space="preserve"> en 2021 las reuniones enumeradas en el</w:t>
      </w:r>
      <w:r w:rsidR="00B748D4" w:rsidRPr="00830B9C">
        <w:rPr>
          <w:rFonts w:eastAsia="SimSun" w:cstheme="minorHAnsi"/>
          <w:szCs w:val="24"/>
          <w:lang w:val="es-ES_tradnl"/>
        </w:rPr>
        <w:t xml:space="preserve"> </w:t>
      </w:r>
      <w:r w:rsidR="00B748D4" w:rsidRPr="00830B9C">
        <w:rPr>
          <w:rFonts w:eastAsia="SimSun" w:cstheme="minorHAnsi"/>
          <w:b/>
          <w:bCs/>
          <w:szCs w:val="24"/>
          <w:lang w:val="es-ES_tradnl"/>
        </w:rPr>
        <w:t>Anex</w:t>
      </w:r>
      <w:r w:rsidRPr="00830B9C">
        <w:rPr>
          <w:rFonts w:eastAsia="SimSun" w:cstheme="minorHAnsi"/>
          <w:b/>
          <w:bCs/>
          <w:szCs w:val="24"/>
          <w:lang w:val="es-ES_tradnl"/>
        </w:rPr>
        <w:t>o</w:t>
      </w:r>
      <w:r w:rsidR="00B748D4" w:rsidRPr="00830B9C">
        <w:rPr>
          <w:rFonts w:eastAsia="SimSun" w:cstheme="minorHAnsi"/>
          <w:b/>
          <w:bCs/>
          <w:szCs w:val="24"/>
          <w:lang w:val="es-ES_tradnl"/>
        </w:rPr>
        <w:t xml:space="preserve"> 4</w:t>
      </w:r>
      <w:r w:rsidR="00B748D4" w:rsidRPr="00830B9C">
        <w:rPr>
          <w:rFonts w:eastAsia="SimSun" w:cstheme="minorHAnsi"/>
          <w:szCs w:val="24"/>
          <w:lang w:val="es-ES_tradnl"/>
        </w:rPr>
        <w:t xml:space="preserve">. </w:t>
      </w:r>
      <w:r w:rsidRPr="00830B9C">
        <w:rPr>
          <w:rFonts w:eastAsia="SimSun" w:cstheme="minorHAnsi"/>
          <w:szCs w:val="24"/>
          <w:lang w:val="es-ES_tradnl"/>
        </w:rPr>
        <w:t xml:space="preserve">A pesar de la reducción del tiempo de </w:t>
      </w:r>
      <w:r w:rsidR="001E5798" w:rsidRPr="00830B9C">
        <w:rPr>
          <w:rFonts w:eastAsia="SimSun" w:cstheme="minorHAnsi"/>
          <w:szCs w:val="24"/>
          <w:lang w:val="es-ES_tradnl"/>
        </w:rPr>
        <w:t>reunión</w:t>
      </w:r>
      <w:r w:rsidRPr="00830B9C">
        <w:rPr>
          <w:rFonts w:eastAsia="SimSun" w:cstheme="minorHAnsi"/>
          <w:szCs w:val="24"/>
          <w:lang w:val="es-ES_tradnl"/>
        </w:rPr>
        <w:t xml:space="preserve"> (pues los miembros se conectaban desde distintas zonas horarias), todos los participantes y equipos de dirección se implicaron activamente durante este difícil periodo para garantizar el logro de todos los objetivos</w:t>
      </w:r>
      <w:r w:rsidR="00B748D4" w:rsidRPr="00830B9C">
        <w:rPr>
          <w:lang w:val="es-ES_tradnl"/>
        </w:rPr>
        <w:t>.</w:t>
      </w:r>
    </w:p>
    <w:p w14:paraId="7C8DE14A" w14:textId="77777777" w:rsidR="0039239B" w:rsidRPr="00830B9C" w:rsidRDefault="0039239B" w:rsidP="008C2B6B">
      <w:pPr>
        <w:pStyle w:val="Heading1"/>
        <w:rPr>
          <w:lang w:val="es-ES_tradnl"/>
        </w:rPr>
      </w:pPr>
      <w:r w:rsidRPr="00830B9C">
        <w:rPr>
          <w:lang w:val="es-ES_tradnl"/>
        </w:rPr>
        <w:t>3</w:t>
      </w:r>
      <w:r w:rsidRPr="00830B9C">
        <w:rPr>
          <w:lang w:val="es-ES_tradnl"/>
        </w:rPr>
        <w:tab/>
        <w:t>Reuniones</w:t>
      </w:r>
    </w:p>
    <w:p w14:paraId="7C035423" w14:textId="3F0FDDC1" w:rsidR="0039239B" w:rsidRPr="00830B9C" w:rsidRDefault="0039239B" w:rsidP="00AF487C">
      <w:pPr>
        <w:pStyle w:val="Heading2"/>
        <w:rPr>
          <w:lang w:val="es-ES_tradnl"/>
        </w:rPr>
      </w:pPr>
      <w:r w:rsidRPr="00830B9C">
        <w:rPr>
          <w:lang w:val="es-ES_tradnl"/>
        </w:rPr>
        <w:t>3.1</w:t>
      </w:r>
      <w:r w:rsidRPr="00830B9C">
        <w:rPr>
          <w:lang w:val="es-ES_tradnl"/>
        </w:rPr>
        <w:tab/>
        <w:t>Reuniones del equipo directivo</w:t>
      </w:r>
    </w:p>
    <w:p w14:paraId="3CBD042C" w14:textId="17139EEA" w:rsidR="00CA2C21" w:rsidRPr="00830B9C" w:rsidRDefault="00CA2C21" w:rsidP="008C2B6B">
      <w:pPr>
        <w:rPr>
          <w:lang w:val="es-ES_tradnl"/>
        </w:rPr>
      </w:pPr>
      <w:r w:rsidRPr="00830B9C">
        <w:rPr>
          <w:lang w:val="es-ES_tradnl"/>
        </w:rPr>
        <w:t>Durante este periodo de estudios, se celebraron cuatro reuniones anuales del equipo de dirección de la CE</w:t>
      </w:r>
      <w:r w:rsidR="00361A4A" w:rsidRPr="00830B9C">
        <w:rPr>
          <w:lang w:val="es-ES_tradnl"/>
        </w:rPr>
        <w:t xml:space="preserve"> </w:t>
      </w:r>
      <w:r w:rsidRPr="00830B9C">
        <w:rPr>
          <w:lang w:val="es-ES_tradnl"/>
        </w:rPr>
        <w:t>2 con los Presidentes, Vicepresidentes, Relatores y Correlatores, Vicerrelatores y Coordinadores de la BDT en la víspera de cada reunión anual de la CE</w:t>
      </w:r>
      <w:r w:rsidR="00361A4A" w:rsidRPr="00830B9C">
        <w:rPr>
          <w:lang w:val="es-ES_tradnl"/>
        </w:rPr>
        <w:t xml:space="preserve"> </w:t>
      </w:r>
      <w:r w:rsidRPr="00830B9C">
        <w:rPr>
          <w:lang w:val="es-ES_tradnl"/>
        </w:rPr>
        <w:t>2, con objeto de preparar la reunión, aprobar el programa de trabajo, examinar los avances registrados en cada Cuestión objeto de estudio, debatir las actividades previstas o en curso, y considerar las propuestas para mejorar el funcionamiento de las Comisiones de Estudio.</w:t>
      </w:r>
    </w:p>
    <w:p w14:paraId="79ABF340" w14:textId="4A8EC78A" w:rsidR="0039239B" w:rsidRPr="00830B9C" w:rsidRDefault="0039239B" w:rsidP="008C2B6B">
      <w:pPr>
        <w:rPr>
          <w:lang w:val="es-ES_tradnl"/>
        </w:rPr>
      </w:pPr>
      <w:r w:rsidRPr="00830B9C">
        <w:rPr>
          <w:lang w:val="es-ES_tradnl"/>
        </w:rPr>
        <w:t xml:space="preserve">Además se celebraron otras nueve reuniones del equipo de dirección (cuatro de ellas conjuntamente con la CE 1) desde la tercera reunión anual de la CE 2 en 2020, con objeto de </w:t>
      </w:r>
      <w:r w:rsidR="00CA2C21" w:rsidRPr="00830B9C">
        <w:rPr>
          <w:lang w:val="es-ES_tradnl"/>
        </w:rPr>
        <w:t>facilitar la preparación d</w:t>
      </w:r>
      <w:r w:rsidRPr="00830B9C">
        <w:rPr>
          <w:lang w:val="es-ES_tradnl"/>
        </w:rPr>
        <w:t xml:space="preserve">e los productos anuales y finales, y para coordinarse en otras esferas, entre ellas los preparativos de la próxima CMDT (por ejemplo, los métodos de trabajo a los que se refiere la Resolución 1 de la CMDT, las futuras Comisiones de Estudio y las Cuestiones a las que alude la Resolución 2 de la CMDT). Se nombraron Coordinadores para facilitar </w:t>
      </w:r>
      <w:r w:rsidR="00F53304" w:rsidRPr="00830B9C">
        <w:rPr>
          <w:lang w:val="es-ES_tradnl"/>
        </w:rPr>
        <w:t>el trabajo</w:t>
      </w:r>
      <w:r w:rsidRPr="00830B9C">
        <w:rPr>
          <w:lang w:val="es-ES_tradnl"/>
        </w:rPr>
        <w:t xml:space="preserve"> sobre los </w:t>
      </w:r>
      <w:r w:rsidRPr="00830B9C">
        <w:rPr>
          <w:lang w:val="es-ES_tradnl"/>
        </w:rPr>
        <w:lastRenderedPageBreak/>
        <w:t xml:space="preserve">temas clave. En el </w:t>
      </w:r>
      <w:r w:rsidRPr="00830B9C">
        <w:rPr>
          <w:b/>
          <w:bCs/>
          <w:lang w:val="es-ES_tradnl"/>
        </w:rPr>
        <w:t>Anexo 2</w:t>
      </w:r>
      <w:r w:rsidRPr="00830B9C">
        <w:rPr>
          <w:lang w:val="es-ES_tradnl"/>
        </w:rPr>
        <w:t xml:space="preserve"> al presente </w:t>
      </w:r>
      <w:r w:rsidR="004B0FAF" w:rsidRPr="00830B9C">
        <w:rPr>
          <w:lang w:val="es-ES_tradnl"/>
        </w:rPr>
        <w:t>Informe</w:t>
      </w:r>
      <w:r w:rsidRPr="00830B9C">
        <w:rPr>
          <w:lang w:val="es-ES_tradnl"/>
        </w:rPr>
        <w:t xml:space="preserve"> figura una relación de estos temas y los nombres de los coordinadores.</w:t>
      </w:r>
    </w:p>
    <w:p w14:paraId="549FCC78" w14:textId="7D59D039" w:rsidR="0039239B" w:rsidRPr="00830B9C" w:rsidRDefault="0039239B" w:rsidP="008C2B6B">
      <w:pPr>
        <w:rPr>
          <w:lang w:val="es-ES_tradnl"/>
        </w:rPr>
      </w:pPr>
      <w:r w:rsidRPr="00830B9C">
        <w:rPr>
          <w:lang w:val="es-ES_tradnl"/>
        </w:rPr>
        <w:t xml:space="preserve">Por último, los siete Grupos de Relator celebraron reuniones de </w:t>
      </w:r>
      <w:r w:rsidR="00F53304" w:rsidRPr="00830B9C">
        <w:rPr>
          <w:lang w:val="es-ES_tradnl"/>
        </w:rPr>
        <w:t>sus</w:t>
      </w:r>
      <w:r w:rsidRPr="00830B9C">
        <w:rPr>
          <w:lang w:val="es-ES_tradnl"/>
        </w:rPr>
        <w:t xml:space="preserve"> equipos de dirección para garantizar la coordinación.</w:t>
      </w:r>
    </w:p>
    <w:p w14:paraId="4DE4E010" w14:textId="38169654" w:rsidR="006E2375" w:rsidRPr="00830B9C" w:rsidRDefault="005B7213" w:rsidP="008C2B6B">
      <w:pPr>
        <w:pStyle w:val="Heading2"/>
        <w:rPr>
          <w:lang w:val="es-ES_tradnl"/>
        </w:rPr>
      </w:pPr>
      <w:r w:rsidRPr="00830B9C">
        <w:rPr>
          <w:lang w:val="es-ES_tradnl"/>
        </w:rPr>
        <w:t>3</w:t>
      </w:r>
      <w:r w:rsidR="006E2375" w:rsidRPr="00830B9C">
        <w:rPr>
          <w:lang w:val="es-ES_tradnl"/>
        </w:rPr>
        <w:t>.</w:t>
      </w:r>
      <w:r w:rsidR="00B819A5" w:rsidRPr="00830B9C">
        <w:rPr>
          <w:lang w:val="es-ES_tradnl"/>
        </w:rPr>
        <w:t>2</w:t>
      </w:r>
      <w:r w:rsidR="006E2375" w:rsidRPr="00830B9C">
        <w:rPr>
          <w:lang w:val="es-ES_tradnl"/>
        </w:rPr>
        <w:tab/>
        <w:t>Reuniones de la Comisión de Estudio 2</w:t>
      </w:r>
    </w:p>
    <w:p w14:paraId="6074AC8A" w14:textId="2DE92AC9" w:rsidR="006E2375" w:rsidRPr="00830B9C" w:rsidRDefault="006E2375" w:rsidP="008C2B6B">
      <w:pPr>
        <w:rPr>
          <w:rFonts w:cstheme="minorHAnsi"/>
          <w:szCs w:val="24"/>
          <w:lang w:val="es-ES_tradnl"/>
        </w:rPr>
      </w:pPr>
      <w:r w:rsidRPr="00830B9C">
        <w:rPr>
          <w:rFonts w:cstheme="minorHAnsi"/>
          <w:szCs w:val="24"/>
          <w:lang w:val="es-ES_tradnl"/>
        </w:rPr>
        <w:t>A lo largo del periodo de estudios, la C</w:t>
      </w:r>
      <w:r w:rsidR="00F53304" w:rsidRPr="00830B9C">
        <w:rPr>
          <w:rFonts w:cstheme="minorHAnsi"/>
          <w:szCs w:val="24"/>
          <w:lang w:val="es-ES_tradnl"/>
        </w:rPr>
        <w:t>E</w:t>
      </w:r>
      <w:r w:rsidRPr="00830B9C">
        <w:rPr>
          <w:rFonts w:cstheme="minorHAnsi"/>
          <w:szCs w:val="24"/>
          <w:lang w:val="es-ES_tradnl"/>
        </w:rPr>
        <w:t xml:space="preserve"> 2 se reunió en seis ocasiones. Se organizaron cuatro reuniones anuales en mayo de 2018, marzo de 2019, febrero de 2020 y marzo de 2021. Además, con el fin de </w:t>
      </w:r>
      <w:r w:rsidR="00F53304" w:rsidRPr="00830B9C">
        <w:rPr>
          <w:rFonts w:cstheme="minorHAnsi"/>
          <w:szCs w:val="24"/>
          <w:lang w:val="es-ES_tradnl"/>
        </w:rPr>
        <w:t>ultimar</w:t>
      </w:r>
      <w:r w:rsidRPr="00830B9C">
        <w:rPr>
          <w:rFonts w:cstheme="minorHAnsi"/>
          <w:szCs w:val="24"/>
          <w:lang w:val="es-ES_tradnl"/>
        </w:rPr>
        <w:t xml:space="preserve"> los preparativos durante la pandemia de COVID-19, se celebraron dos plenarias </w:t>
      </w:r>
      <w:r w:rsidR="00F53304" w:rsidRPr="00830B9C">
        <w:rPr>
          <w:rFonts w:cstheme="minorHAnsi"/>
          <w:szCs w:val="24"/>
          <w:lang w:val="es-ES_tradnl"/>
        </w:rPr>
        <w:t xml:space="preserve">extraordinarias </w:t>
      </w:r>
      <w:r w:rsidRPr="00830B9C">
        <w:rPr>
          <w:rFonts w:cstheme="minorHAnsi"/>
          <w:szCs w:val="24"/>
          <w:lang w:val="es-ES_tradnl"/>
        </w:rPr>
        <w:t>de la CE 2 en octubre de 2020</w:t>
      </w:r>
      <w:r w:rsidRPr="00830B9C">
        <w:rPr>
          <w:lang w:val="es-ES_tradnl"/>
        </w:rPr>
        <w:t xml:space="preserve"> y octubre de</w:t>
      </w:r>
      <w:r w:rsidRPr="00830B9C">
        <w:rPr>
          <w:rFonts w:cstheme="minorHAnsi"/>
          <w:szCs w:val="24"/>
          <w:lang w:val="es-ES_tradnl"/>
        </w:rPr>
        <w:t> 2021 para examinar las contribuciones pertinentes, entre ellas las propuestas relativas a los temas</w:t>
      </w:r>
      <w:r w:rsidR="00F53304" w:rsidRPr="00830B9C">
        <w:rPr>
          <w:rFonts w:cstheme="minorHAnsi"/>
          <w:szCs w:val="24"/>
          <w:lang w:val="es-ES_tradnl"/>
        </w:rPr>
        <w:t xml:space="preserve"> de estudio</w:t>
      </w:r>
      <w:r w:rsidRPr="00830B9C">
        <w:rPr>
          <w:szCs w:val="24"/>
          <w:lang w:val="es-ES_tradnl"/>
        </w:rPr>
        <w:t xml:space="preserve"> y la revisión de los mandatos de las Cuestiones de la Comisión de Estudio de cara a</w:t>
      </w:r>
      <w:r w:rsidRPr="00830B9C">
        <w:rPr>
          <w:rFonts w:cstheme="minorHAnsi"/>
          <w:szCs w:val="24"/>
          <w:lang w:val="es-ES_tradnl"/>
        </w:rPr>
        <w:t xml:space="preserve"> la próxima CMDT, así como a las sinergias con los proyectos de la BDT, y para aprobar los nuevos productos anuales. Por último, del 31 de marzo al 1 de abril se celebró una reunión plenaria conjunta de las C</w:t>
      </w:r>
      <w:r w:rsidR="00F53304" w:rsidRPr="00830B9C">
        <w:rPr>
          <w:rFonts w:cstheme="minorHAnsi"/>
          <w:szCs w:val="24"/>
          <w:lang w:val="es-ES_tradnl"/>
        </w:rPr>
        <w:t>E</w:t>
      </w:r>
      <w:r w:rsidRPr="00830B9C">
        <w:rPr>
          <w:rFonts w:cstheme="minorHAnsi"/>
          <w:szCs w:val="24"/>
          <w:lang w:val="es-ES_tradnl"/>
        </w:rPr>
        <w:t xml:space="preserve"> 1 y 2 del</w:t>
      </w:r>
      <w:r w:rsidR="005C71D9" w:rsidRPr="00830B9C">
        <w:rPr>
          <w:rFonts w:cstheme="minorHAnsi"/>
          <w:szCs w:val="24"/>
          <w:lang w:val="es-ES_tradnl"/>
        </w:rPr>
        <w:t> </w:t>
      </w:r>
      <w:r w:rsidRPr="00830B9C">
        <w:rPr>
          <w:rFonts w:cstheme="minorHAnsi"/>
          <w:szCs w:val="24"/>
          <w:lang w:val="es-ES_tradnl"/>
        </w:rPr>
        <w:t>UIT-D con el fin de elaborar propuestas comunes sobre dos temas (métodos de trabajo – Res. 1</w:t>
      </w:r>
      <w:r w:rsidR="00F53304" w:rsidRPr="00830B9C">
        <w:rPr>
          <w:rFonts w:cstheme="minorHAnsi"/>
          <w:szCs w:val="24"/>
          <w:lang w:val="es-ES_tradnl"/>
        </w:rPr>
        <w:t xml:space="preserve"> de la CMDT</w:t>
      </w:r>
      <w:r w:rsidRPr="00830B9C">
        <w:rPr>
          <w:rFonts w:cstheme="minorHAnsi"/>
          <w:szCs w:val="24"/>
          <w:lang w:val="es-ES_tradnl"/>
        </w:rPr>
        <w:t>, y futuras Cuestiones de estudio – Res. 2</w:t>
      </w:r>
      <w:r w:rsidR="00F53304" w:rsidRPr="00830B9C">
        <w:rPr>
          <w:rFonts w:cstheme="minorHAnsi"/>
          <w:szCs w:val="24"/>
          <w:lang w:val="es-ES_tradnl"/>
        </w:rPr>
        <w:t xml:space="preserve"> de la CMDT</w:t>
      </w:r>
      <w:r w:rsidRPr="00830B9C">
        <w:rPr>
          <w:rFonts w:cstheme="minorHAnsi"/>
          <w:szCs w:val="24"/>
          <w:lang w:val="es-ES_tradnl"/>
        </w:rPr>
        <w:t>) en el marco de los preparativos para la próxima CMDT.</w:t>
      </w:r>
    </w:p>
    <w:p w14:paraId="770C0518" w14:textId="136833E3" w:rsidR="006E2375" w:rsidRPr="00830B9C" w:rsidRDefault="006E2375" w:rsidP="008C2B6B">
      <w:pPr>
        <w:rPr>
          <w:lang w:val="es-ES_tradnl"/>
        </w:rPr>
      </w:pPr>
      <w:r w:rsidRPr="00830B9C">
        <w:rPr>
          <w:lang w:val="es-ES_tradnl"/>
        </w:rPr>
        <w:t>En total, los Grupos de Relator se reunieron nueve veces a lo largo de este periodo de estudios, tanto con ocasión de las reuniones anuales de la Comisión de Estudio como independientemente en octubre de 2018, 2019, 2020 y 2021</w:t>
      </w:r>
      <w:r w:rsidR="00F53304" w:rsidRPr="00830B9C">
        <w:rPr>
          <w:lang w:val="es-ES_tradnl"/>
        </w:rPr>
        <w:t>, incluida la</w:t>
      </w:r>
      <w:r w:rsidRPr="00830B9C">
        <w:rPr>
          <w:lang w:val="es-ES_tradnl"/>
        </w:rPr>
        <w:t xml:space="preserve"> serie de reuniones oficiosas en febrero de 2021 con el fin de compensar la reducción de la duración de las reuniones consecuencia de la COVID-19, y para adelantar los trabajos e identificar </w:t>
      </w:r>
      <w:r w:rsidR="00F53304" w:rsidRPr="00830B9C">
        <w:rPr>
          <w:lang w:val="es-ES_tradnl"/>
        </w:rPr>
        <w:t>cualquier eventual problema</w:t>
      </w:r>
      <w:r w:rsidRPr="00830B9C">
        <w:rPr>
          <w:lang w:val="es-ES_tradnl"/>
        </w:rPr>
        <w:t xml:space="preserve"> antes de completar sus </w:t>
      </w:r>
      <w:r w:rsidR="004B0FAF" w:rsidRPr="00830B9C">
        <w:rPr>
          <w:lang w:val="es-ES_tradnl"/>
        </w:rPr>
        <w:t>Informes</w:t>
      </w:r>
      <w:r w:rsidRPr="00830B9C">
        <w:rPr>
          <w:lang w:val="es-ES_tradnl"/>
        </w:rPr>
        <w:t xml:space="preserve"> de resultados.</w:t>
      </w:r>
    </w:p>
    <w:p w14:paraId="232C5731" w14:textId="0688A65B" w:rsidR="006E2375" w:rsidRPr="00830B9C" w:rsidRDefault="006E2375" w:rsidP="006F7302">
      <w:pPr>
        <w:rPr>
          <w:lang w:val="es-ES_tradnl"/>
        </w:rPr>
      </w:pPr>
      <w:r w:rsidRPr="00830B9C">
        <w:rPr>
          <w:lang w:val="es-ES_tradnl"/>
        </w:rPr>
        <w:t xml:space="preserve">En el </w:t>
      </w:r>
      <w:r w:rsidRPr="00830B9C">
        <w:rPr>
          <w:b/>
          <w:bCs/>
          <w:lang w:val="es-ES_tradnl"/>
        </w:rPr>
        <w:t xml:space="preserve">Anexo </w:t>
      </w:r>
      <w:r w:rsidR="007E23E6" w:rsidRPr="00830B9C">
        <w:rPr>
          <w:b/>
          <w:bCs/>
          <w:lang w:val="es-ES_tradnl"/>
        </w:rPr>
        <w:t>4</w:t>
      </w:r>
      <w:r w:rsidRPr="00830B9C">
        <w:rPr>
          <w:lang w:val="es-ES_tradnl"/>
        </w:rPr>
        <w:t xml:space="preserve"> se presentan las fechas de las reuniones de la Comisión de Estudio y de los Grupos de Relator celebradas durante este periodo de estudios. </w:t>
      </w:r>
      <w:r w:rsidR="007E23E6" w:rsidRPr="00830B9C">
        <w:rPr>
          <w:lang w:val="es-ES_tradnl"/>
        </w:rPr>
        <w:t>L</w:t>
      </w:r>
      <w:r w:rsidRPr="00830B9C">
        <w:rPr>
          <w:lang w:val="es-ES_tradnl"/>
        </w:rPr>
        <w:t xml:space="preserve">os trabajos </w:t>
      </w:r>
      <w:r w:rsidR="007E23E6" w:rsidRPr="00830B9C">
        <w:rPr>
          <w:lang w:val="es-ES_tradnl"/>
        </w:rPr>
        <w:t xml:space="preserve">también </w:t>
      </w:r>
      <w:r w:rsidRPr="00830B9C">
        <w:rPr>
          <w:lang w:val="es-ES_tradnl"/>
        </w:rPr>
        <w:t>se realiz</w:t>
      </w:r>
      <w:r w:rsidR="007E23E6" w:rsidRPr="00830B9C">
        <w:rPr>
          <w:lang w:val="es-ES_tradnl"/>
        </w:rPr>
        <w:t>aron</w:t>
      </w:r>
      <w:r w:rsidRPr="00830B9C">
        <w:rPr>
          <w:lang w:val="es-ES_tradnl"/>
        </w:rPr>
        <w:t xml:space="preserve"> electrónicamente y por correspondencia entre las reuniones presenciales.</w:t>
      </w:r>
    </w:p>
    <w:p w14:paraId="7719B4CF" w14:textId="4D42FF71" w:rsidR="006E2375" w:rsidRPr="00830B9C" w:rsidRDefault="005B7213" w:rsidP="008C2B6B">
      <w:pPr>
        <w:pStyle w:val="Heading3"/>
        <w:rPr>
          <w:lang w:val="es-ES_tradnl"/>
        </w:rPr>
      </w:pPr>
      <w:r w:rsidRPr="00830B9C">
        <w:rPr>
          <w:lang w:val="es-ES_tradnl"/>
        </w:rPr>
        <w:t>3</w:t>
      </w:r>
      <w:r w:rsidR="006E2375" w:rsidRPr="00830B9C">
        <w:rPr>
          <w:lang w:val="es-ES_tradnl"/>
        </w:rPr>
        <w:t>.2.1</w:t>
      </w:r>
      <w:r w:rsidR="006E2375" w:rsidRPr="00830B9C">
        <w:rPr>
          <w:lang w:val="es-ES_tradnl"/>
        </w:rPr>
        <w:tab/>
        <w:t>Primera reunión anual de la C</w:t>
      </w:r>
      <w:r w:rsidR="007E23E6" w:rsidRPr="00830B9C">
        <w:rPr>
          <w:lang w:val="es-ES_tradnl"/>
        </w:rPr>
        <w:t xml:space="preserve">omisión de </w:t>
      </w:r>
      <w:r w:rsidR="006E2375" w:rsidRPr="00830B9C">
        <w:rPr>
          <w:lang w:val="es-ES_tradnl"/>
        </w:rPr>
        <w:t>E</w:t>
      </w:r>
      <w:r w:rsidR="007E23E6" w:rsidRPr="00830B9C">
        <w:rPr>
          <w:lang w:val="es-ES_tradnl"/>
        </w:rPr>
        <w:t>studio</w:t>
      </w:r>
      <w:r w:rsidR="006E2375" w:rsidRPr="00830B9C">
        <w:rPr>
          <w:lang w:val="es-ES_tradnl"/>
        </w:rPr>
        <w:t> 2</w:t>
      </w:r>
      <w:r w:rsidR="007E23E6" w:rsidRPr="00830B9C">
        <w:rPr>
          <w:lang w:val="es-ES_tradnl"/>
        </w:rPr>
        <w:t xml:space="preserve"> del UIT-D</w:t>
      </w:r>
    </w:p>
    <w:p w14:paraId="303A6A60" w14:textId="77777777" w:rsidR="006E2375" w:rsidRPr="00830B9C" w:rsidRDefault="006E2375" w:rsidP="008C2B6B">
      <w:pPr>
        <w:rPr>
          <w:rFonts w:cstheme="minorHAnsi"/>
          <w:lang w:val="es-ES_tradnl"/>
        </w:rPr>
      </w:pPr>
      <w:r w:rsidRPr="00830B9C">
        <w:rPr>
          <w:lang w:val="es-ES_tradnl"/>
        </w:rPr>
        <w:t>Esta reunión tuvo lugar en Ginebra del 7 al 11 de mayo de 2018 y en ella se adoptaron las siguientes medidas y decisiones</w:t>
      </w:r>
      <w:r w:rsidRPr="00830B9C">
        <w:rPr>
          <w:rFonts w:cstheme="minorHAnsi"/>
          <w:lang w:val="es-ES_tradnl"/>
        </w:rPr>
        <w:t>:</w:t>
      </w:r>
    </w:p>
    <w:p w14:paraId="4C0FC468" w14:textId="09BF0EBA" w:rsidR="006E2375" w:rsidRPr="00830B9C" w:rsidRDefault="006E2375" w:rsidP="008C2B6B">
      <w:pPr>
        <w:pStyle w:val="enumlev1"/>
        <w:rPr>
          <w:bCs/>
          <w:lang w:val="es-ES_tradnl"/>
        </w:rPr>
      </w:pPr>
      <w:r w:rsidRPr="00830B9C">
        <w:rPr>
          <w:lang w:val="es-ES_tradnl"/>
        </w:rPr>
        <w:t>–</w:t>
      </w:r>
      <w:r w:rsidRPr="00830B9C">
        <w:rPr>
          <w:lang w:val="es-ES_tradnl"/>
        </w:rPr>
        <w:tab/>
        <w:t>Revisar los principales resultados del periodo de estudios 2014-2017, el plan de trabajo de la CE 2 y las expectativas para el periodo de estudios 2018-202</w:t>
      </w:r>
      <w:r w:rsidR="007E23E6" w:rsidRPr="00830B9C">
        <w:rPr>
          <w:lang w:val="es-ES_tradnl"/>
        </w:rPr>
        <w:t>2</w:t>
      </w:r>
      <w:r w:rsidRPr="00830B9C">
        <w:rPr>
          <w:lang w:val="es-ES_tradnl"/>
        </w:rPr>
        <w:t>.</w:t>
      </w:r>
    </w:p>
    <w:p w14:paraId="13EEBA54" w14:textId="77777777" w:rsidR="006E2375" w:rsidRPr="00830B9C" w:rsidRDefault="006E2375" w:rsidP="006F7302">
      <w:pPr>
        <w:pStyle w:val="enumlev1"/>
        <w:rPr>
          <w:bCs/>
          <w:lang w:val="es-ES_tradnl"/>
        </w:rPr>
      </w:pPr>
      <w:r w:rsidRPr="00830B9C">
        <w:rPr>
          <w:lang w:val="es-ES_tradnl"/>
        </w:rPr>
        <w:t>–</w:t>
      </w:r>
      <w:r w:rsidRPr="00830B9C">
        <w:rPr>
          <w:lang w:val="es-ES_tradnl"/>
        </w:rPr>
        <w:tab/>
        <w:t>Nombrar nuevos Relatores/Correlatores y Vicerrelatores para dirigir las Cuestiones objeto de estudio.</w:t>
      </w:r>
    </w:p>
    <w:p w14:paraId="486ED53F" w14:textId="77777777" w:rsidR="006E2375" w:rsidRPr="00830B9C" w:rsidRDefault="006E2375" w:rsidP="006F7302">
      <w:pPr>
        <w:pStyle w:val="enumlev1"/>
        <w:rPr>
          <w:lang w:val="es-ES_tradnl"/>
        </w:rPr>
      </w:pPr>
      <w:r w:rsidRPr="00830B9C">
        <w:rPr>
          <w:lang w:val="es-ES_tradnl"/>
        </w:rPr>
        <w:t>–</w:t>
      </w:r>
      <w:r w:rsidRPr="00830B9C">
        <w:rPr>
          <w:lang w:val="es-ES_tradnl"/>
        </w:rPr>
        <w:tab/>
        <w:t>Aprobar proyectos de planes de trabajo y de índices para iniciar los trabajos de cada Cuestión.</w:t>
      </w:r>
    </w:p>
    <w:p w14:paraId="5EF7BC95" w14:textId="22B15D28" w:rsidR="006E2375" w:rsidRPr="00830B9C" w:rsidRDefault="006E2375" w:rsidP="0078400C">
      <w:pPr>
        <w:pStyle w:val="enumlev1"/>
        <w:rPr>
          <w:lang w:val="es-ES_tradnl"/>
        </w:rPr>
      </w:pPr>
      <w:r w:rsidRPr="00830B9C">
        <w:rPr>
          <w:lang w:val="es-ES_tradnl"/>
        </w:rPr>
        <w:t>–</w:t>
      </w:r>
      <w:r w:rsidRPr="00830B9C">
        <w:rPr>
          <w:lang w:val="es-ES_tradnl"/>
        </w:rPr>
        <w:tab/>
        <w:t>Elaborar un cuadro de correspondencias entre las Cuestiones de la Comisión de Estudio del UIT</w:t>
      </w:r>
      <w:r w:rsidRPr="00830B9C">
        <w:rPr>
          <w:lang w:val="es-ES_tradnl"/>
        </w:rPr>
        <w:noBreakHyphen/>
        <w:t>D y</w:t>
      </w:r>
      <w:r w:rsidR="007E23E6" w:rsidRPr="00830B9C">
        <w:rPr>
          <w:lang w:val="es-ES_tradnl"/>
        </w:rPr>
        <w:t xml:space="preserve"> </w:t>
      </w:r>
      <w:r w:rsidRPr="00830B9C">
        <w:rPr>
          <w:lang w:val="es-ES_tradnl"/>
        </w:rPr>
        <w:t>del UIT-T en el contexto de la coordinación entre los Sectores de la UIT.</w:t>
      </w:r>
    </w:p>
    <w:p w14:paraId="610A9324" w14:textId="5F12EDBC" w:rsidR="006E2375" w:rsidRPr="00830B9C" w:rsidRDefault="006E2375" w:rsidP="008C2B6B">
      <w:pPr>
        <w:rPr>
          <w:rFonts w:cstheme="minorHAnsi"/>
          <w:lang w:val="es-ES_tradnl"/>
        </w:rPr>
      </w:pPr>
      <w:r w:rsidRPr="00830B9C">
        <w:rPr>
          <w:lang w:val="es-ES_tradnl"/>
        </w:rPr>
        <w:t xml:space="preserve">El </w:t>
      </w:r>
      <w:r w:rsidR="004B0FAF" w:rsidRPr="00830B9C">
        <w:rPr>
          <w:lang w:val="es-ES_tradnl"/>
        </w:rPr>
        <w:t>Informe</w:t>
      </w:r>
      <w:r w:rsidRPr="00830B9C">
        <w:rPr>
          <w:lang w:val="es-ES_tradnl"/>
        </w:rPr>
        <w:t xml:space="preserve"> de esta reunión se recoge en el Documento </w:t>
      </w:r>
      <w:hyperlink r:id="rId35" w:history="1">
        <w:r w:rsidRPr="00830B9C">
          <w:rPr>
            <w:rStyle w:val="Hyperlink"/>
            <w:szCs w:val="24"/>
            <w:lang w:val="es-ES_tradnl"/>
          </w:rPr>
          <w:t>2/REP/8</w:t>
        </w:r>
      </w:hyperlink>
      <w:r w:rsidRPr="00830B9C">
        <w:rPr>
          <w:lang w:val="es-ES_tradnl"/>
        </w:rPr>
        <w:t>.</w:t>
      </w:r>
    </w:p>
    <w:p w14:paraId="6DBBC54F" w14:textId="16A24EAE" w:rsidR="006E2375" w:rsidRPr="00830B9C" w:rsidRDefault="005B7213" w:rsidP="008C2B6B">
      <w:pPr>
        <w:pStyle w:val="Heading3"/>
        <w:rPr>
          <w:rFonts w:cstheme="minorHAnsi"/>
          <w:lang w:val="es-ES_tradnl"/>
        </w:rPr>
      </w:pPr>
      <w:r w:rsidRPr="00830B9C">
        <w:rPr>
          <w:lang w:val="es-ES_tradnl"/>
        </w:rPr>
        <w:t>3</w:t>
      </w:r>
      <w:r w:rsidR="006E2375" w:rsidRPr="00830B9C">
        <w:rPr>
          <w:lang w:val="es-ES_tradnl"/>
        </w:rPr>
        <w:t>.2.2</w:t>
      </w:r>
      <w:r w:rsidR="006E2375" w:rsidRPr="00830B9C">
        <w:rPr>
          <w:lang w:val="es-ES_tradnl"/>
        </w:rPr>
        <w:tab/>
        <w:t>Segunda reunión anual de la C</w:t>
      </w:r>
      <w:r w:rsidR="007E23E6" w:rsidRPr="00830B9C">
        <w:rPr>
          <w:lang w:val="es-ES_tradnl"/>
        </w:rPr>
        <w:t xml:space="preserve">omisión de </w:t>
      </w:r>
      <w:r w:rsidR="006E2375" w:rsidRPr="00830B9C">
        <w:rPr>
          <w:lang w:val="es-ES_tradnl"/>
        </w:rPr>
        <w:t>E</w:t>
      </w:r>
      <w:r w:rsidR="007E23E6" w:rsidRPr="00830B9C">
        <w:rPr>
          <w:lang w:val="es-ES_tradnl"/>
        </w:rPr>
        <w:t>studio</w:t>
      </w:r>
      <w:r w:rsidR="006E2375" w:rsidRPr="00830B9C">
        <w:rPr>
          <w:lang w:val="es-ES_tradnl"/>
        </w:rPr>
        <w:t> 2</w:t>
      </w:r>
      <w:r w:rsidR="007E23E6" w:rsidRPr="00830B9C">
        <w:rPr>
          <w:lang w:val="es-ES_tradnl"/>
        </w:rPr>
        <w:t xml:space="preserve"> del UIT-D</w:t>
      </w:r>
    </w:p>
    <w:p w14:paraId="578D63DB" w14:textId="77777777" w:rsidR="006E2375" w:rsidRPr="00830B9C" w:rsidRDefault="006E2375" w:rsidP="008C2B6B">
      <w:pPr>
        <w:rPr>
          <w:rFonts w:cstheme="minorHAnsi"/>
          <w:lang w:val="es-ES_tradnl"/>
        </w:rPr>
      </w:pPr>
      <w:r w:rsidRPr="00830B9C">
        <w:rPr>
          <w:lang w:val="es-ES_tradnl"/>
        </w:rPr>
        <w:t>Esta reunión se celebró en Ginebra del 25 al 29 de marzo de 2019, y en ella se adoptaron las siguientes medidas</w:t>
      </w:r>
      <w:r w:rsidRPr="00830B9C">
        <w:rPr>
          <w:rFonts w:cstheme="minorHAnsi"/>
          <w:lang w:val="es-ES_tradnl"/>
        </w:rPr>
        <w:t>:</w:t>
      </w:r>
    </w:p>
    <w:p w14:paraId="663CA1A5" w14:textId="77777777" w:rsidR="006E2375" w:rsidRPr="00830B9C" w:rsidRDefault="006E2375" w:rsidP="008C2B6B">
      <w:pPr>
        <w:pStyle w:val="enumlev1"/>
        <w:rPr>
          <w:bCs/>
          <w:lang w:val="es-ES_tradnl"/>
        </w:rPr>
      </w:pPr>
      <w:r w:rsidRPr="00830B9C">
        <w:rPr>
          <w:bCs/>
          <w:lang w:val="es-ES_tradnl"/>
        </w:rPr>
        <w:lastRenderedPageBreak/>
        <w:t>–</w:t>
      </w:r>
      <w:r w:rsidRPr="00830B9C">
        <w:rPr>
          <w:bCs/>
          <w:lang w:val="es-ES_tradnl"/>
        </w:rPr>
        <w:tab/>
        <w:t>Nombrar Correlatores y Vicerrelatores adicionales para reforzar las actividades de los equipos de dirección.</w:t>
      </w:r>
    </w:p>
    <w:p w14:paraId="3F123605" w14:textId="64FE8655" w:rsidR="006E2375" w:rsidRPr="00830B9C" w:rsidRDefault="006E2375" w:rsidP="006F7302">
      <w:pPr>
        <w:pStyle w:val="enumlev1"/>
        <w:rPr>
          <w:lang w:val="es-ES_tradnl"/>
        </w:rPr>
      </w:pPr>
      <w:r w:rsidRPr="00830B9C">
        <w:rPr>
          <w:lang w:val="es-ES_tradnl"/>
        </w:rPr>
        <w:t>–</w:t>
      </w:r>
      <w:r w:rsidRPr="00830B9C">
        <w:rPr>
          <w:lang w:val="es-ES_tradnl"/>
        </w:rPr>
        <w:tab/>
        <w:t xml:space="preserve">Aprobar un producto anual de la Cuestión 1/2 </w:t>
      </w:r>
      <w:r w:rsidR="007E23E6" w:rsidRPr="00830B9C">
        <w:rPr>
          <w:lang w:val="es-ES_tradnl"/>
        </w:rPr>
        <w:t>sobre u</w:t>
      </w:r>
      <w:r w:rsidRPr="00830B9C">
        <w:rPr>
          <w:lang w:val="es-ES_tradnl"/>
        </w:rPr>
        <w:t>n enfoque integral para crear sociedades inteligentes</w:t>
      </w:r>
      <w:r w:rsidR="007E23E6" w:rsidRPr="00830B9C">
        <w:rPr>
          <w:lang w:val="es-ES_tradnl"/>
        </w:rPr>
        <w:t>, publicado</w:t>
      </w:r>
      <w:r w:rsidRPr="00830B9C">
        <w:rPr>
          <w:lang w:val="es-ES_tradnl"/>
        </w:rPr>
        <w:t xml:space="preserve"> como labor en curso bajo los auspicios del Presidente de la CE 2</w:t>
      </w:r>
      <w:r w:rsidRPr="00830B9C">
        <w:rPr>
          <w:rStyle w:val="FootnoteReference"/>
          <w:bCs/>
          <w:lang w:val="es-ES_tradnl"/>
        </w:rPr>
        <w:footnoteReference w:id="23"/>
      </w:r>
      <w:r w:rsidRPr="00830B9C">
        <w:rPr>
          <w:lang w:val="es-ES_tradnl"/>
        </w:rPr>
        <w:t>. También se organizó un debate de expertos para presentar los productos anuales y debatir sus principales temas.</w:t>
      </w:r>
    </w:p>
    <w:p w14:paraId="38AF3A0E" w14:textId="57942932" w:rsidR="006E2375" w:rsidRPr="00830B9C" w:rsidRDefault="006E2375" w:rsidP="006F7302">
      <w:pPr>
        <w:pStyle w:val="enumlev1"/>
        <w:rPr>
          <w:lang w:val="es-ES_tradnl"/>
        </w:rPr>
      </w:pPr>
      <w:r w:rsidRPr="00830B9C">
        <w:rPr>
          <w:bCs/>
          <w:lang w:val="es-ES_tradnl"/>
        </w:rPr>
        <w:t>–</w:t>
      </w:r>
      <w:r w:rsidRPr="00830B9C">
        <w:rPr>
          <w:bCs/>
          <w:lang w:val="es-ES_tradnl"/>
        </w:rPr>
        <w:tab/>
        <w:t>Elaborar</w:t>
      </w:r>
      <w:r w:rsidRPr="00830B9C">
        <w:rPr>
          <w:lang w:val="es-ES_tradnl"/>
        </w:rPr>
        <w:t xml:space="preserve"> y estabilizar el cuadro de correspondencias entre las Cuestiones de</w:t>
      </w:r>
      <w:r w:rsidR="007E23E6" w:rsidRPr="00830B9C">
        <w:rPr>
          <w:lang w:val="es-ES_tradnl"/>
        </w:rPr>
        <w:t xml:space="preserve"> las Comisiones de Estudio de</w:t>
      </w:r>
      <w:r w:rsidRPr="00830B9C">
        <w:rPr>
          <w:lang w:val="es-ES_tradnl"/>
        </w:rPr>
        <w:t xml:space="preserve">l UIT-D y </w:t>
      </w:r>
      <w:r w:rsidR="007E23E6" w:rsidRPr="00830B9C">
        <w:rPr>
          <w:lang w:val="es-ES_tradnl"/>
        </w:rPr>
        <w:t xml:space="preserve">las actividades de </w:t>
      </w:r>
      <w:r w:rsidRPr="00830B9C">
        <w:rPr>
          <w:lang w:val="es-ES_tradnl"/>
        </w:rPr>
        <w:t>los demás Sectores de la UIT.</w:t>
      </w:r>
    </w:p>
    <w:p w14:paraId="3552F591" w14:textId="2A77E0FA" w:rsidR="006E2375" w:rsidRPr="00830B9C" w:rsidRDefault="006E2375" w:rsidP="007C7B1E">
      <w:pPr>
        <w:pStyle w:val="enumlev1"/>
        <w:rPr>
          <w:lang w:val="es-ES_tradnl"/>
        </w:rPr>
      </w:pPr>
      <w:r w:rsidRPr="00830B9C">
        <w:rPr>
          <w:lang w:val="es-ES_tradnl"/>
        </w:rPr>
        <w:t>–</w:t>
      </w:r>
      <w:r w:rsidRPr="00830B9C">
        <w:rPr>
          <w:lang w:val="es-ES_tradnl"/>
        </w:rPr>
        <w:tab/>
        <w:t>Comenzar el estudio sobre la posible vinculación entre las Cuestiones de</w:t>
      </w:r>
      <w:r w:rsidR="007E23E6" w:rsidRPr="00830B9C">
        <w:rPr>
          <w:lang w:val="es-ES_tradnl"/>
        </w:rPr>
        <w:t xml:space="preserve"> las Comisiones de Estudio de</w:t>
      </w:r>
      <w:r w:rsidRPr="00830B9C">
        <w:rPr>
          <w:lang w:val="es-ES_tradnl"/>
        </w:rPr>
        <w:t xml:space="preserve">l UIT-D y los proyectos de la </w:t>
      </w:r>
      <w:r w:rsidRPr="00830B9C">
        <w:rPr>
          <w:bCs/>
          <w:lang w:val="es-ES_tradnl"/>
        </w:rPr>
        <w:t>UIT</w:t>
      </w:r>
      <w:r w:rsidRPr="00830B9C">
        <w:rPr>
          <w:lang w:val="es-ES_tradnl"/>
        </w:rPr>
        <w:t>, las actividades de capacitación de la UIT y los Premios de la CMSI correspondientes a 2018 y 2019.</w:t>
      </w:r>
    </w:p>
    <w:p w14:paraId="4AA38448" w14:textId="586E1C61" w:rsidR="006E2375" w:rsidRPr="00830B9C" w:rsidRDefault="006E2375" w:rsidP="00D369E4">
      <w:pPr>
        <w:pStyle w:val="enumlev1"/>
        <w:rPr>
          <w:lang w:val="es-ES_tradnl"/>
        </w:rPr>
      </w:pPr>
      <w:r w:rsidRPr="00830B9C">
        <w:rPr>
          <w:lang w:val="es-ES_tradnl"/>
        </w:rPr>
        <w:t>–</w:t>
      </w:r>
      <w:r w:rsidRPr="00830B9C">
        <w:rPr>
          <w:lang w:val="es-ES_tradnl"/>
        </w:rPr>
        <w:tab/>
        <w:t xml:space="preserve">Impulsar la aplicación de la Resolución 131 (Rev. Dubái, 2018) de la Conferencia de </w:t>
      </w:r>
      <w:r w:rsidRPr="00830B9C">
        <w:rPr>
          <w:bCs/>
          <w:lang w:val="es-ES_tradnl"/>
        </w:rPr>
        <w:t>Plenipotenciarios</w:t>
      </w:r>
      <w:r w:rsidRPr="00830B9C">
        <w:rPr>
          <w:lang w:val="es-ES_tradnl"/>
        </w:rPr>
        <w:t xml:space="preserve"> de la UIT definiendo las futuras medidas </w:t>
      </w:r>
      <w:r w:rsidR="007E23E6" w:rsidRPr="00830B9C">
        <w:rPr>
          <w:lang w:val="es-ES_tradnl"/>
        </w:rPr>
        <w:t>que deberá</w:t>
      </w:r>
      <w:r w:rsidRPr="00830B9C">
        <w:rPr>
          <w:lang w:val="es-ES_tradnl"/>
        </w:rPr>
        <w:t xml:space="preserve"> adoptar la CE 2 respecto de temas estadísticos, y designando un Vicepresidente para coordinar los trabajos.</w:t>
      </w:r>
    </w:p>
    <w:p w14:paraId="7E16985E" w14:textId="13439646" w:rsidR="006E2375" w:rsidRPr="00830B9C" w:rsidRDefault="006E2375" w:rsidP="00D369E4">
      <w:pPr>
        <w:pStyle w:val="enumlev1"/>
        <w:rPr>
          <w:lang w:val="es-ES_tradnl"/>
        </w:rPr>
      </w:pPr>
      <w:r w:rsidRPr="00830B9C">
        <w:rPr>
          <w:lang w:val="es-ES_tradnl"/>
        </w:rPr>
        <w:t>–</w:t>
      </w:r>
      <w:r w:rsidRPr="00830B9C">
        <w:rPr>
          <w:lang w:val="es-ES_tradnl"/>
        </w:rPr>
        <w:tab/>
        <w:t xml:space="preserve">Impulsar la aplicación de la Resolución 9 (Rev. Buenos Aires, 2017) de la CMDT identificando las </w:t>
      </w:r>
      <w:r w:rsidRPr="00830B9C">
        <w:rPr>
          <w:bCs/>
          <w:lang w:val="es-ES_tradnl"/>
        </w:rPr>
        <w:t>Cuestiones</w:t>
      </w:r>
      <w:r w:rsidRPr="00830B9C">
        <w:rPr>
          <w:lang w:val="es-ES_tradnl"/>
        </w:rPr>
        <w:t xml:space="preserve"> pertinentes y nombrando los Coordinadores correspondientes y un Vicepresidente que coordinen los trabajos.</w:t>
      </w:r>
    </w:p>
    <w:p w14:paraId="43E042A9" w14:textId="05F9821E" w:rsidR="006E2375" w:rsidRPr="00830B9C" w:rsidRDefault="006E2375" w:rsidP="008C2B6B">
      <w:pPr>
        <w:contextualSpacing/>
        <w:rPr>
          <w:bCs/>
          <w:lang w:val="es-ES_tradnl"/>
        </w:rPr>
      </w:pPr>
      <w:r w:rsidRPr="00830B9C">
        <w:rPr>
          <w:szCs w:val="24"/>
          <w:lang w:val="es-ES_tradnl"/>
        </w:rPr>
        <w:t xml:space="preserve">El </w:t>
      </w:r>
      <w:r w:rsidR="004B0FAF" w:rsidRPr="00830B9C">
        <w:rPr>
          <w:szCs w:val="24"/>
          <w:lang w:val="es-ES_tradnl"/>
        </w:rPr>
        <w:t>Informe</w:t>
      </w:r>
      <w:r w:rsidRPr="00830B9C">
        <w:rPr>
          <w:szCs w:val="24"/>
          <w:lang w:val="es-ES_tradnl"/>
        </w:rPr>
        <w:t xml:space="preserve"> de esta reunión se recoge en el Documento </w:t>
      </w:r>
      <w:hyperlink r:id="rId36" w:history="1">
        <w:r w:rsidRPr="00830B9C">
          <w:rPr>
            <w:rStyle w:val="Hyperlink"/>
            <w:szCs w:val="24"/>
            <w:lang w:val="es-ES_tradnl"/>
          </w:rPr>
          <w:t>2/REP/16</w:t>
        </w:r>
      </w:hyperlink>
      <w:r w:rsidRPr="00830B9C">
        <w:rPr>
          <w:szCs w:val="24"/>
          <w:lang w:val="es-ES_tradnl"/>
        </w:rPr>
        <w:t>.</w:t>
      </w:r>
    </w:p>
    <w:p w14:paraId="0D6A389F" w14:textId="5D3D1834" w:rsidR="006E2375" w:rsidRPr="00830B9C" w:rsidRDefault="005B7213" w:rsidP="008C2B6B">
      <w:pPr>
        <w:pStyle w:val="Heading3"/>
        <w:rPr>
          <w:rFonts w:cstheme="minorHAnsi"/>
          <w:lang w:val="es-ES_tradnl"/>
        </w:rPr>
      </w:pPr>
      <w:r w:rsidRPr="00830B9C">
        <w:rPr>
          <w:lang w:val="es-ES_tradnl"/>
        </w:rPr>
        <w:t>3</w:t>
      </w:r>
      <w:r w:rsidR="006E2375" w:rsidRPr="00830B9C">
        <w:rPr>
          <w:lang w:val="es-ES_tradnl"/>
        </w:rPr>
        <w:t>.2.3</w:t>
      </w:r>
      <w:r w:rsidR="006E2375" w:rsidRPr="00830B9C">
        <w:rPr>
          <w:lang w:val="es-ES_tradnl"/>
        </w:rPr>
        <w:tab/>
        <w:t>Tercera reunión anual de la C</w:t>
      </w:r>
      <w:r w:rsidR="007E23E6" w:rsidRPr="00830B9C">
        <w:rPr>
          <w:lang w:val="es-ES_tradnl"/>
        </w:rPr>
        <w:t xml:space="preserve">omisión de </w:t>
      </w:r>
      <w:r w:rsidR="006E2375" w:rsidRPr="00830B9C">
        <w:rPr>
          <w:lang w:val="es-ES_tradnl"/>
        </w:rPr>
        <w:t>E</w:t>
      </w:r>
      <w:r w:rsidR="007E23E6" w:rsidRPr="00830B9C">
        <w:rPr>
          <w:lang w:val="es-ES_tradnl"/>
        </w:rPr>
        <w:t>studio</w:t>
      </w:r>
      <w:r w:rsidR="006E2375" w:rsidRPr="00830B9C">
        <w:rPr>
          <w:lang w:val="es-ES_tradnl"/>
        </w:rPr>
        <w:t xml:space="preserve"> 2</w:t>
      </w:r>
      <w:r w:rsidR="007E23E6" w:rsidRPr="00830B9C">
        <w:rPr>
          <w:lang w:val="es-ES_tradnl"/>
        </w:rPr>
        <w:t xml:space="preserve"> del UIT-D</w:t>
      </w:r>
    </w:p>
    <w:p w14:paraId="3F0ADC77" w14:textId="77777777" w:rsidR="006E2375" w:rsidRPr="00830B9C" w:rsidRDefault="006E2375" w:rsidP="008C2B6B">
      <w:pPr>
        <w:rPr>
          <w:rFonts w:cstheme="minorHAnsi"/>
          <w:lang w:val="es-ES_tradnl"/>
        </w:rPr>
      </w:pPr>
      <w:r w:rsidRPr="00830B9C">
        <w:rPr>
          <w:lang w:val="es-ES_tradnl"/>
        </w:rPr>
        <w:t>Esta reunión se celebró en Ginebra del 24 al 28 de febrero de 2020 y en ella se adoptaron las siguientes medidas y decisiones</w:t>
      </w:r>
      <w:r w:rsidRPr="00830B9C">
        <w:rPr>
          <w:rFonts w:cstheme="minorHAnsi"/>
          <w:lang w:val="es-ES_tradnl"/>
        </w:rPr>
        <w:t>:</w:t>
      </w:r>
    </w:p>
    <w:p w14:paraId="1EB89D9F" w14:textId="224540DE" w:rsidR="006E2375" w:rsidRPr="00830B9C" w:rsidRDefault="006E2375" w:rsidP="008C2B6B">
      <w:pPr>
        <w:pStyle w:val="enumlev1"/>
        <w:rPr>
          <w:bCs/>
          <w:lang w:val="es-ES_tradnl"/>
        </w:rPr>
      </w:pPr>
      <w:r w:rsidRPr="00830B9C">
        <w:rPr>
          <w:lang w:val="es-ES_tradnl"/>
        </w:rPr>
        <w:t>–</w:t>
      </w:r>
      <w:r w:rsidRPr="00830B9C">
        <w:rPr>
          <w:lang w:val="es-ES_tradnl"/>
        </w:rPr>
        <w:tab/>
        <w:t>Nombrar 2 Vicepresidentes (Regiones de la CEI y Europa), 1 Correlator y 2</w:t>
      </w:r>
      <w:r w:rsidR="00361A4A" w:rsidRPr="00830B9C">
        <w:rPr>
          <w:lang w:val="es-ES_tradnl"/>
        </w:rPr>
        <w:t> </w:t>
      </w:r>
      <w:r w:rsidRPr="00830B9C">
        <w:rPr>
          <w:lang w:val="es-ES_tradnl"/>
        </w:rPr>
        <w:t>Vicerrelatores para reforzar los equipos de dirección, tras la renuncias presentadas.</w:t>
      </w:r>
    </w:p>
    <w:p w14:paraId="2B838ED1" w14:textId="06141DB9" w:rsidR="006E2375" w:rsidRPr="00830B9C" w:rsidRDefault="006E2375" w:rsidP="006F7302">
      <w:pPr>
        <w:pStyle w:val="enumlev1"/>
        <w:rPr>
          <w:bCs/>
          <w:lang w:val="es-ES_tradnl"/>
        </w:rPr>
      </w:pPr>
      <w:r w:rsidRPr="00830B9C">
        <w:rPr>
          <w:bCs/>
          <w:lang w:val="es-ES_tradnl"/>
        </w:rPr>
        <w:t>–</w:t>
      </w:r>
      <w:r w:rsidRPr="00830B9C">
        <w:rPr>
          <w:bCs/>
          <w:lang w:val="es-ES_tradnl"/>
        </w:rPr>
        <w:tab/>
        <w:t xml:space="preserve">Acordar el comienzo del proceso de coordinación entre los expertos pertinentes para conseguir más contribuciones con destino al nuevo producto anual de la Cuestión 1/2 </w:t>
      </w:r>
      <w:r w:rsidR="006D56D6" w:rsidRPr="00830B9C">
        <w:rPr>
          <w:bCs/>
          <w:lang w:val="es-ES_tradnl"/>
        </w:rPr>
        <w:t>sobre s</w:t>
      </w:r>
      <w:r w:rsidRPr="00830B9C">
        <w:rPr>
          <w:bCs/>
          <w:lang w:val="es-ES_tradnl"/>
        </w:rPr>
        <w:t>eguridad y confianza para la creación de ciudades inteligentes, y su publicación como labor en curso, bajo los auspicios del Presidente de la CE 2</w:t>
      </w:r>
      <w:r w:rsidR="006D56D6" w:rsidRPr="00830B9C">
        <w:rPr>
          <w:bCs/>
          <w:lang w:val="es-ES_tradnl"/>
        </w:rPr>
        <w:t xml:space="preserve"> del UIT-D</w:t>
      </w:r>
      <w:r w:rsidRPr="00830B9C">
        <w:rPr>
          <w:bCs/>
          <w:lang w:val="es-ES_tradnl"/>
        </w:rPr>
        <w:t>.</w:t>
      </w:r>
    </w:p>
    <w:p w14:paraId="710AA849" w14:textId="3C8A9B4E" w:rsidR="006E2375" w:rsidRPr="00830B9C" w:rsidRDefault="006E2375" w:rsidP="006F7302">
      <w:pPr>
        <w:pStyle w:val="enumlev1"/>
        <w:rPr>
          <w:bCs/>
          <w:lang w:val="es-ES_tradnl"/>
        </w:rPr>
      </w:pPr>
      <w:r w:rsidRPr="00830B9C">
        <w:rPr>
          <w:lang w:val="es-ES_tradnl"/>
        </w:rPr>
        <w:t>–</w:t>
      </w:r>
      <w:r w:rsidRPr="00830B9C">
        <w:rPr>
          <w:lang w:val="es-ES_tradnl"/>
        </w:rPr>
        <w:tab/>
        <w:t xml:space="preserve">Organizar una sesión dedicada a la IoT para el desarrollo: oportunidades y riesgos para los países </w:t>
      </w:r>
      <w:r w:rsidRPr="00830B9C">
        <w:rPr>
          <w:bCs/>
          <w:lang w:val="es-ES_tradnl"/>
        </w:rPr>
        <w:t>en</w:t>
      </w:r>
      <w:r w:rsidRPr="00830B9C">
        <w:rPr>
          <w:lang w:val="es-ES_tradnl"/>
        </w:rPr>
        <w:t xml:space="preserve"> desarrollo, con objeto de facilitar la comprensión de la IoT, explorar su potencial para el desarrollo e informar a los participantes acerca de las oportunidades y los problemas subyacentes, especialmente en los países en desarrollo.</w:t>
      </w:r>
    </w:p>
    <w:p w14:paraId="40E6F9D9" w14:textId="0AE97ABA" w:rsidR="006E2375" w:rsidRPr="00830B9C" w:rsidRDefault="006E2375" w:rsidP="007C7B1E">
      <w:pPr>
        <w:pStyle w:val="enumlev1"/>
        <w:rPr>
          <w:bCs/>
          <w:lang w:val="es-ES_tradnl"/>
        </w:rPr>
      </w:pPr>
      <w:r w:rsidRPr="00830B9C">
        <w:rPr>
          <w:bCs/>
          <w:lang w:val="es-ES_tradnl"/>
        </w:rPr>
        <w:t>–</w:t>
      </w:r>
      <w:r w:rsidRPr="00830B9C">
        <w:rPr>
          <w:bCs/>
          <w:lang w:val="es-ES_tradnl"/>
        </w:rPr>
        <w:tab/>
        <w:t>Proseguir el estudio de las correspondencias de las actividades de las Cuestiones de las C</w:t>
      </w:r>
      <w:r w:rsidR="006D56D6" w:rsidRPr="00830B9C">
        <w:rPr>
          <w:bCs/>
          <w:lang w:val="es-ES_tradnl"/>
        </w:rPr>
        <w:t xml:space="preserve">omisiones de </w:t>
      </w:r>
      <w:r w:rsidRPr="00830B9C">
        <w:rPr>
          <w:bCs/>
          <w:lang w:val="es-ES_tradnl"/>
        </w:rPr>
        <w:t>E</w:t>
      </w:r>
      <w:r w:rsidR="006D56D6" w:rsidRPr="00830B9C">
        <w:rPr>
          <w:bCs/>
          <w:lang w:val="es-ES_tradnl"/>
        </w:rPr>
        <w:t>studio</w:t>
      </w:r>
      <w:r w:rsidRPr="00830B9C">
        <w:rPr>
          <w:bCs/>
          <w:lang w:val="es-ES_tradnl"/>
        </w:rPr>
        <w:t xml:space="preserve"> del UIT-D con las </w:t>
      </w:r>
      <w:r w:rsidR="006D56D6" w:rsidRPr="00830B9C">
        <w:rPr>
          <w:bCs/>
          <w:lang w:val="es-ES_tradnl"/>
        </w:rPr>
        <w:t xml:space="preserve">actividades </w:t>
      </w:r>
      <w:r w:rsidRPr="00830B9C">
        <w:rPr>
          <w:bCs/>
          <w:lang w:val="es-ES_tradnl"/>
        </w:rPr>
        <w:t>de los otros Sectores de la UIT. Los conflictos suscitados por una propuesta del GANT se resolvieron gracias a la coordinación en el seno del Grupo de Coordinación Intersectorial</w:t>
      </w:r>
      <w:r w:rsidR="006D56D6" w:rsidRPr="00830B9C">
        <w:rPr>
          <w:bCs/>
          <w:lang w:val="es-ES_tradnl"/>
        </w:rPr>
        <w:t xml:space="preserve"> (GCIS)</w:t>
      </w:r>
      <w:r w:rsidRPr="00830B9C">
        <w:rPr>
          <w:bCs/>
          <w:lang w:val="es-ES_tradnl"/>
        </w:rPr>
        <w:t>, con posterioridad a esta reunión</w:t>
      </w:r>
      <w:r w:rsidRPr="00830B9C">
        <w:rPr>
          <w:lang w:val="es-ES_tradnl"/>
        </w:rPr>
        <w:t>.</w:t>
      </w:r>
    </w:p>
    <w:p w14:paraId="780BC116" w14:textId="688CAFD7" w:rsidR="006E2375" w:rsidRPr="00830B9C" w:rsidRDefault="006E2375" w:rsidP="00D369E4">
      <w:pPr>
        <w:pStyle w:val="enumlev1"/>
        <w:rPr>
          <w:bCs/>
          <w:lang w:val="es-ES_tradnl"/>
        </w:rPr>
      </w:pPr>
      <w:r w:rsidRPr="00830B9C">
        <w:rPr>
          <w:bCs/>
          <w:lang w:val="es-ES_tradnl"/>
        </w:rPr>
        <w:t>–</w:t>
      </w:r>
      <w:r w:rsidRPr="00830B9C">
        <w:rPr>
          <w:bCs/>
          <w:lang w:val="es-ES_tradnl"/>
        </w:rPr>
        <w:tab/>
        <w:t xml:space="preserve">En relación con la Resolución 131 </w:t>
      </w:r>
      <w:r w:rsidR="006D56D6" w:rsidRPr="00830B9C">
        <w:rPr>
          <w:bCs/>
          <w:lang w:val="es-ES_tradnl"/>
        </w:rPr>
        <w:t xml:space="preserve">(Rev. Dubái, 2018) </w:t>
      </w:r>
      <w:r w:rsidRPr="00830B9C">
        <w:rPr>
          <w:bCs/>
          <w:lang w:val="es-ES_tradnl"/>
        </w:rPr>
        <w:t>de la Conferencia de Plenipotenciarios, comenzar los estudios sobre la vinculación de las Cuestiones de</w:t>
      </w:r>
      <w:r w:rsidR="006D56D6" w:rsidRPr="00830B9C">
        <w:rPr>
          <w:bCs/>
          <w:lang w:val="es-ES_tradnl"/>
        </w:rPr>
        <w:t xml:space="preserve"> las </w:t>
      </w:r>
      <w:r w:rsidR="006D56D6" w:rsidRPr="00830B9C">
        <w:rPr>
          <w:bCs/>
          <w:lang w:val="es-ES_tradnl"/>
        </w:rPr>
        <w:lastRenderedPageBreak/>
        <w:t>Comisiones de Estudio de</w:t>
      </w:r>
      <w:r w:rsidRPr="00830B9C">
        <w:rPr>
          <w:bCs/>
          <w:lang w:val="es-ES_tradnl"/>
        </w:rPr>
        <w:t>l UIT-D con las actividades del Grupo de Expertos en indicadores de TIC en el hogar (GEH) y el Grupo de Expertos en indicadores de telecomunicaciones/TIC (GEIT). También se envió una declaración de coordinación para estrechar la colaboración con estos Grupos de Expertos.</w:t>
      </w:r>
    </w:p>
    <w:p w14:paraId="75FB5F3A" w14:textId="7D81436B" w:rsidR="006E2375" w:rsidRPr="00830B9C" w:rsidRDefault="006E2375" w:rsidP="00D369E4">
      <w:pPr>
        <w:pStyle w:val="enumlev1"/>
        <w:rPr>
          <w:bCs/>
          <w:lang w:val="es-ES_tradnl"/>
        </w:rPr>
      </w:pPr>
      <w:r w:rsidRPr="00830B9C">
        <w:rPr>
          <w:bCs/>
          <w:lang w:val="es-ES_tradnl"/>
        </w:rPr>
        <w:t>–</w:t>
      </w:r>
      <w:r w:rsidRPr="00830B9C">
        <w:rPr>
          <w:bCs/>
          <w:lang w:val="es-ES_tradnl"/>
        </w:rPr>
        <w:tab/>
        <w:t xml:space="preserve">En relación con la Resolución 9 </w:t>
      </w:r>
      <w:r w:rsidR="006D56D6" w:rsidRPr="00830B9C">
        <w:rPr>
          <w:bCs/>
          <w:lang w:val="es-ES_tradnl"/>
        </w:rPr>
        <w:t xml:space="preserve">(Rev. Buenos Aires) </w:t>
      </w:r>
      <w:r w:rsidRPr="00830B9C">
        <w:rPr>
          <w:bCs/>
          <w:lang w:val="es-ES_tradnl"/>
        </w:rPr>
        <w:t>de la CMDT, identificar temas de colaboración de las Cuestiones pertinentes (C1/2, C4/2 y C7/2).</w:t>
      </w:r>
    </w:p>
    <w:p w14:paraId="47812630" w14:textId="02CAD9CD" w:rsidR="006E2375" w:rsidRPr="00830B9C" w:rsidRDefault="006E2375" w:rsidP="00D369E4">
      <w:pPr>
        <w:pStyle w:val="enumlev1"/>
        <w:rPr>
          <w:bCs/>
          <w:lang w:val="es-ES_tradnl"/>
        </w:rPr>
      </w:pPr>
      <w:r w:rsidRPr="00830B9C">
        <w:rPr>
          <w:bCs/>
          <w:lang w:val="es-ES_tradnl"/>
        </w:rPr>
        <w:t>–</w:t>
      </w:r>
      <w:r w:rsidRPr="00830B9C">
        <w:rPr>
          <w:bCs/>
          <w:lang w:val="es-ES_tradnl"/>
        </w:rPr>
        <w:tab/>
        <w:t xml:space="preserve">Iniciar los debates sobre nuevos temas para las futuras Cuestiones </w:t>
      </w:r>
      <w:r w:rsidR="006D56D6" w:rsidRPr="00830B9C">
        <w:rPr>
          <w:bCs/>
          <w:lang w:val="es-ES_tradnl"/>
        </w:rPr>
        <w:t>de las Comisiones de E</w:t>
      </w:r>
      <w:r w:rsidRPr="00830B9C">
        <w:rPr>
          <w:bCs/>
          <w:lang w:val="es-ES_tradnl"/>
        </w:rPr>
        <w:t>studio.</w:t>
      </w:r>
    </w:p>
    <w:p w14:paraId="40A2CB7D" w14:textId="3B123BC7" w:rsidR="006E2375" w:rsidRPr="00830B9C" w:rsidRDefault="006E2375" w:rsidP="00D369E4">
      <w:pPr>
        <w:pStyle w:val="enumlev1"/>
        <w:rPr>
          <w:bCs/>
          <w:lang w:val="es-ES_tradnl"/>
        </w:rPr>
      </w:pPr>
      <w:r w:rsidRPr="00830B9C">
        <w:rPr>
          <w:bCs/>
          <w:lang w:val="es-ES_tradnl"/>
        </w:rPr>
        <w:t>–</w:t>
      </w:r>
      <w:r w:rsidRPr="00830B9C">
        <w:rPr>
          <w:bCs/>
          <w:lang w:val="es-ES_tradnl"/>
        </w:rPr>
        <w:tab/>
        <w:t>Participar en los preparativos de una sesión dedicada a la presentación de las Comisiones de Estudio del UIT-D con ocasión del Foro de la CMSI de 2020.</w:t>
      </w:r>
    </w:p>
    <w:p w14:paraId="40656243" w14:textId="62036C68" w:rsidR="006E2375" w:rsidRPr="00830B9C" w:rsidRDefault="006E2375" w:rsidP="008C2B6B">
      <w:pPr>
        <w:rPr>
          <w:bCs/>
          <w:lang w:val="es-ES_tradnl"/>
        </w:rPr>
      </w:pPr>
      <w:r w:rsidRPr="00830B9C">
        <w:rPr>
          <w:lang w:val="es-ES_tradnl"/>
        </w:rPr>
        <w:t xml:space="preserve">El </w:t>
      </w:r>
      <w:r w:rsidR="004B0FAF" w:rsidRPr="00830B9C">
        <w:rPr>
          <w:lang w:val="es-ES_tradnl"/>
        </w:rPr>
        <w:t>Informe</w:t>
      </w:r>
      <w:r w:rsidRPr="00830B9C">
        <w:rPr>
          <w:lang w:val="es-ES_tradnl"/>
        </w:rPr>
        <w:t xml:space="preserve"> correspondiente a esta reunión se recoge en el Documento </w:t>
      </w:r>
      <w:hyperlink r:id="rId37" w:history="1">
        <w:r w:rsidRPr="00830B9C">
          <w:rPr>
            <w:rStyle w:val="Hyperlink"/>
            <w:szCs w:val="24"/>
            <w:lang w:val="es-ES_tradnl"/>
          </w:rPr>
          <w:t>2/REP/24</w:t>
        </w:r>
      </w:hyperlink>
      <w:r w:rsidRPr="00830B9C">
        <w:rPr>
          <w:lang w:val="es-ES_tradnl"/>
        </w:rPr>
        <w:t>.</w:t>
      </w:r>
    </w:p>
    <w:p w14:paraId="0C7774BE" w14:textId="60745E2E" w:rsidR="006E2375" w:rsidRPr="00830B9C" w:rsidRDefault="005B7213" w:rsidP="008C2B6B">
      <w:pPr>
        <w:pStyle w:val="Heading3"/>
        <w:rPr>
          <w:lang w:val="es-ES_tradnl"/>
        </w:rPr>
      </w:pPr>
      <w:r w:rsidRPr="00830B9C">
        <w:rPr>
          <w:lang w:val="es-ES_tradnl"/>
        </w:rPr>
        <w:t>3</w:t>
      </w:r>
      <w:r w:rsidR="006E2375" w:rsidRPr="00830B9C">
        <w:rPr>
          <w:lang w:val="es-ES_tradnl"/>
        </w:rPr>
        <w:t>.2.4</w:t>
      </w:r>
      <w:r w:rsidR="006E2375" w:rsidRPr="00830B9C">
        <w:rPr>
          <w:lang w:val="es-ES_tradnl"/>
        </w:rPr>
        <w:tab/>
        <w:t>Sesión plenaria extraordinaria de la C</w:t>
      </w:r>
      <w:r w:rsidR="006D56D6" w:rsidRPr="00830B9C">
        <w:rPr>
          <w:lang w:val="es-ES_tradnl"/>
        </w:rPr>
        <w:t xml:space="preserve">omisión de </w:t>
      </w:r>
      <w:r w:rsidR="006E2375" w:rsidRPr="00830B9C">
        <w:rPr>
          <w:lang w:val="es-ES_tradnl"/>
        </w:rPr>
        <w:t>E</w:t>
      </w:r>
      <w:r w:rsidR="006D56D6" w:rsidRPr="00830B9C">
        <w:rPr>
          <w:lang w:val="es-ES_tradnl"/>
        </w:rPr>
        <w:t>studio</w:t>
      </w:r>
      <w:r w:rsidR="006E2375" w:rsidRPr="00830B9C">
        <w:rPr>
          <w:lang w:val="es-ES_tradnl"/>
        </w:rPr>
        <w:t xml:space="preserve"> 2 </w:t>
      </w:r>
      <w:r w:rsidR="006D56D6" w:rsidRPr="00830B9C">
        <w:rPr>
          <w:lang w:val="es-ES_tradnl"/>
        </w:rPr>
        <w:t xml:space="preserve">del UIT-D </w:t>
      </w:r>
      <w:r w:rsidR="006E2375" w:rsidRPr="00830B9C">
        <w:rPr>
          <w:lang w:val="es-ES_tradnl"/>
        </w:rPr>
        <w:t>(octubre de</w:t>
      </w:r>
      <w:r w:rsidR="005C71D9" w:rsidRPr="00830B9C">
        <w:rPr>
          <w:lang w:val="es-ES_tradnl"/>
        </w:rPr>
        <w:t> </w:t>
      </w:r>
      <w:r w:rsidR="006E2375" w:rsidRPr="00830B9C">
        <w:rPr>
          <w:lang w:val="es-ES_tradnl"/>
        </w:rPr>
        <w:t>2020)</w:t>
      </w:r>
    </w:p>
    <w:p w14:paraId="5DC64CAD" w14:textId="77777777" w:rsidR="006E2375" w:rsidRPr="00830B9C" w:rsidRDefault="006E2375" w:rsidP="008C2B6B">
      <w:pPr>
        <w:rPr>
          <w:lang w:val="es-ES_tradnl"/>
        </w:rPr>
      </w:pPr>
      <w:r w:rsidRPr="00830B9C">
        <w:rPr>
          <w:lang w:val="es-ES_tradnl"/>
        </w:rPr>
        <w:t>Esta reunión se celebró virtualmente el 5 de octubre de 2020, y en ella se adoptaron las siguientes medidas:</w:t>
      </w:r>
    </w:p>
    <w:p w14:paraId="1B7876C5" w14:textId="052D0CEE" w:rsidR="006E2375" w:rsidRPr="00830B9C" w:rsidRDefault="006E2375" w:rsidP="008C2B6B">
      <w:pPr>
        <w:pStyle w:val="enumlev1"/>
        <w:rPr>
          <w:lang w:val="es-ES_tradnl"/>
        </w:rPr>
      </w:pPr>
      <w:r w:rsidRPr="00830B9C">
        <w:rPr>
          <w:lang w:val="es-ES_tradnl"/>
        </w:rPr>
        <w:t>–</w:t>
      </w:r>
      <w:r w:rsidRPr="00830B9C">
        <w:rPr>
          <w:lang w:val="es-ES_tradnl"/>
        </w:rPr>
        <w:tab/>
        <w:t>Recopilar las opiniones preliminares sobre los temas que se están preparando para la próxima CMDT (métodos de trabajo – Res</w:t>
      </w:r>
      <w:r w:rsidR="005C71D9" w:rsidRPr="00830B9C">
        <w:rPr>
          <w:lang w:val="es-ES_tradnl"/>
        </w:rPr>
        <w:t xml:space="preserve">. </w:t>
      </w:r>
      <w:r w:rsidRPr="00830B9C">
        <w:rPr>
          <w:lang w:val="es-ES_tradnl"/>
        </w:rPr>
        <w:t>1</w:t>
      </w:r>
      <w:r w:rsidR="006D56D6" w:rsidRPr="00830B9C">
        <w:rPr>
          <w:lang w:val="es-ES_tradnl"/>
        </w:rPr>
        <w:t xml:space="preserve"> de la CMDT</w:t>
      </w:r>
      <w:r w:rsidRPr="00830B9C">
        <w:rPr>
          <w:lang w:val="es-ES_tradnl"/>
        </w:rPr>
        <w:t>, futuras Cuestiones de estudio – Res. 2</w:t>
      </w:r>
      <w:r w:rsidR="006D56D6" w:rsidRPr="00830B9C">
        <w:rPr>
          <w:lang w:val="es-ES_tradnl"/>
        </w:rPr>
        <w:t xml:space="preserve"> de la CMDT</w:t>
      </w:r>
      <w:r w:rsidRPr="00830B9C">
        <w:rPr>
          <w:lang w:val="es-ES_tradnl"/>
        </w:rPr>
        <w:t>, racionalización de las Resoluciones, y proyecto de declaración de la CMDT), e informar posteriormente al Grupo de trabajo del GADT sobre Resoluciones, Declaración y Prioridades Temáticas de la CMDT (GT-RDPT GADT).</w:t>
      </w:r>
    </w:p>
    <w:p w14:paraId="777128F2" w14:textId="3E0B32A4" w:rsidR="006E2375" w:rsidRPr="00830B9C" w:rsidRDefault="006E2375" w:rsidP="006F7302">
      <w:pPr>
        <w:pStyle w:val="enumlev1"/>
        <w:rPr>
          <w:lang w:val="es-ES_tradnl"/>
        </w:rPr>
      </w:pPr>
      <w:r w:rsidRPr="00830B9C">
        <w:rPr>
          <w:lang w:val="es-ES_tradnl"/>
        </w:rPr>
        <w:t>–</w:t>
      </w:r>
      <w:r w:rsidRPr="00830B9C">
        <w:rPr>
          <w:lang w:val="es-ES_tradnl"/>
        </w:rPr>
        <w:tab/>
        <w:t>Investigar el estado de dos proyectos de la BDT (</w:t>
      </w:r>
      <w:r w:rsidR="006D56D6" w:rsidRPr="00830B9C">
        <w:rPr>
          <w:lang w:val="es-ES_tradnl"/>
        </w:rPr>
        <w:t>Iniciativa Mundial para la Inclusión Financiera (</w:t>
      </w:r>
      <w:r w:rsidRPr="00830B9C">
        <w:rPr>
          <w:lang w:val="es-ES_tradnl"/>
        </w:rPr>
        <w:t>FIGI</w:t>
      </w:r>
      <w:r w:rsidR="006D56D6" w:rsidRPr="00830B9C">
        <w:rPr>
          <w:lang w:val="es-ES_tradnl"/>
        </w:rPr>
        <w:t>)</w:t>
      </w:r>
      <w:r w:rsidRPr="00830B9C">
        <w:rPr>
          <w:lang w:val="es-ES_tradnl"/>
        </w:rPr>
        <w:t xml:space="preserve">, </w:t>
      </w:r>
      <w:r w:rsidR="006D56D6" w:rsidRPr="00830B9C">
        <w:rPr>
          <w:lang w:val="es-ES_tradnl"/>
        </w:rPr>
        <w:t>Iniciativa Política y Reglamentaria para el África Digital (</w:t>
      </w:r>
      <w:r w:rsidRPr="00830B9C">
        <w:rPr>
          <w:lang w:val="es-ES_tradnl"/>
        </w:rPr>
        <w:t>PRIDA</w:t>
      </w:r>
      <w:r w:rsidR="006D56D6" w:rsidRPr="00830B9C">
        <w:rPr>
          <w:lang w:val="es-ES_tradnl"/>
        </w:rPr>
        <w:t>)</w:t>
      </w:r>
      <w:r w:rsidRPr="00830B9C">
        <w:rPr>
          <w:lang w:val="es-ES_tradnl"/>
        </w:rPr>
        <w:t>) para determinar las posibles sinergias con las Cuestiones de la C</w:t>
      </w:r>
      <w:r w:rsidR="006D56D6" w:rsidRPr="00830B9C">
        <w:rPr>
          <w:lang w:val="es-ES_tradnl"/>
        </w:rPr>
        <w:t xml:space="preserve">omisión de </w:t>
      </w:r>
      <w:r w:rsidRPr="00830B9C">
        <w:rPr>
          <w:lang w:val="es-ES_tradnl"/>
        </w:rPr>
        <w:t>E</w:t>
      </w:r>
      <w:r w:rsidR="006D56D6" w:rsidRPr="00830B9C">
        <w:rPr>
          <w:lang w:val="es-ES_tradnl"/>
        </w:rPr>
        <w:t>studio</w:t>
      </w:r>
      <w:r w:rsidRPr="00830B9C">
        <w:rPr>
          <w:lang w:val="es-ES_tradnl"/>
        </w:rPr>
        <w:t>.</w:t>
      </w:r>
    </w:p>
    <w:p w14:paraId="4B3CD3C2" w14:textId="260855D8" w:rsidR="006E2375" w:rsidRPr="00830B9C" w:rsidRDefault="006E2375" w:rsidP="006F7302">
      <w:pPr>
        <w:pStyle w:val="enumlev1"/>
        <w:rPr>
          <w:lang w:val="es-ES_tradnl"/>
        </w:rPr>
      </w:pPr>
      <w:r w:rsidRPr="00830B9C">
        <w:rPr>
          <w:lang w:val="es-ES_tradnl"/>
        </w:rPr>
        <w:t>–</w:t>
      </w:r>
      <w:r w:rsidRPr="00830B9C">
        <w:rPr>
          <w:lang w:val="es-ES_tradnl"/>
        </w:rPr>
        <w:tab/>
        <w:t>Aprobar dos productos anuales de la Cuestión 1/2</w:t>
      </w:r>
      <w:r w:rsidR="001E5798" w:rsidRPr="00830B9C">
        <w:rPr>
          <w:lang w:val="es-ES_tradnl"/>
        </w:rPr>
        <w:t xml:space="preserve"> </w:t>
      </w:r>
      <w:r w:rsidR="006D56D6" w:rsidRPr="00830B9C">
        <w:rPr>
          <w:lang w:val="es-ES_tradnl"/>
        </w:rPr>
        <w:t>sobre a</w:t>
      </w:r>
      <w:r w:rsidRPr="00830B9C">
        <w:rPr>
          <w:szCs w:val="36"/>
          <w:lang w:val="es-ES_tradnl"/>
        </w:rPr>
        <w:t>plicaciones verticales en ciudades inteligentes</w:t>
      </w:r>
      <w:r w:rsidRPr="00830B9C">
        <w:rPr>
          <w:lang w:val="es-ES_tradnl"/>
        </w:rPr>
        <w:t xml:space="preserve"> y </w:t>
      </w:r>
      <w:r w:rsidR="001D4128" w:rsidRPr="00830B9C">
        <w:rPr>
          <w:lang w:val="es-ES_tradnl"/>
        </w:rPr>
        <w:t xml:space="preserve">de </w:t>
      </w:r>
      <w:r w:rsidRPr="00830B9C">
        <w:rPr>
          <w:lang w:val="es-ES_tradnl"/>
        </w:rPr>
        <w:t xml:space="preserve">la Cuestión 5/2 </w:t>
      </w:r>
      <w:r w:rsidR="001D4128" w:rsidRPr="00830B9C">
        <w:rPr>
          <w:lang w:val="es-ES_tradnl"/>
        </w:rPr>
        <w:t>sobre el p</w:t>
      </w:r>
      <w:r w:rsidRPr="00830B9C">
        <w:rPr>
          <w:szCs w:val="18"/>
          <w:lang w:val="es-ES_tradnl"/>
        </w:rPr>
        <w:t>royecto de directrices para la realización de ejercicios y simulacros de comunicaciones de emergencia en el plano nacional</w:t>
      </w:r>
      <w:r w:rsidR="001D4128" w:rsidRPr="00830B9C">
        <w:rPr>
          <w:szCs w:val="18"/>
          <w:lang w:val="es-ES_tradnl"/>
        </w:rPr>
        <w:t>,</w:t>
      </w:r>
      <w:r w:rsidRPr="00830B9C">
        <w:rPr>
          <w:lang w:val="es-ES_tradnl"/>
        </w:rPr>
        <w:t xml:space="preserve"> </w:t>
      </w:r>
      <w:r w:rsidR="001D4128" w:rsidRPr="00830B9C">
        <w:rPr>
          <w:lang w:val="es-ES_tradnl"/>
        </w:rPr>
        <w:t>publicados</w:t>
      </w:r>
      <w:r w:rsidRPr="00830B9C">
        <w:rPr>
          <w:lang w:val="es-ES_tradnl"/>
        </w:rPr>
        <w:t xml:space="preserve"> como labor en curso bajo los auspicios del Presidente de la CE 2</w:t>
      </w:r>
      <w:r w:rsidR="001D4128" w:rsidRPr="00830B9C">
        <w:rPr>
          <w:lang w:val="es-ES_tradnl"/>
        </w:rPr>
        <w:t xml:space="preserve"> del UIT-D</w:t>
      </w:r>
      <w:r w:rsidRPr="00830B9C">
        <w:rPr>
          <w:lang w:val="es-ES_tradnl"/>
        </w:rPr>
        <w:t>.</w:t>
      </w:r>
    </w:p>
    <w:p w14:paraId="77949F73" w14:textId="77777777" w:rsidR="006E2375" w:rsidRPr="00830B9C" w:rsidRDefault="006E2375" w:rsidP="007C7B1E">
      <w:pPr>
        <w:pStyle w:val="enumlev1"/>
        <w:rPr>
          <w:lang w:val="es-ES_tradnl"/>
        </w:rPr>
      </w:pPr>
      <w:r w:rsidRPr="00830B9C">
        <w:rPr>
          <w:lang w:val="es-ES_tradnl"/>
        </w:rPr>
        <w:t>–</w:t>
      </w:r>
      <w:r w:rsidRPr="00830B9C">
        <w:rPr>
          <w:lang w:val="es-ES_tradnl"/>
        </w:rPr>
        <w:tab/>
        <w:t>Nombrar 1 Correlator para la Cuestión 5/2 que garantice la continuidad de la directiva colegiada y los recursos en el equipo de dirección cuando se produzca la renuncia de un Correlator.</w:t>
      </w:r>
    </w:p>
    <w:p w14:paraId="1BB60726" w14:textId="55BF9788" w:rsidR="006E2375" w:rsidRPr="00830B9C" w:rsidRDefault="006E2375" w:rsidP="00D369E4">
      <w:pPr>
        <w:pStyle w:val="enumlev1"/>
        <w:rPr>
          <w:lang w:val="es-ES_tradnl"/>
        </w:rPr>
      </w:pPr>
      <w:r w:rsidRPr="00830B9C">
        <w:rPr>
          <w:lang w:val="es-ES_tradnl"/>
        </w:rPr>
        <w:t>–</w:t>
      </w:r>
      <w:r w:rsidRPr="00830B9C">
        <w:rPr>
          <w:lang w:val="es-ES_tradnl"/>
        </w:rPr>
        <w:tab/>
        <w:t>Examinar un proyecto de estudio conjunto sobre la labor de las Comisiones de Estudio del UIT</w:t>
      </w:r>
      <w:r w:rsidRPr="00830B9C">
        <w:rPr>
          <w:lang w:val="es-ES_tradnl"/>
        </w:rPr>
        <w:noBreakHyphen/>
        <w:t>D durante el periodo 2018-202</w:t>
      </w:r>
      <w:r w:rsidR="001D4128" w:rsidRPr="00830B9C">
        <w:rPr>
          <w:lang w:val="es-ES_tradnl"/>
        </w:rPr>
        <w:t>2</w:t>
      </w:r>
      <w:r w:rsidRPr="00830B9C">
        <w:rPr>
          <w:lang w:val="es-ES_tradnl"/>
        </w:rPr>
        <w:t>, antes de su ejecución poco después de la reunión.</w:t>
      </w:r>
    </w:p>
    <w:p w14:paraId="313D06C3" w14:textId="77777777" w:rsidR="006E2375" w:rsidRPr="00830B9C" w:rsidRDefault="006E2375" w:rsidP="00D369E4">
      <w:pPr>
        <w:pStyle w:val="enumlev1"/>
        <w:rPr>
          <w:lang w:val="es-ES_tradnl"/>
        </w:rPr>
      </w:pPr>
      <w:r w:rsidRPr="00830B9C">
        <w:rPr>
          <w:lang w:val="es-ES_tradnl"/>
        </w:rPr>
        <w:t>–</w:t>
      </w:r>
      <w:r w:rsidRPr="00830B9C">
        <w:rPr>
          <w:lang w:val="es-ES_tradnl"/>
        </w:rPr>
        <w:tab/>
        <w:t>Examinar otras contribuciones de interés para las Comisiones de Estudio del UIT-D (CMSI, Manual y Plataforma de reglamentación digital en línea, Prácticas óptimas y directrices del GSR-20).</w:t>
      </w:r>
    </w:p>
    <w:p w14:paraId="0D392509" w14:textId="3F895FF7" w:rsidR="006E2375" w:rsidRPr="00830B9C" w:rsidRDefault="006E2375" w:rsidP="003C2011">
      <w:pPr>
        <w:rPr>
          <w:lang w:val="es-ES_tradnl"/>
        </w:rPr>
      </w:pPr>
      <w:r w:rsidRPr="00830B9C">
        <w:rPr>
          <w:lang w:val="es-ES_tradnl"/>
        </w:rPr>
        <w:t xml:space="preserve">El </w:t>
      </w:r>
      <w:r w:rsidR="004B0FAF" w:rsidRPr="00830B9C">
        <w:rPr>
          <w:lang w:val="es-ES_tradnl"/>
        </w:rPr>
        <w:t>Informe</w:t>
      </w:r>
      <w:r w:rsidRPr="00830B9C">
        <w:rPr>
          <w:lang w:val="es-ES_tradnl"/>
        </w:rPr>
        <w:t xml:space="preserve"> de esta reunión se recoge en el Documento </w:t>
      </w:r>
      <w:hyperlink r:id="rId38" w:history="1">
        <w:r w:rsidRPr="00830B9C">
          <w:rPr>
            <w:rStyle w:val="Hyperlink"/>
            <w:lang w:val="es-ES_tradnl"/>
          </w:rPr>
          <w:t>SG2RGQ/REP/22</w:t>
        </w:r>
      </w:hyperlink>
      <w:r w:rsidRPr="00830B9C">
        <w:rPr>
          <w:lang w:val="es-ES_tradnl"/>
        </w:rPr>
        <w:t>.</w:t>
      </w:r>
    </w:p>
    <w:p w14:paraId="644E749A" w14:textId="7CA81DCB" w:rsidR="006E2375" w:rsidRPr="00830B9C" w:rsidRDefault="005B7213" w:rsidP="008C2B6B">
      <w:pPr>
        <w:pStyle w:val="Heading3"/>
        <w:rPr>
          <w:rFonts w:cstheme="minorHAnsi"/>
          <w:lang w:val="es-ES_tradnl"/>
        </w:rPr>
      </w:pPr>
      <w:r w:rsidRPr="00830B9C">
        <w:rPr>
          <w:lang w:val="es-ES_tradnl"/>
        </w:rPr>
        <w:lastRenderedPageBreak/>
        <w:t>3</w:t>
      </w:r>
      <w:r w:rsidR="006E2375" w:rsidRPr="00830B9C">
        <w:rPr>
          <w:lang w:val="es-ES_tradnl"/>
        </w:rPr>
        <w:t>.2.5</w:t>
      </w:r>
      <w:r w:rsidR="006E2375" w:rsidRPr="00830B9C">
        <w:rPr>
          <w:lang w:val="es-ES_tradnl"/>
        </w:rPr>
        <w:tab/>
        <w:t>Cuarta reunión anual de la C</w:t>
      </w:r>
      <w:r w:rsidR="001D4128" w:rsidRPr="00830B9C">
        <w:rPr>
          <w:lang w:val="es-ES_tradnl"/>
        </w:rPr>
        <w:t xml:space="preserve">omisión de </w:t>
      </w:r>
      <w:r w:rsidR="006E2375" w:rsidRPr="00830B9C">
        <w:rPr>
          <w:lang w:val="es-ES_tradnl"/>
        </w:rPr>
        <w:t>E</w:t>
      </w:r>
      <w:r w:rsidR="001D4128" w:rsidRPr="00830B9C">
        <w:rPr>
          <w:lang w:val="es-ES_tradnl"/>
        </w:rPr>
        <w:t>studio</w:t>
      </w:r>
      <w:r w:rsidR="006E2375" w:rsidRPr="00830B9C">
        <w:rPr>
          <w:lang w:val="es-ES_tradnl"/>
        </w:rPr>
        <w:t> 2</w:t>
      </w:r>
      <w:r w:rsidR="001D4128" w:rsidRPr="00830B9C">
        <w:rPr>
          <w:lang w:val="es-ES_tradnl"/>
        </w:rPr>
        <w:t xml:space="preserve"> del UIT-D</w:t>
      </w:r>
    </w:p>
    <w:p w14:paraId="30DC29D6" w14:textId="77777777" w:rsidR="006E2375" w:rsidRPr="00830B9C" w:rsidRDefault="006E2375" w:rsidP="003C2011">
      <w:pPr>
        <w:keepNext/>
        <w:keepLines/>
        <w:rPr>
          <w:lang w:val="es-ES_tradnl"/>
        </w:rPr>
      </w:pPr>
      <w:r w:rsidRPr="00830B9C">
        <w:rPr>
          <w:lang w:val="es-ES_tradnl"/>
        </w:rPr>
        <w:t>Esta reunión se celebró virtualmente del 15 al 19 de marzo de 2021, y en ella se adoptaron las siguientes medidas:</w:t>
      </w:r>
    </w:p>
    <w:p w14:paraId="093DD42E" w14:textId="588BF1CD" w:rsidR="006E2375" w:rsidRPr="00830B9C" w:rsidRDefault="006E2375" w:rsidP="008C2B6B">
      <w:pPr>
        <w:pStyle w:val="enumlev1"/>
        <w:rPr>
          <w:lang w:val="es-ES_tradnl"/>
        </w:rPr>
      </w:pPr>
      <w:r w:rsidRPr="00830B9C">
        <w:rPr>
          <w:lang w:val="es-ES_tradnl"/>
        </w:rPr>
        <w:t>–</w:t>
      </w:r>
      <w:r w:rsidRPr="00830B9C">
        <w:rPr>
          <w:lang w:val="es-ES_tradnl"/>
        </w:rPr>
        <w:tab/>
        <w:t>Aprobar los Informes de resultados de las siete Cuestiones de la CE 2 para el periodo de estudios.</w:t>
      </w:r>
    </w:p>
    <w:p w14:paraId="2401AF98" w14:textId="77777777" w:rsidR="006E2375" w:rsidRPr="00830B9C" w:rsidRDefault="006E2375" w:rsidP="006F7302">
      <w:pPr>
        <w:pStyle w:val="enumlev1"/>
        <w:rPr>
          <w:lang w:val="es-ES_tradnl"/>
        </w:rPr>
      </w:pPr>
      <w:r w:rsidRPr="00830B9C">
        <w:rPr>
          <w:lang w:val="es-ES_tradnl"/>
        </w:rPr>
        <w:t>–</w:t>
      </w:r>
      <w:r w:rsidRPr="00830B9C">
        <w:rPr>
          <w:lang w:val="es-ES_tradnl"/>
        </w:rPr>
        <w:tab/>
        <w:t>Recopilar las opiniones sobre los futuros temas de estudio para cada Cuestión.</w:t>
      </w:r>
    </w:p>
    <w:p w14:paraId="6FBA2D9D" w14:textId="77777777" w:rsidR="006E2375" w:rsidRPr="00830B9C" w:rsidRDefault="006E2375" w:rsidP="006F7302">
      <w:pPr>
        <w:pStyle w:val="enumlev1"/>
        <w:rPr>
          <w:lang w:val="es-ES_tradnl"/>
        </w:rPr>
      </w:pPr>
      <w:r w:rsidRPr="00830B9C">
        <w:rPr>
          <w:lang w:val="es-ES_tradnl"/>
        </w:rPr>
        <w:t>–</w:t>
      </w:r>
      <w:r w:rsidRPr="00830B9C">
        <w:rPr>
          <w:lang w:val="es-ES_tradnl"/>
        </w:rPr>
        <w:tab/>
        <w:t>Aprobar en segunda instancia los dos productos anuales de las Cuestiones 1/2 y 5/2, que fueron revisados por editores profesionales, para su divulgación.</w:t>
      </w:r>
    </w:p>
    <w:p w14:paraId="5474C03E" w14:textId="0BC82576" w:rsidR="006E2375" w:rsidRPr="00830B9C" w:rsidRDefault="006E2375" w:rsidP="007C7B1E">
      <w:pPr>
        <w:pStyle w:val="enumlev1"/>
        <w:rPr>
          <w:rFonts w:ascii="Calibri" w:hAnsi="Calibri"/>
          <w:sz w:val="22"/>
          <w:lang w:val="es-ES_tradnl"/>
        </w:rPr>
      </w:pPr>
      <w:r w:rsidRPr="00830B9C">
        <w:rPr>
          <w:lang w:val="es-ES_tradnl"/>
        </w:rPr>
        <w:t>–</w:t>
      </w:r>
      <w:r w:rsidRPr="00830B9C">
        <w:rPr>
          <w:lang w:val="es-ES_tradnl"/>
        </w:rPr>
        <w:tab/>
        <w:t>Examinar los posibles mecanismos de colaboración con una organización externa (Red de Reguladores de Comunicaciones electrónicas de la Asociación Oriental)</w:t>
      </w:r>
      <w:r w:rsidRPr="00830B9C">
        <w:rPr>
          <w:rStyle w:val="FootnoteReference"/>
          <w:lang w:val="es-ES_tradnl"/>
        </w:rPr>
        <w:footnoteReference w:id="24"/>
      </w:r>
      <w:r w:rsidRPr="00830B9C">
        <w:rPr>
          <w:lang w:val="es-ES_tradnl"/>
        </w:rPr>
        <w:t>.</w:t>
      </w:r>
    </w:p>
    <w:p w14:paraId="1DFFED0E" w14:textId="104C26E4" w:rsidR="006E2375" w:rsidRPr="00830B9C" w:rsidRDefault="006E2375" w:rsidP="00D369E4">
      <w:pPr>
        <w:pStyle w:val="enumlev1"/>
        <w:rPr>
          <w:rFonts w:ascii="Calibri" w:hAnsi="Calibri"/>
          <w:sz w:val="22"/>
          <w:lang w:val="es-ES_tradnl"/>
        </w:rPr>
      </w:pPr>
      <w:r w:rsidRPr="00830B9C">
        <w:rPr>
          <w:lang w:val="es-ES_tradnl"/>
        </w:rPr>
        <w:t>–</w:t>
      </w:r>
      <w:r w:rsidRPr="00830B9C">
        <w:rPr>
          <w:lang w:val="es-ES_tradnl"/>
        </w:rPr>
        <w:tab/>
        <w:t xml:space="preserve">Examinar otros ámbitos de interés para las actividades del UIT-D, entre ellos: la aplicación de la Resolución 9 </w:t>
      </w:r>
      <w:r w:rsidR="001D4128" w:rsidRPr="00830B9C">
        <w:rPr>
          <w:lang w:val="es-ES_tradnl"/>
        </w:rPr>
        <w:t xml:space="preserve">(Rev. Buenos Aires) </w:t>
      </w:r>
      <w:r w:rsidRPr="00830B9C">
        <w:rPr>
          <w:lang w:val="es-ES_tradnl"/>
        </w:rPr>
        <w:t xml:space="preserve">de la CMDT; los resultados de las últimas reuniones del GEIT, el GEH y el Simposio Mundial de Indicadores de Telecomunicaciones/TIC (SMIT); los resultados de las reuniones del Comité de Coordinación de Terminología de la UIT (CCT UIT); la actualización del estado del proyecto PRIDA de la BDT; y el </w:t>
      </w:r>
      <w:r w:rsidR="004B0FAF" w:rsidRPr="00830B9C">
        <w:rPr>
          <w:lang w:val="es-ES_tradnl"/>
        </w:rPr>
        <w:t>Informe</w:t>
      </w:r>
      <w:r w:rsidRPr="00830B9C">
        <w:rPr>
          <w:lang w:val="es-ES_tradnl"/>
        </w:rPr>
        <w:t xml:space="preserve"> de la BDT sobre IA y macrodatos.</w:t>
      </w:r>
    </w:p>
    <w:p w14:paraId="7E360674" w14:textId="4C754ED2" w:rsidR="006E2375" w:rsidRPr="00830B9C" w:rsidRDefault="006E2375" w:rsidP="008C2B6B">
      <w:pPr>
        <w:contextualSpacing/>
        <w:rPr>
          <w:lang w:val="es-ES_tradnl"/>
        </w:rPr>
      </w:pPr>
      <w:r w:rsidRPr="00830B9C">
        <w:rPr>
          <w:lang w:val="es-ES_tradnl"/>
        </w:rPr>
        <w:t xml:space="preserve">El </w:t>
      </w:r>
      <w:r w:rsidR="004B0FAF" w:rsidRPr="00830B9C">
        <w:rPr>
          <w:lang w:val="es-ES_tradnl"/>
        </w:rPr>
        <w:t>Informe</w:t>
      </w:r>
      <w:r w:rsidRPr="00830B9C">
        <w:rPr>
          <w:lang w:val="es-ES_tradnl"/>
        </w:rPr>
        <w:t xml:space="preserve"> de esta reunión se recoge en el Documento </w:t>
      </w:r>
      <w:hyperlink r:id="rId39" w:history="1">
        <w:r w:rsidRPr="00830B9C">
          <w:rPr>
            <w:rStyle w:val="Hyperlink"/>
            <w:bCs/>
            <w:lang w:val="es-ES_tradnl"/>
          </w:rPr>
          <w:t>2/REP/32</w:t>
        </w:r>
      </w:hyperlink>
      <w:r w:rsidRPr="00830B9C">
        <w:rPr>
          <w:lang w:val="es-ES_tradnl"/>
        </w:rPr>
        <w:t>.</w:t>
      </w:r>
    </w:p>
    <w:p w14:paraId="79A27E35" w14:textId="54697EB5" w:rsidR="006E2375" w:rsidRPr="00830B9C" w:rsidRDefault="005B7213" w:rsidP="003C2011">
      <w:pPr>
        <w:pStyle w:val="Heading3"/>
        <w:rPr>
          <w:lang w:val="es-ES_tradnl"/>
        </w:rPr>
      </w:pPr>
      <w:r w:rsidRPr="00830B9C">
        <w:rPr>
          <w:lang w:val="es-ES_tradnl"/>
        </w:rPr>
        <w:t>3.</w:t>
      </w:r>
      <w:r w:rsidR="006E2375" w:rsidRPr="00830B9C">
        <w:rPr>
          <w:lang w:val="es-ES_tradnl"/>
        </w:rPr>
        <w:t>2.</w:t>
      </w:r>
      <w:r w:rsidR="00B819A5" w:rsidRPr="00830B9C">
        <w:rPr>
          <w:lang w:val="es-ES_tradnl"/>
        </w:rPr>
        <w:t>6</w:t>
      </w:r>
      <w:r w:rsidR="006E2375" w:rsidRPr="00830B9C">
        <w:rPr>
          <w:lang w:val="es-ES_tradnl"/>
        </w:rPr>
        <w:tab/>
        <w:t>Sesión plenaria conjunta de las Comisiones de Estudio 1 y 2</w:t>
      </w:r>
      <w:r w:rsidR="001D4128" w:rsidRPr="00830B9C">
        <w:rPr>
          <w:lang w:val="es-ES_tradnl"/>
        </w:rPr>
        <w:t xml:space="preserve"> del UIT-D</w:t>
      </w:r>
    </w:p>
    <w:p w14:paraId="69D0B103" w14:textId="08D983BA" w:rsidR="006E2375" w:rsidRPr="00830B9C" w:rsidRDefault="006E2375" w:rsidP="008C2B6B">
      <w:pPr>
        <w:rPr>
          <w:lang w:val="es-ES_tradnl"/>
        </w:rPr>
      </w:pPr>
      <w:r w:rsidRPr="00830B9C">
        <w:rPr>
          <w:lang w:val="es-ES_tradnl"/>
        </w:rPr>
        <w:t>Esta reunión</w:t>
      </w:r>
      <w:r w:rsidRPr="00830B9C">
        <w:rPr>
          <w:rStyle w:val="FootnoteReference"/>
          <w:szCs w:val="24"/>
          <w:lang w:val="es-ES_tradnl"/>
        </w:rPr>
        <w:footnoteReference w:id="25"/>
      </w:r>
      <w:r w:rsidRPr="00830B9C">
        <w:rPr>
          <w:lang w:val="es-ES_tradnl"/>
        </w:rPr>
        <w:t xml:space="preserve"> se celebró virtualmente el 31 de marzo y el 1 de abril de 2021 y en ella se adoptaron las siguientes medidas:</w:t>
      </w:r>
    </w:p>
    <w:p w14:paraId="0623A060" w14:textId="77777777" w:rsidR="006E2375" w:rsidRPr="00830B9C" w:rsidRDefault="006E2375" w:rsidP="008C2B6B">
      <w:pPr>
        <w:pStyle w:val="enumlev1"/>
        <w:rPr>
          <w:rFonts w:eastAsia="Batang"/>
          <w:lang w:val="es-ES_tradnl"/>
        </w:rPr>
      </w:pPr>
      <w:r w:rsidRPr="00830B9C">
        <w:rPr>
          <w:lang w:val="es-ES_tradnl"/>
        </w:rPr>
        <w:t>–</w:t>
      </w:r>
      <w:r w:rsidRPr="00830B9C">
        <w:rPr>
          <w:lang w:val="es-ES_tradnl"/>
        </w:rPr>
        <w:tab/>
        <w:t>Tomar nota de la situación actual en el GT-RDPT GADT.</w:t>
      </w:r>
    </w:p>
    <w:p w14:paraId="1FCC4603" w14:textId="282A6AA3" w:rsidR="006E2375" w:rsidRPr="00830B9C" w:rsidRDefault="006E2375" w:rsidP="006F7302">
      <w:pPr>
        <w:pStyle w:val="enumlev1"/>
        <w:rPr>
          <w:lang w:val="es-ES_tradnl"/>
        </w:rPr>
      </w:pPr>
      <w:r w:rsidRPr="00830B9C">
        <w:rPr>
          <w:lang w:val="es-ES_tradnl"/>
        </w:rPr>
        <w:t>–</w:t>
      </w:r>
      <w:r w:rsidRPr="00830B9C">
        <w:rPr>
          <w:lang w:val="es-ES_tradnl"/>
        </w:rPr>
        <w:tab/>
        <w:t>Tomar nota de los resultados de la encuesta conjunta de fin de ciclo y presentar la iniciativa de gestión basada en los resultados (GBR)</w:t>
      </w:r>
      <w:r w:rsidR="001D4128" w:rsidRPr="00830B9C">
        <w:rPr>
          <w:lang w:val="es-ES_tradnl"/>
        </w:rPr>
        <w:t xml:space="preserve"> de la BDT</w:t>
      </w:r>
      <w:r w:rsidRPr="00830B9C">
        <w:rPr>
          <w:lang w:val="es-ES_tradnl"/>
        </w:rPr>
        <w:t xml:space="preserve"> para las Comisiones de Estudio.</w:t>
      </w:r>
    </w:p>
    <w:p w14:paraId="7AA6B156" w14:textId="544A4EF2" w:rsidR="006E2375" w:rsidRPr="00830B9C" w:rsidRDefault="006E2375" w:rsidP="006F7302">
      <w:pPr>
        <w:pStyle w:val="enumlev1"/>
        <w:rPr>
          <w:lang w:val="es-ES_tradnl"/>
        </w:rPr>
      </w:pPr>
      <w:r w:rsidRPr="00830B9C">
        <w:rPr>
          <w:lang w:val="es-ES_tradnl"/>
        </w:rPr>
        <w:t>–</w:t>
      </w:r>
      <w:r w:rsidRPr="00830B9C">
        <w:rPr>
          <w:lang w:val="es-ES_tradnl"/>
        </w:rPr>
        <w:tab/>
        <w:t xml:space="preserve">Acordar una propuesta conjunta con la CE 1 para actualizar partes de la Resolución 1 </w:t>
      </w:r>
      <w:r w:rsidR="001D4128" w:rsidRPr="00830B9C">
        <w:rPr>
          <w:lang w:val="es-ES_tradnl"/>
        </w:rPr>
        <w:t>(Rev. Buenos Aires</w:t>
      </w:r>
      <w:r w:rsidR="005C71D9" w:rsidRPr="00830B9C">
        <w:rPr>
          <w:lang w:val="es-ES_tradnl"/>
        </w:rPr>
        <w:t>, 2017</w:t>
      </w:r>
      <w:r w:rsidR="001D4128" w:rsidRPr="00830B9C">
        <w:rPr>
          <w:lang w:val="es-ES_tradnl"/>
        </w:rPr>
        <w:t xml:space="preserve">) </w:t>
      </w:r>
      <w:r w:rsidRPr="00830B9C">
        <w:rPr>
          <w:lang w:val="es-ES_tradnl"/>
        </w:rPr>
        <w:t>de la CMDT</w:t>
      </w:r>
      <w:r w:rsidR="006154E8" w:rsidRPr="00830B9C">
        <w:rPr>
          <w:lang w:val="es-ES_tradnl"/>
        </w:rPr>
        <w:t xml:space="preserve">, </w:t>
      </w:r>
      <w:r w:rsidRPr="00830B9C">
        <w:rPr>
          <w:lang w:val="es-ES_tradnl"/>
        </w:rPr>
        <w:t>Reglamento Interno del Sector de Desarrollo de las Telecomunicaciones de la UIT</w:t>
      </w:r>
      <w:r w:rsidR="006154E8" w:rsidRPr="00830B9C">
        <w:rPr>
          <w:lang w:val="es-ES_tradnl"/>
        </w:rPr>
        <w:t>,</w:t>
      </w:r>
      <w:r w:rsidRPr="00830B9C">
        <w:rPr>
          <w:lang w:val="es-ES_tradnl"/>
        </w:rPr>
        <w:t xml:space="preserve"> relativas a las Comisiones de Estudio. Está propuesta se trasladó al </w:t>
      </w:r>
      <w:r w:rsidR="0031705C" w:rsidRPr="00830B9C">
        <w:rPr>
          <w:lang w:val="es-ES_tradnl"/>
        </w:rPr>
        <w:t>GT-RDPT GADT</w:t>
      </w:r>
      <w:r w:rsidRPr="00830B9C">
        <w:rPr>
          <w:lang w:val="es-ES_tradnl"/>
        </w:rPr>
        <w:t xml:space="preserve"> mediante una declaración de coordinación (Anexo 1 del Documento </w:t>
      </w:r>
      <w:hyperlink r:id="rId40" w:history="1">
        <w:r w:rsidRPr="00830B9C">
          <w:rPr>
            <w:rStyle w:val="Hyperlink"/>
            <w:lang w:val="es-ES_tradnl"/>
          </w:rPr>
          <w:t>2/438</w:t>
        </w:r>
      </w:hyperlink>
      <w:r w:rsidRPr="00830B9C">
        <w:rPr>
          <w:lang w:val="es-ES_tradnl"/>
        </w:rPr>
        <w:t>).</w:t>
      </w:r>
    </w:p>
    <w:p w14:paraId="67EE1EAF" w14:textId="7407D99A" w:rsidR="006E2375" w:rsidRPr="00830B9C" w:rsidRDefault="006E2375" w:rsidP="007C7B1E">
      <w:pPr>
        <w:pStyle w:val="enumlev1"/>
        <w:rPr>
          <w:lang w:val="es-ES_tradnl"/>
        </w:rPr>
      </w:pPr>
      <w:r w:rsidRPr="00830B9C">
        <w:rPr>
          <w:lang w:val="es-ES_tradnl"/>
        </w:rPr>
        <w:t>–</w:t>
      </w:r>
      <w:r w:rsidRPr="00830B9C">
        <w:rPr>
          <w:lang w:val="es-ES_tradnl"/>
        </w:rPr>
        <w:tab/>
        <w:t>Acordar una propuesta conjunta con la CE 1 para actualizar el Anexo 1 a la Resolución</w:t>
      </w:r>
      <w:r w:rsidR="003C2011" w:rsidRPr="00830B9C">
        <w:rPr>
          <w:lang w:val="es-ES_tradnl"/>
        </w:rPr>
        <w:t> </w:t>
      </w:r>
      <w:r w:rsidRPr="00830B9C">
        <w:rPr>
          <w:lang w:val="es-ES_tradnl"/>
        </w:rPr>
        <w:t>2 de la CMDT</w:t>
      </w:r>
      <w:r w:rsidR="006154E8" w:rsidRPr="00830B9C">
        <w:rPr>
          <w:lang w:val="es-ES_tradnl"/>
        </w:rPr>
        <w:t>,</w:t>
      </w:r>
      <w:r w:rsidRPr="00830B9C">
        <w:rPr>
          <w:lang w:val="es-ES_tradnl"/>
        </w:rPr>
        <w:t xml:space="preserve"> Atribuciones de las Comisiones de Estudio del UIT-D, sobre la base de los debates acerca de los futuros temas de estudio sostenidos durante la cuarta reunión de las Comisiones de Estudio del UIT-D que tuvo lugar en marzo de 2021 y en esta sesión plenaria conjunta. Se dio traslado de la propuesta al GADT</w:t>
      </w:r>
      <w:r w:rsidR="004A02D6" w:rsidRPr="00830B9C">
        <w:rPr>
          <w:lang w:val="es-ES_tradnl"/>
        </w:rPr>
        <w:t> </w:t>
      </w:r>
      <w:r w:rsidRPr="00830B9C">
        <w:rPr>
          <w:lang w:val="es-ES_tradnl"/>
        </w:rPr>
        <w:t>GT</w:t>
      </w:r>
      <w:r w:rsidR="004A02D6" w:rsidRPr="00830B9C">
        <w:rPr>
          <w:lang w:val="es-ES_tradnl"/>
        </w:rPr>
        <w:noBreakHyphen/>
      </w:r>
      <w:r w:rsidRPr="00830B9C">
        <w:rPr>
          <w:lang w:val="es-ES_tradnl"/>
        </w:rPr>
        <w:t>RTPD mediante una declaración de coordinación (Anexo 2 del</w:t>
      </w:r>
      <w:r w:rsidR="003C2011" w:rsidRPr="00830B9C">
        <w:rPr>
          <w:lang w:val="es-ES_tradnl"/>
        </w:rPr>
        <w:t xml:space="preserve"> </w:t>
      </w:r>
      <w:r w:rsidRPr="00830B9C">
        <w:rPr>
          <w:lang w:val="es-ES_tradnl"/>
        </w:rPr>
        <w:t>Documento</w:t>
      </w:r>
      <w:r w:rsidR="003C2011" w:rsidRPr="00830B9C">
        <w:rPr>
          <w:lang w:val="es-ES_tradnl"/>
        </w:rPr>
        <w:t> </w:t>
      </w:r>
      <w:hyperlink r:id="rId41" w:history="1">
        <w:r w:rsidRPr="00830B9C">
          <w:rPr>
            <w:rStyle w:val="Hyperlink"/>
            <w:lang w:val="es-ES_tradnl"/>
          </w:rPr>
          <w:t>2/438</w:t>
        </w:r>
      </w:hyperlink>
      <w:r w:rsidRPr="00830B9C">
        <w:rPr>
          <w:lang w:val="es-ES_tradnl"/>
        </w:rPr>
        <w:t>).</w:t>
      </w:r>
    </w:p>
    <w:p w14:paraId="351C15E3" w14:textId="77777777" w:rsidR="006E2375" w:rsidRPr="00830B9C" w:rsidRDefault="006E2375" w:rsidP="007C7B1E">
      <w:pPr>
        <w:pStyle w:val="enumlev1"/>
        <w:rPr>
          <w:lang w:val="es-ES_tradnl"/>
        </w:rPr>
      </w:pPr>
      <w:r w:rsidRPr="00830B9C">
        <w:rPr>
          <w:lang w:val="es-ES_tradnl"/>
        </w:rPr>
        <w:lastRenderedPageBreak/>
        <w:t>–</w:t>
      </w:r>
      <w:r w:rsidRPr="00830B9C">
        <w:rPr>
          <w:lang w:val="es-ES_tradnl"/>
        </w:rPr>
        <w:tab/>
        <w:t>Tomar nota del estado actual de la racionalización de las Resoluciones de la CMDT.</w:t>
      </w:r>
    </w:p>
    <w:p w14:paraId="1180780A" w14:textId="43B2FA9A" w:rsidR="006E2375" w:rsidRPr="00830B9C" w:rsidRDefault="006E2375" w:rsidP="008C2B6B">
      <w:pPr>
        <w:pStyle w:val="enumlev1"/>
        <w:rPr>
          <w:lang w:val="es-ES_tradnl"/>
        </w:rPr>
      </w:pPr>
      <w:r w:rsidRPr="00830B9C">
        <w:rPr>
          <w:lang w:val="es-ES_tradnl"/>
        </w:rPr>
        <w:t>–</w:t>
      </w:r>
      <w:r w:rsidRPr="00830B9C">
        <w:rPr>
          <w:lang w:val="es-ES_tradnl"/>
        </w:rPr>
        <w:tab/>
        <w:t>Tomar nota del proyecto de Declaración que se está debatiendo en el GT</w:t>
      </w:r>
      <w:r w:rsidRPr="00830B9C">
        <w:rPr>
          <w:lang w:val="es-ES_tradnl"/>
        </w:rPr>
        <w:noBreakHyphen/>
        <w:t>RDPT GADT.</w:t>
      </w:r>
    </w:p>
    <w:p w14:paraId="0889D18E" w14:textId="12B03BBA" w:rsidR="006E2375" w:rsidRPr="00830B9C" w:rsidRDefault="005B7213" w:rsidP="008C2B6B">
      <w:pPr>
        <w:pStyle w:val="Heading3"/>
        <w:rPr>
          <w:lang w:val="es-ES_tradnl"/>
        </w:rPr>
      </w:pPr>
      <w:r w:rsidRPr="00830B9C">
        <w:rPr>
          <w:lang w:val="es-ES_tradnl"/>
        </w:rPr>
        <w:t>3</w:t>
      </w:r>
      <w:r w:rsidR="006E2375" w:rsidRPr="00830B9C">
        <w:rPr>
          <w:lang w:val="es-ES_tradnl"/>
        </w:rPr>
        <w:t>.2.</w:t>
      </w:r>
      <w:r w:rsidRPr="00830B9C">
        <w:rPr>
          <w:lang w:val="es-ES_tradnl"/>
        </w:rPr>
        <w:t>7</w:t>
      </w:r>
      <w:r w:rsidR="006E2375" w:rsidRPr="00830B9C">
        <w:rPr>
          <w:lang w:val="es-ES_tradnl"/>
        </w:rPr>
        <w:tab/>
        <w:t>Reuniones de los Grupos de Relator y sesión plenaria de la C</w:t>
      </w:r>
      <w:r w:rsidR="006154E8" w:rsidRPr="00830B9C">
        <w:rPr>
          <w:lang w:val="es-ES_tradnl"/>
        </w:rPr>
        <w:t xml:space="preserve">omisión de </w:t>
      </w:r>
      <w:r w:rsidR="006E2375" w:rsidRPr="00830B9C">
        <w:rPr>
          <w:lang w:val="es-ES_tradnl"/>
        </w:rPr>
        <w:t>E</w:t>
      </w:r>
      <w:r w:rsidR="006154E8" w:rsidRPr="00830B9C">
        <w:rPr>
          <w:lang w:val="es-ES_tradnl"/>
        </w:rPr>
        <w:t>studio</w:t>
      </w:r>
      <w:r w:rsidR="006E2375" w:rsidRPr="00830B9C">
        <w:rPr>
          <w:lang w:val="es-ES_tradnl"/>
        </w:rPr>
        <w:t> 2</w:t>
      </w:r>
      <w:r w:rsidR="006154E8" w:rsidRPr="00830B9C">
        <w:rPr>
          <w:lang w:val="es-ES_tradnl"/>
        </w:rPr>
        <w:t xml:space="preserve"> del UIT-D</w:t>
      </w:r>
      <w:r w:rsidR="006E2375" w:rsidRPr="00830B9C">
        <w:rPr>
          <w:lang w:val="es-ES_tradnl"/>
        </w:rPr>
        <w:t xml:space="preserve"> extraordinarias (octubre de 2021)</w:t>
      </w:r>
    </w:p>
    <w:p w14:paraId="2A38F7B9" w14:textId="0DF00100" w:rsidR="006E2375" w:rsidRPr="00830B9C" w:rsidRDefault="006E2375" w:rsidP="008C2B6B">
      <w:pPr>
        <w:rPr>
          <w:lang w:val="es-ES_tradnl"/>
        </w:rPr>
      </w:pPr>
      <w:r w:rsidRPr="00830B9C">
        <w:rPr>
          <w:lang w:val="es-ES_tradnl"/>
        </w:rPr>
        <w:t>Esta reunión</w:t>
      </w:r>
      <w:r w:rsidRPr="00830B9C">
        <w:rPr>
          <w:b/>
          <w:bCs/>
          <w:lang w:val="es-ES_tradnl"/>
        </w:rPr>
        <w:t xml:space="preserve"> </w:t>
      </w:r>
      <w:r w:rsidRPr="00830B9C">
        <w:rPr>
          <w:lang w:val="es-ES_tradnl"/>
        </w:rPr>
        <w:t>se celebró virtualmente del 18 al 22 de octubre de 2021 y en ella se adoptaron las siguientes medidas:</w:t>
      </w:r>
    </w:p>
    <w:p w14:paraId="66844474" w14:textId="44664977" w:rsidR="006E2375" w:rsidRPr="00830B9C" w:rsidRDefault="006E2375" w:rsidP="006F7302">
      <w:pPr>
        <w:pStyle w:val="enumlev1"/>
        <w:rPr>
          <w:lang w:val="es-ES_tradnl"/>
        </w:rPr>
      </w:pPr>
      <w:r w:rsidRPr="00830B9C">
        <w:rPr>
          <w:lang w:val="es-ES_tradnl"/>
        </w:rPr>
        <w:t>–</w:t>
      </w:r>
      <w:r w:rsidRPr="00830B9C">
        <w:rPr>
          <w:lang w:val="es-ES_tradnl"/>
        </w:rPr>
        <w:tab/>
        <w:t xml:space="preserve">Se llegó a un consenso sobre la revisión del mandato de las siete Cuestiones de la CE 2 de acuerdo con las decisiones al respecto adoptadas por el GADT en su 28ª reunión (24-28 de mayo de 2021). La lista de mandatos revisados puede encontrarse en el </w:t>
      </w:r>
      <w:r w:rsidRPr="00830B9C">
        <w:rPr>
          <w:b/>
          <w:lang w:val="es-ES_tradnl"/>
        </w:rPr>
        <w:t xml:space="preserve">Anexo </w:t>
      </w:r>
      <w:r w:rsidR="006154E8" w:rsidRPr="00830B9C">
        <w:rPr>
          <w:b/>
          <w:lang w:val="es-ES_tradnl"/>
        </w:rPr>
        <w:t>7</w:t>
      </w:r>
      <w:r w:rsidRPr="00830B9C">
        <w:rPr>
          <w:lang w:val="es-ES_tradnl"/>
        </w:rPr>
        <w:t xml:space="preserve"> a este Informe y en el Documento </w:t>
      </w:r>
      <w:hyperlink r:id="rId42" w:history="1">
        <w:r w:rsidRPr="00830B9C">
          <w:rPr>
            <w:rStyle w:val="Hyperlink"/>
            <w:lang w:val="es-ES_tradnl"/>
          </w:rPr>
          <w:t>TDAG-21/2/DT/5</w:t>
        </w:r>
      </w:hyperlink>
      <w:r w:rsidRPr="00830B9C">
        <w:rPr>
          <w:lang w:val="es-ES_tradnl"/>
        </w:rPr>
        <w:t>.</w:t>
      </w:r>
    </w:p>
    <w:p w14:paraId="7B430495" w14:textId="22EFA809" w:rsidR="006E2375" w:rsidRPr="00830B9C" w:rsidRDefault="006E2375" w:rsidP="006F7302">
      <w:pPr>
        <w:pStyle w:val="enumlev1"/>
        <w:rPr>
          <w:lang w:val="es-ES_tradnl"/>
        </w:rPr>
      </w:pPr>
      <w:r w:rsidRPr="00830B9C">
        <w:rPr>
          <w:lang w:val="es-ES_tradnl"/>
        </w:rPr>
        <w:t>–</w:t>
      </w:r>
      <w:r w:rsidRPr="00830B9C">
        <w:rPr>
          <w:lang w:val="es-ES_tradnl"/>
        </w:rPr>
        <w:tab/>
        <w:t xml:space="preserve">Se tomó nota con satisfacción de la publicación de todos los </w:t>
      </w:r>
      <w:r w:rsidR="004B0FAF" w:rsidRPr="00830B9C">
        <w:rPr>
          <w:lang w:val="es-ES_tradnl"/>
        </w:rPr>
        <w:t>Informes</w:t>
      </w:r>
      <w:r w:rsidRPr="00830B9C">
        <w:rPr>
          <w:lang w:val="es-ES_tradnl"/>
        </w:rPr>
        <w:t xml:space="preserve"> de resultados de la C</w:t>
      </w:r>
      <w:r w:rsidR="006154E8" w:rsidRPr="00830B9C">
        <w:rPr>
          <w:lang w:val="es-ES_tradnl"/>
        </w:rPr>
        <w:t>E</w:t>
      </w:r>
      <w:r w:rsidRPr="00830B9C">
        <w:rPr>
          <w:lang w:val="es-ES_tradnl"/>
        </w:rPr>
        <w:t xml:space="preserve"> 2 del UIT-D y de los clips de vídeo conexos.</w:t>
      </w:r>
    </w:p>
    <w:p w14:paraId="5513BE4A" w14:textId="6DAB2ED7" w:rsidR="006E2375" w:rsidRPr="00830B9C" w:rsidRDefault="006E2375" w:rsidP="007C7B1E">
      <w:pPr>
        <w:pStyle w:val="enumlev1"/>
        <w:rPr>
          <w:lang w:val="es-ES_tradnl"/>
        </w:rPr>
      </w:pPr>
      <w:r w:rsidRPr="00830B9C">
        <w:rPr>
          <w:lang w:val="es-ES_tradnl"/>
        </w:rPr>
        <w:t>–</w:t>
      </w:r>
      <w:r w:rsidRPr="00830B9C">
        <w:rPr>
          <w:lang w:val="es-ES_tradnl"/>
        </w:rPr>
        <w:tab/>
        <w:t>Se aprobó un producto anual de la Cuestión 2/2</w:t>
      </w:r>
      <w:r w:rsidR="006154E8" w:rsidRPr="00830B9C">
        <w:rPr>
          <w:lang w:val="es-ES_tradnl"/>
        </w:rPr>
        <w:t xml:space="preserve"> sobre t</w:t>
      </w:r>
      <w:r w:rsidRPr="00830B9C">
        <w:rPr>
          <w:lang w:val="es-ES_tradnl"/>
        </w:rPr>
        <w:t xml:space="preserve">elecomunicaciones/TIC para la pandemia y prevención del suicidio, </w:t>
      </w:r>
      <w:r w:rsidR="006154E8" w:rsidRPr="00830B9C">
        <w:rPr>
          <w:lang w:val="es-ES_tradnl"/>
        </w:rPr>
        <w:t>publicado</w:t>
      </w:r>
      <w:r w:rsidRPr="00830B9C">
        <w:rPr>
          <w:lang w:val="es-ES_tradnl"/>
        </w:rPr>
        <w:t xml:space="preserve"> como labor en curso bajo los auspicios del Presidente de la CE 2</w:t>
      </w:r>
      <w:r w:rsidR="006154E8" w:rsidRPr="00830B9C">
        <w:rPr>
          <w:lang w:val="es-ES_tradnl"/>
        </w:rPr>
        <w:t xml:space="preserve"> del UIT-D</w:t>
      </w:r>
      <w:r w:rsidRPr="00830B9C">
        <w:rPr>
          <w:lang w:val="es-ES_tradnl"/>
        </w:rPr>
        <w:t>.</w:t>
      </w:r>
    </w:p>
    <w:p w14:paraId="717807F4" w14:textId="77777777" w:rsidR="006E2375" w:rsidRPr="00830B9C" w:rsidRDefault="006E2375" w:rsidP="004A02D6">
      <w:pPr>
        <w:pStyle w:val="enumlev1"/>
        <w:rPr>
          <w:bCs/>
          <w:lang w:val="es-ES_tradnl"/>
        </w:rPr>
      </w:pPr>
      <w:r w:rsidRPr="00830B9C">
        <w:rPr>
          <w:lang w:val="es-ES_tradnl"/>
        </w:rPr>
        <w:t>–</w:t>
      </w:r>
      <w:r w:rsidRPr="00830B9C">
        <w:rPr>
          <w:lang w:val="es-ES_tradnl"/>
        </w:rPr>
        <w:tab/>
        <w:t>Se examinaron las nuevas propuestas presentadas por los Miembros en relación con la próxima edición del Índice de Ciberseguridad Global (ICG</w:t>
      </w:r>
      <w:r w:rsidRPr="00830B9C">
        <w:rPr>
          <w:bCs/>
          <w:lang w:val="es-ES_tradnl"/>
        </w:rPr>
        <w:t>v5). Se acordó crear un nuevo grupo por correspondencia para armonizar las propuestas que someterá sus resultados al ICGv5 tras su aprobación.</w:t>
      </w:r>
    </w:p>
    <w:p w14:paraId="24D60B23" w14:textId="77777777" w:rsidR="006E2375" w:rsidRPr="00830B9C" w:rsidRDefault="006E2375" w:rsidP="00D369E4">
      <w:pPr>
        <w:pStyle w:val="enumlev1"/>
        <w:rPr>
          <w:lang w:val="es-ES_tradnl"/>
        </w:rPr>
      </w:pPr>
      <w:r w:rsidRPr="00830B9C">
        <w:rPr>
          <w:lang w:val="es-ES_tradnl"/>
        </w:rPr>
        <w:t>–</w:t>
      </w:r>
      <w:r w:rsidRPr="00830B9C">
        <w:rPr>
          <w:lang w:val="es-ES_tradnl"/>
        </w:rPr>
        <w:tab/>
        <w:t>Se examinaron otros aspectos pertinentes de las actividades del UIT-D como la exploración de sinergias con la Iniciativa</w:t>
      </w:r>
      <w:r w:rsidRPr="00830B9C">
        <w:rPr>
          <w:bCs/>
          <w:lang w:val="es-ES_tradnl"/>
        </w:rPr>
        <w:t xml:space="preserve"> Generation Connect, la actualización de los trabajos de la UIT sobre los temas de la Cuestión y la medición de las TIC, y la constante colaboración con la plataforma de la CMSI, entre otros.</w:t>
      </w:r>
    </w:p>
    <w:p w14:paraId="4275FBFB" w14:textId="62C2CEC3" w:rsidR="006E2375" w:rsidRPr="00830B9C" w:rsidRDefault="006E2375" w:rsidP="008C2B6B">
      <w:pPr>
        <w:rPr>
          <w:lang w:val="es-ES_tradnl"/>
        </w:rPr>
      </w:pPr>
      <w:r w:rsidRPr="00830B9C">
        <w:rPr>
          <w:lang w:val="es-ES_tradnl"/>
        </w:rPr>
        <w:t xml:space="preserve">El </w:t>
      </w:r>
      <w:r w:rsidR="004B0FAF" w:rsidRPr="00830B9C">
        <w:rPr>
          <w:lang w:val="es-ES_tradnl"/>
        </w:rPr>
        <w:t>Informe</w:t>
      </w:r>
      <w:r w:rsidRPr="00830B9C">
        <w:rPr>
          <w:lang w:val="es-ES_tradnl"/>
        </w:rPr>
        <w:t xml:space="preserve"> de esta reunión se recoge en el Documento </w:t>
      </w:r>
      <w:hyperlink r:id="rId43" w:history="1">
        <w:r w:rsidRPr="00830B9C">
          <w:rPr>
            <w:rStyle w:val="Hyperlink"/>
            <w:bCs/>
            <w:lang w:val="es-ES_tradnl"/>
          </w:rPr>
          <w:t>SG2RGQ/REP/23</w:t>
        </w:r>
      </w:hyperlink>
      <w:r w:rsidRPr="00830B9C">
        <w:rPr>
          <w:lang w:val="es-ES_tradnl"/>
        </w:rPr>
        <w:t>.</w:t>
      </w:r>
    </w:p>
    <w:p w14:paraId="4350A3DA" w14:textId="76A75B74" w:rsidR="006E2375" w:rsidRPr="00830B9C" w:rsidRDefault="00B92F22" w:rsidP="008C2B6B">
      <w:pPr>
        <w:pStyle w:val="Heading1"/>
        <w:rPr>
          <w:lang w:val="es-ES_tradnl"/>
        </w:rPr>
      </w:pPr>
      <w:r w:rsidRPr="00830B9C">
        <w:rPr>
          <w:lang w:val="es-ES_tradnl"/>
        </w:rPr>
        <w:t>4</w:t>
      </w:r>
      <w:r w:rsidR="006E2375" w:rsidRPr="00830B9C">
        <w:rPr>
          <w:lang w:val="es-ES_tradnl"/>
        </w:rPr>
        <w:tab/>
        <w:t>Resumen de los principales resultados logrados</w:t>
      </w:r>
    </w:p>
    <w:p w14:paraId="1F835848" w14:textId="43BDFC32" w:rsidR="00B92F22" w:rsidRPr="00830B9C" w:rsidRDefault="00B92F22" w:rsidP="004A02D6">
      <w:pPr>
        <w:tabs>
          <w:tab w:val="clear" w:pos="1134"/>
          <w:tab w:val="clear" w:pos="1871"/>
          <w:tab w:val="clear" w:pos="2268"/>
          <w:tab w:val="left" w:pos="3750"/>
        </w:tabs>
        <w:spacing w:before="240" w:after="240"/>
        <w:jc w:val="center"/>
        <w:rPr>
          <w:lang w:val="es-ES_tradnl"/>
        </w:rPr>
      </w:pPr>
      <w:r w:rsidRPr="00830B9C">
        <w:rPr>
          <w:noProof/>
          <w:lang w:val="es-ES_tradnl"/>
        </w:rPr>
        <w:drawing>
          <wp:inline distT="0" distB="0" distL="0" distR="0" wp14:anchorId="3CC8AB88" wp14:editId="79695E97">
            <wp:extent cx="3841750" cy="2030487"/>
            <wp:effectExtent l="0" t="0" r="6350" b="8255"/>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41750" cy="2030487"/>
                    </a:xfrm>
                    <a:prstGeom prst="rect">
                      <a:avLst/>
                    </a:prstGeom>
                    <a:noFill/>
                  </pic:spPr>
                </pic:pic>
              </a:graphicData>
            </a:graphic>
          </wp:inline>
        </w:drawing>
      </w:r>
    </w:p>
    <w:p w14:paraId="6A80DA1C" w14:textId="4E933225" w:rsidR="00B92F22" w:rsidRPr="00830B9C" w:rsidRDefault="00B92F22" w:rsidP="00271834">
      <w:pPr>
        <w:pStyle w:val="Figuretitle"/>
        <w:keepNext w:val="0"/>
        <w:keepLines w:val="0"/>
        <w:spacing w:before="240" w:after="0"/>
        <w:rPr>
          <w:sz w:val="24"/>
          <w:szCs w:val="24"/>
          <w:lang w:val="es-ES_tradnl"/>
        </w:rPr>
      </w:pPr>
      <w:r w:rsidRPr="00830B9C">
        <w:rPr>
          <w:sz w:val="24"/>
          <w:szCs w:val="24"/>
          <w:lang w:val="es-ES_tradnl"/>
        </w:rPr>
        <w:t>Figur</w:t>
      </w:r>
      <w:r w:rsidR="00CB1BDF" w:rsidRPr="00830B9C">
        <w:rPr>
          <w:sz w:val="24"/>
          <w:szCs w:val="24"/>
          <w:lang w:val="es-ES_tradnl"/>
        </w:rPr>
        <w:t>a</w:t>
      </w:r>
      <w:r w:rsidRPr="00830B9C">
        <w:rPr>
          <w:sz w:val="24"/>
          <w:szCs w:val="24"/>
          <w:lang w:val="es-ES_tradnl"/>
        </w:rPr>
        <w:t xml:space="preserve"> 4: </w:t>
      </w:r>
      <w:r w:rsidR="00CB1BDF" w:rsidRPr="00830B9C">
        <w:rPr>
          <w:sz w:val="24"/>
          <w:szCs w:val="24"/>
          <w:lang w:val="es-ES_tradnl"/>
        </w:rPr>
        <w:t>Informes de resultados de la Comisión de Estudio 2 del UIT-D</w:t>
      </w:r>
      <w:r w:rsidR="000E0827" w:rsidRPr="00830B9C">
        <w:rPr>
          <w:sz w:val="24"/>
          <w:szCs w:val="24"/>
          <w:lang w:val="es-ES_tradnl"/>
        </w:rPr>
        <w:br/>
      </w:r>
      <w:r w:rsidR="00CB1BDF" w:rsidRPr="00830B9C">
        <w:rPr>
          <w:sz w:val="24"/>
          <w:szCs w:val="24"/>
          <w:lang w:val="es-ES_tradnl"/>
        </w:rPr>
        <w:t>para el periodo de estudios</w:t>
      </w:r>
      <w:r w:rsidRPr="00830B9C">
        <w:rPr>
          <w:sz w:val="24"/>
          <w:szCs w:val="24"/>
          <w:lang w:val="es-ES_tradnl"/>
        </w:rPr>
        <w:t xml:space="preserve"> 2018-2022</w:t>
      </w:r>
    </w:p>
    <w:p w14:paraId="07AAA99B" w14:textId="678C83B4" w:rsidR="006E2375" w:rsidRPr="00830B9C" w:rsidRDefault="00B92F22" w:rsidP="008C2B6B">
      <w:pPr>
        <w:pStyle w:val="Heading2"/>
        <w:rPr>
          <w:lang w:val="es-ES_tradnl"/>
        </w:rPr>
      </w:pPr>
      <w:r w:rsidRPr="00830B9C">
        <w:rPr>
          <w:lang w:val="es-ES_tradnl"/>
        </w:rPr>
        <w:lastRenderedPageBreak/>
        <w:t>4</w:t>
      </w:r>
      <w:r w:rsidR="006E2375" w:rsidRPr="00830B9C">
        <w:rPr>
          <w:lang w:val="es-ES_tradnl"/>
        </w:rPr>
        <w:t>.1</w:t>
      </w:r>
      <w:r w:rsidR="006E2375" w:rsidRPr="00830B9C">
        <w:rPr>
          <w:lang w:val="es-ES_tradnl"/>
        </w:rPr>
        <w:tab/>
        <w:t>Cuestión 1/2 – Creación de ciudades y sociedades inteligentes: Utilización de las tecnologías de la información y la comunicación en pro del desarrollo socioeconómico sostenible</w:t>
      </w:r>
    </w:p>
    <w:p w14:paraId="393956C2" w14:textId="68595223" w:rsidR="006E2375" w:rsidRPr="00830B9C" w:rsidRDefault="006E2375" w:rsidP="008C2B6B">
      <w:pPr>
        <w:rPr>
          <w:lang w:val="es-ES_tradnl"/>
        </w:rPr>
      </w:pPr>
      <w:r w:rsidRPr="00830B9C">
        <w:rPr>
          <w:lang w:val="es-ES_tradnl"/>
        </w:rPr>
        <w:t>Se aprobó y publicó (</w:t>
      </w:r>
      <w:hyperlink r:id="rId45" w:history="1">
        <w:r w:rsidRPr="00830B9C">
          <w:rPr>
            <w:rStyle w:val="Hyperlink"/>
            <w:lang w:val="es-ES_tradnl"/>
          </w:rPr>
          <w:t>enlace</w:t>
        </w:r>
      </w:hyperlink>
      <w:r w:rsidRPr="00830B9C">
        <w:rPr>
          <w:lang w:val="es-ES_tradnl"/>
        </w:rPr>
        <w:t xml:space="preserve">) el Informe de resultados sobre la Cuestión 1/2, que se recoge en el Documento </w:t>
      </w:r>
      <w:hyperlink r:id="rId46" w:history="1">
        <w:r w:rsidRPr="00830B9C">
          <w:rPr>
            <w:rStyle w:val="Hyperlink"/>
            <w:lang w:val="es-ES_tradnl"/>
          </w:rPr>
          <w:t>2/375(Rev.2)</w:t>
        </w:r>
      </w:hyperlink>
      <w:r w:rsidRPr="00830B9C">
        <w:rPr>
          <w:lang w:val="es-ES_tradnl"/>
        </w:rPr>
        <w:t>.</w:t>
      </w:r>
      <w:r w:rsidR="00CB1BDF" w:rsidRPr="00830B9C">
        <w:rPr>
          <w:lang w:val="es-ES_tradnl"/>
        </w:rPr>
        <w:t xml:space="preserve"> También hay disponible un </w:t>
      </w:r>
      <w:r w:rsidR="00830B9C" w:rsidRPr="00830B9C">
        <w:rPr>
          <w:lang w:val="es-ES_tradnl"/>
        </w:rPr>
        <w:t>vídeo</w:t>
      </w:r>
      <w:r w:rsidR="00CB1BDF" w:rsidRPr="00830B9C">
        <w:rPr>
          <w:lang w:val="es-ES_tradnl"/>
        </w:rPr>
        <w:t xml:space="preserve"> sobre el Informe </w:t>
      </w:r>
      <w:r w:rsidR="00CB1BDF" w:rsidRPr="00830B9C">
        <w:rPr>
          <w:u w:val="single"/>
          <w:lang w:val="es-ES_tradnl"/>
        </w:rPr>
        <w:t>(</w:t>
      </w:r>
      <w:hyperlink r:id="rId47" w:history="1">
        <w:r w:rsidR="00CB1BDF" w:rsidRPr="00830B9C">
          <w:rPr>
            <w:rStyle w:val="Hyperlink"/>
            <w:lang w:val="es-ES_tradnl"/>
          </w:rPr>
          <w:t>enlace</w:t>
        </w:r>
      </w:hyperlink>
      <w:r w:rsidR="00CB1BDF" w:rsidRPr="00830B9C">
        <w:rPr>
          <w:lang w:val="es-ES_tradnl"/>
        </w:rPr>
        <w:t>)</w:t>
      </w:r>
      <w:r w:rsidR="005C71D9" w:rsidRPr="00830B9C">
        <w:rPr>
          <w:lang w:val="es-ES_tradnl"/>
        </w:rPr>
        <w:t>.</w:t>
      </w:r>
    </w:p>
    <w:p w14:paraId="67C213D6" w14:textId="2521E5CE" w:rsidR="006E2375" w:rsidRPr="00830B9C" w:rsidRDefault="006E2375" w:rsidP="008C2B6B">
      <w:pPr>
        <w:rPr>
          <w:lang w:val="es-ES_tradnl"/>
        </w:rPr>
      </w:pPr>
      <w:r w:rsidRPr="00830B9C">
        <w:rPr>
          <w:lang w:val="es-ES_tradnl"/>
        </w:rPr>
        <w:t>Se aprobó la publicación de los siguientes productos anuales sobre la Cuestión 1/2 en la página de labor en curso</w:t>
      </w:r>
      <w:r w:rsidRPr="00830B9C">
        <w:rPr>
          <w:rStyle w:val="FootnoteReference"/>
          <w:lang w:val="es-ES_tradnl"/>
        </w:rPr>
        <w:footnoteReference w:id="26"/>
      </w:r>
      <w:r w:rsidRPr="00830B9C">
        <w:rPr>
          <w:lang w:val="es-ES_tradnl"/>
        </w:rPr>
        <w:t xml:space="preserve"> bajo los auspicios del Presidente de la CE 2</w:t>
      </w:r>
      <w:r w:rsidR="00CB1BDF" w:rsidRPr="00830B9C">
        <w:rPr>
          <w:lang w:val="es-ES_tradnl"/>
        </w:rPr>
        <w:t xml:space="preserve"> del UIT-D</w:t>
      </w:r>
      <w:r w:rsidRPr="00830B9C">
        <w:rPr>
          <w:lang w:val="es-ES_tradnl"/>
        </w:rPr>
        <w:t>:</w:t>
      </w:r>
    </w:p>
    <w:p w14:paraId="1B7FDDE6" w14:textId="77777777" w:rsidR="006E2375" w:rsidRPr="00830B9C" w:rsidRDefault="006E2375" w:rsidP="006F7302">
      <w:pPr>
        <w:pStyle w:val="enumlev1"/>
        <w:rPr>
          <w:lang w:val="es-ES_tradnl"/>
        </w:rPr>
      </w:pPr>
      <w:r w:rsidRPr="00830B9C">
        <w:rPr>
          <w:i/>
          <w:iCs/>
          <w:lang w:val="es-ES_tradnl"/>
        </w:rPr>
        <w:t>–</w:t>
      </w:r>
      <w:r w:rsidRPr="00830B9C">
        <w:rPr>
          <w:i/>
          <w:iCs/>
          <w:lang w:val="es-ES_tradnl"/>
        </w:rPr>
        <w:tab/>
        <w:t xml:space="preserve">Un enfoque holístico para crear sociedades inteligentes </w:t>
      </w:r>
      <w:r w:rsidRPr="00830B9C">
        <w:rPr>
          <w:lang w:val="es-ES_tradnl"/>
        </w:rPr>
        <w:t xml:space="preserve">(producto anual de 2019, </w:t>
      </w:r>
      <w:hyperlink r:id="rId48" w:history="1">
        <w:r w:rsidRPr="00830B9C">
          <w:rPr>
            <w:rStyle w:val="Hyperlink"/>
            <w:lang w:val="es-ES_tradnl"/>
          </w:rPr>
          <w:t>enlace</w:t>
        </w:r>
      </w:hyperlink>
      <w:r w:rsidRPr="00830B9C">
        <w:rPr>
          <w:lang w:val="es-ES_tradnl"/>
        </w:rPr>
        <w:t>). En una mesa redonda especializada se presentaron las conclusiones clave de este producto (</w:t>
      </w:r>
      <w:hyperlink r:id="rId49" w:history="1">
        <w:r w:rsidRPr="00830B9C">
          <w:rPr>
            <w:rStyle w:val="Hyperlink"/>
            <w:lang w:val="es-ES_tradnl"/>
          </w:rPr>
          <w:t>presentaciones</w:t>
        </w:r>
      </w:hyperlink>
      <w:r w:rsidRPr="00830B9C">
        <w:rPr>
          <w:lang w:val="es-ES_tradnl"/>
        </w:rPr>
        <w:t>).</w:t>
      </w:r>
    </w:p>
    <w:p w14:paraId="13707C47" w14:textId="77777777" w:rsidR="006E2375" w:rsidRPr="00830B9C" w:rsidRDefault="006E2375" w:rsidP="006F7302">
      <w:pPr>
        <w:pStyle w:val="enumlev1"/>
        <w:rPr>
          <w:lang w:val="es-ES_tradnl"/>
        </w:rPr>
      </w:pPr>
      <w:r w:rsidRPr="00830B9C">
        <w:rPr>
          <w:i/>
          <w:iCs/>
          <w:lang w:val="es-ES_tradnl"/>
        </w:rPr>
        <w:t>–</w:t>
      </w:r>
      <w:r w:rsidRPr="00830B9C">
        <w:rPr>
          <w:i/>
          <w:iCs/>
          <w:lang w:val="es-ES_tradnl"/>
        </w:rPr>
        <w:tab/>
        <w:t xml:space="preserve">Fomento de la confianza y la seguridad para la creación de ciudades y comunidades inteligentes </w:t>
      </w:r>
      <w:r w:rsidRPr="00830B9C">
        <w:rPr>
          <w:lang w:val="es-ES_tradnl"/>
        </w:rPr>
        <w:t xml:space="preserve">(producto anual de 2020, </w:t>
      </w:r>
      <w:hyperlink r:id="rId50" w:history="1">
        <w:r w:rsidRPr="00830B9C">
          <w:rPr>
            <w:rStyle w:val="Hyperlink"/>
            <w:lang w:val="es-ES_tradnl"/>
          </w:rPr>
          <w:t>enlace</w:t>
        </w:r>
      </w:hyperlink>
      <w:r w:rsidRPr="00830B9C">
        <w:rPr>
          <w:lang w:val="es-ES_tradnl"/>
        </w:rPr>
        <w:t>). En una mesa redonda especializada se presentaron las conclusiones clave de este producto (</w:t>
      </w:r>
      <w:hyperlink r:id="rId51" w:history="1">
        <w:r w:rsidRPr="00830B9C">
          <w:rPr>
            <w:rStyle w:val="Hyperlink"/>
            <w:lang w:val="es-ES_tradnl"/>
          </w:rPr>
          <w:t>presentaciones</w:t>
        </w:r>
      </w:hyperlink>
      <w:r w:rsidRPr="00830B9C">
        <w:rPr>
          <w:lang w:val="es-ES_tradnl"/>
        </w:rPr>
        <w:t>).</w:t>
      </w:r>
    </w:p>
    <w:p w14:paraId="5D5C5A5A" w14:textId="77777777" w:rsidR="006E2375" w:rsidRPr="00830B9C" w:rsidRDefault="006E2375" w:rsidP="007C7B1E">
      <w:pPr>
        <w:pStyle w:val="enumlev1"/>
        <w:rPr>
          <w:lang w:val="es-ES_tradnl"/>
        </w:rPr>
      </w:pPr>
      <w:r w:rsidRPr="00830B9C">
        <w:rPr>
          <w:i/>
          <w:iCs/>
          <w:lang w:val="es-ES_tradnl"/>
        </w:rPr>
        <w:t>–</w:t>
      </w:r>
      <w:r w:rsidRPr="00830B9C">
        <w:rPr>
          <w:i/>
          <w:iCs/>
          <w:lang w:val="es-ES_tradnl"/>
        </w:rPr>
        <w:tab/>
        <w:t>Aplicaciones verticales en ciudades inteligentes</w:t>
      </w:r>
      <w:r w:rsidRPr="00830B9C">
        <w:rPr>
          <w:rFonts w:ascii="Calibri" w:hAnsi="Calibri" w:cs="Calibri"/>
          <w:b/>
          <w:color w:val="800000"/>
          <w:sz w:val="22"/>
          <w:lang w:val="es-ES_tradnl"/>
        </w:rPr>
        <w:t xml:space="preserve"> </w:t>
      </w:r>
      <w:r w:rsidRPr="00830B9C">
        <w:rPr>
          <w:lang w:val="es-ES_tradnl"/>
        </w:rPr>
        <w:t xml:space="preserve">(producto anual de 2020, </w:t>
      </w:r>
      <w:hyperlink r:id="rId52" w:history="1">
        <w:r w:rsidRPr="00830B9C">
          <w:rPr>
            <w:rStyle w:val="Hyperlink"/>
            <w:lang w:val="es-ES_tradnl"/>
          </w:rPr>
          <w:t>enlace</w:t>
        </w:r>
      </w:hyperlink>
      <w:r w:rsidRPr="00830B9C">
        <w:rPr>
          <w:lang w:val="es-ES_tradnl"/>
        </w:rPr>
        <w:t>). En una entrevista dedicada a este tema (</w:t>
      </w:r>
      <w:hyperlink r:id="rId53" w:history="1">
        <w:r w:rsidRPr="00830B9C">
          <w:rPr>
            <w:rStyle w:val="Hyperlink"/>
            <w:lang w:val="es-ES_tradnl"/>
          </w:rPr>
          <w:t>enlace</w:t>
        </w:r>
      </w:hyperlink>
      <w:r w:rsidRPr="00830B9C">
        <w:rPr>
          <w:lang w:val="es-ES_tradnl"/>
        </w:rPr>
        <w:t>) se presentaron las conclusiones clave de este producto. También hay disponible un artículo al respecto (</w:t>
      </w:r>
      <w:hyperlink r:id="rId54" w:history="1">
        <w:r w:rsidRPr="00830B9C">
          <w:rPr>
            <w:rStyle w:val="Hyperlink"/>
            <w:lang w:val="es-ES_tradnl"/>
          </w:rPr>
          <w:t>enlace</w:t>
        </w:r>
      </w:hyperlink>
      <w:r w:rsidRPr="00830B9C">
        <w:rPr>
          <w:lang w:val="es-ES_tradnl"/>
        </w:rPr>
        <w:t>).</w:t>
      </w:r>
    </w:p>
    <w:p w14:paraId="3B030F21" w14:textId="77777777" w:rsidR="006E2375" w:rsidRPr="00830B9C" w:rsidRDefault="006E2375" w:rsidP="008C2B6B">
      <w:pPr>
        <w:rPr>
          <w:lang w:val="es-ES_tradnl"/>
        </w:rPr>
      </w:pPr>
      <w:r w:rsidRPr="00830B9C">
        <w:rPr>
          <w:lang w:val="es-ES_tradnl"/>
        </w:rPr>
        <w:t>El Grupo de Relator sobre la Cuestión 1/2 también organizó los siguientes talleres y/o participó en ellos:</w:t>
      </w:r>
    </w:p>
    <w:p w14:paraId="7F68360F" w14:textId="4A66C761" w:rsidR="006E2375" w:rsidRPr="00830B9C" w:rsidRDefault="006E2375" w:rsidP="008C2B6B">
      <w:pPr>
        <w:pStyle w:val="enumlev1"/>
        <w:rPr>
          <w:lang w:val="es-ES_tradnl"/>
        </w:rPr>
      </w:pPr>
      <w:r w:rsidRPr="00830B9C">
        <w:rPr>
          <w:lang w:val="es-ES_tradnl"/>
        </w:rPr>
        <w:t>–</w:t>
      </w:r>
      <w:r w:rsidRPr="00830B9C">
        <w:rPr>
          <w:lang w:val="es-ES_tradnl"/>
        </w:rPr>
        <w:tab/>
        <w:t xml:space="preserve">Sesión </w:t>
      </w:r>
      <w:r w:rsidRPr="00830B9C">
        <w:rPr>
          <w:i/>
          <w:iCs/>
          <w:lang w:val="es-ES_tradnl"/>
        </w:rPr>
        <w:t>especial</w:t>
      </w:r>
      <w:r w:rsidRPr="00830B9C">
        <w:rPr>
          <w:lang w:val="es-ES_tradnl"/>
        </w:rPr>
        <w:t xml:space="preserve"> de GMIS-ONUDI-UIT sobre </w:t>
      </w:r>
      <w:r w:rsidR="00CB1BDF" w:rsidRPr="00830B9C">
        <w:rPr>
          <w:lang w:val="es-ES_tradnl"/>
        </w:rPr>
        <w:t>t</w:t>
      </w:r>
      <w:r w:rsidRPr="00830B9C">
        <w:rPr>
          <w:lang w:val="es-ES_tradnl"/>
        </w:rPr>
        <w:t>ecnología e innovación como motores de la conectividad por un desarrollo industrial inclusivo y sostenible, celebrada el 1 de octubre de 2018 (</w:t>
      </w:r>
      <w:hyperlink r:id="rId55" w:history="1">
        <w:r w:rsidRPr="00830B9C">
          <w:rPr>
            <w:rStyle w:val="Hyperlink"/>
            <w:lang w:val="es-ES_tradnl"/>
          </w:rPr>
          <w:t>programa</w:t>
        </w:r>
      </w:hyperlink>
      <w:r w:rsidRPr="00830B9C">
        <w:rPr>
          <w:lang w:val="es-ES_tradnl"/>
        </w:rPr>
        <w:t xml:space="preserve">, </w:t>
      </w:r>
      <w:r w:rsidR="00CB1BDF" w:rsidRPr="00830B9C">
        <w:rPr>
          <w:lang w:val="es-ES_tradnl"/>
        </w:rPr>
        <w:t xml:space="preserve">Anexo 5 al </w:t>
      </w:r>
      <w:hyperlink r:id="rId56" w:history="1">
        <w:r w:rsidR="004B0FAF" w:rsidRPr="00830B9C">
          <w:rPr>
            <w:rStyle w:val="Hyperlink"/>
            <w:lang w:val="es-ES_tradnl"/>
          </w:rPr>
          <w:t>Informe</w:t>
        </w:r>
      </w:hyperlink>
      <w:r w:rsidRPr="00830B9C">
        <w:rPr>
          <w:lang w:val="es-ES_tradnl"/>
        </w:rPr>
        <w:t>).</w:t>
      </w:r>
    </w:p>
    <w:p w14:paraId="5BEECBD1" w14:textId="34FAD28C" w:rsidR="006E2375" w:rsidRPr="00830B9C" w:rsidRDefault="006E2375" w:rsidP="008C2B6B">
      <w:pPr>
        <w:pStyle w:val="enumlev1"/>
        <w:rPr>
          <w:lang w:val="es-ES_tradnl"/>
        </w:rPr>
      </w:pPr>
      <w:r w:rsidRPr="00830B9C">
        <w:rPr>
          <w:lang w:val="es-ES_tradnl"/>
        </w:rPr>
        <w:t>–</w:t>
      </w:r>
      <w:r w:rsidRPr="00830B9C">
        <w:rPr>
          <w:lang w:val="es-ES_tradnl"/>
        </w:rPr>
        <w:tab/>
        <w:t>Taller/tutorial sobre IA y tecnologías emergentes, celebrado el 11 de octubre de 2019 (</w:t>
      </w:r>
      <w:hyperlink r:id="rId57" w:history="1">
        <w:r w:rsidRPr="00830B9C">
          <w:rPr>
            <w:rStyle w:val="Hyperlink"/>
            <w:lang w:val="es-ES_tradnl"/>
          </w:rPr>
          <w:t>programa</w:t>
        </w:r>
      </w:hyperlink>
      <w:r w:rsidRPr="00830B9C">
        <w:rPr>
          <w:lang w:val="es-ES_tradnl"/>
        </w:rPr>
        <w:t xml:space="preserve">, </w:t>
      </w:r>
      <w:r w:rsidR="00CB1BDF" w:rsidRPr="00830B9C">
        <w:rPr>
          <w:lang w:val="es-ES_tradnl"/>
        </w:rPr>
        <w:t xml:space="preserve">Anexo 4 al </w:t>
      </w:r>
      <w:hyperlink r:id="rId58" w:history="1">
        <w:r w:rsidR="004B0FAF" w:rsidRPr="00830B9C">
          <w:rPr>
            <w:rStyle w:val="Hyperlink"/>
            <w:lang w:val="es-ES_tradnl"/>
          </w:rPr>
          <w:t>Informe</w:t>
        </w:r>
      </w:hyperlink>
      <w:r w:rsidRPr="00830B9C">
        <w:rPr>
          <w:lang w:val="es-ES_tradnl"/>
        </w:rPr>
        <w:t>).</w:t>
      </w:r>
    </w:p>
    <w:p w14:paraId="730E0031" w14:textId="77777777" w:rsidR="006E2375" w:rsidRPr="00830B9C" w:rsidRDefault="006E2375" w:rsidP="006F7302">
      <w:pPr>
        <w:rPr>
          <w:lang w:val="es-ES_tradnl"/>
        </w:rPr>
      </w:pPr>
      <w:r w:rsidRPr="00830B9C">
        <w:rPr>
          <w:lang w:val="es-ES_tradnl"/>
        </w:rPr>
        <w:t>Puede consultarse el proyecto de mandato actualizado para la Cuestión 1/2 acordado en el Documento </w:t>
      </w:r>
      <w:hyperlink r:id="rId59" w:history="1">
        <w:r w:rsidRPr="00830B9C">
          <w:rPr>
            <w:rStyle w:val="Hyperlink"/>
            <w:lang w:val="es-ES_tradnl"/>
          </w:rPr>
          <w:t>SG2RGQ/319(Rev.1)</w:t>
        </w:r>
      </w:hyperlink>
      <w:r w:rsidRPr="00830B9C">
        <w:rPr>
          <w:lang w:val="es-ES_tradnl"/>
        </w:rPr>
        <w:t>.</w:t>
      </w:r>
    </w:p>
    <w:p w14:paraId="7B2A4DE2" w14:textId="7951C44E" w:rsidR="006E2375" w:rsidRPr="00830B9C" w:rsidRDefault="00211965" w:rsidP="008C2B6B">
      <w:pPr>
        <w:pStyle w:val="Heading2"/>
        <w:rPr>
          <w:lang w:val="es-ES_tradnl"/>
        </w:rPr>
      </w:pPr>
      <w:r w:rsidRPr="00830B9C">
        <w:rPr>
          <w:lang w:val="es-ES_tradnl"/>
        </w:rPr>
        <w:t>4</w:t>
      </w:r>
      <w:r w:rsidR="006E2375" w:rsidRPr="00830B9C">
        <w:rPr>
          <w:lang w:val="es-ES_tradnl"/>
        </w:rPr>
        <w:t>.2</w:t>
      </w:r>
      <w:r w:rsidR="006E2375" w:rsidRPr="00830B9C">
        <w:rPr>
          <w:lang w:val="es-ES_tradnl"/>
        </w:rPr>
        <w:tab/>
        <w:t xml:space="preserve">Cuestión 2/2 – </w:t>
      </w:r>
      <w:r w:rsidR="006E2375" w:rsidRPr="00830B9C">
        <w:rPr>
          <w:lang w:val="es-ES_tradnl" w:eastAsia="zh-CN"/>
        </w:rPr>
        <w:t>Telecomunicaciones/TIC para la cibersalud</w:t>
      </w:r>
    </w:p>
    <w:p w14:paraId="20FAE17F" w14:textId="7FC99E89" w:rsidR="006E2375" w:rsidRPr="00830B9C" w:rsidRDefault="006E2375" w:rsidP="008C2B6B">
      <w:pPr>
        <w:keepNext/>
        <w:keepLines/>
        <w:rPr>
          <w:lang w:val="es-ES_tradnl"/>
        </w:rPr>
      </w:pPr>
      <w:r w:rsidRPr="00830B9C">
        <w:rPr>
          <w:lang w:val="es-ES_tradnl"/>
        </w:rPr>
        <w:t>Se aprobó y publicó (</w:t>
      </w:r>
      <w:hyperlink r:id="rId60" w:history="1">
        <w:r w:rsidRPr="00830B9C">
          <w:rPr>
            <w:rStyle w:val="Hyperlink"/>
            <w:lang w:val="es-ES_tradnl"/>
          </w:rPr>
          <w:t>enlace</w:t>
        </w:r>
      </w:hyperlink>
      <w:r w:rsidRPr="00830B9C">
        <w:rPr>
          <w:lang w:val="es-ES_tradnl"/>
        </w:rPr>
        <w:t>) el Informe de resultados sobre la Cuestión 2/2, que se recoge en el Documento </w:t>
      </w:r>
      <w:hyperlink r:id="rId61" w:history="1">
        <w:r w:rsidRPr="00830B9C">
          <w:rPr>
            <w:rStyle w:val="Hyperlink"/>
            <w:lang w:val="es-ES_tradnl"/>
          </w:rPr>
          <w:t>2/376(Rev.2)</w:t>
        </w:r>
      </w:hyperlink>
      <w:r w:rsidRPr="00830B9C">
        <w:rPr>
          <w:lang w:val="es-ES_tradnl"/>
        </w:rPr>
        <w:t>.</w:t>
      </w:r>
      <w:r w:rsidR="00CB1BDF" w:rsidRPr="00830B9C">
        <w:rPr>
          <w:lang w:val="es-ES_tradnl"/>
        </w:rPr>
        <w:t xml:space="preserve"> También hay disponible un </w:t>
      </w:r>
      <w:r w:rsidR="00830B9C" w:rsidRPr="00830B9C">
        <w:rPr>
          <w:lang w:val="es-ES_tradnl"/>
        </w:rPr>
        <w:t>vídeo</w:t>
      </w:r>
      <w:r w:rsidR="00CB1BDF" w:rsidRPr="00830B9C">
        <w:rPr>
          <w:lang w:val="es-ES_tradnl"/>
        </w:rPr>
        <w:t xml:space="preserve"> sobre el Informe (</w:t>
      </w:r>
      <w:hyperlink r:id="rId62" w:history="1">
        <w:r w:rsidR="00CB1BDF" w:rsidRPr="00830B9C">
          <w:rPr>
            <w:rStyle w:val="Hyperlink"/>
            <w:lang w:val="es-ES_tradnl"/>
          </w:rPr>
          <w:t>enlace</w:t>
        </w:r>
      </w:hyperlink>
      <w:r w:rsidR="00CB1BDF" w:rsidRPr="00830B9C">
        <w:rPr>
          <w:lang w:val="es-ES_tradnl"/>
        </w:rPr>
        <w:t>)</w:t>
      </w:r>
      <w:r w:rsidR="005C71D9" w:rsidRPr="00830B9C">
        <w:rPr>
          <w:lang w:val="es-ES_tradnl"/>
        </w:rPr>
        <w:t>.</w:t>
      </w:r>
    </w:p>
    <w:p w14:paraId="53A98B7E" w14:textId="7525EAD9" w:rsidR="006E2375" w:rsidRPr="00830B9C" w:rsidRDefault="006E2375" w:rsidP="008C2B6B">
      <w:pPr>
        <w:rPr>
          <w:lang w:val="es-ES_tradnl"/>
        </w:rPr>
      </w:pPr>
      <w:r w:rsidRPr="00830B9C">
        <w:rPr>
          <w:lang w:val="es-ES_tradnl"/>
        </w:rPr>
        <w:t>Se aprobó la publicación de los siguientes productos anuales sobre la Cuestión 2/2 en la página de labor</w:t>
      </w:r>
      <w:r w:rsidRPr="00830B9C">
        <w:rPr>
          <w:rStyle w:val="FootnoteReference"/>
          <w:lang w:val="es-ES_tradnl"/>
        </w:rPr>
        <w:footnoteReference w:id="27"/>
      </w:r>
      <w:r w:rsidRPr="00830B9C">
        <w:rPr>
          <w:lang w:val="es-ES_tradnl"/>
        </w:rPr>
        <w:t xml:space="preserve"> en curso bajo los auspicios del Presidente de la CE 2</w:t>
      </w:r>
      <w:r w:rsidR="00CB1BDF" w:rsidRPr="00830B9C">
        <w:rPr>
          <w:lang w:val="es-ES_tradnl"/>
        </w:rPr>
        <w:t xml:space="preserve"> del UIT-D</w:t>
      </w:r>
      <w:r w:rsidRPr="00830B9C">
        <w:rPr>
          <w:lang w:val="es-ES_tradnl"/>
        </w:rPr>
        <w:t>:</w:t>
      </w:r>
    </w:p>
    <w:p w14:paraId="2A59501E" w14:textId="3318570A" w:rsidR="006E2375" w:rsidRPr="00830B9C" w:rsidRDefault="006E2375" w:rsidP="006F7302">
      <w:pPr>
        <w:pStyle w:val="enumlev1"/>
        <w:rPr>
          <w:lang w:val="es-ES_tradnl"/>
        </w:rPr>
      </w:pPr>
      <w:r w:rsidRPr="00830B9C">
        <w:rPr>
          <w:lang w:val="es-ES_tradnl"/>
        </w:rPr>
        <w:t>–</w:t>
      </w:r>
      <w:r w:rsidRPr="00830B9C">
        <w:rPr>
          <w:lang w:val="es-ES_tradnl"/>
        </w:rPr>
        <w:tab/>
      </w:r>
      <w:r w:rsidRPr="00830B9C">
        <w:rPr>
          <w:bCs/>
          <w:i/>
          <w:iCs/>
          <w:lang w:val="es-ES_tradnl"/>
        </w:rPr>
        <w:t>Telecomunicaciones/TIC para la pandemia y prevención del suicidio</w:t>
      </w:r>
      <w:r w:rsidRPr="00830B9C">
        <w:rPr>
          <w:i/>
          <w:iCs/>
          <w:lang w:val="es-ES_tradnl"/>
        </w:rPr>
        <w:t xml:space="preserve"> </w:t>
      </w:r>
      <w:r w:rsidRPr="00830B9C">
        <w:rPr>
          <w:lang w:val="es-ES_tradnl"/>
        </w:rPr>
        <w:t xml:space="preserve">(producto anual de 2021, </w:t>
      </w:r>
      <w:hyperlink r:id="rId63" w:history="1">
        <w:r w:rsidR="00CB1BDF" w:rsidRPr="00830B9C">
          <w:rPr>
            <w:rStyle w:val="Hyperlink"/>
            <w:lang w:val="es-ES_tradnl"/>
          </w:rPr>
          <w:t>enlace</w:t>
        </w:r>
      </w:hyperlink>
      <w:r w:rsidRPr="00830B9C">
        <w:rPr>
          <w:lang w:val="es-ES_tradnl"/>
        </w:rPr>
        <w:t>)</w:t>
      </w:r>
      <w:r w:rsidRPr="00830B9C">
        <w:rPr>
          <w:i/>
          <w:iCs/>
          <w:lang w:val="es-ES_tradnl"/>
        </w:rPr>
        <w:t>.</w:t>
      </w:r>
    </w:p>
    <w:p w14:paraId="3F636597" w14:textId="77777777" w:rsidR="006E2375" w:rsidRPr="00830B9C" w:rsidRDefault="006E2375" w:rsidP="008C2B6B">
      <w:pPr>
        <w:rPr>
          <w:lang w:val="es-ES_tradnl"/>
        </w:rPr>
      </w:pPr>
      <w:r w:rsidRPr="00830B9C">
        <w:rPr>
          <w:lang w:val="es-ES_tradnl"/>
        </w:rPr>
        <w:t>El Grupo de Relator sobre la Cuestión 2/2 organizó también las siguientes actividades didácticas:</w:t>
      </w:r>
    </w:p>
    <w:p w14:paraId="633D31C3" w14:textId="6FDCCAF5" w:rsidR="006E2375" w:rsidRPr="00830B9C" w:rsidRDefault="006E2375" w:rsidP="008C2B6B">
      <w:pPr>
        <w:pStyle w:val="enumlev1"/>
        <w:rPr>
          <w:lang w:val="es-ES_tradnl"/>
        </w:rPr>
      </w:pPr>
      <w:r w:rsidRPr="00830B9C">
        <w:rPr>
          <w:lang w:val="es-ES_tradnl"/>
        </w:rPr>
        <w:t>–</w:t>
      </w:r>
      <w:r w:rsidRPr="00830B9C">
        <w:rPr>
          <w:lang w:val="es-ES_tradnl"/>
        </w:rPr>
        <w:tab/>
        <w:t xml:space="preserve">Taller sobre </w:t>
      </w:r>
      <w:r w:rsidR="00CB1BDF" w:rsidRPr="00830B9C">
        <w:rPr>
          <w:lang w:val="es-ES_tradnl"/>
        </w:rPr>
        <w:t>a</w:t>
      </w:r>
      <w:r w:rsidRPr="00830B9C">
        <w:rPr>
          <w:lang w:val="es-ES_tradnl"/>
        </w:rPr>
        <w:t>dopción de nuevas tecnologías de salud digitales, impartido el 5 de octubre de 2018 (</w:t>
      </w:r>
      <w:hyperlink r:id="rId64" w:history="1">
        <w:r w:rsidRPr="00830B9C">
          <w:rPr>
            <w:rStyle w:val="Hyperlink"/>
            <w:lang w:val="es-ES_tradnl"/>
          </w:rPr>
          <w:t>programa</w:t>
        </w:r>
      </w:hyperlink>
      <w:r w:rsidRPr="00830B9C">
        <w:rPr>
          <w:lang w:val="es-ES_tradnl"/>
        </w:rPr>
        <w:t xml:space="preserve">, </w:t>
      </w:r>
      <w:r w:rsidR="00CB1BDF" w:rsidRPr="00830B9C">
        <w:rPr>
          <w:lang w:val="es-ES_tradnl"/>
        </w:rPr>
        <w:t xml:space="preserve">Anexo 5 al </w:t>
      </w:r>
      <w:hyperlink r:id="rId65" w:history="1">
        <w:r w:rsidR="004B0FAF" w:rsidRPr="00830B9C">
          <w:rPr>
            <w:rStyle w:val="Hyperlink"/>
            <w:lang w:val="es-ES_tradnl"/>
          </w:rPr>
          <w:t>Informe</w:t>
        </w:r>
      </w:hyperlink>
      <w:r w:rsidRPr="00830B9C">
        <w:rPr>
          <w:lang w:val="es-ES_tradnl"/>
        </w:rPr>
        <w:t>).</w:t>
      </w:r>
    </w:p>
    <w:p w14:paraId="3DAAF2DC" w14:textId="64360CC4" w:rsidR="006E2375" w:rsidRPr="00830B9C" w:rsidRDefault="006E2375" w:rsidP="008C2B6B">
      <w:pPr>
        <w:pStyle w:val="enumlev1"/>
        <w:rPr>
          <w:lang w:val="es-ES_tradnl"/>
        </w:rPr>
      </w:pPr>
      <w:r w:rsidRPr="00830B9C">
        <w:rPr>
          <w:lang w:val="es-ES_tradnl"/>
        </w:rPr>
        <w:lastRenderedPageBreak/>
        <w:t>–</w:t>
      </w:r>
      <w:r w:rsidRPr="00830B9C">
        <w:rPr>
          <w:lang w:val="es-ES_tradnl"/>
        </w:rPr>
        <w:tab/>
        <w:t>Taller sobre</w:t>
      </w:r>
      <w:r w:rsidRPr="00830B9C">
        <w:rPr>
          <w:i/>
          <w:iCs/>
          <w:lang w:val="es-ES_tradnl"/>
        </w:rPr>
        <w:t xml:space="preserve"> </w:t>
      </w:r>
      <w:r w:rsidR="00CB1BDF" w:rsidRPr="00830B9C">
        <w:rPr>
          <w:lang w:val="es-ES_tradnl"/>
        </w:rPr>
        <w:t>n</w:t>
      </w:r>
      <w:r w:rsidRPr="00830B9C">
        <w:rPr>
          <w:lang w:val="es-ES_tradnl"/>
        </w:rPr>
        <w:t>uevas tecnologías de comunicación para la cibersalud, incluidos los aspectos socioeconómicos, impartido el 14 de octubre de 2019 (</w:t>
      </w:r>
      <w:hyperlink r:id="rId66" w:history="1">
        <w:r w:rsidRPr="00830B9C">
          <w:rPr>
            <w:rStyle w:val="Hyperlink"/>
            <w:lang w:val="es-ES_tradnl"/>
          </w:rPr>
          <w:t>programa</w:t>
        </w:r>
      </w:hyperlink>
      <w:r w:rsidRPr="00830B9C">
        <w:rPr>
          <w:lang w:val="es-ES_tradnl"/>
        </w:rPr>
        <w:t xml:space="preserve">, </w:t>
      </w:r>
      <w:r w:rsidR="00CB1BDF" w:rsidRPr="00830B9C">
        <w:rPr>
          <w:lang w:val="es-ES_tradnl"/>
        </w:rPr>
        <w:t xml:space="preserve">Anexo 3 al </w:t>
      </w:r>
      <w:hyperlink r:id="rId67" w:history="1">
        <w:r w:rsidR="004B0FAF" w:rsidRPr="00830B9C">
          <w:rPr>
            <w:rStyle w:val="Hyperlink"/>
            <w:lang w:val="es-ES_tradnl"/>
          </w:rPr>
          <w:t>Informe</w:t>
        </w:r>
      </w:hyperlink>
      <w:r w:rsidRPr="00830B9C">
        <w:rPr>
          <w:lang w:val="es-ES_tradnl"/>
        </w:rPr>
        <w:t>).</w:t>
      </w:r>
    </w:p>
    <w:p w14:paraId="6233C6C6" w14:textId="486091CD" w:rsidR="006E2375" w:rsidRPr="00830B9C" w:rsidRDefault="006E2375" w:rsidP="008C2B6B">
      <w:pPr>
        <w:pStyle w:val="enumlev1"/>
        <w:rPr>
          <w:lang w:val="es-ES_tradnl"/>
        </w:rPr>
      </w:pPr>
      <w:r w:rsidRPr="00830B9C">
        <w:rPr>
          <w:lang w:val="es-ES_tradnl"/>
        </w:rPr>
        <w:t>–</w:t>
      </w:r>
      <w:r w:rsidRPr="00830B9C">
        <w:rPr>
          <w:lang w:val="es-ES_tradnl"/>
        </w:rPr>
        <w:tab/>
        <w:t xml:space="preserve">Seminario web sobre </w:t>
      </w:r>
      <w:r w:rsidR="000F75CA" w:rsidRPr="00830B9C">
        <w:rPr>
          <w:lang w:val="es-ES_tradnl"/>
        </w:rPr>
        <w:t>n</w:t>
      </w:r>
      <w:r w:rsidRPr="00830B9C">
        <w:rPr>
          <w:lang w:val="es-ES_tradnl"/>
        </w:rPr>
        <w:t>uevas soluciones de cibersalud para combatir las pandemias con las TIC, impartido el 6 de julio de 2020 (</w:t>
      </w:r>
      <w:hyperlink r:id="rId68" w:history="1">
        <w:r w:rsidRPr="00830B9C">
          <w:rPr>
            <w:rStyle w:val="Hyperlink"/>
            <w:lang w:val="es-ES_tradnl"/>
          </w:rPr>
          <w:t>programa</w:t>
        </w:r>
      </w:hyperlink>
      <w:r w:rsidRPr="00830B9C">
        <w:rPr>
          <w:lang w:val="es-ES_tradnl"/>
        </w:rPr>
        <w:t xml:space="preserve">, </w:t>
      </w:r>
      <w:hyperlink r:id="rId69" w:history="1">
        <w:r w:rsidR="004B0FAF" w:rsidRPr="00830B9C">
          <w:rPr>
            <w:rStyle w:val="Hyperlink"/>
            <w:lang w:val="es-ES_tradnl"/>
          </w:rPr>
          <w:t>Informe</w:t>
        </w:r>
      </w:hyperlink>
      <w:r w:rsidRPr="00830B9C">
        <w:rPr>
          <w:lang w:val="es-ES_tradnl"/>
        </w:rPr>
        <w:t xml:space="preserve"> (artículo de </w:t>
      </w:r>
      <w:r w:rsidRPr="00830B9C">
        <w:rPr>
          <w:i/>
          <w:iCs/>
          <w:lang w:val="es-ES_tradnl"/>
        </w:rPr>
        <w:t>Actualidades de la UIT</w:t>
      </w:r>
      <w:r w:rsidRPr="00830B9C">
        <w:rPr>
          <w:lang w:val="es-ES_tradnl"/>
        </w:rPr>
        <w:t>)).</w:t>
      </w:r>
    </w:p>
    <w:p w14:paraId="775D867F" w14:textId="77777777" w:rsidR="006E2375" w:rsidRPr="00830B9C" w:rsidRDefault="006E2375" w:rsidP="006F7302">
      <w:pPr>
        <w:rPr>
          <w:rFonts w:cstheme="minorHAnsi"/>
          <w:szCs w:val="24"/>
          <w:lang w:val="es-ES_tradnl"/>
        </w:rPr>
      </w:pPr>
      <w:r w:rsidRPr="00830B9C">
        <w:rPr>
          <w:lang w:val="es-ES_tradnl"/>
        </w:rPr>
        <w:t xml:space="preserve">Puede consultarse el proyecto de mandato actualizado para la Cuestión 2/2 acordado en el Documento </w:t>
      </w:r>
      <w:hyperlink r:id="rId70" w:history="1">
        <w:r w:rsidRPr="00830B9C">
          <w:rPr>
            <w:rStyle w:val="Hyperlink"/>
            <w:lang w:val="es-ES_tradnl"/>
          </w:rPr>
          <w:t>SG2RGQ/320(Rev.2)</w:t>
        </w:r>
      </w:hyperlink>
      <w:r w:rsidRPr="00830B9C">
        <w:rPr>
          <w:lang w:val="es-ES_tradnl"/>
        </w:rPr>
        <w:t>.</w:t>
      </w:r>
    </w:p>
    <w:p w14:paraId="59FDBDE8" w14:textId="21568FA4" w:rsidR="006E2375" w:rsidRPr="00830B9C" w:rsidRDefault="00211965" w:rsidP="006349BB">
      <w:pPr>
        <w:pStyle w:val="Heading2"/>
        <w:rPr>
          <w:lang w:val="es-ES_tradnl"/>
        </w:rPr>
      </w:pPr>
      <w:r w:rsidRPr="00830B9C">
        <w:rPr>
          <w:lang w:val="es-ES_tradnl"/>
        </w:rPr>
        <w:t>4</w:t>
      </w:r>
      <w:r w:rsidR="006E2375" w:rsidRPr="00830B9C">
        <w:rPr>
          <w:lang w:val="es-ES_tradnl"/>
        </w:rPr>
        <w:t>.3</w:t>
      </w:r>
      <w:r w:rsidR="006E2375" w:rsidRPr="00830B9C">
        <w:rPr>
          <w:lang w:val="es-ES_tradnl"/>
        </w:rPr>
        <w:tab/>
        <w:t xml:space="preserve">Cuestión 3/2 – </w:t>
      </w:r>
      <w:bookmarkStart w:id="17" w:name="_Toc394060781"/>
      <w:bookmarkStart w:id="18" w:name="_Toc401734565"/>
      <w:bookmarkStart w:id="19" w:name="_Toc505610046"/>
      <w:bookmarkStart w:id="20" w:name="_Toc505610491"/>
      <w:bookmarkStart w:id="21" w:name="_Toc506801908"/>
      <w:r w:rsidRPr="00830B9C">
        <w:rPr>
          <w:lang w:val="es-ES_tradnl"/>
        </w:rPr>
        <w:t>Seguridad en las redes de información y comunicación: prácticas óptimas para el desarrollo de una cultura de ciberseguridad</w:t>
      </w:r>
      <w:bookmarkEnd w:id="17"/>
      <w:bookmarkEnd w:id="18"/>
      <w:bookmarkEnd w:id="19"/>
      <w:bookmarkEnd w:id="20"/>
      <w:bookmarkEnd w:id="21"/>
    </w:p>
    <w:p w14:paraId="766B4C36" w14:textId="7EBF7968" w:rsidR="006E2375" w:rsidRPr="00830B9C" w:rsidRDefault="006E2375" w:rsidP="008C2B6B">
      <w:pPr>
        <w:rPr>
          <w:lang w:val="es-ES_tradnl"/>
        </w:rPr>
      </w:pPr>
      <w:r w:rsidRPr="00830B9C">
        <w:rPr>
          <w:lang w:val="es-ES_tradnl"/>
        </w:rPr>
        <w:t>Se aprobó y publicó (</w:t>
      </w:r>
      <w:hyperlink r:id="rId71" w:history="1">
        <w:r w:rsidRPr="00830B9C">
          <w:rPr>
            <w:rStyle w:val="Hyperlink"/>
            <w:lang w:val="es-ES_tradnl"/>
          </w:rPr>
          <w:t>enlace</w:t>
        </w:r>
      </w:hyperlink>
      <w:r w:rsidRPr="00830B9C">
        <w:rPr>
          <w:lang w:val="es-ES_tradnl"/>
        </w:rPr>
        <w:t xml:space="preserve">) el </w:t>
      </w:r>
      <w:r w:rsidR="004B0FAF" w:rsidRPr="00830B9C">
        <w:rPr>
          <w:lang w:val="es-ES_tradnl"/>
        </w:rPr>
        <w:t>Informe</w:t>
      </w:r>
      <w:r w:rsidRPr="00830B9C">
        <w:rPr>
          <w:lang w:val="es-ES_tradnl"/>
        </w:rPr>
        <w:t xml:space="preserve"> de resultados sobre la Cuestión 3/2 que se recoge en el Documento </w:t>
      </w:r>
      <w:hyperlink r:id="rId72" w:history="1">
        <w:r w:rsidRPr="00830B9C">
          <w:rPr>
            <w:rStyle w:val="Hyperlink"/>
            <w:lang w:val="es-ES_tradnl"/>
          </w:rPr>
          <w:t>2/377(Rev.2)</w:t>
        </w:r>
      </w:hyperlink>
      <w:r w:rsidRPr="00830B9C">
        <w:rPr>
          <w:lang w:val="es-ES_tradnl"/>
        </w:rPr>
        <w:t>.</w:t>
      </w:r>
      <w:r w:rsidR="000F75CA" w:rsidRPr="00830B9C">
        <w:rPr>
          <w:lang w:val="es-ES_tradnl"/>
        </w:rPr>
        <w:t xml:space="preserve"> También hay disponible un </w:t>
      </w:r>
      <w:r w:rsidR="00830B9C" w:rsidRPr="00830B9C">
        <w:rPr>
          <w:lang w:val="es-ES_tradnl"/>
        </w:rPr>
        <w:t>vídeo</w:t>
      </w:r>
      <w:r w:rsidR="000F75CA" w:rsidRPr="00830B9C">
        <w:rPr>
          <w:lang w:val="es-ES_tradnl"/>
        </w:rPr>
        <w:t xml:space="preserve"> sobre el </w:t>
      </w:r>
      <w:r w:rsidR="004B0FAF" w:rsidRPr="00830B9C">
        <w:rPr>
          <w:lang w:val="es-ES_tradnl"/>
        </w:rPr>
        <w:t>Informe</w:t>
      </w:r>
      <w:r w:rsidR="000F75CA" w:rsidRPr="00830B9C">
        <w:rPr>
          <w:lang w:val="es-ES_tradnl"/>
        </w:rPr>
        <w:t xml:space="preserve"> (</w:t>
      </w:r>
      <w:hyperlink r:id="rId73" w:history="1">
        <w:r w:rsidR="000F75CA" w:rsidRPr="00830B9C">
          <w:rPr>
            <w:rStyle w:val="Hyperlink"/>
            <w:lang w:val="es-ES_tradnl"/>
          </w:rPr>
          <w:t>enlace</w:t>
        </w:r>
      </w:hyperlink>
      <w:r w:rsidR="000F75CA" w:rsidRPr="00830B9C">
        <w:rPr>
          <w:lang w:val="es-ES_tradnl"/>
        </w:rPr>
        <w:t>)</w:t>
      </w:r>
      <w:r w:rsidR="006349BB" w:rsidRPr="00830B9C">
        <w:rPr>
          <w:lang w:val="es-ES_tradnl"/>
        </w:rPr>
        <w:t>.</w:t>
      </w:r>
    </w:p>
    <w:p w14:paraId="0D57B925" w14:textId="421BF32B" w:rsidR="006E2375" w:rsidRPr="00830B9C" w:rsidRDefault="006E2375" w:rsidP="008C2B6B">
      <w:pPr>
        <w:rPr>
          <w:lang w:val="es-ES_tradnl"/>
        </w:rPr>
      </w:pPr>
      <w:r w:rsidRPr="00830B9C">
        <w:rPr>
          <w:lang w:val="es-ES_tradnl"/>
        </w:rPr>
        <w:t>El Grupo de Relator sobre la Cuestión 3/2 organizó también un taller sobre</w:t>
      </w:r>
      <w:r w:rsidRPr="00830B9C">
        <w:rPr>
          <w:i/>
          <w:iCs/>
          <w:lang w:val="es-ES_tradnl"/>
        </w:rPr>
        <w:t xml:space="preserve"> </w:t>
      </w:r>
      <w:r w:rsidR="000F75CA" w:rsidRPr="00830B9C">
        <w:rPr>
          <w:lang w:val="es-ES_tradnl"/>
        </w:rPr>
        <w:t>p</w:t>
      </w:r>
      <w:r w:rsidRPr="00830B9C">
        <w:rPr>
          <w:lang w:val="es-ES_tradnl"/>
        </w:rPr>
        <w:t>roblemas emergentes en la ciberseguridad que se impartió el 9 de octubre de 2018 (</w:t>
      </w:r>
      <w:hyperlink r:id="rId74" w:history="1">
        <w:r w:rsidRPr="00830B9C">
          <w:rPr>
            <w:rStyle w:val="Hyperlink"/>
            <w:lang w:val="es-ES_tradnl"/>
          </w:rPr>
          <w:t>programa</w:t>
        </w:r>
      </w:hyperlink>
      <w:r w:rsidRPr="00830B9C">
        <w:rPr>
          <w:lang w:val="es-ES_tradnl"/>
        </w:rPr>
        <w:t xml:space="preserve">, </w:t>
      </w:r>
      <w:r w:rsidR="000F75CA" w:rsidRPr="00830B9C">
        <w:rPr>
          <w:lang w:val="es-ES_tradnl"/>
        </w:rPr>
        <w:t xml:space="preserve">Anexo 5 al </w:t>
      </w:r>
      <w:hyperlink r:id="rId75" w:history="1">
        <w:r w:rsidR="004B0FAF" w:rsidRPr="00830B9C">
          <w:rPr>
            <w:rStyle w:val="Hyperlink"/>
            <w:lang w:val="es-ES_tradnl"/>
          </w:rPr>
          <w:t>Informe</w:t>
        </w:r>
      </w:hyperlink>
      <w:r w:rsidRPr="00830B9C">
        <w:rPr>
          <w:lang w:val="es-ES_tradnl"/>
        </w:rPr>
        <w:t>).</w:t>
      </w:r>
    </w:p>
    <w:p w14:paraId="796667ED" w14:textId="77777777" w:rsidR="006E2375" w:rsidRPr="00830B9C" w:rsidRDefault="006E2375" w:rsidP="008C2B6B">
      <w:pPr>
        <w:rPr>
          <w:lang w:val="es-ES_tradnl"/>
        </w:rPr>
      </w:pPr>
      <w:r w:rsidRPr="00830B9C">
        <w:rPr>
          <w:lang w:val="es-ES_tradnl"/>
        </w:rPr>
        <w:t xml:space="preserve">Puede consultarse el proyecto de mandato actualizado para la Cuestión 3/2 aprobado en el Documento </w:t>
      </w:r>
      <w:hyperlink r:id="rId76" w:history="1">
        <w:r w:rsidRPr="00830B9C">
          <w:rPr>
            <w:rStyle w:val="Hyperlink"/>
            <w:lang w:val="es-ES_tradnl"/>
          </w:rPr>
          <w:t>SG2RGQ/321(Rev.2)</w:t>
        </w:r>
      </w:hyperlink>
      <w:r w:rsidRPr="00830B9C">
        <w:rPr>
          <w:lang w:val="es-ES_tradnl"/>
        </w:rPr>
        <w:t>.</w:t>
      </w:r>
    </w:p>
    <w:p w14:paraId="68ADE4BC" w14:textId="767E0400" w:rsidR="006E2375" w:rsidRPr="00830B9C" w:rsidRDefault="00211965" w:rsidP="008C2B6B">
      <w:pPr>
        <w:pStyle w:val="Heading2"/>
        <w:rPr>
          <w:lang w:val="es-ES_tradnl"/>
        </w:rPr>
      </w:pPr>
      <w:r w:rsidRPr="00830B9C">
        <w:rPr>
          <w:lang w:val="es-ES_tradnl"/>
        </w:rPr>
        <w:t>4</w:t>
      </w:r>
      <w:r w:rsidR="006E2375" w:rsidRPr="00830B9C">
        <w:rPr>
          <w:lang w:val="es-ES_tradnl"/>
        </w:rPr>
        <w:t>.4</w:t>
      </w:r>
      <w:r w:rsidR="006E2375" w:rsidRPr="00830B9C">
        <w:rPr>
          <w:lang w:val="es-ES_tradnl"/>
        </w:rPr>
        <w:tab/>
        <w:t>Cuestión 4/2 – Asistencia a los países en desarrollo para la aplicación de programas de conformidad e interoperabilidad y la lucha contra la falsificación de equipos de TIC y el robo de dispositivos móviles</w:t>
      </w:r>
    </w:p>
    <w:p w14:paraId="722CE107" w14:textId="5C911DF2" w:rsidR="006E2375" w:rsidRPr="00830B9C" w:rsidRDefault="006E2375" w:rsidP="008C2B6B">
      <w:pPr>
        <w:rPr>
          <w:lang w:val="es-ES_tradnl"/>
        </w:rPr>
      </w:pPr>
      <w:r w:rsidRPr="00830B9C">
        <w:rPr>
          <w:lang w:val="es-ES_tradnl"/>
        </w:rPr>
        <w:t>Se aprobó y publicó (</w:t>
      </w:r>
      <w:hyperlink r:id="rId77" w:history="1">
        <w:r w:rsidRPr="00830B9C">
          <w:rPr>
            <w:rStyle w:val="Hyperlink"/>
            <w:lang w:val="es-ES_tradnl"/>
          </w:rPr>
          <w:t>enlace</w:t>
        </w:r>
      </w:hyperlink>
      <w:r w:rsidRPr="00830B9C">
        <w:rPr>
          <w:lang w:val="es-ES_tradnl"/>
        </w:rPr>
        <w:t xml:space="preserve">) el Informe de resultados sobre la Cuestión 4/2 que se recoge en el Documento </w:t>
      </w:r>
      <w:hyperlink r:id="rId78" w:history="1">
        <w:r w:rsidRPr="00830B9C">
          <w:rPr>
            <w:rStyle w:val="Hyperlink"/>
            <w:lang w:val="es-ES_tradnl"/>
          </w:rPr>
          <w:t>2/378(Rev.3)</w:t>
        </w:r>
      </w:hyperlink>
      <w:r w:rsidRPr="00830B9C">
        <w:rPr>
          <w:lang w:val="es-ES_tradnl"/>
        </w:rPr>
        <w:t>.</w:t>
      </w:r>
      <w:r w:rsidR="00C64E74" w:rsidRPr="00830B9C">
        <w:rPr>
          <w:lang w:val="es-ES_tradnl"/>
        </w:rPr>
        <w:t xml:space="preserve"> También hay disponible un </w:t>
      </w:r>
      <w:r w:rsidR="00830B9C" w:rsidRPr="00830B9C">
        <w:rPr>
          <w:lang w:val="es-ES_tradnl"/>
        </w:rPr>
        <w:t>vídeo</w:t>
      </w:r>
      <w:r w:rsidR="00C64E74" w:rsidRPr="00830B9C">
        <w:rPr>
          <w:lang w:val="es-ES_tradnl"/>
        </w:rPr>
        <w:t xml:space="preserve"> sobre el </w:t>
      </w:r>
      <w:r w:rsidR="004B0FAF" w:rsidRPr="00830B9C">
        <w:rPr>
          <w:lang w:val="es-ES_tradnl"/>
        </w:rPr>
        <w:t>Informe</w:t>
      </w:r>
      <w:r w:rsidR="00C64E74" w:rsidRPr="00830B9C">
        <w:rPr>
          <w:lang w:val="es-ES_tradnl"/>
        </w:rPr>
        <w:t xml:space="preserve"> (</w:t>
      </w:r>
      <w:hyperlink r:id="rId79" w:history="1">
        <w:r w:rsidR="00C64E74" w:rsidRPr="00830B9C">
          <w:rPr>
            <w:rStyle w:val="Hyperlink"/>
            <w:lang w:val="es-ES_tradnl"/>
          </w:rPr>
          <w:t>enlace</w:t>
        </w:r>
      </w:hyperlink>
      <w:r w:rsidR="00C64E74" w:rsidRPr="00830B9C">
        <w:rPr>
          <w:lang w:val="es-ES_tradnl"/>
        </w:rPr>
        <w:t>)</w:t>
      </w:r>
      <w:r w:rsidR="005C71D9" w:rsidRPr="00830B9C">
        <w:rPr>
          <w:lang w:val="es-ES_tradnl"/>
        </w:rPr>
        <w:t>.</w:t>
      </w:r>
    </w:p>
    <w:p w14:paraId="3EC1B67D" w14:textId="77777777" w:rsidR="006E2375" w:rsidRPr="00830B9C" w:rsidRDefault="006E2375" w:rsidP="008C2B6B">
      <w:pPr>
        <w:rPr>
          <w:lang w:val="es-ES_tradnl"/>
        </w:rPr>
      </w:pPr>
      <w:r w:rsidRPr="00830B9C">
        <w:rPr>
          <w:lang w:val="es-ES_tradnl"/>
        </w:rPr>
        <w:t>El Grupo de Relator sobre la Cuestión 4/2 organizó también los siguientes talleres:</w:t>
      </w:r>
    </w:p>
    <w:p w14:paraId="2882B772" w14:textId="1AF1BE23" w:rsidR="006E2375" w:rsidRPr="00830B9C" w:rsidRDefault="006E2375" w:rsidP="006F7302">
      <w:pPr>
        <w:pStyle w:val="enumlev1"/>
        <w:rPr>
          <w:lang w:val="es-ES_tradnl"/>
        </w:rPr>
      </w:pPr>
      <w:r w:rsidRPr="00830B9C">
        <w:rPr>
          <w:lang w:val="es-ES_tradnl"/>
        </w:rPr>
        <w:t>–</w:t>
      </w:r>
      <w:r w:rsidRPr="00830B9C">
        <w:rPr>
          <w:lang w:val="es-ES_tradnl"/>
        </w:rPr>
        <w:tab/>
        <w:t>Taller sobre</w:t>
      </w:r>
      <w:r w:rsidRPr="00830B9C">
        <w:rPr>
          <w:i/>
          <w:iCs/>
          <w:lang w:val="es-ES_tradnl"/>
        </w:rPr>
        <w:t xml:space="preserve"> </w:t>
      </w:r>
      <w:r w:rsidR="00C64E74" w:rsidRPr="00830B9C">
        <w:rPr>
          <w:lang w:val="es-ES_tradnl"/>
        </w:rPr>
        <w:t>l</w:t>
      </w:r>
      <w:r w:rsidRPr="00830B9C">
        <w:rPr>
          <w:lang w:val="es-ES_tradnl"/>
        </w:rPr>
        <w:t>ucha contra la falsificación de dispositivos de TIC, impartido el 4 de octubre de 2018 (</w:t>
      </w:r>
      <w:hyperlink r:id="rId80" w:history="1">
        <w:r w:rsidRPr="00830B9C">
          <w:rPr>
            <w:rStyle w:val="Hyperlink"/>
            <w:lang w:val="es-ES_tradnl"/>
          </w:rPr>
          <w:t>programa</w:t>
        </w:r>
      </w:hyperlink>
      <w:r w:rsidRPr="00830B9C">
        <w:rPr>
          <w:lang w:val="es-ES_tradnl"/>
        </w:rPr>
        <w:t xml:space="preserve">, </w:t>
      </w:r>
      <w:r w:rsidR="00C64E74" w:rsidRPr="00830B9C">
        <w:rPr>
          <w:lang w:val="es-ES_tradnl"/>
        </w:rPr>
        <w:t xml:space="preserve">Anexo 6 al </w:t>
      </w:r>
      <w:hyperlink r:id="rId81" w:history="1">
        <w:r w:rsidR="004B0FAF" w:rsidRPr="00830B9C">
          <w:rPr>
            <w:rStyle w:val="Hyperlink"/>
            <w:lang w:val="es-ES_tradnl"/>
          </w:rPr>
          <w:t>Informe</w:t>
        </w:r>
      </w:hyperlink>
      <w:r w:rsidRPr="00830B9C">
        <w:rPr>
          <w:lang w:val="es-ES_tradnl"/>
        </w:rPr>
        <w:t>).</w:t>
      </w:r>
    </w:p>
    <w:p w14:paraId="39C468AE" w14:textId="00B85D86" w:rsidR="006E2375" w:rsidRPr="00830B9C" w:rsidRDefault="006E2375" w:rsidP="006F7302">
      <w:pPr>
        <w:pStyle w:val="enumlev1"/>
        <w:rPr>
          <w:lang w:val="es-ES_tradnl"/>
        </w:rPr>
      </w:pPr>
      <w:r w:rsidRPr="00830B9C">
        <w:rPr>
          <w:lang w:val="es-ES_tradnl"/>
        </w:rPr>
        <w:t>–</w:t>
      </w:r>
      <w:r w:rsidRPr="00830B9C">
        <w:rPr>
          <w:lang w:val="es-ES_tradnl"/>
        </w:rPr>
        <w:tab/>
        <w:t>Taller sobre</w:t>
      </w:r>
      <w:r w:rsidRPr="00830B9C">
        <w:rPr>
          <w:i/>
          <w:iCs/>
          <w:lang w:val="es-ES_tradnl"/>
        </w:rPr>
        <w:t xml:space="preserve"> </w:t>
      </w:r>
      <w:r w:rsidR="00C64E74" w:rsidRPr="00830B9C">
        <w:rPr>
          <w:lang w:val="es-ES_tradnl"/>
        </w:rPr>
        <w:t>c</w:t>
      </w:r>
      <w:r w:rsidRPr="00830B9C">
        <w:rPr>
          <w:lang w:val="es-ES_tradnl"/>
        </w:rPr>
        <w:t>onformidad e interoperabilidad de TIC: retos para los países en desarrollo, impartido el 16 de octubre de 2019 (</w:t>
      </w:r>
      <w:hyperlink r:id="rId82" w:history="1">
        <w:r w:rsidRPr="00830B9C">
          <w:rPr>
            <w:rStyle w:val="Hyperlink"/>
            <w:lang w:val="es-ES_tradnl"/>
          </w:rPr>
          <w:t>programa</w:t>
        </w:r>
      </w:hyperlink>
      <w:r w:rsidRPr="00830B9C">
        <w:rPr>
          <w:lang w:val="es-ES_tradnl"/>
        </w:rPr>
        <w:t xml:space="preserve">, </w:t>
      </w:r>
      <w:r w:rsidR="00C64E74" w:rsidRPr="00830B9C">
        <w:rPr>
          <w:lang w:val="es-ES_tradnl"/>
        </w:rPr>
        <w:t xml:space="preserve">Anexo 4 al </w:t>
      </w:r>
      <w:hyperlink r:id="rId83" w:history="1">
        <w:r w:rsidR="004B0FAF" w:rsidRPr="00830B9C">
          <w:rPr>
            <w:rStyle w:val="Hyperlink"/>
            <w:lang w:val="es-ES_tradnl"/>
          </w:rPr>
          <w:t>Informe</w:t>
        </w:r>
      </w:hyperlink>
      <w:r w:rsidRPr="00830B9C">
        <w:rPr>
          <w:lang w:val="es-ES_tradnl"/>
        </w:rPr>
        <w:t>).</w:t>
      </w:r>
    </w:p>
    <w:p w14:paraId="3EF0B400" w14:textId="77777777" w:rsidR="006E2375" w:rsidRPr="00830B9C" w:rsidRDefault="006E2375" w:rsidP="007C7B1E">
      <w:pPr>
        <w:rPr>
          <w:rFonts w:cstheme="minorHAnsi"/>
          <w:szCs w:val="24"/>
          <w:lang w:val="es-ES_tradnl"/>
        </w:rPr>
      </w:pPr>
      <w:r w:rsidRPr="00830B9C">
        <w:rPr>
          <w:lang w:val="es-ES_tradnl"/>
        </w:rPr>
        <w:t xml:space="preserve">Puede consultarse el proyecto de mandato actualizado para la Cuestión 4/2 aprobado en el Documento </w:t>
      </w:r>
      <w:hyperlink r:id="rId84" w:history="1">
        <w:r w:rsidRPr="00830B9C">
          <w:rPr>
            <w:rStyle w:val="Hyperlink"/>
            <w:lang w:val="es-ES_tradnl"/>
          </w:rPr>
          <w:t>SG2RGQ/322(Rev.2)</w:t>
        </w:r>
      </w:hyperlink>
      <w:r w:rsidRPr="00830B9C">
        <w:rPr>
          <w:lang w:val="es-ES_tradnl"/>
        </w:rPr>
        <w:t>.</w:t>
      </w:r>
    </w:p>
    <w:p w14:paraId="33364735" w14:textId="5BF92EA9" w:rsidR="006E2375" w:rsidRPr="00830B9C" w:rsidRDefault="00211965" w:rsidP="008C2B6B">
      <w:pPr>
        <w:pStyle w:val="Heading2"/>
        <w:rPr>
          <w:lang w:val="es-ES_tradnl"/>
        </w:rPr>
      </w:pPr>
      <w:r w:rsidRPr="00830B9C">
        <w:rPr>
          <w:lang w:val="es-ES_tradnl"/>
        </w:rPr>
        <w:t>4</w:t>
      </w:r>
      <w:r w:rsidR="006E2375" w:rsidRPr="00830B9C">
        <w:rPr>
          <w:lang w:val="es-ES_tradnl"/>
        </w:rPr>
        <w:t>.5</w:t>
      </w:r>
      <w:r w:rsidR="006E2375" w:rsidRPr="00830B9C">
        <w:rPr>
          <w:lang w:val="es-ES_tradnl"/>
        </w:rPr>
        <w:tab/>
        <w:t>Cuestión 5/2 – Utilización de las telecomunicaciones/TIC para la reducción del riesgo de catástrofes y su gestión</w:t>
      </w:r>
    </w:p>
    <w:p w14:paraId="4456829D" w14:textId="3A51A428" w:rsidR="006E2375" w:rsidRPr="00830B9C" w:rsidRDefault="006E2375" w:rsidP="008C2B6B">
      <w:pPr>
        <w:rPr>
          <w:lang w:val="es-ES_tradnl"/>
        </w:rPr>
      </w:pPr>
      <w:r w:rsidRPr="00830B9C">
        <w:rPr>
          <w:lang w:val="es-ES_tradnl"/>
        </w:rPr>
        <w:t>Se aprobó y publicó (</w:t>
      </w:r>
      <w:hyperlink r:id="rId85" w:history="1">
        <w:r w:rsidRPr="00830B9C">
          <w:rPr>
            <w:rStyle w:val="Hyperlink"/>
            <w:lang w:val="es-ES_tradnl"/>
          </w:rPr>
          <w:t>enlace</w:t>
        </w:r>
      </w:hyperlink>
      <w:r w:rsidRPr="00830B9C">
        <w:rPr>
          <w:lang w:val="es-ES_tradnl"/>
        </w:rPr>
        <w:t xml:space="preserve">) el Informe de resultados sobre la Cuestión 5/2 que se recoge en el Documento </w:t>
      </w:r>
      <w:hyperlink r:id="rId86" w:history="1">
        <w:r w:rsidRPr="00830B9C">
          <w:rPr>
            <w:rStyle w:val="Hyperlink"/>
            <w:lang w:val="es-ES_tradnl"/>
          </w:rPr>
          <w:t>2/379(Rev.3)</w:t>
        </w:r>
      </w:hyperlink>
      <w:r w:rsidRPr="00830B9C">
        <w:rPr>
          <w:lang w:val="es-ES_tradnl"/>
        </w:rPr>
        <w:t>.</w:t>
      </w:r>
      <w:r w:rsidR="00582AB6" w:rsidRPr="00830B9C">
        <w:rPr>
          <w:lang w:val="es-ES_tradnl"/>
        </w:rPr>
        <w:t xml:space="preserve"> También hay disponible un </w:t>
      </w:r>
      <w:r w:rsidR="00830B9C" w:rsidRPr="00830B9C">
        <w:rPr>
          <w:lang w:val="es-ES_tradnl"/>
        </w:rPr>
        <w:t>vídeo</w:t>
      </w:r>
      <w:r w:rsidR="00582AB6" w:rsidRPr="00830B9C">
        <w:rPr>
          <w:lang w:val="es-ES_tradnl"/>
        </w:rPr>
        <w:t xml:space="preserve"> sobre el Informe (</w:t>
      </w:r>
      <w:hyperlink r:id="rId87" w:history="1">
        <w:r w:rsidR="00582AB6" w:rsidRPr="00830B9C">
          <w:rPr>
            <w:rStyle w:val="Hyperlink"/>
            <w:lang w:val="es-ES_tradnl"/>
          </w:rPr>
          <w:t>enlace</w:t>
        </w:r>
      </w:hyperlink>
      <w:r w:rsidR="00582AB6" w:rsidRPr="00830B9C">
        <w:rPr>
          <w:lang w:val="es-ES_tradnl"/>
        </w:rPr>
        <w:t>)</w:t>
      </w:r>
      <w:r w:rsidR="005C71D9" w:rsidRPr="00830B9C">
        <w:rPr>
          <w:lang w:val="es-ES_tradnl"/>
        </w:rPr>
        <w:t>.</w:t>
      </w:r>
    </w:p>
    <w:p w14:paraId="45DD8A04" w14:textId="0BD2AF18" w:rsidR="006E2375" w:rsidRPr="00830B9C" w:rsidRDefault="006E2375" w:rsidP="008C2B6B">
      <w:pPr>
        <w:rPr>
          <w:lang w:val="es-ES_tradnl"/>
        </w:rPr>
      </w:pPr>
      <w:r w:rsidRPr="00830B9C">
        <w:rPr>
          <w:lang w:val="es-ES_tradnl"/>
        </w:rPr>
        <w:t>Se aprobó la publicación en la página de labor en curso</w:t>
      </w:r>
      <w:r w:rsidRPr="00830B9C">
        <w:rPr>
          <w:rStyle w:val="FootnoteReference"/>
          <w:lang w:val="es-ES_tradnl"/>
        </w:rPr>
        <w:footnoteReference w:id="28"/>
      </w:r>
      <w:r w:rsidRPr="00830B9C">
        <w:rPr>
          <w:lang w:val="es-ES_tradnl"/>
        </w:rPr>
        <w:t>, de un producto anual sobre la Cuestión 5/2 bajo los auspicios del Presidente de la CE 2</w:t>
      </w:r>
      <w:r w:rsidR="00582AB6" w:rsidRPr="00830B9C">
        <w:rPr>
          <w:lang w:val="es-ES_tradnl"/>
        </w:rPr>
        <w:t xml:space="preserve"> del UIT-D sobre las d</w:t>
      </w:r>
      <w:r w:rsidRPr="00830B9C">
        <w:rPr>
          <w:lang w:val="es-ES_tradnl"/>
        </w:rPr>
        <w:t>irectrices para la realización de ejercicios y simulacros de telecomunicaciones de emergencia a escala nacional</w:t>
      </w:r>
      <w:r w:rsidRPr="00830B9C">
        <w:rPr>
          <w:i/>
          <w:iCs/>
          <w:lang w:val="es-ES_tradnl"/>
        </w:rPr>
        <w:t xml:space="preserve"> </w:t>
      </w:r>
      <w:r w:rsidRPr="00830B9C">
        <w:rPr>
          <w:lang w:val="es-ES_tradnl"/>
        </w:rPr>
        <w:t xml:space="preserve">(producto anual de 2020, </w:t>
      </w:r>
      <w:hyperlink r:id="rId88" w:history="1">
        <w:r w:rsidRPr="00830B9C">
          <w:rPr>
            <w:rStyle w:val="Hyperlink"/>
            <w:lang w:val="es-ES_tradnl"/>
          </w:rPr>
          <w:t>enlace</w:t>
        </w:r>
      </w:hyperlink>
      <w:r w:rsidRPr="00830B9C">
        <w:rPr>
          <w:lang w:val="es-ES_tradnl"/>
        </w:rPr>
        <w:t>). En una entrevista dedicada a este tema (</w:t>
      </w:r>
      <w:hyperlink r:id="rId89" w:history="1">
        <w:r w:rsidRPr="00830B9C">
          <w:rPr>
            <w:rStyle w:val="Hyperlink"/>
            <w:lang w:val="es-ES_tradnl"/>
          </w:rPr>
          <w:t>enlace</w:t>
        </w:r>
      </w:hyperlink>
      <w:r w:rsidRPr="00830B9C">
        <w:rPr>
          <w:lang w:val="es-ES_tradnl"/>
        </w:rPr>
        <w:t>) se presentaron las conclusiones clave de este producto. También hay disponible un artículo al respecto (</w:t>
      </w:r>
      <w:hyperlink r:id="rId90" w:history="1">
        <w:r w:rsidRPr="00830B9C">
          <w:rPr>
            <w:rStyle w:val="Hyperlink"/>
            <w:lang w:val="es-ES_tradnl"/>
          </w:rPr>
          <w:t>enlace</w:t>
        </w:r>
      </w:hyperlink>
      <w:r w:rsidRPr="00830B9C">
        <w:rPr>
          <w:lang w:val="es-ES_tradnl"/>
        </w:rPr>
        <w:t>).</w:t>
      </w:r>
    </w:p>
    <w:p w14:paraId="5F049225" w14:textId="77777777" w:rsidR="006E2375" w:rsidRPr="00830B9C" w:rsidRDefault="006E2375" w:rsidP="008C2B6B">
      <w:pPr>
        <w:rPr>
          <w:lang w:val="es-ES_tradnl"/>
        </w:rPr>
      </w:pPr>
      <w:r w:rsidRPr="00830B9C">
        <w:rPr>
          <w:lang w:val="es-ES_tradnl"/>
        </w:rPr>
        <w:lastRenderedPageBreak/>
        <w:t>El Grupo de Relator sobre la Cuestión 5/2 organizó también las siguientes actividades didácticas:</w:t>
      </w:r>
    </w:p>
    <w:p w14:paraId="4D677559" w14:textId="64CD74ED" w:rsidR="006E2375" w:rsidRPr="00830B9C" w:rsidRDefault="006E2375" w:rsidP="008C2B6B">
      <w:pPr>
        <w:pStyle w:val="enumlev1"/>
        <w:rPr>
          <w:lang w:val="es-ES_tradnl"/>
        </w:rPr>
      </w:pPr>
      <w:r w:rsidRPr="00830B9C">
        <w:rPr>
          <w:lang w:val="es-ES_tradnl"/>
        </w:rPr>
        <w:t>–</w:t>
      </w:r>
      <w:r w:rsidRPr="00830B9C">
        <w:rPr>
          <w:lang w:val="es-ES_tradnl"/>
        </w:rPr>
        <w:tab/>
        <w:t>Taller sobre</w:t>
      </w:r>
      <w:r w:rsidRPr="00830B9C">
        <w:rPr>
          <w:i/>
          <w:iCs/>
          <w:lang w:val="es-ES_tradnl"/>
        </w:rPr>
        <w:t xml:space="preserve"> </w:t>
      </w:r>
      <w:r w:rsidR="00582AB6" w:rsidRPr="00830B9C">
        <w:rPr>
          <w:lang w:val="es-ES_tradnl"/>
        </w:rPr>
        <w:t>s</w:t>
      </w:r>
      <w:r w:rsidRPr="00830B9C">
        <w:rPr>
          <w:lang w:val="es-ES_tradnl"/>
        </w:rPr>
        <w:t>istemas de alerta temprana (EWS), impartido el 8 de mayo de 2018 (</w:t>
      </w:r>
      <w:hyperlink r:id="rId91" w:history="1">
        <w:r w:rsidRPr="00830B9C">
          <w:rPr>
            <w:rStyle w:val="Hyperlink"/>
            <w:lang w:val="es-ES_tradnl"/>
          </w:rPr>
          <w:t>programa</w:t>
        </w:r>
      </w:hyperlink>
      <w:r w:rsidRPr="00830B9C">
        <w:rPr>
          <w:lang w:val="es-ES_tradnl"/>
        </w:rPr>
        <w:t xml:space="preserve">, </w:t>
      </w:r>
      <w:r w:rsidR="00582AB6" w:rsidRPr="00830B9C">
        <w:rPr>
          <w:lang w:val="es-ES_tradnl"/>
        </w:rPr>
        <w:t xml:space="preserve">Anexo 4 al </w:t>
      </w:r>
      <w:hyperlink r:id="rId92" w:history="1">
        <w:r w:rsidR="004B0FAF" w:rsidRPr="00830B9C">
          <w:rPr>
            <w:rStyle w:val="Hyperlink"/>
            <w:lang w:val="es-ES_tradnl"/>
          </w:rPr>
          <w:t>Informe</w:t>
        </w:r>
      </w:hyperlink>
      <w:r w:rsidRPr="00830B9C">
        <w:rPr>
          <w:lang w:val="es-ES_tradnl"/>
        </w:rPr>
        <w:t>).</w:t>
      </w:r>
    </w:p>
    <w:p w14:paraId="150DC45B" w14:textId="0BE32A93" w:rsidR="006E2375" w:rsidRPr="00830B9C" w:rsidRDefault="006E2375" w:rsidP="008C2B6B">
      <w:pPr>
        <w:pStyle w:val="enumlev1"/>
        <w:rPr>
          <w:lang w:val="es-ES_tradnl"/>
        </w:rPr>
      </w:pPr>
      <w:r w:rsidRPr="00830B9C">
        <w:rPr>
          <w:lang w:val="es-ES_tradnl"/>
        </w:rPr>
        <w:t>–</w:t>
      </w:r>
      <w:r w:rsidRPr="00830B9C">
        <w:rPr>
          <w:lang w:val="es-ES_tradnl"/>
        </w:rPr>
        <w:tab/>
        <w:t xml:space="preserve">Taller sobre </w:t>
      </w:r>
      <w:r w:rsidR="00EC192D" w:rsidRPr="00830B9C">
        <w:rPr>
          <w:lang w:val="es-ES_tradnl"/>
        </w:rPr>
        <w:t>s</w:t>
      </w:r>
      <w:r w:rsidRPr="00830B9C">
        <w:rPr>
          <w:lang w:val="es-ES_tradnl"/>
        </w:rPr>
        <w:t>imulacros de catástrofe y nuevas tecnologías para la gestión de catástrofes, impartido el 3 de octubre de 2018 (</w:t>
      </w:r>
      <w:hyperlink r:id="rId93" w:history="1">
        <w:r w:rsidRPr="00830B9C">
          <w:rPr>
            <w:rStyle w:val="Hyperlink"/>
            <w:lang w:val="es-ES_tradnl"/>
          </w:rPr>
          <w:t>programa</w:t>
        </w:r>
      </w:hyperlink>
      <w:r w:rsidRPr="00830B9C">
        <w:rPr>
          <w:lang w:val="es-ES_tradnl"/>
        </w:rPr>
        <w:t xml:space="preserve">, </w:t>
      </w:r>
      <w:r w:rsidR="00EC192D" w:rsidRPr="00830B9C">
        <w:rPr>
          <w:lang w:val="es-ES_tradnl"/>
        </w:rPr>
        <w:t xml:space="preserve">Anexo 4 al </w:t>
      </w:r>
      <w:hyperlink r:id="rId94" w:history="1">
        <w:r w:rsidR="004B0FAF" w:rsidRPr="00830B9C">
          <w:rPr>
            <w:rStyle w:val="Hyperlink"/>
            <w:lang w:val="es-ES_tradnl"/>
          </w:rPr>
          <w:t>Informe</w:t>
        </w:r>
      </w:hyperlink>
      <w:r w:rsidRPr="00830B9C">
        <w:rPr>
          <w:lang w:val="es-ES_tradnl"/>
        </w:rPr>
        <w:t>).</w:t>
      </w:r>
    </w:p>
    <w:p w14:paraId="4C32958C" w14:textId="01A06013" w:rsidR="006E2375" w:rsidRPr="00830B9C" w:rsidRDefault="006E2375" w:rsidP="006F7302">
      <w:pPr>
        <w:pStyle w:val="enumlev1"/>
        <w:rPr>
          <w:lang w:val="es-ES_tradnl"/>
        </w:rPr>
      </w:pPr>
      <w:r w:rsidRPr="00830B9C">
        <w:rPr>
          <w:lang w:val="es-ES_tradnl"/>
        </w:rPr>
        <w:t>–</w:t>
      </w:r>
      <w:r w:rsidRPr="00830B9C">
        <w:rPr>
          <w:lang w:val="es-ES_tradnl"/>
        </w:rPr>
        <w:tab/>
        <w:t>Taller sobre</w:t>
      </w:r>
      <w:r w:rsidRPr="00830B9C">
        <w:rPr>
          <w:i/>
          <w:iCs/>
          <w:lang w:val="es-ES_tradnl"/>
        </w:rPr>
        <w:t xml:space="preserve"> </w:t>
      </w:r>
      <w:r w:rsidR="00582AB6" w:rsidRPr="00830B9C">
        <w:rPr>
          <w:lang w:val="es-ES_tradnl"/>
        </w:rPr>
        <w:t>r</w:t>
      </w:r>
      <w:r w:rsidRPr="00830B9C">
        <w:rPr>
          <w:lang w:val="es-ES_tradnl"/>
        </w:rPr>
        <w:t>ealización de simulacros y ejercicios de comunicaciones de emergencia a nivel nacional y sobre las directrices para los pequeños Estados insulares en desarrollo (PEID) y los países menos adelantados (PMA), impartido el 7 de octubre de 2019 (</w:t>
      </w:r>
      <w:hyperlink r:id="rId95" w:history="1">
        <w:r w:rsidRPr="00830B9C">
          <w:rPr>
            <w:rStyle w:val="Hyperlink"/>
            <w:lang w:val="es-ES_tradnl"/>
          </w:rPr>
          <w:t>programa</w:t>
        </w:r>
      </w:hyperlink>
      <w:r w:rsidRPr="00830B9C">
        <w:rPr>
          <w:lang w:val="es-ES_tradnl"/>
        </w:rPr>
        <w:t xml:space="preserve">, </w:t>
      </w:r>
      <w:r w:rsidR="00582AB6" w:rsidRPr="00830B9C">
        <w:rPr>
          <w:lang w:val="es-ES_tradnl"/>
        </w:rPr>
        <w:t xml:space="preserve">Anexo 4 al </w:t>
      </w:r>
      <w:hyperlink r:id="rId96" w:history="1">
        <w:r w:rsidR="004B0FAF" w:rsidRPr="00830B9C">
          <w:rPr>
            <w:rStyle w:val="Hyperlink"/>
            <w:lang w:val="es-ES_tradnl"/>
          </w:rPr>
          <w:t>Informe</w:t>
        </w:r>
      </w:hyperlink>
      <w:r w:rsidRPr="00830B9C">
        <w:rPr>
          <w:lang w:val="es-ES_tradnl"/>
        </w:rPr>
        <w:t>).</w:t>
      </w:r>
    </w:p>
    <w:p w14:paraId="4BA0086E" w14:textId="0DD8A575" w:rsidR="006E2375" w:rsidRPr="00830B9C" w:rsidRDefault="006E2375" w:rsidP="006F7302">
      <w:pPr>
        <w:pStyle w:val="enumlev1"/>
        <w:rPr>
          <w:lang w:val="es-ES_tradnl"/>
        </w:rPr>
      </w:pPr>
      <w:r w:rsidRPr="00830B9C">
        <w:rPr>
          <w:lang w:val="es-ES_tradnl"/>
        </w:rPr>
        <w:t>–</w:t>
      </w:r>
      <w:r w:rsidRPr="00830B9C">
        <w:rPr>
          <w:lang w:val="es-ES_tradnl"/>
        </w:rPr>
        <w:tab/>
        <w:t>Seminario web sobre</w:t>
      </w:r>
      <w:r w:rsidRPr="00830B9C">
        <w:rPr>
          <w:i/>
          <w:iCs/>
          <w:lang w:val="es-ES_tradnl"/>
        </w:rPr>
        <w:t xml:space="preserve"> </w:t>
      </w:r>
      <w:r w:rsidR="00582AB6" w:rsidRPr="00830B9C">
        <w:rPr>
          <w:lang w:val="es-ES_tradnl"/>
        </w:rPr>
        <w:t>e</w:t>
      </w:r>
      <w:r w:rsidRPr="00830B9C">
        <w:rPr>
          <w:lang w:val="es-ES_tradnl"/>
        </w:rPr>
        <w:t>l entorno de políticas propicias a la gestión de las catástrofes, incluida la respuesta a la COVID-19, impartido el 14 de julio de 2020 (</w:t>
      </w:r>
      <w:hyperlink r:id="rId97" w:history="1">
        <w:r w:rsidRPr="00830B9C">
          <w:rPr>
            <w:rStyle w:val="Hyperlink"/>
            <w:lang w:val="es-ES_tradnl"/>
          </w:rPr>
          <w:t>programa</w:t>
        </w:r>
      </w:hyperlink>
      <w:r w:rsidRPr="00830B9C">
        <w:rPr>
          <w:lang w:val="es-ES_tradnl"/>
        </w:rPr>
        <w:t xml:space="preserve">, </w:t>
      </w:r>
      <w:hyperlink r:id="rId98" w:history="1">
        <w:r w:rsidR="004B0FAF" w:rsidRPr="00830B9C">
          <w:rPr>
            <w:rStyle w:val="Hyperlink"/>
            <w:lang w:val="es-ES_tradnl"/>
          </w:rPr>
          <w:t>Informe</w:t>
        </w:r>
      </w:hyperlink>
      <w:r w:rsidRPr="00830B9C">
        <w:rPr>
          <w:lang w:val="es-ES_tradnl"/>
        </w:rPr>
        <w:t xml:space="preserve"> (artículo de </w:t>
      </w:r>
      <w:r w:rsidRPr="00830B9C">
        <w:rPr>
          <w:i/>
          <w:iCs/>
          <w:lang w:val="es-ES_tradnl"/>
        </w:rPr>
        <w:t>Actualidades de la UIT</w:t>
      </w:r>
      <w:r w:rsidRPr="00830B9C">
        <w:rPr>
          <w:lang w:val="es-ES_tradnl"/>
        </w:rPr>
        <w:t>)).</w:t>
      </w:r>
    </w:p>
    <w:p w14:paraId="5570455E" w14:textId="77777777" w:rsidR="006E2375" w:rsidRPr="00830B9C" w:rsidRDefault="006E2375" w:rsidP="007C7B1E">
      <w:pPr>
        <w:rPr>
          <w:lang w:val="es-ES_tradnl"/>
        </w:rPr>
      </w:pPr>
      <w:r w:rsidRPr="00830B9C">
        <w:rPr>
          <w:lang w:val="es-ES_tradnl"/>
        </w:rPr>
        <w:t>Puede consultarse el proyecto de mandato actualizado para la Cuestión 5/2 aprobado en el Documento </w:t>
      </w:r>
      <w:hyperlink r:id="rId99" w:history="1">
        <w:r w:rsidRPr="00830B9C">
          <w:rPr>
            <w:rStyle w:val="Hyperlink"/>
            <w:lang w:val="es-ES_tradnl"/>
          </w:rPr>
          <w:t>SG2RGQ/323(Rev.2)</w:t>
        </w:r>
      </w:hyperlink>
      <w:r w:rsidRPr="00830B9C">
        <w:rPr>
          <w:lang w:val="es-ES_tradnl"/>
        </w:rPr>
        <w:t>.</w:t>
      </w:r>
    </w:p>
    <w:p w14:paraId="4F220615" w14:textId="137E67E1" w:rsidR="006E2375" w:rsidRPr="00830B9C" w:rsidRDefault="00211965" w:rsidP="008C2B6B">
      <w:pPr>
        <w:pStyle w:val="Heading2"/>
        <w:rPr>
          <w:lang w:val="es-ES_tradnl"/>
        </w:rPr>
      </w:pPr>
      <w:r w:rsidRPr="00830B9C">
        <w:rPr>
          <w:lang w:val="es-ES_tradnl"/>
        </w:rPr>
        <w:t>4</w:t>
      </w:r>
      <w:r w:rsidR="006E2375" w:rsidRPr="00830B9C">
        <w:rPr>
          <w:lang w:val="es-ES_tradnl"/>
        </w:rPr>
        <w:t>.6</w:t>
      </w:r>
      <w:r w:rsidR="006E2375" w:rsidRPr="00830B9C">
        <w:rPr>
          <w:lang w:val="es-ES_tradnl"/>
        </w:rPr>
        <w:tab/>
        <w:t xml:space="preserve">Cuestión 6/2 – </w:t>
      </w:r>
      <w:r w:rsidR="006E2375" w:rsidRPr="00830B9C">
        <w:rPr>
          <w:lang w:val="es-ES_tradnl" w:eastAsia="zh-CN"/>
        </w:rPr>
        <w:t>Las TIC y el medio ambiente</w:t>
      </w:r>
    </w:p>
    <w:p w14:paraId="675032C9" w14:textId="272EC156" w:rsidR="006E2375" w:rsidRPr="00830B9C" w:rsidRDefault="006E2375" w:rsidP="008C2B6B">
      <w:pPr>
        <w:rPr>
          <w:lang w:val="es-ES_tradnl"/>
        </w:rPr>
      </w:pPr>
      <w:r w:rsidRPr="00830B9C">
        <w:rPr>
          <w:lang w:val="es-ES_tradnl"/>
        </w:rPr>
        <w:t>Se aprobó y publicó (</w:t>
      </w:r>
      <w:hyperlink r:id="rId100" w:history="1">
        <w:r w:rsidRPr="00830B9C">
          <w:rPr>
            <w:rStyle w:val="Hyperlink"/>
            <w:spacing w:val="-6"/>
            <w:lang w:val="es-ES_tradnl"/>
          </w:rPr>
          <w:t>enlace</w:t>
        </w:r>
      </w:hyperlink>
      <w:r w:rsidRPr="00830B9C">
        <w:rPr>
          <w:lang w:val="es-ES_tradnl"/>
        </w:rPr>
        <w:t xml:space="preserve">) el Informe de resultados sobre la Cuestión 6/2 que se recoge en el Documento </w:t>
      </w:r>
      <w:hyperlink r:id="rId101" w:history="1">
        <w:r w:rsidRPr="00830B9C">
          <w:rPr>
            <w:rStyle w:val="Hyperlink"/>
            <w:spacing w:val="-6"/>
            <w:lang w:val="es-ES_tradnl"/>
          </w:rPr>
          <w:t>2/380(Rev.2)</w:t>
        </w:r>
      </w:hyperlink>
      <w:r w:rsidRPr="00830B9C">
        <w:rPr>
          <w:lang w:val="es-ES_tradnl"/>
        </w:rPr>
        <w:t>.</w:t>
      </w:r>
      <w:r w:rsidR="00EC192D" w:rsidRPr="00830B9C">
        <w:rPr>
          <w:lang w:val="es-ES_tradnl"/>
        </w:rPr>
        <w:t xml:space="preserve"> También hay disponible un </w:t>
      </w:r>
      <w:r w:rsidR="00830B9C" w:rsidRPr="00830B9C">
        <w:rPr>
          <w:lang w:val="es-ES_tradnl"/>
        </w:rPr>
        <w:t>vídeo</w:t>
      </w:r>
      <w:r w:rsidR="00EC192D" w:rsidRPr="00830B9C">
        <w:rPr>
          <w:lang w:val="es-ES_tradnl"/>
        </w:rPr>
        <w:t xml:space="preserve"> sobre el Informe (</w:t>
      </w:r>
      <w:hyperlink r:id="rId102" w:history="1">
        <w:r w:rsidR="00EC192D" w:rsidRPr="00830B9C">
          <w:rPr>
            <w:rStyle w:val="Hyperlink"/>
            <w:lang w:val="es-ES_tradnl"/>
          </w:rPr>
          <w:t>enlace</w:t>
        </w:r>
      </w:hyperlink>
      <w:r w:rsidR="00EC192D" w:rsidRPr="00830B9C">
        <w:rPr>
          <w:lang w:val="es-ES_tradnl"/>
        </w:rPr>
        <w:t>)</w:t>
      </w:r>
      <w:r w:rsidR="005C71D9" w:rsidRPr="00830B9C">
        <w:rPr>
          <w:lang w:val="es-ES_tradnl"/>
        </w:rPr>
        <w:t>.</w:t>
      </w:r>
    </w:p>
    <w:p w14:paraId="0AB93D16" w14:textId="77777777" w:rsidR="006E2375" w:rsidRPr="00830B9C" w:rsidRDefault="006E2375" w:rsidP="008C2B6B">
      <w:pPr>
        <w:rPr>
          <w:lang w:val="es-ES_tradnl"/>
        </w:rPr>
      </w:pPr>
      <w:r w:rsidRPr="00830B9C">
        <w:rPr>
          <w:lang w:val="es-ES_tradnl"/>
        </w:rPr>
        <w:t>El Grupo de Relator sobre la Cuestión 6/2 organizó también las siguientes actividades didácticas:</w:t>
      </w:r>
    </w:p>
    <w:p w14:paraId="7F693653" w14:textId="5C9F9203" w:rsidR="006E2375" w:rsidRPr="00830B9C" w:rsidRDefault="006E2375" w:rsidP="006F7302">
      <w:pPr>
        <w:pStyle w:val="enumlev1"/>
        <w:rPr>
          <w:lang w:val="es-ES_tradnl"/>
        </w:rPr>
      </w:pPr>
      <w:r w:rsidRPr="00830B9C">
        <w:rPr>
          <w:lang w:val="es-ES_tradnl"/>
        </w:rPr>
        <w:t>–</w:t>
      </w:r>
      <w:r w:rsidRPr="00830B9C">
        <w:rPr>
          <w:lang w:val="es-ES_tradnl"/>
        </w:rPr>
        <w:tab/>
        <w:t>Un taller sobre</w:t>
      </w:r>
      <w:r w:rsidRPr="00830B9C">
        <w:rPr>
          <w:i/>
          <w:iCs/>
          <w:lang w:val="es-ES_tradnl"/>
        </w:rPr>
        <w:t xml:space="preserve"> </w:t>
      </w:r>
      <w:r w:rsidR="00EC192D" w:rsidRPr="00830B9C">
        <w:rPr>
          <w:lang w:val="es-ES_tradnl"/>
        </w:rPr>
        <w:t>p</w:t>
      </w:r>
      <w:r w:rsidRPr="00830B9C">
        <w:rPr>
          <w:lang w:val="es-ES_tradnl"/>
        </w:rPr>
        <w:t>olíticas, estrategias y marcos de gestión de los residuos electrónicos, impartido el 9 de octubre de 2018 (</w:t>
      </w:r>
      <w:hyperlink r:id="rId103" w:history="1">
        <w:r w:rsidRPr="00830B9C">
          <w:rPr>
            <w:rStyle w:val="Hyperlink"/>
            <w:lang w:val="es-ES_tradnl"/>
          </w:rPr>
          <w:t>programa</w:t>
        </w:r>
      </w:hyperlink>
      <w:r w:rsidRPr="00830B9C">
        <w:rPr>
          <w:lang w:val="es-ES_tradnl"/>
        </w:rPr>
        <w:t xml:space="preserve">, </w:t>
      </w:r>
      <w:r w:rsidR="00EC192D" w:rsidRPr="00830B9C">
        <w:rPr>
          <w:lang w:val="es-ES_tradnl"/>
        </w:rPr>
        <w:t xml:space="preserve">Anexo 5 al </w:t>
      </w:r>
      <w:hyperlink r:id="rId104" w:history="1">
        <w:r w:rsidR="004B0FAF" w:rsidRPr="00830B9C">
          <w:rPr>
            <w:rStyle w:val="Hyperlink"/>
            <w:lang w:val="es-ES_tradnl"/>
          </w:rPr>
          <w:t>Informe</w:t>
        </w:r>
      </w:hyperlink>
      <w:r w:rsidRPr="00830B9C">
        <w:rPr>
          <w:lang w:val="es-ES_tradnl"/>
        </w:rPr>
        <w:t>).</w:t>
      </w:r>
    </w:p>
    <w:p w14:paraId="02561D58" w14:textId="612C79EE" w:rsidR="006E2375" w:rsidRPr="00830B9C" w:rsidRDefault="006E2375" w:rsidP="006F7302">
      <w:pPr>
        <w:pStyle w:val="enumlev1"/>
        <w:rPr>
          <w:lang w:val="es-ES_tradnl"/>
        </w:rPr>
      </w:pPr>
      <w:r w:rsidRPr="00830B9C">
        <w:rPr>
          <w:lang w:val="es-ES_tradnl"/>
        </w:rPr>
        <w:t>–</w:t>
      </w:r>
      <w:r w:rsidRPr="00830B9C">
        <w:rPr>
          <w:lang w:val="es-ES_tradnl"/>
        </w:rPr>
        <w:tab/>
        <w:t>Un taller sobre</w:t>
      </w:r>
      <w:r w:rsidRPr="00830B9C">
        <w:rPr>
          <w:i/>
          <w:iCs/>
          <w:lang w:val="es-ES_tradnl"/>
        </w:rPr>
        <w:t xml:space="preserve"> </w:t>
      </w:r>
      <w:r w:rsidRPr="00830B9C">
        <w:rPr>
          <w:lang w:val="es-ES_tradnl"/>
        </w:rPr>
        <w:t>TIC de vanguardia para la acción climática, impartido el 15 de octubre de 2019 (</w:t>
      </w:r>
      <w:hyperlink r:id="rId105" w:history="1">
        <w:r w:rsidRPr="00830B9C">
          <w:rPr>
            <w:rStyle w:val="Hyperlink"/>
            <w:lang w:val="es-ES_tradnl"/>
          </w:rPr>
          <w:t>programa</w:t>
        </w:r>
      </w:hyperlink>
      <w:r w:rsidRPr="00830B9C">
        <w:rPr>
          <w:lang w:val="es-ES_tradnl"/>
        </w:rPr>
        <w:t xml:space="preserve">, </w:t>
      </w:r>
      <w:r w:rsidR="00EC192D" w:rsidRPr="00830B9C">
        <w:rPr>
          <w:lang w:val="es-ES_tradnl"/>
        </w:rPr>
        <w:t xml:space="preserve">Anexo 4 al </w:t>
      </w:r>
      <w:hyperlink r:id="rId106" w:history="1">
        <w:r w:rsidR="004B0FAF" w:rsidRPr="00830B9C">
          <w:rPr>
            <w:rStyle w:val="Hyperlink"/>
            <w:lang w:val="es-ES_tradnl"/>
          </w:rPr>
          <w:t>Informe</w:t>
        </w:r>
      </w:hyperlink>
      <w:r w:rsidRPr="00830B9C">
        <w:rPr>
          <w:lang w:val="es-ES_tradnl"/>
        </w:rPr>
        <w:t>).</w:t>
      </w:r>
    </w:p>
    <w:p w14:paraId="3CB070F1" w14:textId="18F4C09C" w:rsidR="006E2375" w:rsidRPr="00830B9C" w:rsidRDefault="006E2375" w:rsidP="007C7B1E">
      <w:pPr>
        <w:pStyle w:val="enumlev1"/>
        <w:rPr>
          <w:lang w:val="es-ES_tradnl"/>
        </w:rPr>
      </w:pPr>
      <w:r w:rsidRPr="00830B9C">
        <w:rPr>
          <w:lang w:val="es-ES_tradnl"/>
        </w:rPr>
        <w:t>–</w:t>
      </w:r>
      <w:r w:rsidRPr="00830B9C">
        <w:rPr>
          <w:lang w:val="es-ES_tradnl"/>
        </w:rPr>
        <w:tab/>
        <w:t>Un seminario web sobre</w:t>
      </w:r>
      <w:r w:rsidRPr="00830B9C">
        <w:rPr>
          <w:i/>
          <w:iCs/>
          <w:lang w:val="es-ES_tradnl"/>
        </w:rPr>
        <w:t xml:space="preserve"> </w:t>
      </w:r>
      <w:r w:rsidR="00EC192D" w:rsidRPr="00830B9C">
        <w:rPr>
          <w:lang w:val="es-ES_tradnl"/>
        </w:rPr>
        <w:t>l</w:t>
      </w:r>
      <w:r w:rsidRPr="00830B9C">
        <w:rPr>
          <w:lang w:val="es-ES_tradnl"/>
        </w:rPr>
        <w:t>as TIC para la acción climática y la reconstrucción de economías más ecológicas después de la COVID-19, impartido el 15 de julio de 2020 (</w:t>
      </w:r>
      <w:hyperlink r:id="rId107" w:history="1">
        <w:r w:rsidRPr="00830B9C">
          <w:rPr>
            <w:rStyle w:val="Hyperlink"/>
            <w:lang w:val="es-ES_tradnl"/>
          </w:rPr>
          <w:t>programa</w:t>
        </w:r>
      </w:hyperlink>
      <w:r w:rsidRPr="00830B9C">
        <w:rPr>
          <w:lang w:val="es-ES_tradnl"/>
        </w:rPr>
        <w:t xml:space="preserve">, </w:t>
      </w:r>
      <w:hyperlink r:id="rId108" w:history="1">
        <w:r w:rsidR="004B0FAF" w:rsidRPr="00830B9C">
          <w:rPr>
            <w:rStyle w:val="Hyperlink"/>
            <w:lang w:val="es-ES_tradnl"/>
          </w:rPr>
          <w:t>Informe</w:t>
        </w:r>
      </w:hyperlink>
      <w:r w:rsidRPr="00830B9C">
        <w:rPr>
          <w:lang w:val="es-ES_tradnl"/>
        </w:rPr>
        <w:t xml:space="preserve"> (artículo de </w:t>
      </w:r>
      <w:r w:rsidRPr="00830B9C">
        <w:rPr>
          <w:i/>
          <w:iCs/>
          <w:lang w:val="es-ES_tradnl"/>
        </w:rPr>
        <w:t>Actualidades de la UIT</w:t>
      </w:r>
      <w:r w:rsidRPr="00830B9C">
        <w:rPr>
          <w:lang w:val="es-ES_tradnl"/>
        </w:rPr>
        <w:t>)).</w:t>
      </w:r>
    </w:p>
    <w:p w14:paraId="57E99B54" w14:textId="77777777" w:rsidR="006E2375" w:rsidRPr="00830B9C" w:rsidRDefault="006E2375" w:rsidP="00D369E4">
      <w:pPr>
        <w:rPr>
          <w:lang w:val="es-ES_tradnl"/>
        </w:rPr>
      </w:pPr>
      <w:r w:rsidRPr="00830B9C">
        <w:rPr>
          <w:lang w:val="es-ES_tradnl"/>
        </w:rPr>
        <w:t>Puede consultarse el proyecto de mandato actualizado para la Cuestión 6/2 aprobado en el Documento </w:t>
      </w:r>
      <w:hyperlink r:id="rId109" w:history="1">
        <w:r w:rsidRPr="00830B9C">
          <w:rPr>
            <w:rStyle w:val="Hyperlink"/>
            <w:lang w:val="es-ES_tradnl"/>
          </w:rPr>
          <w:t>SG2RGQ/324(Rev.2)</w:t>
        </w:r>
      </w:hyperlink>
      <w:r w:rsidRPr="00830B9C">
        <w:rPr>
          <w:lang w:val="es-ES_tradnl"/>
        </w:rPr>
        <w:t>.</w:t>
      </w:r>
    </w:p>
    <w:p w14:paraId="37F8C4D3" w14:textId="4C6DCF03" w:rsidR="006E2375" w:rsidRPr="00830B9C" w:rsidRDefault="00211965" w:rsidP="008C2B6B">
      <w:pPr>
        <w:pStyle w:val="Heading2"/>
        <w:rPr>
          <w:lang w:val="es-ES_tradnl"/>
        </w:rPr>
      </w:pPr>
      <w:r w:rsidRPr="00830B9C">
        <w:rPr>
          <w:lang w:val="es-ES_tradnl"/>
        </w:rPr>
        <w:t>4</w:t>
      </w:r>
      <w:r w:rsidR="006E2375" w:rsidRPr="00830B9C">
        <w:rPr>
          <w:lang w:val="es-ES_tradnl"/>
        </w:rPr>
        <w:t>.7</w:t>
      </w:r>
      <w:r w:rsidR="006E2375" w:rsidRPr="00830B9C">
        <w:rPr>
          <w:lang w:val="es-ES_tradnl"/>
        </w:rPr>
        <w:tab/>
        <w:t>Cuestión 7/2 – Estrategias y políticas relativas a la exposición de las personas a los campos electromagnéticos</w:t>
      </w:r>
    </w:p>
    <w:p w14:paraId="5DA3AE4A" w14:textId="08297D2A" w:rsidR="006E2375" w:rsidRPr="00830B9C" w:rsidRDefault="006E2375" w:rsidP="008C2B6B">
      <w:pPr>
        <w:rPr>
          <w:lang w:val="es-ES_tradnl"/>
        </w:rPr>
      </w:pPr>
      <w:r w:rsidRPr="00830B9C">
        <w:rPr>
          <w:lang w:val="es-ES_tradnl"/>
        </w:rPr>
        <w:t>Se aprobó y publicó (</w:t>
      </w:r>
      <w:hyperlink r:id="rId110" w:history="1">
        <w:r w:rsidRPr="00830B9C">
          <w:rPr>
            <w:rStyle w:val="Hyperlink"/>
            <w:lang w:val="es-ES_tradnl"/>
          </w:rPr>
          <w:t>enlace</w:t>
        </w:r>
      </w:hyperlink>
      <w:r w:rsidRPr="00830B9C">
        <w:rPr>
          <w:lang w:val="es-ES_tradnl"/>
        </w:rPr>
        <w:t xml:space="preserve">) el Informe de resultados sobre la Cuestión 7/2 que se recoge en el Documento </w:t>
      </w:r>
      <w:hyperlink r:id="rId111" w:history="1">
        <w:r w:rsidRPr="00830B9C">
          <w:rPr>
            <w:rStyle w:val="Hyperlink"/>
            <w:spacing w:val="-6"/>
            <w:lang w:val="es-ES_tradnl"/>
          </w:rPr>
          <w:t>2/381</w:t>
        </w:r>
        <w:r w:rsidRPr="00830B9C">
          <w:rPr>
            <w:rStyle w:val="Hyperlink"/>
            <w:lang w:val="es-ES_tradnl"/>
          </w:rPr>
          <w:t>(Rev.4)</w:t>
        </w:r>
      </w:hyperlink>
      <w:r w:rsidRPr="00830B9C">
        <w:rPr>
          <w:lang w:val="es-ES_tradnl"/>
        </w:rPr>
        <w:t>.</w:t>
      </w:r>
      <w:r w:rsidR="00EC192D" w:rsidRPr="00830B9C">
        <w:rPr>
          <w:lang w:val="es-ES_tradnl"/>
        </w:rPr>
        <w:t xml:space="preserve"> También hay disponible un </w:t>
      </w:r>
      <w:r w:rsidR="00830B9C" w:rsidRPr="00830B9C">
        <w:rPr>
          <w:lang w:val="es-ES_tradnl"/>
        </w:rPr>
        <w:t>vídeo</w:t>
      </w:r>
      <w:r w:rsidR="00EC192D" w:rsidRPr="00830B9C">
        <w:rPr>
          <w:lang w:val="es-ES_tradnl"/>
        </w:rPr>
        <w:t xml:space="preserve"> sobre el Informe (</w:t>
      </w:r>
      <w:hyperlink r:id="rId112" w:history="1">
        <w:r w:rsidR="00EC192D" w:rsidRPr="00830B9C">
          <w:rPr>
            <w:rStyle w:val="Hyperlink"/>
            <w:lang w:val="es-ES_tradnl"/>
          </w:rPr>
          <w:t>enlace</w:t>
        </w:r>
      </w:hyperlink>
      <w:r w:rsidR="00EC192D" w:rsidRPr="00830B9C">
        <w:rPr>
          <w:lang w:val="es-ES_tradnl"/>
        </w:rPr>
        <w:t>)</w:t>
      </w:r>
      <w:r w:rsidR="005C71D9" w:rsidRPr="00830B9C">
        <w:rPr>
          <w:lang w:val="es-ES_tradnl"/>
        </w:rPr>
        <w:t>.</w:t>
      </w:r>
    </w:p>
    <w:p w14:paraId="6B622C57" w14:textId="5FE7B240" w:rsidR="006E2375" w:rsidRPr="00830B9C" w:rsidRDefault="006E2375" w:rsidP="008C2B6B">
      <w:pPr>
        <w:rPr>
          <w:lang w:val="es-ES_tradnl"/>
        </w:rPr>
      </w:pPr>
      <w:r w:rsidRPr="00830B9C">
        <w:rPr>
          <w:lang w:val="es-ES_tradnl"/>
        </w:rPr>
        <w:t xml:space="preserve">El Grupo de Relator sobre la Cuestión 7/2 también organizó un taller sobre </w:t>
      </w:r>
      <w:r w:rsidR="00EC192D" w:rsidRPr="00830B9C">
        <w:rPr>
          <w:lang w:val="es-ES_tradnl"/>
        </w:rPr>
        <w:t>m</w:t>
      </w:r>
      <w:r w:rsidRPr="00830B9C">
        <w:rPr>
          <w:lang w:val="es-ES_tradnl"/>
        </w:rPr>
        <w:t xml:space="preserve">odernas políticas, directrices, reglamentos, y evaluaciones de la exposición humana a los </w:t>
      </w:r>
      <w:r w:rsidR="00EC192D" w:rsidRPr="00830B9C">
        <w:rPr>
          <w:lang w:val="es-ES_tradnl"/>
        </w:rPr>
        <w:t>campos electromagnéticos de radiofrecuencias</w:t>
      </w:r>
      <w:r w:rsidRPr="00830B9C">
        <w:rPr>
          <w:lang w:val="es-ES_tradnl"/>
        </w:rPr>
        <w:t>, impartido el 10 de octubre de 2018 (</w:t>
      </w:r>
      <w:hyperlink r:id="rId113" w:history="1">
        <w:r w:rsidRPr="00830B9C">
          <w:rPr>
            <w:rStyle w:val="Hyperlink"/>
            <w:lang w:val="es-ES_tradnl"/>
          </w:rPr>
          <w:t>programa</w:t>
        </w:r>
      </w:hyperlink>
      <w:r w:rsidRPr="00830B9C">
        <w:rPr>
          <w:lang w:val="es-ES_tradnl"/>
        </w:rPr>
        <w:t xml:space="preserve">, </w:t>
      </w:r>
      <w:r w:rsidR="00EC192D" w:rsidRPr="00830B9C">
        <w:rPr>
          <w:lang w:val="es-ES_tradnl"/>
        </w:rPr>
        <w:t xml:space="preserve">Anexo 7 al </w:t>
      </w:r>
      <w:hyperlink r:id="rId114" w:history="1">
        <w:r w:rsidR="004B0FAF" w:rsidRPr="00830B9C">
          <w:rPr>
            <w:rStyle w:val="Hyperlink"/>
            <w:lang w:val="es-ES_tradnl"/>
          </w:rPr>
          <w:t>Informe</w:t>
        </w:r>
      </w:hyperlink>
      <w:r w:rsidRPr="00830B9C">
        <w:rPr>
          <w:lang w:val="es-ES_tradnl"/>
        </w:rPr>
        <w:t>).</w:t>
      </w:r>
    </w:p>
    <w:p w14:paraId="304BEF2E" w14:textId="77777777" w:rsidR="006E2375" w:rsidRPr="00830B9C" w:rsidRDefault="006E2375" w:rsidP="006F7302">
      <w:pPr>
        <w:rPr>
          <w:lang w:val="es-ES_tradnl"/>
        </w:rPr>
      </w:pPr>
      <w:r w:rsidRPr="00830B9C">
        <w:rPr>
          <w:lang w:val="es-ES_tradnl"/>
        </w:rPr>
        <w:t>Puede consultarse el proyecto de mandato actualizado para la Cuestión 7/2 aprobado en el Documento </w:t>
      </w:r>
      <w:hyperlink r:id="rId115" w:history="1">
        <w:r w:rsidRPr="00830B9C">
          <w:rPr>
            <w:rStyle w:val="Hyperlink"/>
            <w:lang w:val="es-ES_tradnl"/>
          </w:rPr>
          <w:t>SG2RGQ/325(Rev.2)</w:t>
        </w:r>
      </w:hyperlink>
      <w:r w:rsidRPr="00830B9C">
        <w:rPr>
          <w:lang w:val="es-ES_tradnl"/>
        </w:rPr>
        <w:t>.</w:t>
      </w:r>
    </w:p>
    <w:p w14:paraId="6C238F00" w14:textId="3F2F01B6" w:rsidR="006E2375" w:rsidRPr="00830B9C" w:rsidRDefault="004A35AF" w:rsidP="008C2B6B">
      <w:pPr>
        <w:pStyle w:val="Heading1"/>
        <w:rPr>
          <w:lang w:val="es-ES_tradnl"/>
        </w:rPr>
      </w:pPr>
      <w:r w:rsidRPr="00830B9C">
        <w:rPr>
          <w:lang w:val="es-ES_tradnl"/>
        </w:rPr>
        <w:lastRenderedPageBreak/>
        <w:t>5</w:t>
      </w:r>
      <w:r w:rsidR="006E2375" w:rsidRPr="00830B9C">
        <w:rPr>
          <w:lang w:val="es-ES_tradnl"/>
        </w:rPr>
        <w:tab/>
        <w:t>Colaboración con otros grupos</w:t>
      </w:r>
    </w:p>
    <w:p w14:paraId="2B31E44B" w14:textId="29350607" w:rsidR="006E2375" w:rsidRPr="00830B9C" w:rsidRDefault="004A35AF" w:rsidP="008C2B6B">
      <w:pPr>
        <w:pStyle w:val="Heading2"/>
        <w:rPr>
          <w:lang w:val="es-ES_tradnl"/>
        </w:rPr>
      </w:pPr>
      <w:r w:rsidRPr="00830B9C">
        <w:rPr>
          <w:lang w:val="es-ES_tradnl"/>
        </w:rPr>
        <w:t>5</w:t>
      </w:r>
      <w:r w:rsidR="006E2375" w:rsidRPr="00830B9C">
        <w:rPr>
          <w:lang w:val="es-ES_tradnl"/>
        </w:rPr>
        <w:t>.1</w:t>
      </w:r>
      <w:r w:rsidR="006E2375" w:rsidRPr="00830B9C">
        <w:rPr>
          <w:lang w:val="es-ES_tradnl"/>
        </w:rPr>
        <w:tab/>
        <w:t xml:space="preserve">Correspondencia de las actividades de las Cuestiones de </w:t>
      </w:r>
      <w:r w:rsidR="000A480D" w:rsidRPr="00830B9C">
        <w:rPr>
          <w:lang w:val="es-ES_tradnl"/>
        </w:rPr>
        <w:t>Comisiones de E</w:t>
      </w:r>
      <w:r w:rsidR="006E2375" w:rsidRPr="00830B9C">
        <w:rPr>
          <w:lang w:val="es-ES_tradnl"/>
        </w:rPr>
        <w:t>studio del UIT-D con otros Sectores de la UIT</w:t>
      </w:r>
    </w:p>
    <w:p w14:paraId="340FDD4D" w14:textId="159D7602" w:rsidR="006E2375" w:rsidRPr="00830B9C" w:rsidRDefault="006E2375" w:rsidP="008C2B6B">
      <w:pPr>
        <w:rPr>
          <w:rFonts w:eastAsia="Batang" w:cs="Calibri"/>
          <w:bCs/>
          <w:lang w:val="es-ES_tradnl"/>
        </w:rPr>
      </w:pPr>
      <w:r w:rsidRPr="00830B9C">
        <w:rPr>
          <w:lang w:val="es-ES_tradnl"/>
        </w:rPr>
        <w:t xml:space="preserve">Durante este periodo de estudios, se estudió la correspondencia de las actividades de las propias Cuestiones de </w:t>
      </w:r>
      <w:r w:rsidR="000A480D" w:rsidRPr="00830B9C">
        <w:rPr>
          <w:lang w:val="es-ES_tradnl"/>
        </w:rPr>
        <w:t>las Comisiones de E</w:t>
      </w:r>
      <w:r w:rsidRPr="00830B9C">
        <w:rPr>
          <w:lang w:val="es-ES_tradnl"/>
        </w:rPr>
        <w:t>studio del UIT-D con las actividades de otros Sectores de la UIT (correspondencia intersectorial) con el fin de identificar posibles ámbitos de interés común, facilitar la coordinación y estrechar aún más la colaboración. Las Comisiones de Estudio nombraron dos coordinadores para facilitar la elaboración y el intercambio de estos cuadros de correspondencias</w:t>
      </w:r>
      <w:r w:rsidRPr="00830B9C">
        <w:rPr>
          <w:rFonts w:eastAsia="Batang" w:cs="Calibri"/>
          <w:bCs/>
          <w:lang w:val="es-ES_tradnl"/>
        </w:rPr>
        <w:t>: Sr. Arseny Plossky (Federación de Rusia), Correlator para la Cuestión 4/1, y Sr. Haim Mazar (ATDI, Francia)</w:t>
      </w:r>
      <w:r w:rsidR="00DB5C4A" w:rsidRPr="00830B9C">
        <w:rPr>
          <w:rFonts w:eastAsia="Batang" w:cs="Calibri"/>
          <w:bCs/>
          <w:lang w:val="es-ES_tradnl"/>
        </w:rPr>
        <w:t>, Correlator</w:t>
      </w:r>
      <w:r w:rsidRPr="00830B9C">
        <w:rPr>
          <w:rFonts w:eastAsia="Batang" w:cs="Calibri"/>
          <w:bCs/>
          <w:lang w:val="es-ES_tradnl"/>
        </w:rPr>
        <w:t xml:space="preserve"> para la C</w:t>
      </w:r>
      <w:r w:rsidR="00DB5C4A" w:rsidRPr="00830B9C">
        <w:rPr>
          <w:rFonts w:eastAsia="Batang" w:cs="Calibri"/>
          <w:bCs/>
          <w:lang w:val="es-ES_tradnl"/>
        </w:rPr>
        <w:t>uestión 7/2</w:t>
      </w:r>
      <w:r w:rsidRPr="00830B9C">
        <w:rPr>
          <w:rFonts w:eastAsia="Batang" w:cs="Calibri"/>
          <w:bCs/>
          <w:lang w:val="es-ES_tradnl"/>
        </w:rPr>
        <w:t>.</w:t>
      </w:r>
    </w:p>
    <w:p w14:paraId="5FA99475" w14:textId="77777777" w:rsidR="006E2375" w:rsidRPr="00830B9C" w:rsidRDefault="006E2375" w:rsidP="008C2B6B">
      <w:pPr>
        <w:rPr>
          <w:lang w:val="es-ES_tradnl"/>
        </w:rPr>
      </w:pPr>
      <w:r w:rsidRPr="00830B9C">
        <w:rPr>
          <w:rFonts w:eastAsia="Batang" w:cs="Calibri"/>
          <w:bCs/>
          <w:lang w:val="es-ES_tradnl"/>
        </w:rPr>
        <w:t xml:space="preserve">Tanto el cuadro de correspondencias intrasectorial como el intersectorial se elaboraron y actualizaron periódicamente a lo largo de este periodo de estudios. </w:t>
      </w:r>
      <w:r w:rsidRPr="00830B9C">
        <w:rPr>
          <w:lang w:val="es-ES_tradnl"/>
        </w:rPr>
        <w:t>Se convino en que todos los documentos que traten de las relaciones intersectoriales se archiven como documentos de trabajo en el registro común que mantiene actualmente el Grupo de Coordinación Intersectorial (GCIS) sobre cuestiones de interés mutuo. Por consiguiente, se mantendrán actualizados mediante la coordinación entre el GCIS y los representantes de las tres Oficinas de la UIT.</w:t>
      </w:r>
    </w:p>
    <w:p w14:paraId="07B14345" w14:textId="2376402F" w:rsidR="006E2375" w:rsidRPr="00830B9C" w:rsidRDefault="004A35AF" w:rsidP="008C2B6B">
      <w:pPr>
        <w:rPr>
          <w:lang w:val="es-ES_tradnl" w:eastAsia="zh-CN"/>
        </w:rPr>
      </w:pPr>
      <w:r w:rsidRPr="00830B9C">
        <w:rPr>
          <w:lang w:val="es-ES_tradnl"/>
        </w:rPr>
        <w:t>Para más información, sírvase consultar los siguientes documentos</w:t>
      </w:r>
      <w:r w:rsidRPr="00830B9C">
        <w:rPr>
          <w:lang w:val="es-ES_tradnl" w:eastAsia="zh-CN"/>
        </w:rPr>
        <w:t>:</w:t>
      </w:r>
    </w:p>
    <w:p w14:paraId="366E5DB9" w14:textId="7D459961" w:rsidR="006E2375" w:rsidRPr="00830B9C" w:rsidRDefault="006E2375" w:rsidP="008C2B6B">
      <w:pPr>
        <w:pStyle w:val="enumlev1"/>
        <w:rPr>
          <w:lang w:val="es-ES_tradnl"/>
        </w:rPr>
      </w:pPr>
      <w:r w:rsidRPr="00830B9C">
        <w:rPr>
          <w:lang w:val="es-ES_tradnl"/>
        </w:rPr>
        <w:t>–</w:t>
      </w:r>
      <w:r w:rsidRPr="00830B9C">
        <w:rPr>
          <w:lang w:val="es-ES_tradnl"/>
        </w:rPr>
        <w:tab/>
        <w:t xml:space="preserve">Cuadro de correspondencias intrasectoriales: </w:t>
      </w:r>
      <w:r w:rsidRPr="00830B9C">
        <w:rPr>
          <w:b/>
          <w:bCs/>
          <w:lang w:val="es-ES_tradnl"/>
        </w:rPr>
        <w:t xml:space="preserve">Anexo </w:t>
      </w:r>
      <w:r w:rsidR="004A35AF" w:rsidRPr="00830B9C">
        <w:rPr>
          <w:b/>
          <w:bCs/>
          <w:lang w:val="es-ES_tradnl"/>
        </w:rPr>
        <w:t>5</w:t>
      </w:r>
      <w:r w:rsidRPr="00830B9C">
        <w:rPr>
          <w:lang w:val="es-ES_tradnl"/>
        </w:rPr>
        <w:t xml:space="preserve"> a este Informe.</w:t>
      </w:r>
    </w:p>
    <w:p w14:paraId="430E49C4" w14:textId="77777777" w:rsidR="006E2375" w:rsidRPr="00830B9C" w:rsidRDefault="006E2375" w:rsidP="008C2B6B">
      <w:pPr>
        <w:pStyle w:val="enumlev1"/>
        <w:rPr>
          <w:lang w:val="es-ES_tradnl"/>
        </w:rPr>
      </w:pPr>
      <w:r w:rsidRPr="00830B9C">
        <w:rPr>
          <w:lang w:val="es-ES_tradnl"/>
        </w:rPr>
        <w:t>–</w:t>
      </w:r>
      <w:r w:rsidRPr="00830B9C">
        <w:rPr>
          <w:lang w:val="es-ES_tradnl"/>
        </w:rPr>
        <w:tab/>
        <w:t xml:space="preserve">Cuadros de correspondencias intersectoriales con otros Sectores de la UIT: </w:t>
      </w:r>
      <w:hyperlink r:id="rId116" w:history="1">
        <w:r w:rsidRPr="00830B9C">
          <w:rPr>
            <w:rStyle w:val="Hyperlink"/>
            <w:lang w:val="es-ES_tradnl"/>
          </w:rPr>
          <w:t>Cuadros de correspondencias</w:t>
        </w:r>
      </w:hyperlink>
      <w:r w:rsidRPr="00830B9C">
        <w:rPr>
          <w:lang w:val="es-ES_tradnl"/>
        </w:rPr>
        <w:t xml:space="preserve"> mantenidos por el GCIS.</w:t>
      </w:r>
    </w:p>
    <w:p w14:paraId="1630A997" w14:textId="49AEA261" w:rsidR="006E2375" w:rsidRPr="00830B9C" w:rsidRDefault="004A35AF" w:rsidP="008C2B6B">
      <w:pPr>
        <w:pStyle w:val="Heading2"/>
        <w:rPr>
          <w:lang w:val="es-ES_tradnl"/>
        </w:rPr>
      </w:pPr>
      <w:r w:rsidRPr="00830B9C">
        <w:rPr>
          <w:lang w:val="es-ES_tradnl"/>
        </w:rPr>
        <w:t>5</w:t>
      </w:r>
      <w:r w:rsidR="006E2375" w:rsidRPr="00830B9C">
        <w:rPr>
          <w:lang w:val="es-ES_tradnl"/>
        </w:rPr>
        <w:t>.2</w:t>
      </w:r>
      <w:r w:rsidR="006E2375" w:rsidRPr="00830B9C">
        <w:rPr>
          <w:lang w:val="es-ES_tradnl"/>
        </w:rPr>
        <w:tab/>
        <w:t>Resolución 9 de la CMDT (Rev. Buenos Aires, 2017)</w:t>
      </w:r>
    </w:p>
    <w:p w14:paraId="63E6C0F9" w14:textId="2C773D17" w:rsidR="006E2375" w:rsidRPr="00830B9C" w:rsidRDefault="006E2375" w:rsidP="008C2B6B">
      <w:pPr>
        <w:rPr>
          <w:lang w:val="es-ES_tradnl"/>
        </w:rPr>
      </w:pPr>
      <w:r w:rsidRPr="00830B9C">
        <w:rPr>
          <w:lang w:val="es-ES_tradnl"/>
        </w:rPr>
        <w:t xml:space="preserve">Al objeto de satisfacer las necesidades de los países en desarrollo </w:t>
      </w:r>
      <w:r w:rsidR="00DB5C4A" w:rsidRPr="00830B9C">
        <w:rPr>
          <w:lang w:val="es-ES_tradnl"/>
        </w:rPr>
        <w:t>como se estipulan en la Resoluci</w:t>
      </w:r>
      <w:r w:rsidR="009C165A" w:rsidRPr="00830B9C">
        <w:rPr>
          <w:lang w:val="es-ES_tradnl"/>
        </w:rPr>
        <w:t>ó</w:t>
      </w:r>
      <w:r w:rsidR="00DB5C4A" w:rsidRPr="00830B9C">
        <w:rPr>
          <w:lang w:val="es-ES_tradnl"/>
        </w:rPr>
        <w:t>n 9 (Rev. Buenos Aires, 2017) de la CMDT</w:t>
      </w:r>
      <w:r w:rsidRPr="00830B9C">
        <w:rPr>
          <w:lang w:val="es-ES_tradnl"/>
        </w:rPr>
        <w:t xml:space="preserve">, las Comisiones de Estudio del UIT-D trasladaron a la GADT en 2019 una propuesta sobre la forma en la que las Comisiones de Estudio podrían contribuir a la aplicación de </w:t>
      </w:r>
      <w:r w:rsidR="00E95192" w:rsidRPr="00830B9C">
        <w:rPr>
          <w:lang w:val="es-ES_tradnl"/>
        </w:rPr>
        <w:t>esa</w:t>
      </w:r>
      <w:r w:rsidRPr="00830B9C">
        <w:rPr>
          <w:lang w:val="es-ES_tradnl"/>
        </w:rPr>
        <w:t xml:space="preserve"> Resolución en su ámbito de trabajo. Las Comisiones de Estudio nombraron dos coordinadores que garantizaran la actualización continua de este tema: Sr. Roberto Hirayama (Brasil), Vicepresidente de la C</w:t>
      </w:r>
      <w:r w:rsidR="00E95192" w:rsidRPr="00830B9C">
        <w:rPr>
          <w:lang w:val="es-ES_tradnl"/>
        </w:rPr>
        <w:t>E</w:t>
      </w:r>
      <w:r w:rsidRPr="00830B9C">
        <w:rPr>
          <w:lang w:val="es-ES_tradnl"/>
        </w:rPr>
        <w:t xml:space="preserve"> 1 del UIT-D, y Sr. Fadel Digham (Egipto), Correlator para la Cuestión 1/2.</w:t>
      </w:r>
    </w:p>
    <w:p w14:paraId="2685F65D" w14:textId="573B571D" w:rsidR="006E2375" w:rsidRPr="00830B9C" w:rsidRDefault="006E2375" w:rsidP="009C165A">
      <w:pPr>
        <w:rPr>
          <w:lang w:val="es-ES_tradnl"/>
        </w:rPr>
      </w:pPr>
      <w:r w:rsidRPr="00830B9C">
        <w:rPr>
          <w:lang w:val="es-ES_tradnl"/>
        </w:rPr>
        <w:t>La C</w:t>
      </w:r>
      <w:r w:rsidR="00E95192" w:rsidRPr="00830B9C">
        <w:rPr>
          <w:lang w:val="es-ES_tradnl"/>
        </w:rPr>
        <w:t>E</w:t>
      </w:r>
      <w:r w:rsidRPr="00830B9C">
        <w:rPr>
          <w:lang w:val="es-ES_tradnl"/>
        </w:rPr>
        <w:t xml:space="preserve"> 2 determinó las Cuestiones 1/2, 4/2 y 7/2 como las más pertinentes para </w:t>
      </w:r>
      <w:r w:rsidR="00E95192" w:rsidRPr="00830B9C">
        <w:rPr>
          <w:lang w:val="es-ES_tradnl"/>
        </w:rPr>
        <w:t>l</w:t>
      </w:r>
      <w:r w:rsidRPr="00830B9C">
        <w:rPr>
          <w:lang w:val="es-ES_tradnl"/>
        </w:rPr>
        <w:t>a Resolución</w:t>
      </w:r>
      <w:r w:rsidR="009C165A" w:rsidRPr="00830B9C">
        <w:rPr>
          <w:lang w:val="es-ES_tradnl"/>
        </w:rPr>
        <w:t xml:space="preserve"> </w:t>
      </w:r>
      <w:r w:rsidR="00E95192" w:rsidRPr="00830B9C">
        <w:rPr>
          <w:lang w:val="es-ES_tradnl"/>
        </w:rPr>
        <w:t>9 de la CMDT</w:t>
      </w:r>
      <w:r w:rsidRPr="00830B9C">
        <w:rPr>
          <w:lang w:val="es-ES_tradnl"/>
        </w:rPr>
        <w:t xml:space="preserve">. En este periodo de estudios, estas Cuestiones analizaron sus necesidades en relación con </w:t>
      </w:r>
      <w:r w:rsidR="00E95192" w:rsidRPr="00830B9C">
        <w:rPr>
          <w:lang w:val="es-ES_tradnl"/>
        </w:rPr>
        <w:t>esta</w:t>
      </w:r>
      <w:r w:rsidRPr="00830B9C">
        <w:rPr>
          <w:lang w:val="es-ES_tradnl"/>
        </w:rPr>
        <w:t xml:space="preserve"> Resolución y los posibles temas de colaboración con el UIT-R, descritos en el </w:t>
      </w:r>
      <w:r w:rsidRPr="00830B9C">
        <w:rPr>
          <w:b/>
          <w:bCs/>
          <w:lang w:val="es-ES_tradnl"/>
        </w:rPr>
        <w:t xml:space="preserve">Anexo </w:t>
      </w:r>
      <w:r w:rsidR="00E95192" w:rsidRPr="00830B9C">
        <w:rPr>
          <w:b/>
          <w:bCs/>
          <w:lang w:val="es-ES_tradnl"/>
        </w:rPr>
        <w:t>6</w:t>
      </w:r>
      <w:r w:rsidRPr="00830B9C">
        <w:rPr>
          <w:lang w:val="es-ES_tradnl"/>
        </w:rPr>
        <w:t xml:space="preserve"> a este Informe.</w:t>
      </w:r>
    </w:p>
    <w:p w14:paraId="7C490275" w14:textId="127C3593" w:rsidR="006E2375" w:rsidRPr="00830B9C" w:rsidRDefault="006E2375" w:rsidP="006F7302">
      <w:pPr>
        <w:rPr>
          <w:lang w:val="es-ES_tradnl"/>
        </w:rPr>
      </w:pPr>
      <w:r w:rsidRPr="00830B9C">
        <w:rPr>
          <w:lang w:val="es-ES_tradnl"/>
        </w:rPr>
        <w:t>De conformidad con los objetivos de la Resolución 9 de la CMDT, expuestos en el Anexo</w:t>
      </w:r>
      <w:r w:rsidR="00E95192" w:rsidRPr="00830B9C">
        <w:rPr>
          <w:lang w:val="es-ES_tradnl"/>
        </w:rPr>
        <w:t xml:space="preserve"> 1</w:t>
      </w:r>
      <w:r w:rsidRPr="00830B9C">
        <w:rPr>
          <w:lang w:val="es-ES_tradnl"/>
        </w:rPr>
        <w:t xml:space="preserve"> a la Resolución, en la última reunión de la CE 2 se expresó el deseo de explorar nuevos e innovadores métodos para cumplir los objetivos de la Resolución en total colaboración con los Directores de la BR y la BDT, habida cuenta de las actividades y eventos pertinentes de las C</w:t>
      </w:r>
      <w:r w:rsidR="00E95192" w:rsidRPr="00830B9C">
        <w:rPr>
          <w:lang w:val="es-ES_tradnl"/>
        </w:rPr>
        <w:t xml:space="preserve">omisiones de </w:t>
      </w:r>
      <w:r w:rsidRPr="00830B9C">
        <w:rPr>
          <w:lang w:val="es-ES_tradnl"/>
        </w:rPr>
        <w:t>E</w:t>
      </w:r>
      <w:r w:rsidR="00E95192" w:rsidRPr="00830B9C">
        <w:rPr>
          <w:lang w:val="es-ES_tradnl"/>
        </w:rPr>
        <w:t>studio</w:t>
      </w:r>
      <w:r w:rsidRPr="00830B9C">
        <w:rPr>
          <w:lang w:val="es-ES_tradnl"/>
        </w:rPr>
        <w:t xml:space="preserve"> del UIT-R, como los Talleres y Seminarios del UIT-R, y también de otros eventos relevantes, como PRIDA, las sesiones de la Línea de Acción C2 de la CMSI durante el Foro de la CMSI, etc.</w:t>
      </w:r>
    </w:p>
    <w:p w14:paraId="17F036F2" w14:textId="77777777" w:rsidR="006E2375" w:rsidRPr="00830B9C" w:rsidRDefault="006E2375" w:rsidP="006F7302">
      <w:pPr>
        <w:rPr>
          <w:lang w:val="es-ES_tradnl"/>
        </w:rPr>
      </w:pPr>
      <w:r w:rsidRPr="00830B9C">
        <w:rPr>
          <w:lang w:val="es-ES_tradnl"/>
        </w:rPr>
        <w:t>Para más información, sírvase consultar los siguientes documentos:</w:t>
      </w:r>
    </w:p>
    <w:p w14:paraId="75789FE0" w14:textId="0E7E33A7" w:rsidR="006E2375" w:rsidRPr="00830B9C" w:rsidRDefault="006E2375" w:rsidP="007C7B1E">
      <w:pPr>
        <w:pStyle w:val="enumlev1"/>
        <w:rPr>
          <w:lang w:val="es-ES_tradnl"/>
        </w:rPr>
      </w:pPr>
      <w:r w:rsidRPr="00830B9C">
        <w:rPr>
          <w:lang w:val="es-ES_tradnl"/>
        </w:rPr>
        <w:t>–</w:t>
      </w:r>
      <w:r w:rsidRPr="00830B9C">
        <w:rPr>
          <w:lang w:val="es-ES_tradnl"/>
        </w:rPr>
        <w:tab/>
        <w:t xml:space="preserve">Declaración de coordinación de los Presidentes de la CE 1 y la CE 2 </w:t>
      </w:r>
      <w:r w:rsidR="00E95192" w:rsidRPr="00830B9C">
        <w:rPr>
          <w:lang w:val="es-ES_tradnl"/>
        </w:rPr>
        <w:t xml:space="preserve">del UIT-D </w:t>
      </w:r>
      <w:r w:rsidRPr="00830B9C">
        <w:rPr>
          <w:lang w:val="es-ES_tradnl"/>
        </w:rPr>
        <w:t xml:space="preserve">al GADT (2019): </w:t>
      </w:r>
      <w:hyperlink r:id="rId117" w:history="1">
        <w:r w:rsidRPr="00830B9C">
          <w:rPr>
            <w:rStyle w:val="Hyperlink"/>
            <w:lang w:val="es-ES_tradnl"/>
          </w:rPr>
          <w:t>TDAG</w:t>
        </w:r>
        <w:r w:rsidRPr="00830B9C">
          <w:rPr>
            <w:rStyle w:val="Hyperlink"/>
            <w:lang w:val="es-ES_tradnl"/>
          </w:rPr>
          <w:noBreakHyphen/>
          <w:t>19/40</w:t>
        </w:r>
      </w:hyperlink>
      <w:r w:rsidRPr="00830B9C">
        <w:rPr>
          <w:lang w:val="es-ES_tradnl"/>
        </w:rPr>
        <w:t>.</w:t>
      </w:r>
    </w:p>
    <w:p w14:paraId="2F9A5CE5" w14:textId="21B9BCC8" w:rsidR="006E2375" w:rsidRPr="00830B9C" w:rsidRDefault="006E2375" w:rsidP="007C7B1E">
      <w:pPr>
        <w:pStyle w:val="enumlev1"/>
        <w:rPr>
          <w:lang w:val="es-ES_tradnl"/>
        </w:rPr>
      </w:pPr>
      <w:r w:rsidRPr="00830B9C">
        <w:rPr>
          <w:lang w:val="es-ES_tradnl"/>
        </w:rPr>
        <w:lastRenderedPageBreak/>
        <w:t>–</w:t>
      </w:r>
      <w:r w:rsidRPr="00830B9C">
        <w:rPr>
          <w:lang w:val="es-ES_tradnl"/>
        </w:rPr>
        <w:tab/>
        <w:t>Informe de</w:t>
      </w:r>
      <w:r w:rsidR="005C71D9" w:rsidRPr="00830B9C">
        <w:rPr>
          <w:lang w:val="es-ES_tradnl"/>
        </w:rPr>
        <w:t>l</w:t>
      </w:r>
      <w:r w:rsidRPr="00830B9C">
        <w:rPr>
          <w:lang w:val="es-ES_tradnl"/>
        </w:rPr>
        <w:t xml:space="preserve"> Presidente de la CE 2 </w:t>
      </w:r>
      <w:r w:rsidR="00E95192" w:rsidRPr="00830B9C">
        <w:rPr>
          <w:lang w:val="es-ES_tradnl"/>
        </w:rPr>
        <w:t xml:space="preserve">del UIT-D </w:t>
      </w:r>
      <w:r w:rsidRPr="00830B9C">
        <w:rPr>
          <w:lang w:val="es-ES_tradnl"/>
        </w:rPr>
        <w:t xml:space="preserve">al GADT (2020): Sección 4.2 de </w:t>
      </w:r>
      <w:hyperlink r:id="rId118" w:history="1">
        <w:r w:rsidRPr="00830B9C">
          <w:rPr>
            <w:rStyle w:val="Hyperlink"/>
            <w:lang w:val="es-ES_tradnl"/>
          </w:rPr>
          <w:t>TDAG-20/13(Rev.1)</w:t>
        </w:r>
      </w:hyperlink>
      <w:r w:rsidRPr="00830B9C">
        <w:rPr>
          <w:lang w:val="es-ES_tradnl"/>
        </w:rPr>
        <w:t>.</w:t>
      </w:r>
    </w:p>
    <w:p w14:paraId="4FEA953B" w14:textId="5569196D" w:rsidR="006E2375" w:rsidRPr="00830B9C" w:rsidRDefault="006E2375" w:rsidP="008C2B6B">
      <w:pPr>
        <w:pStyle w:val="enumlev1"/>
        <w:rPr>
          <w:lang w:val="es-ES_tradnl"/>
        </w:rPr>
      </w:pPr>
      <w:r w:rsidRPr="00830B9C">
        <w:rPr>
          <w:lang w:val="es-ES_tradnl"/>
        </w:rPr>
        <w:t>–</w:t>
      </w:r>
      <w:r w:rsidRPr="00830B9C">
        <w:rPr>
          <w:lang w:val="es-ES_tradnl"/>
        </w:rPr>
        <w:tab/>
        <w:t>Informe de los Coordinadores de la C</w:t>
      </w:r>
      <w:r w:rsidR="00E95192" w:rsidRPr="00830B9C">
        <w:rPr>
          <w:lang w:val="es-ES_tradnl"/>
        </w:rPr>
        <w:t xml:space="preserve">omisiones de </w:t>
      </w:r>
      <w:r w:rsidRPr="00830B9C">
        <w:rPr>
          <w:lang w:val="es-ES_tradnl"/>
        </w:rPr>
        <w:t>E</w:t>
      </w:r>
      <w:r w:rsidR="00E95192" w:rsidRPr="00830B9C">
        <w:rPr>
          <w:lang w:val="es-ES_tradnl"/>
        </w:rPr>
        <w:t>studio</w:t>
      </w:r>
      <w:r w:rsidRPr="00830B9C">
        <w:rPr>
          <w:lang w:val="es-ES_tradnl"/>
        </w:rPr>
        <w:t xml:space="preserve"> sobre la Resolución 9</w:t>
      </w:r>
      <w:r w:rsidR="00E95192" w:rsidRPr="00830B9C">
        <w:rPr>
          <w:lang w:val="es-ES_tradnl"/>
        </w:rPr>
        <w:t xml:space="preserve"> de la CMDT</w:t>
      </w:r>
      <w:r w:rsidRPr="00830B9C">
        <w:rPr>
          <w:lang w:val="es-ES_tradnl"/>
        </w:rPr>
        <w:t xml:space="preserve">: </w:t>
      </w:r>
      <w:hyperlink r:id="rId119" w:history="1">
        <w:r w:rsidRPr="00830B9C">
          <w:rPr>
            <w:rStyle w:val="Hyperlink"/>
            <w:lang w:val="es-ES_tradnl"/>
          </w:rPr>
          <w:t>2/402</w:t>
        </w:r>
      </w:hyperlink>
      <w:r w:rsidRPr="00830B9C">
        <w:rPr>
          <w:lang w:val="es-ES_tradnl"/>
        </w:rPr>
        <w:t>.</w:t>
      </w:r>
    </w:p>
    <w:p w14:paraId="756BE2AE" w14:textId="422DFC97" w:rsidR="006E2375" w:rsidRPr="00830B9C" w:rsidRDefault="004A35AF" w:rsidP="008C2B6B">
      <w:pPr>
        <w:pStyle w:val="Heading2"/>
        <w:rPr>
          <w:lang w:val="es-ES_tradnl"/>
        </w:rPr>
      </w:pPr>
      <w:r w:rsidRPr="00830B9C">
        <w:rPr>
          <w:lang w:val="es-ES_tradnl"/>
        </w:rPr>
        <w:t>5</w:t>
      </w:r>
      <w:r w:rsidR="006E2375" w:rsidRPr="00830B9C">
        <w:rPr>
          <w:lang w:val="es-ES_tradnl"/>
        </w:rPr>
        <w:t>.3</w:t>
      </w:r>
      <w:r w:rsidR="006E2375" w:rsidRPr="00830B9C">
        <w:rPr>
          <w:lang w:val="es-ES_tradnl"/>
        </w:rPr>
        <w:tab/>
        <w:t>El Comité de Coordinación de la Terminología de la UIT (CCT UIT)</w:t>
      </w:r>
    </w:p>
    <w:p w14:paraId="46E41CC7" w14:textId="46051C4E" w:rsidR="006E2375" w:rsidRPr="00830B9C" w:rsidRDefault="006E2375" w:rsidP="008C2B6B">
      <w:pPr>
        <w:rPr>
          <w:rFonts w:eastAsia="Calibri"/>
          <w:lang w:val="es-ES_tradnl"/>
        </w:rPr>
      </w:pPr>
      <w:r w:rsidRPr="00830B9C">
        <w:rPr>
          <w:rFonts w:eastAsia="Calibri"/>
          <w:lang w:val="es-ES_tradnl"/>
        </w:rPr>
        <w:t>El C</w:t>
      </w:r>
      <w:r w:rsidR="00E95192" w:rsidRPr="00830B9C">
        <w:rPr>
          <w:rFonts w:eastAsia="Calibri"/>
          <w:lang w:val="es-ES_tradnl"/>
        </w:rPr>
        <w:t>omité de Coordinación de Terminología de la UIT (CCT UIT)</w:t>
      </w:r>
      <w:r w:rsidRPr="00830B9C">
        <w:rPr>
          <w:rFonts w:eastAsia="Calibri"/>
          <w:lang w:val="es-ES_tradnl"/>
        </w:rPr>
        <w:t xml:space="preserve"> fue creado mediante la Resolución 1386 del Consejo en 2017 como órgano de trabajo conjunto dentro de la UIT </w:t>
      </w:r>
      <w:r w:rsidR="002724A0" w:rsidRPr="00830B9C">
        <w:rPr>
          <w:rFonts w:eastAsia="Calibri"/>
          <w:lang w:val="es-ES_tradnl"/>
        </w:rPr>
        <w:t>para</w:t>
      </w:r>
      <w:r w:rsidRPr="00830B9C">
        <w:rPr>
          <w:rFonts w:eastAsia="Calibri"/>
          <w:lang w:val="es-ES_tradnl"/>
        </w:rPr>
        <w:t xml:space="preserve"> la adopción de términos y definiciones en el campo de las telecomunicaciones/TIC en los seis idiomas oficiales de la Unión. De conformidad con la Resolución 86 (Buenos Aires, 2017) de la CMDT, "Utilización de los idiomas de la Unión en igualdad de condiciones en el Sector de Desarrollo de las Telecomunicaciones de la UIT", en 2018 el GADT nombró al Sr. Peter Mbengie (Camerún), </w:t>
      </w:r>
      <w:r w:rsidR="002724A0" w:rsidRPr="00830B9C">
        <w:rPr>
          <w:rFonts w:eastAsia="Calibri"/>
          <w:lang w:val="es-ES_tradnl"/>
        </w:rPr>
        <w:t>Vicepresidente de la CE</w:t>
      </w:r>
      <w:r w:rsidR="009C165A" w:rsidRPr="00830B9C">
        <w:rPr>
          <w:rFonts w:eastAsia="Calibri"/>
          <w:lang w:val="es-ES_tradnl"/>
        </w:rPr>
        <w:t xml:space="preserve"> </w:t>
      </w:r>
      <w:r w:rsidR="002724A0" w:rsidRPr="00830B9C">
        <w:rPr>
          <w:rFonts w:eastAsia="Calibri"/>
          <w:lang w:val="es-ES_tradnl"/>
        </w:rPr>
        <w:t xml:space="preserve">1 del UIT-D, </w:t>
      </w:r>
      <w:r w:rsidRPr="00830B9C">
        <w:rPr>
          <w:rFonts w:eastAsia="Calibri"/>
          <w:lang w:val="es-ES_tradnl"/>
        </w:rPr>
        <w:t xml:space="preserve">y a la Sra. Ke Wang (República Popular de China), </w:t>
      </w:r>
      <w:r w:rsidR="002724A0" w:rsidRPr="00830B9C">
        <w:rPr>
          <w:rFonts w:eastAsia="Calibri"/>
          <w:lang w:val="es-ES_tradnl"/>
        </w:rPr>
        <w:t>Vicepresidente de la CE</w:t>
      </w:r>
      <w:r w:rsidR="009C165A" w:rsidRPr="00830B9C">
        <w:rPr>
          <w:rFonts w:eastAsia="Calibri"/>
          <w:lang w:val="es-ES_tradnl"/>
        </w:rPr>
        <w:t xml:space="preserve"> </w:t>
      </w:r>
      <w:r w:rsidR="002724A0" w:rsidRPr="00830B9C">
        <w:rPr>
          <w:rFonts w:eastAsia="Calibri"/>
          <w:lang w:val="es-ES_tradnl"/>
        </w:rPr>
        <w:t xml:space="preserve">2 del UIT-D, </w:t>
      </w:r>
      <w:r w:rsidRPr="00830B9C">
        <w:rPr>
          <w:rFonts w:eastAsia="Calibri"/>
          <w:lang w:val="es-ES_tradnl"/>
        </w:rPr>
        <w:t>representantes del UIT-D en el</w:t>
      </w:r>
      <w:r w:rsidR="001E5798" w:rsidRPr="00830B9C">
        <w:rPr>
          <w:rFonts w:eastAsia="Calibri"/>
          <w:lang w:val="es-ES_tradnl"/>
        </w:rPr>
        <w:t xml:space="preserve"> </w:t>
      </w:r>
      <w:r w:rsidRPr="00830B9C">
        <w:rPr>
          <w:rFonts w:eastAsia="Calibri"/>
          <w:lang w:val="es-ES_tradnl"/>
        </w:rPr>
        <w:t>CCT UIT.</w:t>
      </w:r>
    </w:p>
    <w:p w14:paraId="3830E9F7" w14:textId="6A815113" w:rsidR="006E2375" w:rsidRPr="00830B9C" w:rsidRDefault="006E2375" w:rsidP="006F7302">
      <w:pPr>
        <w:rPr>
          <w:lang w:val="es-ES_tradnl"/>
        </w:rPr>
      </w:pPr>
      <w:r w:rsidRPr="00830B9C">
        <w:rPr>
          <w:lang w:val="es-ES_tradnl"/>
        </w:rPr>
        <w:t>Durante el periodo de estudios 2018-202</w:t>
      </w:r>
      <w:r w:rsidR="002724A0" w:rsidRPr="00830B9C">
        <w:rPr>
          <w:lang w:val="es-ES_tradnl"/>
        </w:rPr>
        <w:t>2</w:t>
      </w:r>
      <w:r w:rsidRPr="00830B9C">
        <w:rPr>
          <w:lang w:val="es-ES_tradnl"/>
        </w:rPr>
        <w:t>, el CCT UIT se reunió en nueve ocasiones. En las reuniones se examinaron las declaraciones de coordinación y las contribuciones sobre asuntos relativos a cuestiones terminológicas y se convino en actualizar la base de datos terminológica de la UIT, especialmente la denominada Parte 3 con términos, acrónimos y definiciones. Entre los asuntos de interés para la labor del UIT-D figuran los siguientes:</w:t>
      </w:r>
    </w:p>
    <w:p w14:paraId="478C833E" w14:textId="5C653A7A" w:rsidR="006E2375" w:rsidRPr="00830B9C" w:rsidRDefault="006E2375" w:rsidP="006F7302">
      <w:pPr>
        <w:pStyle w:val="enumlev1"/>
        <w:rPr>
          <w:lang w:val="es-ES_tradnl"/>
        </w:rPr>
      </w:pPr>
      <w:r w:rsidRPr="00830B9C">
        <w:rPr>
          <w:lang w:val="es-ES_tradnl"/>
        </w:rPr>
        <w:t>–</w:t>
      </w:r>
      <w:r w:rsidRPr="00830B9C">
        <w:rPr>
          <w:lang w:val="es-ES_tradnl"/>
        </w:rPr>
        <w:tab/>
        <w:t>Definición general de banda ancha: Dada la rápida evolución</w:t>
      </w:r>
      <w:r w:rsidR="002724A0" w:rsidRPr="00830B9C">
        <w:rPr>
          <w:lang w:val="es-ES_tradnl"/>
        </w:rPr>
        <w:t xml:space="preserve"> y</w:t>
      </w:r>
      <w:r w:rsidRPr="00830B9C">
        <w:rPr>
          <w:lang w:val="es-ES_tradnl"/>
        </w:rPr>
        <w:t xml:space="preserve"> la divergencia de puntos de vista, se decidió que no se puede acuñar una definición general de acceso en banda ancha </w:t>
      </w:r>
      <w:r w:rsidR="002724A0" w:rsidRPr="00830B9C">
        <w:rPr>
          <w:lang w:val="es-ES_tradnl"/>
        </w:rPr>
        <w:t xml:space="preserve">adecuada para </w:t>
      </w:r>
      <w:r w:rsidRPr="00830B9C">
        <w:rPr>
          <w:lang w:val="es-ES_tradnl"/>
        </w:rPr>
        <w:t>todas las partes interesadas.</w:t>
      </w:r>
    </w:p>
    <w:p w14:paraId="7493CB8B" w14:textId="722F0343" w:rsidR="006E2375" w:rsidRPr="00830B9C" w:rsidRDefault="006E2375" w:rsidP="007C7B1E">
      <w:pPr>
        <w:pStyle w:val="enumlev1"/>
        <w:rPr>
          <w:lang w:val="es-ES_tradnl"/>
        </w:rPr>
      </w:pPr>
      <w:r w:rsidRPr="00830B9C">
        <w:rPr>
          <w:lang w:val="es-ES_tradnl"/>
        </w:rPr>
        <w:t>–</w:t>
      </w:r>
      <w:r w:rsidRPr="00830B9C">
        <w:rPr>
          <w:lang w:val="es-ES_tradnl"/>
        </w:rPr>
        <w:tab/>
        <w:t xml:space="preserve">Varios términos y definiciones propuestos por las Comisiones de Estudio del UIT-R y del UIT-T </w:t>
      </w:r>
      <w:r w:rsidR="002724A0" w:rsidRPr="00830B9C">
        <w:rPr>
          <w:lang w:val="es-ES_tradnl"/>
        </w:rPr>
        <w:t>se vincularon a</w:t>
      </w:r>
      <w:r w:rsidRPr="00830B9C">
        <w:rPr>
          <w:lang w:val="es-ES_tradnl"/>
        </w:rPr>
        <w:t xml:space="preserve"> las Cuestiones de </w:t>
      </w:r>
      <w:r w:rsidR="002724A0" w:rsidRPr="00830B9C">
        <w:rPr>
          <w:lang w:val="es-ES_tradnl"/>
        </w:rPr>
        <w:t>las Comisiones de E</w:t>
      </w:r>
      <w:r w:rsidRPr="00830B9C">
        <w:rPr>
          <w:lang w:val="es-ES_tradnl"/>
        </w:rPr>
        <w:t xml:space="preserve">studio del UIT-D, </w:t>
      </w:r>
      <w:r w:rsidR="002724A0" w:rsidRPr="00830B9C">
        <w:rPr>
          <w:lang w:val="es-ES_tradnl"/>
        </w:rPr>
        <w:t>por ejemplo,</w:t>
      </w:r>
      <w:r w:rsidRPr="00830B9C">
        <w:rPr>
          <w:lang w:val="es-ES_tradnl"/>
        </w:rPr>
        <w:t xml:space="preserve"> las ciudades y comunidades inteligentes, la radiodifusión, y la computación en la nube, entre otras. </w:t>
      </w:r>
    </w:p>
    <w:p w14:paraId="64F49485" w14:textId="157F20D4" w:rsidR="006E2375" w:rsidRPr="00830B9C" w:rsidRDefault="006E2375" w:rsidP="00D369E4">
      <w:pPr>
        <w:pStyle w:val="enumlev1"/>
        <w:rPr>
          <w:lang w:val="es-ES_tradnl" w:eastAsia="zh-CN"/>
        </w:rPr>
      </w:pPr>
      <w:r w:rsidRPr="00830B9C">
        <w:rPr>
          <w:lang w:val="es-ES_tradnl"/>
        </w:rPr>
        <w:t>–</w:t>
      </w:r>
      <w:r w:rsidRPr="00830B9C">
        <w:rPr>
          <w:lang w:val="es-ES_tradnl"/>
        </w:rPr>
        <w:tab/>
        <w:t>Algunas de las Cuestiones del UIT-D debatieron nuevos términos y definiciones posibles, por ejemplo, en el ámbito de la cibersalud. Tras los debates, las reuniones decidieron no definir nuevos términos</w:t>
      </w:r>
      <w:r w:rsidR="00820F2B" w:rsidRPr="00830B9C">
        <w:rPr>
          <w:lang w:val="es-ES_tradnl"/>
        </w:rPr>
        <w:t xml:space="preserve"> y recomendaron considerar</w:t>
      </w:r>
      <w:r w:rsidRPr="00830B9C">
        <w:rPr>
          <w:lang w:val="es-ES_tradnl"/>
        </w:rPr>
        <w:t xml:space="preserve"> los términos y las definiciones existentes en la UIT</w:t>
      </w:r>
      <w:r w:rsidRPr="00830B9C">
        <w:rPr>
          <w:lang w:val="es-ES_tradnl" w:eastAsia="zh-CN"/>
        </w:rPr>
        <w:t>, especialmente aquéllos que aparecen en la base de datos de términos y definiciones de la UIT en línea.</w:t>
      </w:r>
    </w:p>
    <w:p w14:paraId="15F2AA6E" w14:textId="77777777" w:rsidR="006E2375" w:rsidRPr="00830B9C" w:rsidRDefault="006E2375" w:rsidP="009C165A">
      <w:pPr>
        <w:pStyle w:val="enumlev1"/>
        <w:rPr>
          <w:lang w:val="es-ES_tradnl"/>
        </w:rPr>
      </w:pPr>
      <w:r w:rsidRPr="00830B9C">
        <w:rPr>
          <w:lang w:val="es-ES_tradnl"/>
        </w:rPr>
        <w:t>–</w:t>
      </w:r>
      <w:r w:rsidRPr="00830B9C">
        <w:rPr>
          <w:lang w:val="es-ES_tradnl"/>
        </w:rPr>
        <w:tab/>
        <w:t>La utilización de lenguaje inclusivo en las normas y demás publicaciones de la UIT es cada vez más importante. Al considerarse un tema de orden cultural que se ha de abordar a un nivel superior, el CCT-UIT solicitará asesoramiento al Grupo de Trabajo del Consejo sobre la utilización de los seis idiomas oficiales de la Unión (GTC-IDIOMAS). Las Comisiones de Estudio del UIT-D se mantendrán al tanto de la situación y actuarán en consecuencia.</w:t>
      </w:r>
    </w:p>
    <w:p w14:paraId="1980F7F5" w14:textId="77777777" w:rsidR="006E2375" w:rsidRPr="00830B9C" w:rsidRDefault="006E2375" w:rsidP="00D369E4">
      <w:pPr>
        <w:rPr>
          <w:lang w:val="es-ES_tradnl" w:eastAsia="zh-CN"/>
        </w:rPr>
      </w:pPr>
      <w:r w:rsidRPr="00830B9C">
        <w:rPr>
          <w:lang w:val="es-ES_tradnl"/>
        </w:rPr>
        <w:t>En general, los miembros de las Comisiones de Estudio del UIT-D reconocieron la necesidad de una mayor implicación en la labor del CCT UIT, y de la continuación de la fructífera cooperación con éste en el futuro</w:t>
      </w:r>
      <w:r w:rsidRPr="00830B9C">
        <w:rPr>
          <w:lang w:val="es-ES_tradnl" w:eastAsia="zh-CN"/>
        </w:rPr>
        <w:t>.</w:t>
      </w:r>
    </w:p>
    <w:p w14:paraId="03B53C1D" w14:textId="00F456B3" w:rsidR="006E2375" w:rsidRPr="00830B9C" w:rsidRDefault="004A35AF" w:rsidP="00D369E4">
      <w:pPr>
        <w:rPr>
          <w:lang w:val="es-ES_tradnl" w:eastAsia="zh-CN"/>
        </w:rPr>
      </w:pPr>
      <w:r w:rsidRPr="00830B9C">
        <w:rPr>
          <w:lang w:val="es-ES_tradnl"/>
        </w:rPr>
        <w:t>Para más información, sírvase consultar los siguientes documentos</w:t>
      </w:r>
      <w:r w:rsidRPr="00830B9C">
        <w:rPr>
          <w:lang w:val="es-ES_tradnl" w:eastAsia="zh-CN"/>
        </w:rPr>
        <w:t>:</w:t>
      </w:r>
    </w:p>
    <w:p w14:paraId="5ACFCA4C" w14:textId="3474E8F0" w:rsidR="006E2375" w:rsidRPr="00830B9C" w:rsidRDefault="006E2375" w:rsidP="00D369E4">
      <w:pPr>
        <w:pStyle w:val="enumlev1"/>
        <w:rPr>
          <w:lang w:val="es-ES_tradnl" w:eastAsia="zh-CN"/>
        </w:rPr>
      </w:pPr>
      <w:r w:rsidRPr="00830B9C">
        <w:rPr>
          <w:lang w:val="es-ES_tradnl" w:eastAsia="zh-CN"/>
        </w:rPr>
        <w:t>–</w:t>
      </w:r>
      <w:r w:rsidRPr="00830B9C">
        <w:rPr>
          <w:lang w:val="es-ES_tradnl" w:eastAsia="zh-CN"/>
        </w:rPr>
        <w:tab/>
        <w:t xml:space="preserve">Resumen de los debates de las reuniones del CCT UIT: </w:t>
      </w:r>
      <w:hyperlink r:id="rId120" w:history="1">
        <w:r w:rsidRPr="00830B9C">
          <w:rPr>
            <w:rStyle w:val="Hyperlink"/>
            <w:lang w:val="es-ES_tradnl" w:eastAsia="zh-CN"/>
          </w:rPr>
          <w:t>R15-CCV/47</w:t>
        </w:r>
      </w:hyperlink>
      <w:r w:rsidRPr="00830B9C">
        <w:rPr>
          <w:lang w:val="es-ES_tradnl" w:eastAsia="zh-CN"/>
        </w:rPr>
        <w:t xml:space="preserve"> (1 de junio de 2018), </w:t>
      </w:r>
      <w:hyperlink r:id="rId121" w:history="1">
        <w:r w:rsidRPr="00830B9C">
          <w:rPr>
            <w:rStyle w:val="Hyperlink"/>
            <w:lang w:val="es-ES_tradnl" w:eastAsia="zh-CN"/>
          </w:rPr>
          <w:t>R15-CCV/49</w:t>
        </w:r>
      </w:hyperlink>
      <w:r w:rsidRPr="00830B9C">
        <w:rPr>
          <w:lang w:val="es-ES_tradnl" w:eastAsia="zh-CN"/>
        </w:rPr>
        <w:t xml:space="preserve"> (22 de noviembre de 2018), </w:t>
      </w:r>
      <w:hyperlink r:id="rId122" w:history="1">
        <w:r w:rsidRPr="00830B9C">
          <w:rPr>
            <w:rStyle w:val="Hyperlink"/>
            <w:lang w:val="es-ES_tradnl" w:eastAsia="zh-CN"/>
          </w:rPr>
          <w:t>R15-CCV/59</w:t>
        </w:r>
      </w:hyperlink>
      <w:r w:rsidRPr="00830B9C">
        <w:rPr>
          <w:lang w:val="es-ES_tradnl" w:eastAsia="zh-CN"/>
        </w:rPr>
        <w:t xml:space="preserve"> (17 de junio de 2019), </w:t>
      </w:r>
      <w:r w:rsidRPr="00830B9C">
        <w:rPr>
          <w:lang w:val="es-ES_tradnl" w:eastAsia="zh-CN"/>
        </w:rPr>
        <w:br/>
      </w:r>
      <w:hyperlink r:id="rId123" w:history="1">
        <w:r w:rsidRPr="00830B9C">
          <w:rPr>
            <w:rStyle w:val="Hyperlink"/>
            <w:lang w:val="es-ES_tradnl" w:eastAsia="zh-CN"/>
          </w:rPr>
          <w:t>R19-CCV/3</w:t>
        </w:r>
      </w:hyperlink>
      <w:r w:rsidRPr="00830B9C">
        <w:rPr>
          <w:lang w:val="es-ES_tradnl" w:eastAsia="zh-CN"/>
        </w:rPr>
        <w:t xml:space="preserve"> (3 de junio de 2020), </w:t>
      </w:r>
      <w:hyperlink r:id="rId124" w:history="1">
        <w:r w:rsidRPr="00830B9C">
          <w:rPr>
            <w:rStyle w:val="Hyperlink"/>
            <w:lang w:val="es-ES_tradnl" w:eastAsia="zh-CN"/>
          </w:rPr>
          <w:t>R19-CCV/11</w:t>
        </w:r>
      </w:hyperlink>
      <w:r w:rsidRPr="00830B9C">
        <w:rPr>
          <w:lang w:val="es-ES_tradnl" w:eastAsia="zh-CN"/>
        </w:rPr>
        <w:t xml:space="preserve"> (7 de diciembre de 2020), </w:t>
      </w:r>
      <w:hyperlink r:id="rId125" w:history="1">
        <w:r w:rsidRPr="00830B9C">
          <w:rPr>
            <w:rStyle w:val="Hyperlink"/>
            <w:lang w:val="es-ES_tradnl" w:eastAsia="zh-CN"/>
          </w:rPr>
          <w:t>R19</w:t>
        </w:r>
        <w:r w:rsidR="007E4D90" w:rsidRPr="00830B9C">
          <w:rPr>
            <w:rStyle w:val="Hyperlink"/>
            <w:lang w:val="es-ES_tradnl" w:eastAsia="zh-CN"/>
          </w:rPr>
          <w:noBreakHyphen/>
        </w:r>
        <w:r w:rsidRPr="00830B9C">
          <w:rPr>
            <w:rStyle w:val="Hyperlink"/>
            <w:lang w:val="es-ES_tradnl" w:eastAsia="zh-CN"/>
          </w:rPr>
          <w:t>CCV/14</w:t>
        </w:r>
      </w:hyperlink>
      <w:r w:rsidR="007E4D90" w:rsidRPr="00830B9C">
        <w:rPr>
          <w:lang w:val="es-ES_tradnl" w:eastAsia="zh-CN"/>
        </w:rPr>
        <w:t> </w:t>
      </w:r>
      <w:r w:rsidRPr="00830B9C">
        <w:rPr>
          <w:lang w:val="es-ES_tradnl" w:eastAsia="zh-CN"/>
        </w:rPr>
        <w:t>(7</w:t>
      </w:r>
      <w:r w:rsidR="007E4D90" w:rsidRPr="00830B9C">
        <w:rPr>
          <w:lang w:val="es-ES_tradnl" w:eastAsia="zh-CN"/>
        </w:rPr>
        <w:t> </w:t>
      </w:r>
      <w:r w:rsidRPr="00830B9C">
        <w:rPr>
          <w:lang w:val="es-ES_tradnl" w:eastAsia="zh-CN"/>
        </w:rPr>
        <w:t xml:space="preserve">de abril de 2021), </w:t>
      </w:r>
      <w:hyperlink r:id="rId126" w:history="1">
        <w:r w:rsidRPr="00830B9C">
          <w:rPr>
            <w:rStyle w:val="Hyperlink"/>
            <w:lang w:val="es-ES_tradnl" w:eastAsia="zh-CN"/>
          </w:rPr>
          <w:t>R19-CCV/20</w:t>
        </w:r>
      </w:hyperlink>
      <w:r w:rsidRPr="00830B9C">
        <w:rPr>
          <w:lang w:val="es-ES_tradnl" w:eastAsia="zh-CN"/>
        </w:rPr>
        <w:t xml:space="preserve"> (23 de junio de 2021), </w:t>
      </w:r>
      <w:hyperlink r:id="rId127" w:history="1">
        <w:r w:rsidRPr="00830B9C">
          <w:rPr>
            <w:rStyle w:val="Hyperlink"/>
            <w:lang w:val="es-ES_tradnl" w:eastAsia="zh-CN"/>
          </w:rPr>
          <w:t>R19-CCV/21</w:t>
        </w:r>
      </w:hyperlink>
      <w:r w:rsidRPr="00830B9C">
        <w:rPr>
          <w:lang w:val="es-ES_tradnl" w:eastAsia="zh-CN"/>
        </w:rPr>
        <w:t xml:space="preserve"> (8 de septiembre de 2021)</w:t>
      </w:r>
      <w:r w:rsidR="00820F2B" w:rsidRPr="00830B9C">
        <w:rPr>
          <w:lang w:val="es-ES_tradnl" w:eastAsia="zh-CN"/>
        </w:rPr>
        <w:t xml:space="preserve"> y </w:t>
      </w:r>
      <w:hyperlink r:id="rId128" w:history="1">
        <w:r w:rsidR="00820F2B" w:rsidRPr="00830B9C">
          <w:rPr>
            <w:rStyle w:val="Hyperlink"/>
            <w:lang w:val="es-ES_tradnl" w:eastAsia="zh-CN"/>
          </w:rPr>
          <w:t>R19-CCV/33</w:t>
        </w:r>
      </w:hyperlink>
      <w:r w:rsidR="00820F2B" w:rsidRPr="00830B9C">
        <w:rPr>
          <w:lang w:val="es-ES_tradnl" w:eastAsia="zh-CN"/>
        </w:rPr>
        <w:t xml:space="preserve"> (8 de febrero de 2022)</w:t>
      </w:r>
      <w:r w:rsidRPr="00830B9C">
        <w:rPr>
          <w:lang w:val="es-ES_tradnl" w:eastAsia="zh-CN"/>
        </w:rPr>
        <w:t>.</w:t>
      </w:r>
    </w:p>
    <w:p w14:paraId="7090B46D" w14:textId="77777777" w:rsidR="006E2375" w:rsidRPr="00830B9C" w:rsidRDefault="006E2375" w:rsidP="008C2B6B">
      <w:pPr>
        <w:pStyle w:val="enumlev1"/>
        <w:rPr>
          <w:lang w:val="es-ES_tradnl" w:eastAsia="zh-CN"/>
        </w:rPr>
      </w:pPr>
      <w:r w:rsidRPr="00830B9C">
        <w:rPr>
          <w:lang w:val="es-ES_tradnl" w:eastAsia="zh-CN"/>
        </w:rPr>
        <w:t>–</w:t>
      </w:r>
      <w:r w:rsidRPr="00830B9C">
        <w:rPr>
          <w:lang w:val="es-ES_tradnl" w:eastAsia="zh-CN"/>
        </w:rPr>
        <w:tab/>
        <w:t xml:space="preserve">Informe de los Coordinadores de las CE: </w:t>
      </w:r>
      <w:hyperlink r:id="rId129" w:history="1">
        <w:r w:rsidRPr="00830B9C">
          <w:rPr>
            <w:rStyle w:val="Hyperlink"/>
            <w:lang w:val="es-ES_tradnl"/>
          </w:rPr>
          <w:t>2/406</w:t>
        </w:r>
      </w:hyperlink>
      <w:r w:rsidRPr="00830B9C">
        <w:rPr>
          <w:lang w:val="es-ES_tradnl"/>
        </w:rPr>
        <w:t xml:space="preserve"> (marzo de 2021)</w:t>
      </w:r>
      <w:r w:rsidRPr="00830B9C">
        <w:rPr>
          <w:rStyle w:val="FootnoteReference"/>
          <w:bCs/>
          <w:lang w:val="es-ES_tradnl"/>
        </w:rPr>
        <w:footnoteReference w:id="29"/>
      </w:r>
      <w:r w:rsidRPr="00830B9C">
        <w:rPr>
          <w:lang w:val="es-ES_tradnl"/>
        </w:rPr>
        <w:t>.</w:t>
      </w:r>
    </w:p>
    <w:p w14:paraId="7A66AC3C" w14:textId="33BA1575" w:rsidR="006E2375" w:rsidRPr="00830B9C" w:rsidRDefault="004A35AF" w:rsidP="008C2B6B">
      <w:pPr>
        <w:pStyle w:val="Heading2"/>
        <w:rPr>
          <w:lang w:val="es-ES_tradnl"/>
        </w:rPr>
      </w:pPr>
      <w:r w:rsidRPr="00830B9C">
        <w:rPr>
          <w:lang w:val="es-ES_tradnl"/>
        </w:rPr>
        <w:t>5</w:t>
      </w:r>
      <w:r w:rsidR="006E2375" w:rsidRPr="00830B9C">
        <w:rPr>
          <w:lang w:val="es-ES_tradnl"/>
        </w:rPr>
        <w:t>.4</w:t>
      </w:r>
      <w:r w:rsidR="006E2375" w:rsidRPr="00830B9C">
        <w:rPr>
          <w:lang w:val="es-ES_tradnl"/>
        </w:rPr>
        <w:tab/>
      </w:r>
      <w:r w:rsidR="00820F2B" w:rsidRPr="00830B9C">
        <w:rPr>
          <w:lang w:val="es-ES_tradnl"/>
        </w:rPr>
        <w:t>Grupo de Expertos en indicadores de telecomunicaciones/TIC y</w:t>
      </w:r>
      <w:r w:rsidR="006E2375" w:rsidRPr="00830B9C">
        <w:rPr>
          <w:lang w:val="es-ES_tradnl"/>
        </w:rPr>
        <w:t xml:space="preserve"> Grupo de Expertos en indicadores de TIC en el hogar</w:t>
      </w:r>
    </w:p>
    <w:p w14:paraId="4FEA76B4" w14:textId="304D4469" w:rsidR="006E2375" w:rsidRPr="00830B9C" w:rsidRDefault="006E2375" w:rsidP="008C2B6B">
      <w:pPr>
        <w:rPr>
          <w:color w:val="000000"/>
          <w:szCs w:val="19"/>
          <w:lang w:val="es-ES_tradnl"/>
        </w:rPr>
      </w:pPr>
      <w:r w:rsidRPr="00830B9C">
        <w:rPr>
          <w:lang w:val="es-ES_tradnl"/>
        </w:rPr>
        <w:t>Para aplicar la Resolución 131 (Rev. Dubái, 2018) de la Conferencia de Plenipotenciarios (PP) de la UIT</w:t>
      </w:r>
      <w:r w:rsidR="00820F2B" w:rsidRPr="00830B9C">
        <w:rPr>
          <w:lang w:val="es-ES_tradnl"/>
        </w:rPr>
        <w:t>,</w:t>
      </w:r>
      <w:r w:rsidRPr="00830B9C">
        <w:rPr>
          <w:lang w:val="es-ES_tradnl"/>
        </w:rPr>
        <w:t xml:space="preserve"> "Medición de las tecnologías de la información y la comunicación para la construcción de una sociedad de la información integradora e inclusiva"</w:t>
      </w:r>
      <w:r w:rsidR="00820F2B" w:rsidRPr="00830B9C">
        <w:rPr>
          <w:lang w:val="es-ES_tradnl"/>
        </w:rPr>
        <w:t>,</w:t>
      </w:r>
      <w:r w:rsidRPr="00830B9C">
        <w:rPr>
          <w:lang w:val="es-ES_tradnl"/>
        </w:rPr>
        <w:t xml:space="preserve"> y la Resolución 8 (Rev. Buenos Aires, 2017) </w:t>
      </w:r>
      <w:r w:rsidR="00820F2B" w:rsidRPr="00830B9C">
        <w:rPr>
          <w:lang w:val="es-ES_tradnl"/>
        </w:rPr>
        <w:t>de la CMDT,</w:t>
      </w:r>
      <w:r w:rsidRPr="00830B9C">
        <w:rPr>
          <w:lang w:val="es-ES_tradnl"/>
        </w:rPr>
        <w:t xml:space="preserve"> "Recopilación y difusión de información y estadísticas", se recibieron dos declaraciones de coordinación del</w:t>
      </w:r>
      <w:r w:rsidR="001E5798" w:rsidRPr="00830B9C">
        <w:rPr>
          <w:lang w:val="es-ES_tradnl"/>
        </w:rPr>
        <w:t xml:space="preserve"> </w:t>
      </w:r>
      <w:r w:rsidRPr="00830B9C">
        <w:rPr>
          <w:lang w:val="es-ES_tradnl"/>
        </w:rPr>
        <w:t>Grupo de Expertos sobre indicadores de las telecomunicaciones/TIC (GEIT)</w:t>
      </w:r>
      <w:r w:rsidR="00595B9D" w:rsidRPr="00830B9C">
        <w:rPr>
          <w:lang w:val="es-ES_tradnl"/>
        </w:rPr>
        <w:t xml:space="preserve"> y del Grupo de Expertos sobre indicadores de las TIC en el hogar (GEH)</w:t>
      </w:r>
      <w:r w:rsidRPr="00830B9C">
        <w:rPr>
          <w:lang w:val="es-ES_tradnl"/>
        </w:rPr>
        <w:t>, respectivamente, con el fin de crear un mecanismo para garantizar la colaboración entre estos dos grupos de expertos y las Comisiones de Estudio del UIT</w:t>
      </w:r>
      <w:r w:rsidRPr="00830B9C">
        <w:rPr>
          <w:lang w:val="es-ES_tradnl"/>
        </w:rPr>
        <w:noBreakHyphen/>
        <w:t>D, y compartir información de interés mutuo</w:t>
      </w:r>
      <w:r w:rsidRPr="00830B9C">
        <w:rPr>
          <w:color w:val="000000"/>
          <w:szCs w:val="19"/>
          <w:lang w:val="es-ES_tradnl"/>
        </w:rPr>
        <w:t xml:space="preserve">. A tenor de esta propuesta, las Comisiones de Estudio designaron </w:t>
      </w:r>
      <w:r w:rsidRPr="00830B9C">
        <w:rPr>
          <w:lang w:val="es-ES_tradnl"/>
        </w:rPr>
        <w:t xml:space="preserve">coordinadores </w:t>
      </w:r>
      <w:r w:rsidRPr="00830B9C">
        <w:rPr>
          <w:color w:val="000000"/>
          <w:szCs w:val="19"/>
          <w:lang w:val="es-ES_tradnl"/>
        </w:rPr>
        <w:t>a la</w:t>
      </w:r>
      <w:r w:rsidRPr="00830B9C">
        <w:rPr>
          <w:rFonts w:ascii="Calibri" w:eastAsia="Calibri" w:hAnsi="Calibri" w:cs="Calibri"/>
          <w:lang w:val="es-ES_tradnl"/>
        </w:rPr>
        <w:t xml:space="preserve"> </w:t>
      </w:r>
      <w:r w:rsidRPr="00830B9C">
        <w:rPr>
          <w:lang w:val="es-ES_tradnl"/>
        </w:rPr>
        <w:t>Sra. Anastasia Konukhova (Federación de Rusia)</w:t>
      </w:r>
      <w:r w:rsidR="00595B9D" w:rsidRPr="00830B9C">
        <w:rPr>
          <w:lang w:val="es-ES_tradnl"/>
        </w:rPr>
        <w:t>, Vicepresidente de la CE</w:t>
      </w:r>
      <w:r w:rsidR="007E4D90" w:rsidRPr="00830B9C">
        <w:rPr>
          <w:lang w:val="es-ES_tradnl"/>
        </w:rPr>
        <w:t xml:space="preserve"> </w:t>
      </w:r>
      <w:r w:rsidR="00595B9D" w:rsidRPr="00830B9C">
        <w:rPr>
          <w:lang w:val="es-ES_tradnl"/>
        </w:rPr>
        <w:t>1 del UIT-D,</w:t>
      </w:r>
      <w:r w:rsidRPr="00830B9C">
        <w:rPr>
          <w:lang w:val="es-ES_tradnl"/>
        </w:rPr>
        <w:t xml:space="preserve"> y al Sr.</w:t>
      </w:r>
      <w:r w:rsidR="007E4D90" w:rsidRPr="00830B9C">
        <w:rPr>
          <w:lang w:val="es-ES_tradnl"/>
        </w:rPr>
        <w:t> </w:t>
      </w:r>
      <w:r w:rsidRPr="00830B9C">
        <w:rPr>
          <w:lang w:val="es-ES_tradnl"/>
        </w:rPr>
        <w:t>Roland Kudozia (Ghana)</w:t>
      </w:r>
      <w:r w:rsidR="00595B9D" w:rsidRPr="00830B9C">
        <w:rPr>
          <w:lang w:val="es-ES_tradnl"/>
        </w:rPr>
        <w:t>, Vicepresidente de la CE</w:t>
      </w:r>
      <w:r w:rsidR="007E4D90" w:rsidRPr="00830B9C">
        <w:rPr>
          <w:lang w:val="es-ES_tradnl"/>
        </w:rPr>
        <w:t xml:space="preserve"> </w:t>
      </w:r>
      <w:r w:rsidR="00595B9D" w:rsidRPr="00830B9C">
        <w:rPr>
          <w:lang w:val="es-ES_tradnl"/>
        </w:rPr>
        <w:t>2 del UIT-D,</w:t>
      </w:r>
      <w:r w:rsidRPr="00830B9C">
        <w:rPr>
          <w:lang w:val="es-ES_tradnl"/>
        </w:rPr>
        <w:t xml:space="preserve"> para </w:t>
      </w:r>
      <w:r w:rsidR="00595B9D" w:rsidRPr="00830B9C">
        <w:rPr>
          <w:lang w:val="es-ES_tradnl"/>
        </w:rPr>
        <w:t xml:space="preserve">explorar mayores sinergias y </w:t>
      </w:r>
      <w:r w:rsidRPr="00830B9C">
        <w:rPr>
          <w:lang w:val="es-ES_tradnl"/>
        </w:rPr>
        <w:t xml:space="preserve">determinar los vínculos </w:t>
      </w:r>
      <w:r w:rsidR="00595B9D" w:rsidRPr="00830B9C">
        <w:rPr>
          <w:lang w:val="es-ES_tradnl"/>
        </w:rPr>
        <w:t>entre las Cuestiones de las Comisiones de Estudio del UIT-</w:t>
      </w:r>
      <w:r w:rsidR="005C71D9" w:rsidRPr="00830B9C">
        <w:rPr>
          <w:lang w:val="es-ES_tradnl"/>
        </w:rPr>
        <w:t>D</w:t>
      </w:r>
      <w:r w:rsidR="00595B9D" w:rsidRPr="00830B9C">
        <w:rPr>
          <w:lang w:val="es-ES_tradnl"/>
        </w:rPr>
        <w:t xml:space="preserve"> y las actividades del</w:t>
      </w:r>
      <w:r w:rsidRPr="00830B9C">
        <w:rPr>
          <w:lang w:val="es-ES_tradnl"/>
        </w:rPr>
        <w:t xml:space="preserve"> </w:t>
      </w:r>
      <w:r w:rsidR="00595B9D" w:rsidRPr="00830B9C">
        <w:rPr>
          <w:lang w:val="es-ES_tradnl"/>
        </w:rPr>
        <w:t xml:space="preserve">GEIT y el </w:t>
      </w:r>
      <w:r w:rsidRPr="00830B9C">
        <w:rPr>
          <w:lang w:val="es-ES_tradnl"/>
        </w:rPr>
        <w:t xml:space="preserve">GEH (por ejemplo, mediante un cuadro de correspondencias), e identificar temas e indicadores de interés para sus estudios </w:t>
      </w:r>
      <w:r w:rsidR="00595B9D" w:rsidRPr="00830B9C">
        <w:rPr>
          <w:lang w:val="es-ES_tradnl"/>
        </w:rPr>
        <w:t>actuales y futuros</w:t>
      </w:r>
      <w:r w:rsidRPr="00830B9C">
        <w:rPr>
          <w:color w:val="000000"/>
          <w:szCs w:val="19"/>
          <w:lang w:val="es-ES_tradnl"/>
        </w:rPr>
        <w:t xml:space="preserve">. </w:t>
      </w:r>
    </w:p>
    <w:p w14:paraId="70D8A96F" w14:textId="7C74971D" w:rsidR="006E2375" w:rsidRPr="00830B9C" w:rsidRDefault="006E2375" w:rsidP="006F7302">
      <w:pPr>
        <w:pStyle w:val="enumlev1"/>
        <w:rPr>
          <w:lang w:val="es-ES_tradnl"/>
        </w:rPr>
      </w:pPr>
      <w:r w:rsidRPr="00830B9C">
        <w:rPr>
          <w:lang w:val="es-ES_tradnl"/>
        </w:rPr>
        <w:t>–</w:t>
      </w:r>
      <w:r w:rsidRPr="00830B9C">
        <w:rPr>
          <w:lang w:val="es-ES_tradnl"/>
        </w:rPr>
        <w:tab/>
        <w:t>Durante las reuniones de 2020 del GEIT (15-16 de septiembre de 2020) y del GEH (17</w:t>
      </w:r>
      <w:r w:rsidRPr="00830B9C">
        <w:rPr>
          <w:lang w:val="es-ES_tradnl"/>
        </w:rPr>
        <w:noBreakHyphen/>
        <w:t>18 de septiembre de 2020), se acordaron los futuros temas de los trabajos, algunos de los cuales son directamente pertinentes a las Cuestiones de la C</w:t>
      </w:r>
      <w:r w:rsidR="00595B9D" w:rsidRPr="00830B9C">
        <w:rPr>
          <w:lang w:val="es-ES_tradnl"/>
        </w:rPr>
        <w:t>omisión de Estudio</w:t>
      </w:r>
      <w:r w:rsidRPr="00830B9C">
        <w:rPr>
          <w:lang w:val="es-ES_tradnl"/>
        </w:rPr>
        <w:t xml:space="preserve">, tales como la medición de los efectos de los servicios superpuestos sobre el tráfico móvil, la repercusión de la pandemia de COVID-19 sobre las telecomunicaciones y la forma en la que se han utilizado las TIC para mitigarla, </w:t>
      </w:r>
      <w:r w:rsidRPr="00830B9C">
        <w:rPr>
          <w:bCs/>
          <w:lang w:val="es-ES_tradnl"/>
        </w:rPr>
        <w:t xml:space="preserve">los indicadores de residuos electrónicos de las encuestas a los hogares y la </w:t>
      </w:r>
      <w:r w:rsidR="00595B9D" w:rsidRPr="00830B9C">
        <w:rPr>
          <w:bCs/>
          <w:lang w:val="es-ES_tradnl"/>
        </w:rPr>
        <w:t>p</w:t>
      </w:r>
      <w:r w:rsidRPr="00830B9C">
        <w:rPr>
          <w:bCs/>
          <w:lang w:val="es-ES_tradnl"/>
        </w:rPr>
        <w:t xml:space="preserve">rotección de la </w:t>
      </w:r>
      <w:r w:rsidR="00595B9D" w:rsidRPr="00830B9C">
        <w:rPr>
          <w:bCs/>
          <w:lang w:val="es-ES_tradnl"/>
        </w:rPr>
        <w:t>i</w:t>
      </w:r>
      <w:r w:rsidRPr="00830B9C">
        <w:rPr>
          <w:bCs/>
          <w:lang w:val="es-ES_tradnl"/>
        </w:rPr>
        <w:t xml:space="preserve">nfancia en </w:t>
      </w:r>
      <w:r w:rsidR="00595B9D" w:rsidRPr="00830B9C">
        <w:rPr>
          <w:bCs/>
          <w:lang w:val="es-ES_tradnl"/>
        </w:rPr>
        <w:t>l</w:t>
      </w:r>
      <w:r w:rsidRPr="00830B9C">
        <w:rPr>
          <w:bCs/>
          <w:lang w:val="es-ES_tradnl"/>
        </w:rPr>
        <w:t>ínea</w:t>
      </w:r>
      <w:r w:rsidRPr="00830B9C">
        <w:rPr>
          <w:lang w:val="es-ES_tradnl"/>
        </w:rPr>
        <w:t>. Se acordó un nuevo tema de debate para intercambiar experiencias y evidencias sobre las propuestas de las C</w:t>
      </w:r>
      <w:r w:rsidR="00595B9D" w:rsidRPr="00830B9C">
        <w:rPr>
          <w:lang w:val="es-ES_tradnl"/>
        </w:rPr>
        <w:t>E</w:t>
      </w:r>
      <w:r w:rsidRPr="00830B9C">
        <w:rPr>
          <w:lang w:val="es-ES_tradnl"/>
        </w:rPr>
        <w:t xml:space="preserve"> 1 y 2. Ambos grupos de expertos destacaron la importancia de estrechar la colaboración con las C</w:t>
      </w:r>
      <w:r w:rsidR="00595B9D" w:rsidRPr="00830B9C">
        <w:rPr>
          <w:lang w:val="es-ES_tradnl"/>
        </w:rPr>
        <w:t xml:space="preserve">omisiones de </w:t>
      </w:r>
      <w:r w:rsidRPr="00830B9C">
        <w:rPr>
          <w:lang w:val="es-ES_tradnl"/>
        </w:rPr>
        <w:t>E</w:t>
      </w:r>
      <w:r w:rsidR="00595B9D" w:rsidRPr="00830B9C">
        <w:rPr>
          <w:lang w:val="es-ES_tradnl"/>
        </w:rPr>
        <w:t>studio</w:t>
      </w:r>
      <w:r w:rsidRPr="00830B9C">
        <w:rPr>
          <w:lang w:val="es-ES_tradnl"/>
        </w:rPr>
        <w:t xml:space="preserve"> del UIT-D e invitaron a los miembros del UIT-D a participar activamente en las reuniones y los debates del foro en línea sobre los temas esbozados para los futuros trabajos.</w:t>
      </w:r>
    </w:p>
    <w:p w14:paraId="42E9038E" w14:textId="014CF0A5" w:rsidR="006E2375" w:rsidRPr="00830B9C" w:rsidRDefault="006E2375" w:rsidP="006F7302">
      <w:pPr>
        <w:pStyle w:val="enumlev1"/>
        <w:rPr>
          <w:lang w:val="es-ES_tradnl"/>
        </w:rPr>
      </w:pPr>
      <w:r w:rsidRPr="00830B9C">
        <w:rPr>
          <w:lang w:val="es-ES_tradnl"/>
        </w:rPr>
        <w:t>–</w:t>
      </w:r>
      <w:r w:rsidRPr="00830B9C">
        <w:rPr>
          <w:lang w:val="es-ES_tradnl"/>
        </w:rPr>
        <w:tab/>
        <w:t>Se presentaron en la última sesión plenaria y las reuniones de los Grupos de Relator de la Comisión de Estudio 2 del UIT-D (18-22 de octubre de 2021) los resultados de la última reunión del GEIT (13-15 de septiembre de 2021) y del GEH (15-16 de septiembre de 2021). Los Miembros tomaron nota con satisfacción de los trabajos en curso y de las últimas informaciones presentadas por sus subgrupos, como los relativos a la 5G/IMT-2020, la protección de la infancia en línea y los residuos-e, pertinentes para las Cuestiones de la CE 2.</w:t>
      </w:r>
    </w:p>
    <w:p w14:paraId="003A3EB9" w14:textId="77777777" w:rsidR="006E2375" w:rsidRPr="00830B9C" w:rsidRDefault="006E2375" w:rsidP="008C2B6B">
      <w:pPr>
        <w:rPr>
          <w:lang w:val="es-ES_tradnl"/>
        </w:rPr>
      </w:pPr>
      <w:r w:rsidRPr="00830B9C">
        <w:rPr>
          <w:lang w:val="es-ES_tradnl"/>
        </w:rPr>
        <w:t>Para más información, sírvase consultar los siguientes documentos:</w:t>
      </w:r>
    </w:p>
    <w:p w14:paraId="5584F468" w14:textId="7E3D1C53" w:rsidR="006E2375" w:rsidRPr="00830B9C" w:rsidRDefault="006E2375" w:rsidP="008C2B6B">
      <w:pPr>
        <w:pStyle w:val="enumlev1"/>
        <w:rPr>
          <w:lang w:val="es-ES_tradnl"/>
        </w:rPr>
      </w:pPr>
      <w:r w:rsidRPr="00830B9C">
        <w:rPr>
          <w:lang w:val="es-ES_tradnl"/>
        </w:rPr>
        <w:t>–</w:t>
      </w:r>
      <w:r w:rsidRPr="00830B9C">
        <w:rPr>
          <w:lang w:val="es-ES_tradnl"/>
        </w:rPr>
        <w:tab/>
        <w:t xml:space="preserve">Las declaraciones de coordinación </w:t>
      </w:r>
      <w:r w:rsidR="00D55924" w:rsidRPr="00830B9C">
        <w:rPr>
          <w:lang w:val="es-ES_tradnl"/>
        </w:rPr>
        <w:t xml:space="preserve">(DC) </w:t>
      </w:r>
      <w:r w:rsidRPr="00830B9C">
        <w:rPr>
          <w:lang w:val="es-ES_tradnl"/>
        </w:rPr>
        <w:t xml:space="preserve">del GEIT y el GEH: </w:t>
      </w:r>
      <w:hyperlink r:id="rId130" w:history="1">
        <w:r w:rsidRPr="00830B9C">
          <w:rPr>
            <w:rStyle w:val="Hyperlink"/>
            <w:bCs/>
            <w:lang w:val="es-ES_tradnl"/>
          </w:rPr>
          <w:t>2/247</w:t>
        </w:r>
      </w:hyperlink>
      <w:r w:rsidRPr="00830B9C">
        <w:rPr>
          <w:lang w:val="es-ES_tradnl"/>
        </w:rPr>
        <w:t xml:space="preserve"> (DC del GEIT), </w:t>
      </w:r>
      <w:hyperlink r:id="rId131" w:history="1">
        <w:r w:rsidRPr="00830B9C">
          <w:rPr>
            <w:rStyle w:val="Hyperlink"/>
            <w:bCs/>
            <w:lang w:val="es-ES_tradnl"/>
          </w:rPr>
          <w:t>2/248</w:t>
        </w:r>
      </w:hyperlink>
      <w:r w:rsidRPr="00830B9C">
        <w:rPr>
          <w:lang w:val="es-ES_tradnl"/>
        </w:rPr>
        <w:t xml:space="preserve"> (DC del GEH).</w:t>
      </w:r>
    </w:p>
    <w:p w14:paraId="68A11245" w14:textId="48FC05A6" w:rsidR="006E2375" w:rsidRPr="00830B9C" w:rsidRDefault="006E2375" w:rsidP="008C2B6B">
      <w:pPr>
        <w:pStyle w:val="enumlev1"/>
        <w:rPr>
          <w:lang w:val="es-ES_tradnl"/>
        </w:rPr>
      </w:pPr>
      <w:r w:rsidRPr="00830B9C">
        <w:rPr>
          <w:lang w:val="es-ES_tradnl"/>
        </w:rPr>
        <w:lastRenderedPageBreak/>
        <w:t>–</w:t>
      </w:r>
      <w:r w:rsidRPr="00830B9C">
        <w:rPr>
          <w:lang w:val="es-ES_tradnl"/>
        </w:rPr>
        <w:tab/>
        <w:t>Respuestas de las C</w:t>
      </w:r>
      <w:r w:rsidR="00D55924" w:rsidRPr="00830B9C">
        <w:rPr>
          <w:lang w:val="es-ES_tradnl"/>
        </w:rPr>
        <w:t xml:space="preserve">omisiones de </w:t>
      </w:r>
      <w:r w:rsidRPr="00830B9C">
        <w:rPr>
          <w:lang w:val="es-ES_tradnl"/>
        </w:rPr>
        <w:t>E</w:t>
      </w:r>
      <w:r w:rsidR="00D55924" w:rsidRPr="00830B9C">
        <w:rPr>
          <w:lang w:val="es-ES_tradnl"/>
        </w:rPr>
        <w:t>studio</w:t>
      </w:r>
      <w:r w:rsidRPr="00830B9C">
        <w:rPr>
          <w:lang w:val="es-ES_tradnl"/>
        </w:rPr>
        <w:t xml:space="preserve"> a las declaraciones de coordinación: </w:t>
      </w:r>
      <w:hyperlink r:id="rId132" w:history="1">
        <w:r w:rsidRPr="00830B9C">
          <w:rPr>
            <w:rStyle w:val="Hyperlink"/>
            <w:bCs/>
            <w:lang w:val="es-ES_tradnl"/>
          </w:rPr>
          <w:t>2/353</w:t>
        </w:r>
      </w:hyperlink>
      <w:r w:rsidRPr="00830B9C">
        <w:rPr>
          <w:lang w:val="es-ES_tradnl"/>
        </w:rPr>
        <w:t xml:space="preserve"> (</w:t>
      </w:r>
      <w:r w:rsidR="00D55924" w:rsidRPr="00830B9C">
        <w:rPr>
          <w:lang w:val="es-ES_tradnl"/>
        </w:rPr>
        <w:t xml:space="preserve">DC de </w:t>
      </w:r>
      <w:r w:rsidRPr="00830B9C">
        <w:rPr>
          <w:lang w:val="es-ES_tradnl"/>
        </w:rPr>
        <w:t>respuesta de la CE 2).</w:t>
      </w:r>
    </w:p>
    <w:p w14:paraId="0646DD27" w14:textId="5471FC89" w:rsidR="006E2375" w:rsidRPr="00830B9C" w:rsidRDefault="006E2375" w:rsidP="008C2B6B">
      <w:pPr>
        <w:pStyle w:val="enumlev1"/>
        <w:rPr>
          <w:lang w:val="es-ES_tradnl"/>
        </w:rPr>
      </w:pPr>
      <w:r w:rsidRPr="00830B9C">
        <w:rPr>
          <w:lang w:val="es-ES_tradnl"/>
        </w:rPr>
        <w:t>–</w:t>
      </w:r>
      <w:r w:rsidRPr="00830B9C">
        <w:rPr>
          <w:lang w:val="es-ES_tradnl"/>
        </w:rPr>
        <w:tab/>
        <w:t>Informes/presentaciones de los coordinadores de la</w:t>
      </w:r>
      <w:r w:rsidR="00D55924" w:rsidRPr="00830B9C">
        <w:rPr>
          <w:lang w:val="es-ES_tradnl"/>
        </w:rPr>
        <w:t>s</w:t>
      </w:r>
      <w:r w:rsidRPr="00830B9C">
        <w:rPr>
          <w:lang w:val="es-ES_tradnl"/>
        </w:rPr>
        <w:t xml:space="preserve"> C</w:t>
      </w:r>
      <w:r w:rsidR="00D55924" w:rsidRPr="00830B9C">
        <w:rPr>
          <w:lang w:val="es-ES_tradnl"/>
        </w:rPr>
        <w:t>omisiones de Estudio</w:t>
      </w:r>
      <w:r w:rsidRPr="00830B9C">
        <w:rPr>
          <w:lang w:val="es-ES_tradnl"/>
        </w:rPr>
        <w:t xml:space="preserve"> y la BDT: </w:t>
      </w:r>
      <w:hyperlink r:id="rId133" w:history="1">
        <w:r w:rsidRPr="00830B9C">
          <w:rPr>
            <w:rStyle w:val="Hyperlink"/>
            <w:bCs/>
            <w:lang w:val="es-ES_tradnl"/>
          </w:rPr>
          <w:t>2/404</w:t>
        </w:r>
      </w:hyperlink>
      <w:r w:rsidRPr="00830B9C">
        <w:rPr>
          <w:lang w:val="es-ES_tradnl"/>
        </w:rPr>
        <w:t xml:space="preserve"> (actividades del GEIT, el GEH y el SMIT en 2020), </w:t>
      </w:r>
      <w:hyperlink r:id="rId134" w:history="1">
        <w:r w:rsidRPr="00830B9C">
          <w:rPr>
            <w:rStyle w:val="Hyperlink"/>
            <w:lang w:val="es-ES_tradnl"/>
          </w:rPr>
          <w:t>SG2RGQ/339 + Anexo</w:t>
        </w:r>
      </w:hyperlink>
      <w:r w:rsidRPr="00830B9C">
        <w:rPr>
          <w:lang w:val="es-ES_tradnl"/>
        </w:rPr>
        <w:t xml:space="preserve"> (actividades del GEIT y el GEH en 2021).</w:t>
      </w:r>
    </w:p>
    <w:p w14:paraId="679ECCD9" w14:textId="560AA10B" w:rsidR="006E2375" w:rsidRPr="00830B9C" w:rsidRDefault="004A35AF" w:rsidP="008C2B6B">
      <w:pPr>
        <w:pStyle w:val="Heading2"/>
        <w:rPr>
          <w:lang w:val="es-ES_tradnl"/>
        </w:rPr>
      </w:pPr>
      <w:r w:rsidRPr="00830B9C">
        <w:rPr>
          <w:lang w:val="es-ES_tradnl"/>
        </w:rPr>
        <w:t>5</w:t>
      </w:r>
      <w:r w:rsidR="006E2375" w:rsidRPr="00830B9C">
        <w:rPr>
          <w:lang w:val="es-ES_tradnl"/>
        </w:rPr>
        <w:t>.5</w:t>
      </w:r>
      <w:r w:rsidR="006E2375" w:rsidRPr="00830B9C">
        <w:rPr>
          <w:lang w:val="es-ES_tradnl"/>
        </w:rPr>
        <w:tab/>
        <w:t>Sinergias con los proyectos</w:t>
      </w:r>
      <w:r w:rsidR="00D55924" w:rsidRPr="00830B9C">
        <w:rPr>
          <w:lang w:val="es-ES_tradnl"/>
        </w:rPr>
        <w:t xml:space="preserve"> e iniciativas</w:t>
      </w:r>
      <w:r w:rsidR="006E2375" w:rsidRPr="00830B9C">
        <w:rPr>
          <w:lang w:val="es-ES_tradnl"/>
        </w:rPr>
        <w:t xml:space="preserve"> de la BDT</w:t>
      </w:r>
    </w:p>
    <w:p w14:paraId="52259D10" w14:textId="10F9DCB2" w:rsidR="006E2375" w:rsidRPr="00830B9C" w:rsidRDefault="006E2375" w:rsidP="008C2B6B">
      <w:pPr>
        <w:rPr>
          <w:lang w:val="es-ES_tradnl"/>
        </w:rPr>
      </w:pPr>
      <w:r w:rsidRPr="00830B9C">
        <w:rPr>
          <w:lang w:val="es-ES_tradnl"/>
        </w:rPr>
        <w:t xml:space="preserve">Con objeto de fortalecer las sinergias entre las </w:t>
      </w:r>
      <w:r w:rsidR="00D55924" w:rsidRPr="00830B9C">
        <w:rPr>
          <w:lang w:val="es-ES_tradnl"/>
        </w:rPr>
        <w:t>actividades</w:t>
      </w:r>
      <w:r w:rsidRPr="00830B9C">
        <w:rPr>
          <w:lang w:val="es-ES_tradnl"/>
        </w:rPr>
        <w:t xml:space="preserve"> de la BDT</w:t>
      </w:r>
      <w:r w:rsidR="00D55924" w:rsidRPr="00830B9C">
        <w:rPr>
          <w:lang w:val="es-ES_tradnl"/>
        </w:rPr>
        <w:t>, se consideró la posibilidad de establecer vínculos entre las Cuestiones de las Comisiones de Estudio del UIT-D y los proyectos de la BDT. En concreto, se consideró la eventual colaboración con los</w:t>
      </w:r>
      <w:r w:rsidRPr="00830B9C">
        <w:rPr>
          <w:lang w:val="es-ES_tradnl"/>
        </w:rPr>
        <w:t xml:space="preserve"> proyectos siguientes:</w:t>
      </w:r>
    </w:p>
    <w:p w14:paraId="08074ECD" w14:textId="43D4893D" w:rsidR="006E2375" w:rsidRPr="00830B9C" w:rsidRDefault="006E2375" w:rsidP="002F0649">
      <w:pPr>
        <w:pStyle w:val="enumlev1"/>
        <w:rPr>
          <w:lang w:val="es-ES_tradnl"/>
        </w:rPr>
      </w:pPr>
      <w:r w:rsidRPr="00830B9C">
        <w:rPr>
          <w:lang w:val="es-ES_tradnl"/>
        </w:rPr>
        <w:t>–</w:t>
      </w:r>
      <w:r w:rsidRPr="00830B9C">
        <w:rPr>
          <w:lang w:val="es-ES_tradnl"/>
        </w:rPr>
        <w:tab/>
        <w:t>La Iniciativa Mundial de Inclusión Financiera (FIGI, por Financial Inclusion Global Initiative)</w:t>
      </w:r>
      <w:r w:rsidRPr="00830B9C">
        <w:rPr>
          <w:rStyle w:val="FootnoteReference"/>
          <w:spacing w:val="-6"/>
          <w:lang w:val="es-ES_tradnl"/>
        </w:rPr>
        <w:footnoteReference w:id="30"/>
      </w:r>
      <w:r w:rsidRPr="00830B9C">
        <w:rPr>
          <w:lang w:val="es-ES_tradnl"/>
        </w:rPr>
        <w:t>, que se propone utilizar las TIC para que la inclusión digital llegue a los servicios financieros. Coordinadores: Sr. Ahmad Gad (Egipto), Vicepresidente de la C</w:t>
      </w:r>
      <w:r w:rsidR="00D55924" w:rsidRPr="00830B9C">
        <w:rPr>
          <w:lang w:val="es-ES_tradnl"/>
        </w:rPr>
        <w:t>E</w:t>
      </w:r>
      <w:r w:rsidRPr="00830B9C">
        <w:rPr>
          <w:lang w:val="es-ES_tradnl"/>
        </w:rPr>
        <w:t xml:space="preserve"> 1 del UIT-D, y Sr. Fadel Digham (Egipto), Correlator para la Cuestión 1/2.</w:t>
      </w:r>
    </w:p>
    <w:p w14:paraId="1B66B5BD" w14:textId="4BA1B00B" w:rsidR="006E2375" w:rsidRPr="00830B9C" w:rsidRDefault="006E2375" w:rsidP="006F7302">
      <w:pPr>
        <w:pStyle w:val="enumlev1"/>
        <w:rPr>
          <w:lang w:val="es-ES_tradnl"/>
        </w:rPr>
      </w:pPr>
      <w:r w:rsidRPr="00830B9C">
        <w:rPr>
          <w:lang w:val="es-ES_tradnl"/>
        </w:rPr>
        <w:t>–</w:t>
      </w:r>
      <w:r w:rsidRPr="00830B9C">
        <w:rPr>
          <w:lang w:val="es-ES_tradnl"/>
        </w:rPr>
        <w:tab/>
        <w:t>La Iniciativa de política y reglamentación para el África Digital PRIDA (PRIDA, por Policy and Regulation Initiative for Digital Africa)</w:t>
      </w:r>
      <w:r w:rsidRPr="00830B9C">
        <w:rPr>
          <w:rStyle w:val="FootnoteReference"/>
          <w:lang w:val="es-ES_tradnl"/>
        </w:rPr>
        <w:footnoteReference w:id="31"/>
      </w:r>
      <w:r w:rsidRPr="00830B9C">
        <w:rPr>
          <w:lang w:val="es-ES_tradnl"/>
        </w:rPr>
        <w:t>, programa de colaboración entre la Unión Africana, la Unión Europea y la UIT, cuyo objetivo es promover el acceso universal y asequible a la banda ancha en todo el continente africano para hacer efectivos los futuros beneficios de los servicios basados en Internet. Coordinador: Sr. Haim Mazar (ATDI, Francia), Correlator para la Cuestión 7/2.</w:t>
      </w:r>
    </w:p>
    <w:p w14:paraId="4E56CE07" w14:textId="77777777" w:rsidR="006E2375" w:rsidRPr="00830B9C" w:rsidRDefault="006E2375" w:rsidP="006F7302">
      <w:pPr>
        <w:rPr>
          <w:lang w:val="es-ES_tradnl"/>
        </w:rPr>
      </w:pPr>
      <w:r w:rsidRPr="00830B9C">
        <w:rPr>
          <w:lang w:val="es-ES_tradnl"/>
        </w:rPr>
        <w:t>Se presentaron los antecedentes y el estado de ejecución de ambos proyectos. También se identificaron eventos/actividades tales como los talleres de capacitación y la elaboración de directrices técnicas pertinentes a las Cuestiones de las Comisiones de Estudio. Se invitó a los equipos de dirección y a los miembros a que investigaran las posibles sinergias con estas actividades/eventos.</w:t>
      </w:r>
    </w:p>
    <w:p w14:paraId="732ACF7C" w14:textId="70BAD162" w:rsidR="006E2375" w:rsidRPr="00830B9C" w:rsidRDefault="00276616" w:rsidP="008C2B6B">
      <w:pPr>
        <w:rPr>
          <w:lang w:val="es-ES_tradnl"/>
        </w:rPr>
      </w:pPr>
      <w:r w:rsidRPr="00830B9C">
        <w:rPr>
          <w:lang w:val="es-ES_tradnl"/>
        </w:rPr>
        <w:t>También se adoptaron otras iniciativas para lograr mejores resultados, entre las que se cuentan las siguientes</w:t>
      </w:r>
      <w:r w:rsidR="00274439" w:rsidRPr="00830B9C">
        <w:rPr>
          <w:lang w:val="es-ES_tradnl"/>
        </w:rPr>
        <w:t>:</w:t>
      </w:r>
    </w:p>
    <w:p w14:paraId="11945F77" w14:textId="60DA1698" w:rsidR="00274439" w:rsidRPr="00830B9C" w:rsidRDefault="00274439" w:rsidP="008C2B6B">
      <w:pPr>
        <w:pStyle w:val="enumlev1"/>
        <w:rPr>
          <w:lang w:val="es-ES_tradnl"/>
        </w:rPr>
      </w:pPr>
      <w:r w:rsidRPr="00830B9C">
        <w:rPr>
          <w:lang w:val="es-ES_tradnl"/>
        </w:rPr>
        <w:t>–</w:t>
      </w:r>
      <w:r w:rsidRPr="00830B9C">
        <w:rPr>
          <w:lang w:val="es-ES_tradnl"/>
        </w:rPr>
        <w:tab/>
      </w:r>
      <w:r w:rsidR="007E4D90" w:rsidRPr="00830B9C">
        <w:rPr>
          <w:lang w:val="es-ES_tradnl"/>
        </w:rPr>
        <w:t>L</w:t>
      </w:r>
      <w:r w:rsidR="00276616" w:rsidRPr="00830B9C">
        <w:rPr>
          <w:lang w:val="es-ES_tradnl"/>
        </w:rPr>
        <w:t>a i</w:t>
      </w:r>
      <w:r w:rsidRPr="00830B9C">
        <w:rPr>
          <w:lang w:val="es-ES_tradnl"/>
        </w:rPr>
        <w:t>nvitación a implicar a la juventud en los futuros periodos de estudio formulada por el equipo Generation Connect.</w:t>
      </w:r>
    </w:p>
    <w:p w14:paraId="1EB84A04" w14:textId="2D1FEAB2" w:rsidR="006E2375" w:rsidRPr="00830B9C" w:rsidRDefault="00274439" w:rsidP="008C2B6B">
      <w:pPr>
        <w:pStyle w:val="enumlev1"/>
        <w:rPr>
          <w:lang w:val="es-ES_tradnl"/>
        </w:rPr>
      </w:pPr>
      <w:r w:rsidRPr="00830B9C">
        <w:rPr>
          <w:lang w:val="es-ES_tradnl"/>
        </w:rPr>
        <w:t>–</w:t>
      </w:r>
      <w:r w:rsidRPr="00830B9C">
        <w:rPr>
          <w:lang w:val="es-ES_tradnl"/>
        </w:rPr>
        <w:tab/>
        <w:t xml:space="preserve">Los resultados del Simposio Mundial para </w:t>
      </w:r>
      <w:r w:rsidR="00276616" w:rsidRPr="00830B9C">
        <w:rPr>
          <w:lang w:val="es-ES_tradnl"/>
        </w:rPr>
        <w:t xml:space="preserve">Organismos </w:t>
      </w:r>
      <w:r w:rsidRPr="00830B9C">
        <w:rPr>
          <w:lang w:val="es-ES_tradnl"/>
        </w:rPr>
        <w:t>Reguladores (GSR)</w:t>
      </w:r>
      <w:r w:rsidR="00276616" w:rsidRPr="00830B9C">
        <w:rPr>
          <w:lang w:val="es-ES_tradnl"/>
        </w:rPr>
        <w:t>, que</w:t>
      </w:r>
      <w:r w:rsidRPr="00830B9C">
        <w:rPr>
          <w:lang w:val="es-ES_tradnl"/>
        </w:rPr>
        <w:t xml:space="preserve"> se someten periódicamente como contribuciones a la consideración por las Cuestiones de </w:t>
      </w:r>
      <w:r w:rsidR="00830B9C" w:rsidRPr="00830B9C">
        <w:rPr>
          <w:lang w:val="es-ES_tradnl"/>
        </w:rPr>
        <w:t>las Comisiones de E</w:t>
      </w:r>
      <w:r w:rsidRPr="00830B9C">
        <w:rPr>
          <w:lang w:val="es-ES_tradnl"/>
        </w:rPr>
        <w:t>studio pertinentes, en los preparativos de sus productos.</w:t>
      </w:r>
    </w:p>
    <w:p w14:paraId="5D37AE5A" w14:textId="3EB93074" w:rsidR="002348BD" w:rsidRPr="00830B9C" w:rsidRDefault="00274439" w:rsidP="008C2B6B">
      <w:pPr>
        <w:pStyle w:val="enumlev1"/>
        <w:rPr>
          <w:lang w:val="es-ES_tradnl"/>
        </w:rPr>
      </w:pPr>
      <w:r w:rsidRPr="00830B9C">
        <w:rPr>
          <w:lang w:val="es-ES_tradnl"/>
        </w:rPr>
        <w:t>–</w:t>
      </w:r>
      <w:r w:rsidRPr="00830B9C">
        <w:rPr>
          <w:lang w:val="es-ES_tradnl"/>
        </w:rPr>
        <w:tab/>
      </w:r>
      <w:r w:rsidR="007E4D90" w:rsidRPr="00830B9C">
        <w:rPr>
          <w:lang w:val="es-ES_tradnl"/>
        </w:rPr>
        <w:t>L</w:t>
      </w:r>
      <w:r w:rsidR="00276616" w:rsidRPr="00830B9C">
        <w:rPr>
          <w:lang w:val="es-ES_tradnl"/>
        </w:rPr>
        <w:t>a presentación de nuevas tendencias tecnológicas para ayudar a los países en desarrollo a aprovechar las oportunidades que ofrecen la IA y los macrodatos para el desarrollo</w:t>
      </w:r>
      <w:r w:rsidRPr="00830B9C">
        <w:rPr>
          <w:lang w:val="es-ES_tradnl"/>
        </w:rPr>
        <w:t>.</w:t>
      </w:r>
    </w:p>
    <w:p w14:paraId="34D43CC8" w14:textId="6F708CA2" w:rsidR="002348BD" w:rsidRPr="00830B9C" w:rsidRDefault="002348BD" w:rsidP="00D4347A">
      <w:pPr>
        <w:rPr>
          <w:lang w:val="es-ES_tradnl"/>
        </w:rPr>
      </w:pPr>
      <w:r w:rsidRPr="00830B9C">
        <w:rPr>
          <w:lang w:val="es-ES_tradnl"/>
        </w:rPr>
        <w:t>Para más información, sírvase consultar los siguientes documentos:</w:t>
      </w:r>
    </w:p>
    <w:p w14:paraId="4140BAFC" w14:textId="6E865F4F" w:rsidR="002348BD" w:rsidRPr="00830B9C" w:rsidRDefault="00D4347A" w:rsidP="00D4347A">
      <w:pPr>
        <w:pStyle w:val="enumlev1"/>
        <w:rPr>
          <w:lang w:val="es-ES_tradnl"/>
        </w:rPr>
      </w:pPr>
      <w:r w:rsidRPr="00830B9C">
        <w:rPr>
          <w:lang w:val="es-ES_tradnl"/>
        </w:rPr>
        <w:t>–</w:t>
      </w:r>
      <w:r w:rsidRPr="00830B9C">
        <w:rPr>
          <w:lang w:val="es-ES_tradnl"/>
        </w:rPr>
        <w:tab/>
      </w:r>
      <w:r w:rsidR="00276616" w:rsidRPr="00830B9C">
        <w:rPr>
          <w:lang w:val="es-ES_tradnl"/>
        </w:rPr>
        <w:t>Vínculos entre las Cuestiones de las Comisiones de Estudio del UIT-D y los proyectos de la</w:t>
      </w:r>
      <w:r w:rsidR="002348BD" w:rsidRPr="00830B9C">
        <w:rPr>
          <w:lang w:val="es-ES_tradnl"/>
        </w:rPr>
        <w:t xml:space="preserve"> BDT: </w:t>
      </w:r>
      <w:hyperlink r:id="rId135" w:history="1">
        <w:r w:rsidR="002348BD" w:rsidRPr="00830B9C">
          <w:rPr>
            <w:rStyle w:val="Hyperlink"/>
            <w:bCs/>
            <w:lang w:val="es-ES_tradnl"/>
          </w:rPr>
          <w:t>2/185</w:t>
        </w:r>
      </w:hyperlink>
    </w:p>
    <w:p w14:paraId="6B5238C0" w14:textId="3F2556D9" w:rsidR="002348BD" w:rsidRPr="00830B9C" w:rsidRDefault="00D4347A" w:rsidP="00D4347A">
      <w:pPr>
        <w:pStyle w:val="enumlev1"/>
        <w:rPr>
          <w:lang w:val="es-ES_tradnl"/>
        </w:rPr>
      </w:pPr>
      <w:r w:rsidRPr="00830B9C">
        <w:rPr>
          <w:lang w:val="es-ES_tradnl"/>
        </w:rPr>
        <w:lastRenderedPageBreak/>
        <w:t>–</w:t>
      </w:r>
      <w:r w:rsidRPr="00830B9C">
        <w:rPr>
          <w:lang w:val="es-ES_tradnl"/>
        </w:rPr>
        <w:tab/>
      </w:r>
      <w:r w:rsidR="00276616" w:rsidRPr="00830B9C">
        <w:rPr>
          <w:lang w:val="es-ES_tradnl"/>
        </w:rPr>
        <w:t>Informe de los Coordinadores de las Comisiones de Estudio sobre</w:t>
      </w:r>
      <w:r w:rsidR="002348BD" w:rsidRPr="00830B9C">
        <w:rPr>
          <w:lang w:val="es-ES_tradnl"/>
        </w:rPr>
        <w:t xml:space="preserve"> FIGI: </w:t>
      </w:r>
      <w:hyperlink r:id="rId136" w:history="1">
        <w:r w:rsidR="002348BD" w:rsidRPr="00830B9C">
          <w:rPr>
            <w:rStyle w:val="Hyperlink"/>
            <w:szCs w:val="36"/>
            <w:lang w:val="es-ES_tradnl"/>
          </w:rPr>
          <w:t>SG2RGQ/252 + anex</w:t>
        </w:r>
      </w:hyperlink>
      <w:r w:rsidR="00276616" w:rsidRPr="00830B9C">
        <w:rPr>
          <w:rStyle w:val="Hyperlink"/>
          <w:szCs w:val="36"/>
          <w:lang w:val="es-ES_tradnl"/>
        </w:rPr>
        <w:t>o</w:t>
      </w:r>
    </w:p>
    <w:p w14:paraId="4C580A78" w14:textId="2CA52222" w:rsidR="002348BD" w:rsidRPr="00830B9C" w:rsidRDefault="00D4347A" w:rsidP="00D4347A">
      <w:pPr>
        <w:pStyle w:val="enumlev1"/>
        <w:rPr>
          <w:rStyle w:val="Hyperlink"/>
          <w:lang w:val="es-ES_tradnl"/>
        </w:rPr>
      </w:pPr>
      <w:r w:rsidRPr="00830B9C">
        <w:rPr>
          <w:lang w:val="es-ES_tradnl"/>
        </w:rPr>
        <w:t>–</w:t>
      </w:r>
      <w:r w:rsidRPr="00830B9C">
        <w:rPr>
          <w:lang w:val="es-ES_tradnl"/>
        </w:rPr>
        <w:tab/>
      </w:r>
      <w:r w:rsidR="00276616" w:rsidRPr="00830B9C">
        <w:rPr>
          <w:lang w:val="es-ES_tradnl"/>
        </w:rPr>
        <w:t>Informe de los Coordinadores de las Comisiones de Estudio sobre</w:t>
      </w:r>
      <w:r w:rsidR="002348BD" w:rsidRPr="00830B9C">
        <w:rPr>
          <w:lang w:val="es-ES_tradnl"/>
        </w:rPr>
        <w:t xml:space="preserve"> PRIDA: </w:t>
      </w:r>
      <w:hyperlink r:id="rId137" w:history="1">
        <w:r w:rsidR="002348BD" w:rsidRPr="00830B9C">
          <w:rPr>
            <w:rStyle w:val="Hyperlink"/>
            <w:szCs w:val="36"/>
            <w:lang w:val="es-ES_tradnl"/>
          </w:rPr>
          <w:t>SG2RGQ/245 + anex</w:t>
        </w:r>
      </w:hyperlink>
      <w:r w:rsidR="00276616" w:rsidRPr="00830B9C">
        <w:rPr>
          <w:rStyle w:val="Hyperlink"/>
          <w:szCs w:val="36"/>
          <w:lang w:val="es-ES_tradnl"/>
        </w:rPr>
        <w:t>o</w:t>
      </w:r>
      <w:r w:rsidR="002348BD" w:rsidRPr="00830B9C">
        <w:rPr>
          <w:lang w:val="es-ES_tradnl"/>
        </w:rPr>
        <w:t xml:space="preserve">, </w:t>
      </w:r>
      <w:hyperlink r:id="rId138" w:history="1">
        <w:r w:rsidR="002348BD" w:rsidRPr="00830B9C">
          <w:rPr>
            <w:rStyle w:val="Hyperlink"/>
            <w:lang w:val="es-ES_tradnl"/>
          </w:rPr>
          <w:t>2/396</w:t>
        </w:r>
      </w:hyperlink>
    </w:p>
    <w:p w14:paraId="68968D03" w14:textId="688400A0" w:rsidR="002348BD" w:rsidRPr="00830B9C" w:rsidRDefault="00D4347A" w:rsidP="00D4347A">
      <w:pPr>
        <w:pStyle w:val="enumlev1"/>
        <w:rPr>
          <w:lang w:val="es-ES_tradnl"/>
        </w:rPr>
      </w:pPr>
      <w:r w:rsidRPr="00830B9C">
        <w:rPr>
          <w:lang w:val="es-ES_tradnl"/>
        </w:rPr>
        <w:t>–</w:t>
      </w:r>
      <w:r w:rsidRPr="00830B9C">
        <w:rPr>
          <w:lang w:val="es-ES_tradnl"/>
        </w:rPr>
        <w:tab/>
      </w:r>
      <w:r w:rsidR="002348BD" w:rsidRPr="00830B9C">
        <w:rPr>
          <w:lang w:val="es-ES_tradnl"/>
        </w:rPr>
        <w:t>Document</w:t>
      </w:r>
      <w:r w:rsidR="00276616" w:rsidRPr="00830B9C">
        <w:rPr>
          <w:lang w:val="es-ES_tradnl"/>
        </w:rPr>
        <w:t>o sobre</w:t>
      </w:r>
      <w:r w:rsidR="002348BD" w:rsidRPr="00830B9C">
        <w:rPr>
          <w:lang w:val="es-ES_tradnl"/>
        </w:rPr>
        <w:t xml:space="preserve"> Generation Connect: </w:t>
      </w:r>
      <w:hyperlink r:id="rId139" w:history="1">
        <w:r w:rsidR="002348BD" w:rsidRPr="00830B9C">
          <w:rPr>
            <w:rStyle w:val="Hyperlink"/>
            <w:lang w:val="es-ES_tradnl"/>
          </w:rPr>
          <w:t>SG2RGQ/336</w:t>
        </w:r>
      </w:hyperlink>
    </w:p>
    <w:p w14:paraId="72AC89BF" w14:textId="095FA0EA" w:rsidR="002348BD" w:rsidRPr="00830B9C" w:rsidRDefault="00D4347A" w:rsidP="00D4347A">
      <w:pPr>
        <w:pStyle w:val="enumlev1"/>
        <w:rPr>
          <w:rStyle w:val="Hyperlink"/>
          <w:color w:val="auto"/>
          <w:lang w:val="es-ES_tradnl"/>
        </w:rPr>
      </w:pPr>
      <w:r w:rsidRPr="00830B9C">
        <w:rPr>
          <w:lang w:val="es-ES_tradnl"/>
        </w:rPr>
        <w:t>–</w:t>
      </w:r>
      <w:r w:rsidRPr="00830B9C">
        <w:rPr>
          <w:lang w:val="es-ES_tradnl"/>
        </w:rPr>
        <w:tab/>
      </w:r>
      <w:r w:rsidR="002348BD" w:rsidRPr="00830B9C">
        <w:rPr>
          <w:rStyle w:val="Hyperlink"/>
          <w:color w:val="auto"/>
          <w:u w:val="none"/>
          <w:lang w:val="es-ES_tradnl"/>
        </w:rPr>
        <w:t>Document</w:t>
      </w:r>
      <w:r w:rsidR="00276616" w:rsidRPr="00830B9C">
        <w:rPr>
          <w:rStyle w:val="Hyperlink"/>
          <w:color w:val="auto"/>
          <w:u w:val="none"/>
          <w:lang w:val="es-ES_tradnl"/>
        </w:rPr>
        <w:t>o</w:t>
      </w:r>
      <w:r w:rsidR="002348BD" w:rsidRPr="00830B9C">
        <w:rPr>
          <w:rStyle w:val="Hyperlink"/>
          <w:color w:val="auto"/>
          <w:u w:val="none"/>
          <w:lang w:val="es-ES_tradnl"/>
        </w:rPr>
        <w:t xml:space="preserve">s </w:t>
      </w:r>
      <w:r w:rsidR="00276616" w:rsidRPr="00830B9C">
        <w:rPr>
          <w:rStyle w:val="Hyperlink"/>
          <w:color w:val="auto"/>
          <w:u w:val="none"/>
          <w:lang w:val="es-ES_tradnl"/>
        </w:rPr>
        <w:t>sobre el</w:t>
      </w:r>
      <w:r w:rsidR="002348BD" w:rsidRPr="00830B9C">
        <w:rPr>
          <w:rStyle w:val="Hyperlink"/>
          <w:color w:val="auto"/>
          <w:u w:val="none"/>
          <w:lang w:val="es-ES_tradnl"/>
        </w:rPr>
        <w:t xml:space="preserve"> GSR: </w:t>
      </w:r>
      <w:hyperlink r:id="rId140" w:history="1">
        <w:r w:rsidR="002348BD" w:rsidRPr="00830B9C">
          <w:rPr>
            <w:rStyle w:val="Hyperlink"/>
            <w:lang w:val="es-ES_tradnl"/>
          </w:rPr>
          <w:t>SG2RGQ/249</w:t>
        </w:r>
      </w:hyperlink>
      <w:r w:rsidR="002348BD" w:rsidRPr="00830B9C">
        <w:rPr>
          <w:rStyle w:val="Hyperlink"/>
          <w:color w:val="auto"/>
          <w:u w:val="none"/>
          <w:lang w:val="es-ES_tradnl"/>
        </w:rPr>
        <w:t>,</w:t>
      </w:r>
      <w:r w:rsidR="001E5798" w:rsidRPr="00830B9C">
        <w:rPr>
          <w:rStyle w:val="Hyperlink"/>
          <w:color w:val="auto"/>
          <w:u w:val="none"/>
          <w:lang w:val="es-ES_tradnl"/>
        </w:rPr>
        <w:t xml:space="preserve"> </w:t>
      </w:r>
      <w:hyperlink r:id="rId141" w:history="1">
        <w:r w:rsidR="002348BD" w:rsidRPr="00830B9C">
          <w:rPr>
            <w:rStyle w:val="Hyperlink"/>
            <w:lang w:val="es-ES_tradnl"/>
          </w:rPr>
          <w:t>SG2RGQ/46</w:t>
        </w:r>
      </w:hyperlink>
    </w:p>
    <w:p w14:paraId="71243E2E" w14:textId="6A2565B3" w:rsidR="00274439" w:rsidRPr="00830B9C" w:rsidRDefault="00D4347A" w:rsidP="00D369E4">
      <w:pPr>
        <w:pStyle w:val="enumlev1"/>
        <w:rPr>
          <w:lang w:val="es-ES_tradnl"/>
        </w:rPr>
      </w:pPr>
      <w:r w:rsidRPr="00830B9C">
        <w:rPr>
          <w:lang w:val="es-ES_tradnl"/>
        </w:rPr>
        <w:t>–</w:t>
      </w:r>
      <w:r w:rsidRPr="00830B9C">
        <w:rPr>
          <w:lang w:val="es-ES_tradnl"/>
        </w:rPr>
        <w:tab/>
      </w:r>
      <w:r w:rsidR="002348BD" w:rsidRPr="00830B9C">
        <w:rPr>
          <w:rStyle w:val="Hyperlink"/>
          <w:color w:val="auto"/>
          <w:u w:val="none"/>
          <w:lang w:val="es-ES_tradnl"/>
        </w:rPr>
        <w:t>Document</w:t>
      </w:r>
      <w:r w:rsidR="00276616" w:rsidRPr="00830B9C">
        <w:rPr>
          <w:rStyle w:val="Hyperlink"/>
          <w:color w:val="auto"/>
          <w:u w:val="none"/>
          <w:lang w:val="es-ES_tradnl"/>
        </w:rPr>
        <w:t>o sobre nuevas tendencias tecnológicas</w:t>
      </w:r>
      <w:r w:rsidR="002348BD" w:rsidRPr="00830B9C">
        <w:rPr>
          <w:rStyle w:val="Hyperlink"/>
          <w:color w:val="auto"/>
          <w:u w:val="none"/>
          <w:lang w:val="es-ES_tradnl"/>
        </w:rPr>
        <w:t xml:space="preserve">: </w:t>
      </w:r>
      <w:hyperlink r:id="rId142" w:history="1">
        <w:r w:rsidR="002348BD" w:rsidRPr="00830B9C">
          <w:rPr>
            <w:rStyle w:val="Hyperlink"/>
            <w:lang w:val="es-ES_tradnl"/>
          </w:rPr>
          <w:t>2/366</w:t>
        </w:r>
      </w:hyperlink>
    </w:p>
    <w:p w14:paraId="1EFC3D18" w14:textId="7F66F903" w:rsidR="006E2375" w:rsidRPr="00830B9C" w:rsidRDefault="002348BD" w:rsidP="008C2B6B">
      <w:pPr>
        <w:pStyle w:val="Heading2"/>
        <w:rPr>
          <w:lang w:val="es-ES_tradnl"/>
        </w:rPr>
      </w:pPr>
      <w:r w:rsidRPr="00830B9C">
        <w:rPr>
          <w:lang w:val="es-ES_tradnl"/>
        </w:rPr>
        <w:t>5</w:t>
      </w:r>
      <w:r w:rsidR="006E2375" w:rsidRPr="00830B9C">
        <w:rPr>
          <w:lang w:val="es-ES_tradnl"/>
        </w:rPr>
        <w:t>.6</w:t>
      </w:r>
      <w:r w:rsidR="006E2375" w:rsidRPr="00830B9C">
        <w:rPr>
          <w:lang w:val="es-ES_tradnl"/>
        </w:rPr>
        <w:tab/>
        <w:t xml:space="preserve">Colaboración con la </w:t>
      </w:r>
      <w:del w:id="22" w:author="Spanish" w:date="2022-05-20T15:19:00Z">
        <w:r w:rsidR="006E2375" w:rsidRPr="00830B9C" w:rsidDel="00C953C7">
          <w:rPr>
            <w:lang w:val="es-ES_tradnl"/>
          </w:rPr>
          <w:delText>CMSI</w:delText>
        </w:r>
      </w:del>
      <w:ins w:id="23" w:author="Spanish" w:date="2022-05-20T15:20:00Z">
        <w:r w:rsidR="00C953C7" w:rsidRPr="00830B9C">
          <w:rPr>
            <w:lang w:val="es-ES_tradnl"/>
          </w:rPr>
          <w:t xml:space="preserve">Cumbre Mundial </w:t>
        </w:r>
      </w:ins>
      <w:ins w:id="24" w:author="Spanish" w:date="2022-05-20T15:22:00Z">
        <w:r w:rsidR="00C953C7" w:rsidRPr="00830B9C">
          <w:rPr>
            <w:lang w:val="es-ES_tradnl"/>
          </w:rPr>
          <w:t xml:space="preserve">sobre </w:t>
        </w:r>
      </w:ins>
      <w:ins w:id="25" w:author="Spanish" w:date="2022-05-20T15:20:00Z">
        <w:r w:rsidR="00C953C7" w:rsidRPr="00830B9C">
          <w:rPr>
            <w:lang w:val="es-ES_tradnl"/>
          </w:rPr>
          <w:t>la Sociedad de la Información</w:t>
        </w:r>
      </w:ins>
    </w:p>
    <w:p w14:paraId="4DC079B1" w14:textId="4CB2C589" w:rsidR="006E2375" w:rsidRPr="00830B9C" w:rsidRDefault="006E2375" w:rsidP="008C2B6B">
      <w:pPr>
        <w:rPr>
          <w:rFonts w:cs="Calibri"/>
          <w:lang w:val="es-ES_tradnl"/>
        </w:rPr>
      </w:pPr>
      <w:r w:rsidRPr="00830B9C">
        <w:rPr>
          <w:lang w:val="es-ES_tradnl"/>
        </w:rPr>
        <w:t xml:space="preserve">A fin de tratar de lograr una estrecha armonización entre el Proceso de la </w:t>
      </w:r>
      <w:ins w:id="26" w:author="Spanish" w:date="2022-05-20T15:20:00Z">
        <w:r w:rsidR="00C953C7" w:rsidRPr="00830B9C">
          <w:rPr>
            <w:lang w:val="es-ES_tradnl"/>
          </w:rPr>
          <w:t>Cumbre</w:t>
        </w:r>
      </w:ins>
      <w:ins w:id="27" w:author="Spanish" w:date="2022-05-20T15:22:00Z">
        <w:r w:rsidR="00C953C7" w:rsidRPr="00830B9C">
          <w:rPr>
            <w:lang w:val="es-ES_tradnl"/>
          </w:rPr>
          <w:t xml:space="preserve"> </w:t>
        </w:r>
      </w:ins>
      <w:ins w:id="28" w:author="Spanish" w:date="2022-05-20T15:20:00Z">
        <w:r w:rsidR="00C953C7" w:rsidRPr="00830B9C">
          <w:rPr>
            <w:lang w:val="es-ES_tradnl"/>
          </w:rPr>
          <w:t xml:space="preserve">Mundial </w:t>
        </w:r>
      </w:ins>
      <w:ins w:id="29" w:author="Spanish" w:date="2022-05-20T15:22:00Z">
        <w:r w:rsidR="00C953C7" w:rsidRPr="00830B9C">
          <w:rPr>
            <w:lang w:val="es-ES_tradnl"/>
          </w:rPr>
          <w:t>sobre</w:t>
        </w:r>
      </w:ins>
      <w:ins w:id="30" w:author="Spanish" w:date="2022-05-20T15:20:00Z">
        <w:r w:rsidR="00C953C7" w:rsidRPr="00830B9C">
          <w:rPr>
            <w:lang w:val="es-ES_tradnl"/>
          </w:rPr>
          <w:t xml:space="preserve"> la Sociedad de la Información</w:t>
        </w:r>
      </w:ins>
      <w:ins w:id="31" w:author="Spanish" w:date="2022-05-23T11:38:00Z">
        <w:r w:rsidR="0031705C" w:rsidRPr="00830B9C">
          <w:rPr>
            <w:lang w:val="es-ES_tradnl"/>
          </w:rPr>
          <w:t xml:space="preserve"> (</w:t>
        </w:r>
      </w:ins>
      <w:r w:rsidR="0031705C" w:rsidRPr="00830B9C">
        <w:rPr>
          <w:lang w:val="es-ES_tradnl"/>
        </w:rPr>
        <w:t>CMSI</w:t>
      </w:r>
      <w:ins w:id="32" w:author="Spanish" w:date="2022-05-23T11:39:00Z">
        <w:r w:rsidR="0031705C" w:rsidRPr="00830B9C">
          <w:rPr>
            <w:lang w:val="es-ES_tradnl"/>
          </w:rPr>
          <w:t>)</w:t>
        </w:r>
      </w:ins>
      <w:r w:rsidRPr="00830B9C">
        <w:rPr>
          <w:lang w:val="es-ES_tradnl"/>
        </w:rPr>
        <w:t xml:space="preserve"> y la Agenda 2030 para el Desarrollo Sostenible, reclamada por la Asamblea General de las Naciones Unidas </w:t>
      </w:r>
      <w:r w:rsidR="00630EDD" w:rsidRPr="00830B9C">
        <w:rPr>
          <w:lang w:val="es-ES_tradnl"/>
        </w:rPr>
        <w:t xml:space="preserve">en su reunión de alto nivel </w:t>
      </w:r>
      <w:r w:rsidRPr="00830B9C">
        <w:rPr>
          <w:lang w:val="es-ES_tradnl"/>
        </w:rPr>
        <w:t xml:space="preserve">sobre </w:t>
      </w:r>
      <w:r w:rsidR="00630EDD" w:rsidRPr="00830B9C">
        <w:rPr>
          <w:lang w:val="es-ES_tradnl"/>
        </w:rPr>
        <w:t xml:space="preserve">el Examen General de la aplicación de los resultados de </w:t>
      </w:r>
      <w:r w:rsidRPr="00830B9C">
        <w:rPr>
          <w:lang w:val="es-ES_tradnl"/>
        </w:rPr>
        <w:t>la CMSI</w:t>
      </w:r>
      <w:r w:rsidRPr="00830B9C">
        <w:rPr>
          <w:rStyle w:val="FootnoteReference"/>
          <w:lang w:val="es-ES_tradnl"/>
        </w:rPr>
        <w:footnoteReference w:id="32"/>
      </w:r>
      <w:r w:rsidRPr="00830B9C">
        <w:rPr>
          <w:rFonts w:cs="Calibri"/>
          <w:lang w:val="es-ES_tradnl"/>
        </w:rPr>
        <w:t>, y recomendada por el Grupo de Trabajo del Consejo de la UIT sobre la CMSI+ODS con el fin de intensificar la cooperación entre las Comisiones de Estudio de la UIT y la Secretaría de la CMSI para contribuir al Proceso de la CMSI y los ODS, se investigaron varios ámbitos de colaboración y se adoptaron medidas de seguimiento durante este periodo de estudios:</w:t>
      </w:r>
    </w:p>
    <w:p w14:paraId="6C094913" w14:textId="2A887799" w:rsidR="006E2375" w:rsidRPr="00830B9C" w:rsidRDefault="006E2375" w:rsidP="008C2B6B">
      <w:pPr>
        <w:pStyle w:val="enumlev1"/>
        <w:rPr>
          <w:lang w:val="es-ES_tradnl"/>
        </w:rPr>
      </w:pPr>
      <w:r w:rsidRPr="00830B9C">
        <w:rPr>
          <w:lang w:val="es-ES_tradnl"/>
        </w:rPr>
        <w:t>–</w:t>
      </w:r>
      <w:r w:rsidRPr="00830B9C">
        <w:rPr>
          <w:lang w:val="es-ES_tradnl"/>
        </w:rPr>
        <w:tab/>
        <w:t xml:space="preserve">Se desarrollaron conjuntamente con la Secretaría de la CMSI vínculos entre los proyectos ganadores y campeones de los premios de la CMSI y las Cuestiones de las Comisiones de Estudio del UIT-D (Documento </w:t>
      </w:r>
      <w:hyperlink r:id="rId143" w:history="1">
        <w:r w:rsidRPr="00830B9C">
          <w:rPr>
            <w:rStyle w:val="Hyperlink"/>
            <w:bCs/>
            <w:lang w:val="es-ES_tradnl"/>
          </w:rPr>
          <w:t>2/190</w:t>
        </w:r>
      </w:hyperlink>
      <w:r w:rsidRPr="00830B9C">
        <w:rPr>
          <w:lang w:val="es-ES_tradnl"/>
        </w:rPr>
        <w:t>).</w:t>
      </w:r>
    </w:p>
    <w:p w14:paraId="3B454C92" w14:textId="5060FF33" w:rsidR="006E2375" w:rsidRPr="00830B9C" w:rsidRDefault="006E2375" w:rsidP="008C2B6B">
      <w:pPr>
        <w:pStyle w:val="enumlev1"/>
        <w:rPr>
          <w:lang w:val="es-ES_tradnl"/>
        </w:rPr>
      </w:pPr>
      <w:r w:rsidRPr="00830B9C">
        <w:rPr>
          <w:lang w:val="es-ES_tradnl"/>
        </w:rPr>
        <w:t>–</w:t>
      </w:r>
      <w:r w:rsidRPr="00830B9C">
        <w:rPr>
          <w:lang w:val="es-ES_tradnl"/>
        </w:rPr>
        <w:tab/>
        <w:t xml:space="preserve">Se examinaron las contribuciones sobre compromisos para la CMSI (Documentos </w:t>
      </w:r>
      <w:hyperlink r:id="rId144" w:history="1">
        <w:r w:rsidRPr="00830B9C">
          <w:rPr>
            <w:rStyle w:val="Hyperlink"/>
            <w:bCs/>
            <w:lang w:val="es-ES_tradnl"/>
          </w:rPr>
          <w:t>2/251</w:t>
        </w:r>
      </w:hyperlink>
      <w:r w:rsidRPr="00830B9C">
        <w:rPr>
          <w:lang w:val="es-ES_tradnl"/>
        </w:rPr>
        <w:t xml:space="preserve">, </w:t>
      </w:r>
      <w:hyperlink r:id="rId145" w:history="1">
        <w:r w:rsidRPr="00830B9C">
          <w:rPr>
            <w:rStyle w:val="Hyperlink"/>
            <w:lang w:val="es-ES_tradnl"/>
          </w:rPr>
          <w:t>2/TD/34</w:t>
        </w:r>
      </w:hyperlink>
      <w:r w:rsidRPr="00830B9C">
        <w:rPr>
          <w:lang w:val="es-ES_tradnl"/>
        </w:rPr>
        <w:t>).</w:t>
      </w:r>
    </w:p>
    <w:p w14:paraId="6C9761D1" w14:textId="0FAC59C8" w:rsidR="006E2375" w:rsidRPr="00830B9C" w:rsidRDefault="006E2375" w:rsidP="008C2B6B">
      <w:pPr>
        <w:pStyle w:val="enumlev1"/>
        <w:rPr>
          <w:lang w:val="es-ES_tradnl"/>
        </w:rPr>
      </w:pPr>
      <w:r w:rsidRPr="00830B9C">
        <w:rPr>
          <w:lang w:val="es-ES_tradnl"/>
        </w:rPr>
        <w:t>–</w:t>
      </w:r>
      <w:r w:rsidRPr="00830B9C">
        <w:rPr>
          <w:lang w:val="es-ES_tradnl"/>
        </w:rPr>
        <w:tab/>
      </w:r>
      <w:r w:rsidR="002348BD" w:rsidRPr="00830B9C">
        <w:rPr>
          <w:lang w:val="es-ES_tradnl"/>
        </w:rPr>
        <w:t>Se organizó un taller temático</w:t>
      </w:r>
      <w:r w:rsidR="00630EDD" w:rsidRPr="00830B9C">
        <w:rPr>
          <w:lang w:val="es-ES_tradnl"/>
        </w:rPr>
        <w:t xml:space="preserve"> sobre cómo afrontar las realidades de la transformación digital: Tendencias y retos emergentes,</w:t>
      </w:r>
      <w:r w:rsidR="002348BD" w:rsidRPr="00830B9C">
        <w:rPr>
          <w:lang w:val="es-ES_tradnl"/>
        </w:rPr>
        <w:t xml:space="preserve"> en el que se presentaron actividades de las dos Comisiones de Estudio durante el Foro de la CMSI 2020 (</w:t>
      </w:r>
      <w:hyperlink r:id="rId146" w:history="1">
        <w:r w:rsidR="002348BD" w:rsidRPr="00830B9C">
          <w:rPr>
            <w:rStyle w:val="Hyperlink"/>
            <w:lang w:val="es-ES_tradnl"/>
          </w:rPr>
          <w:t>programa</w:t>
        </w:r>
      </w:hyperlink>
      <w:r w:rsidR="002348BD" w:rsidRPr="00830B9C">
        <w:rPr>
          <w:lang w:val="es-ES_tradnl"/>
        </w:rPr>
        <w:t xml:space="preserve">, </w:t>
      </w:r>
      <w:hyperlink r:id="rId147" w:history="1">
        <w:r w:rsidR="004B0FAF" w:rsidRPr="00830B9C">
          <w:rPr>
            <w:rStyle w:val="Hyperlink"/>
            <w:lang w:val="es-ES_tradnl"/>
          </w:rPr>
          <w:t>Informe</w:t>
        </w:r>
      </w:hyperlink>
      <w:r w:rsidR="002348BD" w:rsidRPr="00830B9C">
        <w:rPr>
          <w:lang w:val="es-ES_tradnl"/>
        </w:rPr>
        <w:t>)</w:t>
      </w:r>
      <w:r w:rsidR="002348BD" w:rsidRPr="00830B9C">
        <w:rPr>
          <w:rStyle w:val="FootnoteReference"/>
          <w:lang w:val="es-ES_tradnl"/>
        </w:rPr>
        <w:footnoteReference w:id="33"/>
      </w:r>
      <w:r w:rsidR="002348BD" w:rsidRPr="00830B9C">
        <w:rPr>
          <w:lang w:val="es-ES_tradnl"/>
        </w:rPr>
        <w:t>.</w:t>
      </w:r>
    </w:p>
    <w:p w14:paraId="06907488" w14:textId="5D3ED42C" w:rsidR="006E2375" w:rsidRPr="00830B9C" w:rsidRDefault="006E2375" w:rsidP="008C2B6B">
      <w:pPr>
        <w:pStyle w:val="enumlev1"/>
        <w:rPr>
          <w:lang w:val="es-ES_tradnl"/>
        </w:rPr>
      </w:pPr>
      <w:r w:rsidRPr="00830B9C">
        <w:rPr>
          <w:lang w:val="es-ES_tradnl"/>
        </w:rPr>
        <w:t>–</w:t>
      </w:r>
      <w:r w:rsidRPr="00830B9C">
        <w:rPr>
          <w:lang w:val="es-ES_tradnl"/>
        </w:rPr>
        <w:tab/>
        <w:t>Varios miembros de la C</w:t>
      </w:r>
      <w:r w:rsidR="00630EDD" w:rsidRPr="00830B9C">
        <w:rPr>
          <w:lang w:val="es-ES_tradnl"/>
        </w:rPr>
        <w:t>E</w:t>
      </w:r>
      <w:r w:rsidRPr="00830B9C">
        <w:rPr>
          <w:lang w:val="es-ES_tradnl"/>
        </w:rPr>
        <w:t xml:space="preserve"> 2 del UIT-D participaron en las sesiones de políticas de alto nivel, así como en los talleres temáticos y de país de los Foros de la CMSI 2020 y 2021:</w:t>
      </w:r>
    </w:p>
    <w:p w14:paraId="4E5E85B5" w14:textId="417A8E86" w:rsidR="00630EDD" w:rsidRPr="00830B9C" w:rsidRDefault="00DA6B85" w:rsidP="00DA6B85">
      <w:pPr>
        <w:pStyle w:val="enumlev2"/>
        <w:rPr>
          <w:lang w:val="es-ES_tradnl"/>
        </w:rPr>
      </w:pPr>
      <w:r w:rsidRPr="00830B9C">
        <w:rPr>
          <w:lang w:val="es-ES_tradnl"/>
        </w:rPr>
        <w:t>•</w:t>
      </w:r>
      <w:r w:rsidR="00630EDD" w:rsidRPr="00830B9C">
        <w:rPr>
          <w:lang w:val="es-ES_tradnl"/>
        </w:rPr>
        <w:tab/>
      </w:r>
      <w:r w:rsidRPr="00830B9C">
        <w:rPr>
          <w:lang w:val="es-ES_tradnl"/>
        </w:rPr>
        <w:t>c</w:t>
      </w:r>
      <w:r w:rsidR="00630EDD" w:rsidRPr="00830B9C">
        <w:rPr>
          <w:lang w:val="es-ES_tradnl"/>
        </w:rPr>
        <w:t>rear confianza y seguridad en la utilización de las TIC (</w:t>
      </w:r>
      <w:hyperlink r:id="rId148" w:history="1">
        <w:r w:rsidR="00630EDD" w:rsidRPr="00830B9C">
          <w:rPr>
            <w:rStyle w:val="Hyperlink"/>
            <w:lang w:val="es-ES_tradnl"/>
          </w:rPr>
          <w:t>programa</w:t>
        </w:r>
      </w:hyperlink>
      <w:r w:rsidR="00630EDD" w:rsidRPr="00830B9C">
        <w:rPr>
          <w:lang w:val="es-ES_tradnl"/>
        </w:rPr>
        <w:t xml:space="preserve">, </w:t>
      </w:r>
      <w:hyperlink r:id="rId149" w:anchor="page=88" w:history="1">
        <w:r w:rsidR="004B0FAF" w:rsidRPr="00830B9C">
          <w:rPr>
            <w:rStyle w:val="Hyperlink"/>
            <w:lang w:val="es-ES_tradnl"/>
          </w:rPr>
          <w:t>Informe</w:t>
        </w:r>
      </w:hyperlink>
      <w:r w:rsidR="00630EDD" w:rsidRPr="00830B9C">
        <w:rPr>
          <w:lang w:val="es-ES_tradnl"/>
        </w:rPr>
        <w:t>);</w:t>
      </w:r>
    </w:p>
    <w:p w14:paraId="6ED34491" w14:textId="3CAFDD19" w:rsidR="006E2375" w:rsidRPr="00830B9C" w:rsidRDefault="006E2375" w:rsidP="008C2B6B">
      <w:pPr>
        <w:pStyle w:val="enumlev2"/>
        <w:rPr>
          <w:lang w:val="es-ES_tradnl"/>
        </w:rPr>
      </w:pPr>
      <w:r w:rsidRPr="00830B9C">
        <w:rPr>
          <w:lang w:val="es-ES_tradnl"/>
        </w:rPr>
        <w:t>•</w:t>
      </w:r>
      <w:r w:rsidRPr="00830B9C">
        <w:rPr>
          <w:lang w:val="es-ES_tradnl"/>
        </w:rPr>
        <w:tab/>
      </w:r>
      <w:r w:rsidR="00DA6B85" w:rsidRPr="00830B9C">
        <w:rPr>
          <w:lang w:val="es-ES_tradnl"/>
        </w:rPr>
        <w:t>s</w:t>
      </w:r>
      <w:r w:rsidRPr="00830B9C">
        <w:rPr>
          <w:lang w:val="es-ES_tradnl"/>
        </w:rPr>
        <w:t xml:space="preserve">ociedades del </w:t>
      </w:r>
      <w:r w:rsidR="00830B9C" w:rsidRPr="00830B9C">
        <w:rPr>
          <w:lang w:val="es-ES_tradnl"/>
        </w:rPr>
        <w:t>C</w:t>
      </w:r>
      <w:r w:rsidRPr="00830B9C">
        <w:rPr>
          <w:lang w:val="es-ES_tradnl"/>
        </w:rPr>
        <w:t>onocimiento, Capacitación y Ciberaprendizaje (</w:t>
      </w:r>
      <w:hyperlink r:id="rId150" w:history="1">
        <w:r w:rsidRPr="00830B9C">
          <w:rPr>
            <w:rStyle w:val="Hyperlink"/>
            <w:lang w:val="es-ES_tradnl"/>
          </w:rPr>
          <w:t>programa</w:t>
        </w:r>
      </w:hyperlink>
      <w:r w:rsidRPr="00830B9C">
        <w:rPr>
          <w:lang w:val="es-ES_tradnl"/>
        </w:rPr>
        <w:t xml:space="preserve">, </w:t>
      </w:r>
      <w:hyperlink r:id="rId151" w:history="1">
        <w:r w:rsidR="004B0FAF" w:rsidRPr="00830B9C">
          <w:rPr>
            <w:rStyle w:val="Hyperlink"/>
            <w:lang w:val="es-ES_tradnl"/>
          </w:rPr>
          <w:t>Informe</w:t>
        </w:r>
      </w:hyperlink>
      <w:r w:rsidRPr="00830B9C">
        <w:rPr>
          <w:lang w:val="es-ES_tradnl"/>
        </w:rPr>
        <w:t>);</w:t>
      </w:r>
    </w:p>
    <w:p w14:paraId="39FA7399" w14:textId="1DA33557" w:rsidR="006E2375" w:rsidRPr="00830B9C" w:rsidRDefault="006E2375" w:rsidP="008C2B6B">
      <w:pPr>
        <w:pStyle w:val="enumlev2"/>
        <w:rPr>
          <w:lang w:val="es-ES_tradnl"/>
        </w:rPr>
      </w:pPr>
      <w:r w:rsidRPr="00830B9C">
        <w:rPr>
          <w:lang w:val="es-ES_tradnl"/>
        </w:rPr>
        <w:t>•</w:t>
      </w:r>
      <w:r w:rsidRPr="00830B9C">
        <w:rPr>
          <w:lang w:val="es-ES_tradnl"/>
        </w:rPr>
        <w:tab/>
      </w:r>
      <w:r w:rsidR="00DA6B85" w:rsidRPr="00830B9C">
        <w:rPr>
          <w:lang w:val="es-ES_tradnl"/>
        </w:rPr>
        <w:t>a</w:t>
      </w:r>
      <w:r w:rsidRPr="00830B9C">
        <w:rPr>
          <w:lang w:val="es-ES_tradnl"/>
        </w:rPr>
        <w:t>plicaciones y servicios TIC/Ciberecología/Cambio climático (</w:t>
      </w:r>
      <w:hyperlink r:id="rId152" w:history="1">
        <w:r w:rsidRPr="00830B9C">
          <w:rPr>
            <w:rStyle w:val="Hyperlink"/>
            <w:lang w:val="es-ES_tradnl"/>
          </w:rPr>
          <w:t>programa</w:t>
        </w:r>
      </w:hyperlink>
      <w:r w:rsidR="00830B9C" w:rsidRPr="00830B9C">
        <w:rPr>
          <w:rStyle w:val="Hyperlink"/>
          <w:color w:val="auto"/>
          <w:u w:val="none"/>
          <w:lang w:val="es-ES_tradnl"/>
        </w:rPr>
        <w:t>,</w:t>
      </w:r>
      <w:r w:rsidR="00830B9C" w:rsidRPr="00830B9C">
        <w:rPr>
          <w:lang w:val="es-ES_tradnl"/>
        </w:rPr>
        <w:t xml:space="preserve"> </w:t>
      </w:r>
      <w:hyperlink r:id="rId153" w:anchor="page=112" w:history="1">
        <w:r w:rsidR="00830B9C" w:rsidRPr="00830B9C">
          <w:rPr>
            <w:rStyle w:val="Hyperlink"/>
            <w:lang w:val="es-ES_tradnl"/>
          </w:rPr>
          <w:t>Informe</w:t>
        </w:r>
      </w:hyperlink>
      <w:r w:rsidRPr="00830B9C">
        <w:rPr>
          <w:lang w:val="es-ES_tradnl"/>
        </w:rPr>
        <w:t>);</w:t>
      </w:r>
    </w:p>
    <w:p w14:paraId="58319769" w14:textId="169F29A2" w:rsidR="006E2375" w:rsidRPr="00830B9C" w:rsidRDefault="006E2375" w:rsidP="008C2B6B">
      <w:pPr>
        <w:pStyle w:val="enumlev2"/>
        <w:rPr>
          <w:lang w:val="es-ES_tradnl"/>
        </w:rPr>
      </w:pPr>
      <w:r w:rsidRPr="00830B9C">
        <w:rPr>
          <w:lang w:val="es-ES_tradnl"/>
        </w:rPr>
        <w:t>•</w:t>
      </w:r>
      <w:r w:rsidRPr="00830B9C">
        <w:rPr>
          <w:lang w:val="es-ES_tradnl"/>
        </w:rPr>
        <w:tab/>
      </w:r>
      <w:r w:rsidR="00DA6B85" w:rsidRPr="00830B9C">
        <w:rPr>
          <w:lang w:val="es-ES_tradnl"/>
        </w:rPr>
        <w:t>h</w:t>
      </w:r>
      <w:r w:rsidRPr="00830B9C">
        <w:rPr>
          <w:lang w:val="es-ES_tradnl"/>
        </w:rPr>
        <w:t>acia un gobierno digital (</w:t>
      </w:r>
      <w:hyperlink r:id="rId154" w:history="1">
        <w:r w:rsidRPr="00830B9C">
          <w:rPr>
            <w:rStyle w:val="Hyperlink"/>
            <w:lang w:val="es-ES_tradnl"/>
          </w:rPr>
          <w:t>programa</w:t>
        </w:r>
      </w:hyperlink>
      <w:r w:rsidRPr="00830B9C">
        <w:rPr>
          <w:lang w:val="es-ES_tradnl"/>
        </w:rPr>
        <w:t>)</w:t>
      </w:r>
      <w:r w:rsidR="00C83D3B" w:rsidRPr="00830B9C">
        <w:rPr>
          <w:rStyle w:val="FootnoteReference"/>
          <w:lang w:val="es-ES_tradnl"/>
        </w:rPr>
        <w:footnoteReference w:id="34"/>
      </w:r>
      <w:r w:rsidRPr="00830B9C">
        <w:rPr>
          <w:lang w:val="es-ES_tradnl"/>
        </w:rPr>
        <w:t>;</w:t>
      </w:r>
    </w:p>
    <w:p w14:paraId="018A8764" w14:textId="615BD0E8" w:rsidR="006E2375" w:rsidRPr="00830B9C" w:rsidRDefault="006E2375" w:rsidP="008C2B6B">
      <w:pPr>
        <w:pStyle w:val="enumlev2"/>
        <w:rPr>
          <w:lang w:val="es-ES_tradnl"/>
        </w:rPr>
      </w:pPr>
      <w:r w:rsidRPr="00830B9C">
        <w:rPr>
          <w:lang w:val="es-ES_tradnl"/>
        </w:rPr>
        <w:t>•</w:t>
      </w:r>
      <w:r w:rsidRPr="00830B9C">
        <w:rPr>
          <w:lang w:val="es-ES_tradnl"/>
        </w:rPr>
        <w:tab/>
      </w:r>
      <w:r w:rsidR="00A0602E" w:rsidRPr="00830B9C">
        <w:rPr>
          <w:lang w:val="es-ES_tradnl"/>
        </w:rPr>
        <w:t>l</w:t>
      </w:r>
      <w:r w:rsidRPr="00830B9C">
        <w:rPr>
          <w:lang w:val="es-ES_tradnl"/>
        </w:rPr>
        <w:t xml:space="preserve">ucha contra la falsificación de dispositivos y </w:t>
      </w:r>
      <w:r w:rsidRPr="00830B9C">
        <w:rPr>
          <w:i/>
          <w:iCs/>
          <w:lang w:val="es-ES_tradnl"/>
        </w:rPr>
        <w:t>software</w:t>
      </w:r>
      <w:r w:rsidRPr="00830B9C">
        <w:rPr>
          <w:lang w:val="es-ES_tradnl"/>
        </w:rPr>
        <w:t xml:space="preserve"> de telecomunicaciones/TIC (</w:t>
      </w:r>
      <w:hyperlink r:id="rId155" w:history="1">
        <w:r w:rsidRPr="00830B9C">
          <w:rPr>
            <w:rStyle w:val="Hyperlink"/>
            <w:lang w:val="es-ES_tradnl"/>
          </w:rPr>
          <w:t>programa</w:t>
        </w:r>
      </w:hyperlink>
      <w:r w:rsidR="00C83D3B" w:rsidRPr="00830B9C">
        <w:rPr>
          <w:rStyle w:val="Hyperlink"/>
          <w:color w:val="auto"/>
          <w:u w:val="none"/>
          <w:lang w:val="es-ES_tradnl"/>
        </w:rPr>
        <w:t xml:space="preserve">, </w:t>
      </w:r>
      <w:hyperlink r:id="rId156" w:anchor="page=247" w:history="1">
        <w:r w:rsidR="004B0FAF" w:rsidRPr="00830B9C">
          <w:rPr>
            <w:rStyle w:val="Hyperlink"/>
            <w:lang w:val="es-ES_tradnl"/>
          </w:rPr>
          <w:t>Informe</w:t>
        </w:r>
      </w:hyperlink>
      <w:r w:rsidRPr="00830B9C">
        <w:rPr>
          <w:lang w:val="es-ES_tradnl"/>
        </w:rPr>
        <w:t>);</w:t>
      </w:r>
    </w:p>
    <w:p w14:paraId="3A78BE8D" w14:textId="2FF09BCA" w:rsidR="006E2375" w:rsidRPr="00830B9C" w:rsidRDefault="006E2375" w:rsidP="008C2B6B">
      <w:pPr>
        <w:pStyle w:val="enumlev2"/>
        <w:rPr>
          <w:lang w:val="es-ES_tradnl"/>
        </w:rPr>
      </w:pPr>
      <w:r w:rsidRPr="00830B9C">
        <w:rPr>
          <w:lang w:val="es-ES_tradnl"/>
        </w:rPr>
        <w:lastRenderedPageBreak/>
        <w:t>•</w:t>
      </w:r>
      <w:r w:rsidRPr="00830B9C">
        <w:rPr>
          <w:lang w:val="es-ES_tradnl"/>
        </w:rPr>
        <w:tab/>
        <w:t>TIC para unas sociedades y economías inclusivas, resilientes y sostenibles en los Estados Árabes (</w:t>
      </w:r>
      <w:hyperlink r:id="rId157" w:history="1">
        <w:r w:rsidRPr="00830B9C">
          <w:rPr>
            <w:rStyle w:val="Hyperlink"/>
            <w:lang w:val="es-ES_tradnl"/>
          </w:rPr>
          <w:t>programa</w:t>
        </w:r>
      </w:hyperlink>
      <w:r w:rsidRPr="00830B9C">
        <w:rPr>
          <w:lang w:val="es-ES_tradnl"/>
        </w:rPr>
        <w:t>)</w:t>
      </w:r>
      <w:r w:rsidR="00C83D3B" w:rsidRPr="00830B9C">
        <w:rPr>
          <w:rStyle w:val="FootnoteReference"/>
          <w:lang w:val="es-ES_tradnl"/>
        </w:rPr>
        <w:footnoteReference w:id="35"/>
      </w:r>
      <w:r w:rsidRPr="00830B9C">
        <w:rPr>
          <w:lang w:val="es-ES_tradnl"/>
        </w:rPr>
        <w:t>.</w:t>
      </w:r>
    </w:p>
    <w:p w14:paraId="4532FC0B" w14:textId="11580751" w:rsidR="006E2375" w:rsidRPr="00830B9C" w:rsidRDefault="006E2375" w:rsidP="006F7302">
      <w:pPr>
        <w:pStyle w:val="enumlev1"/>
        <w:rPr>
          <w:lang w:val="es-ES_tradnl"/>
        </w:rPr>
      </w:pPr>
      <w:r w:rsidRPr="00830B9C">
        <w:rPr>
          <w:lang w:val="es-ES_tradnl"/>
        </w:rPr>
        <w:t>–</w:t>
      </w:r>
      <w:r w:rsidRPr="00830B9C">
        <w:rPr>
          <w:lang w:val="es-ES_tradnl"/>
        </w:rPr>
        <w:tab/>
        <w:t>Se examinaron las contribuciones periódicas para informar de las próximas actividades de la CMSI y sondear las posibilidades de una mayor colaboración con las C</w:t>
      </w:r>
      <w:r w:rsidR="00C83D3B" w:rsidRPr="00830B9C">
        <w:rPr>
          <w:lang w:val="es-ES_tradnl"/>
        </w:rPr>
        <w:t xml:space="preserve">omisiones de </w:t>
      </w:r>
      <w:r w:rsidRPr="00830B9C">
        <w:rPr>
          <w:lang w:val="es-ES_tradnl"/>
        </w:rPr>
        <w:t>E</w:t>
      </w:r>
      <w:r w:rsidR="00C83D3B" w:rsidRPr="00830B9C">
        <w:rPr>
          <w:lang w:val="es-ES_tradnl"/>
        </w:rPr>
        <w:t>studio</w:t>
      </w:r>
      <w:r w:rsidRPr="00830B9C">
        <w:rPr>
          <w:lang w:val="es-ES_tradnl"/>
        </w:rPr>
        <w:t xml:space="preserve"> (Documentos </w:t>
      </w:r>
      <w:hyperlink r:id="rId158" w:history="1">
        <w:r w:rsidRPr="00830B9C">
          <w:rPr>
            <w:rStyle w:val="Hyperlink"/>
            <w:lang w:val="es-ES_tradnl"/>
          </w:rPr>
          <w:t>2/76</w:t>
        </w:r>
      </w:hyperlink>
      <w:r w:rsidRPr="00830B9C">
        <w:rPr>
          <w:lang w:val="es-ES_tradnl"/>
        </w:rPr>
        <w:t xml:space="preserve">, </w:t>
      </w:r>
      <w:hyperlink r:id="rId159" w:history="1">
        <w:r w:rsidRPr="00830B9C">
          <w:rPr>
            <w:rStyle w:val="Hyperlink"/>
            <w:lang w:val="es-ES_tradnl"/>
          </w:rPr>
          <w:t>SG2RGQ/81</w:t>
        </w:r>
      </w:hyperlink>
      <w:r w:rsidRPr="00830B9C">
        <w:rPr>
          <w:lang w:val="es-ES_tradnl"/>
        </w:rPr>
        <w:t xml:space="preserve">, </w:t>
      </w:r>
      <w:hyperlink r:id="rId160" w:history="1">
        <w:r w:rsidRPr="00830B9C">
          <w:rPr>
            <w:rStyle w:val="Hyperlink"/>
            <w:lang w:val="es-ES_tradnl"/>
          </w:rPr>
          <w:t>SG2RGQ/167</w:t>
        </w:r>
      </w:hyperlink>
      <w:r w:rsidRPr="00830B9C">
        <w:rPr>
          <w:lang w:val="es-ES_tradnl"/>
        </w:rPr>
        <w:t xml:space="preserve">, </w:t>
      </w:r>
      <w:hyperlink r:id="rId161" w:history="1">
        <w:r w:rsidRPr="00830B9C">
          <w:rPr>
            <w:rStyle w:val="Hyperlink"/>
            <w:lang w:val="es-ES_tradnl"/>
          </w:rPr>
          <w:t>2/312</w:t>
        </w:r>
      </w:hyperlink>
      <w:r w:rsidRPr="00830B9C">
        <w:rPr>
          <w:lang w:val="es-ES_tradnl"/>
        </w:rPr>
        <w:t xml:space="preserve">, </w:t>
      </w:r>
      <w:hyperlink r:id="rId162" w:history="1">
        <w:r w:rsidRPr="00830B9C">
          <w:rPr>
            <w:rStyle w:val="Hyperlink"/>
            <w:lang w:val="es-ES_tradnl"/>
          </w:rPr>
          <w:t>2/317</w:t>
        </w:r>
      </w:hyperlink>
      <w:r w:rsidRPr="00830B9C">
        <w:rPr>
          <w:lang w:val="es-ES_tradnl"/>
        </w:rPr>
        <w:t xml:space="preserve">, </w:t>
      </w:r>
      <w:hyperlink r:id="rId163" w:history="1">
        <w:r w:rsidRPr="00830B9C">
          <w:rPr>
            <w:rStyle w:val="Hyperlink"/>
            <w:lang w:val="es-ES_tradnl"/>
          </w:rPr>
          <w:t>SG2RGQ/240</w:t>
        </w:r>
      </w:hyperlink>
      <w:r w:rsidRPr="00830B9C">
        <w:rPr>
          <w:lang w:val="es-ES_tradnl"/>
        </w:rPr>
        <w:t xml:space="preserve">, </w:t>
      </w:r>
      <w:hyperlink r:id="rId164" w:history="1">
        <w:r w:rsidRPr="00830B9C">
          <w:rPr>
            <w:rStyle w:val="Hyperlink"/>
            <w:lang w:val="es-ES_tradnl"/>
          </w:rPr>
          <w:t>SG2RGQ/258</w:t>
        </w:r>
      </w:hyperlink>
      <w:r w:rsidRPr="00830B9C">
        <w:rPr>
          <w:lang w:val="es-ES_tradnl"/>
        </w:rPr>
        <w:t xml:space="preserve">, </w:t>
      </w:r>
      <w:hyperlink r:id="rId165" w:history="1">
        <w:r w:rsidRPr="00830B9C">
          <w:rPr>
            <w:rStyle w:val="Hyperlink"/>
            <w:lang w:val="es-ES_tradnl"/>
          </w:rPr>
          <w:t>2/434</w:t>
        </w:r>
      </w:hyperlink>
      <w:r w:rsidRPr="00830B9C">
        <w:rPr>
          <w:lang w:val="es-ES_tradnl"/>
        </w:rPr>
        <w:t xml:space="preserve">, </w:t>
      </w:r>
      <w:hyperlink r:id="rId166" w:history="1">
        <w:r w:rsidRPr="00830B9C">
          <w:rPr>
            <w:rStyle w:val="Hyperlink"/>
            <w:lang w:val="es-ES_tradnl"/>
          </w:rPr>
          <w:t>2/435</w:t>
        </w:r>
      </w:hyperlink>
      <w:r w:rsidRPr="00830B9C">
        <w:rPr>
          <w:lang w:val="es-ES_tradnl"/>
        </w:rPr>
        <w:t xml:space="preserve">, </w:t>
      </w:r>
      <w:hyperlink r:id="rId167" w:history="1">
        <w:r w:rsidRPr="00830B9C">
          <w:rPr>
            <w:rStyle w:val="Hyperlink"/>
            <w:lang w:val="es-ES_tradnl"/>
          </w:rPr>
          <w:t>2/436</w:t>
        </w:r>
      </w:hyperlink>
      <w:r w:rsidRPr="00830B9C">
        <w:rPr>
          <w:lang w:val="es-ES_tradnl"/>
        </w:rPr>
        <w:t xml:space="preserve">, </w:t>
      </w:r>
      <w:hyperlink r:id="rId168" w:history="1">
        <w:r w:rsidRPr="00830B9C">
          <w:rPr>
            <w:rStyle w:val="Hyperlink"/>
            <w:lang w:val="es-ES_tradnl"/>
          </w:rPr>
          <w:t>2/437</w:t>
        </w:r>
      </w:hyperlink>
      <w:r w:rsidRPr="00830B9C">
        <w:rPr>
          <w:lang w:val="es-ES_tradnl"/>
        </w:rPr>
        <w:t xml:space="preserve">, </w:t>
      </w:r>
      <w:hyperlink r:id="rId169" w:history="1">
        <w:r w:rsidRPr="00830B9C">
          <w:rPr>
            <w:rStyle w:val="Hyperlink"/>
            <w:lang w:val="es-ES_tradnl"/>
          </w:rPr>
          <w:t>SG2RGQ/340</w:t>
        </w:r>
      </w:hyperlink>
      <w:r w:rsidRPr="00830B9C">
        <w:rPr>
          <w:lang w:val="es-ES_tradnl"/>
        </w:rPr>
        <w:t xml:space="preserve">, </w:t>
      </w:r>
      <w:hyperlink r:id="rId170" w:history="1">
        <w:r w:rsidRPr="00830B9C">
          <w:rPr>
            <w:rStyle w:val="Hyperlink"/>
            <w:lang w:val="es-ES_tradnl"/>
          </w:rPr>
          <w:t>SG2RGQ/341</w:t>
        </w:r>
      </w:hyperlink>
      <w:r w:rsidRPr="00830B9C">
        <w:rPr>
          <w:lang w:val="es-ES_tradnl"/>
        </w:rPr>
        <w:t xml:space="preserve">, </w:t>
      </w:r>
      <w:hyperlink r:id="rId171" w:history="1">
        <w:r w:rsidRPr="00830B9C">
          <w:rPr>
            <w:rStyle w:val="Hyperlink"/>
            <w:lang w:val="es-ES_tradnl"/>
          </w:rPr>
          <w:t>SG2RGQ/342</w:t>
        </w:r>
      </w:hyperlink>
      <w:r w:rsidRPr="00830B9C">
        <w:rPr>
          <w:lang w:val="es-ES_tradnl"/>
        </w:rPr>
        <w:t xml:space="preserve">, </w:t>
      </w:r>
      <w:hyperlink r:id="rId172" w:history="1">
        <w:r w:rsidRPr="00830B9C">
          <w:rPr>
            <w:rStyle w:val="Hyperlink"/>
            <w:lang w:val="es-ES_tradnl"/>
          </w:rPr>
          <w:t>SG2RGQ/343</w:t>
        </w:r>
      </w:hyperlink>
      <w:r w:rsidRPr="00830B9C">
        <w:rPr>
          <w:lang w:val="es-ES_tradnl"/>
        </w:rPr>
        <w:t xml:space="preserve">, </w:t>
      </w:r>
      <w:hyperlink r:id="rId173" w:history="1">
        <w:r w:rsidRPr="00830B9C">
          <w:rPr>
            <w:rStyle w:val="Hyperlink"/>
            <w:lang w:val="es-ES_tradnl"/>
          </w:rPr>
          <w:t>SG2RGQ/344</w:t>
        </w:r>
      </w:hyperlink>
      <w:r w:rsidRPr="00830B9C">
        <w:rPr>
          <w:lang w:val="es-ES_tradnl"/>
        </w:rPr>
        <w:t xml:space="preserve">, </w:t>
      </w:r>
      <w:hyperlink r:id="rId174" w:history="1">
        <w:r w:rsidRPr="00830B9C">
          <w:rPr>
            <w:rStyle w:val="Hyperlink"/>
            <w:lang w:val="es-ES_tradnl"/>
          </w:rPr>
          <w:t>SG2RGQ/345</w:t>
        </w:r>
      </w:hyperlink>
      <w:r w:rsidRPr="00830B9C">
        <w:rPr>
          <w:lang w:val="es-ES_tradnl"/>
        </w:rPr>
        <w:t>).</w:t>
      </w:r>
    </w:p>
    <w:p w14:paraId="4FFC089D" w14:textId="778C6939" w:rsidR="006E2375" w:rsidRPr="00830B9C" w:rsidRDefault="002348BD" w:rsidP="006F7302">
      <w:pPr>
        <w:pStyle w:val="Heading1"/>
        <w:rPr>
          <w:rFonts w:eastAsia="Malgun Gothic" w:cstheme="minorHAnsi"/>
          <w:lang w:val="es-ES_tradnl" w:eastAsia="ko-KR"/>
        </w:rPr>
      </w:pPr>
      <w:r w:rsidRPr="00830B9C">
        <w:rPr>
          <w:rFonts w:cstheme="minorHAnsi"/>
          <w:lang w:val="es-ES_tradnl"/>
        </w:rPr>
        <w:t>6</w:t>
      </w:r>
      <w:r w:rsidR="006E2375" w:rsidRPr="00830B9C">
        <w:rPr>
          <w:rFonts w:cstheme="minorHAnsi"/>
          <w:lang w:val="es-ES_tradnl"/>
        </w:rPr>
        <w:tab/>
        <w:t>Resultado de la encuesta sobre los trabajos de las Comisiones de Estudio del UIT-D (séptimo periodo de estudios</w:t>
      </w:r>
      <w:r w:rsidR="006E2375" w:rsidRPr="00830B9C">
        <w:rPr>
          <w:rFonts w:eastAsia="Malgun Gothic" w:cstheme="minorHAnsi"/>
          <w:lang w:val="es-ES_tradnl" w:eastAsia="ko-KR"/>
        </w:rPr>
        <w:t>, 2018-202</w:t>
      </w:r>
      <w:r w:rsidR="00C83D3B" w:rsidRPr="00830B9C">
        <w:rPr>
          <w:rFonts w:eastAsia="Malgun Gothic" w:cstheme="minorHAnsi"/>
          <w:lang w:val="es-ES_tradnl" w:eastAsia="ko-KR"/>
        </w:rPr>
        <w:t>2</w:t>
      </w:r>
      <w:r w:rsidR="006E2375" w:rsidRPr="00830B9C">
        <w:rPr>
          <w:rFonts w:eastAsia="Malgun Gothic" w:cstheme="minorHAnsi"/>
          <w:lang w:val="es-ES_tradnl" w:eastAsia="ko-KR"/>
        </w:rPr>
        <w:t>)</w:t>
      </w:r>
    </w:p>
    <w:p w14:paraId="12E347FA" w14:textId="5DBB8DB6" w:rsidR="006E2375" w:rsidRPr="00830B9C" w:rsidRDefault="006E2375" w:rsidP="007C7B1E">
      <w:pPr>
        <w:rPr>
          <w:lang w:val="es-ES_tradnl"/>
        </w:rPr>
      </w:pPr>
      <w:r w:rsidRPr="00830B9C">
        <w:rPr>
          <w:szCs w:val="24"/>
          <w:lang w:val="es-ES_tradnl"/>
        </w:rPr>
        <w:t>De conformidad con la Sección 12.4.3 de la Resolución 1 (Rev. Buenos Aires, 2017)</w:t>
      </w:r>
      <w:r w:rsidR="00C83D3B" w:rsidRPr="00830B9C">
        <w:rPr>
          <w:szCs w:val="24"/>
          <w:lang w:val="es-ES_tradnl"/>
        </w:rPr>
        <w:t xml:space="preserve"> de la CMDT</w:t>
      </w:r>
      <w:r w:rsidRPr="00830B9C">
        <w:rPr>
          <w:szCs w:val="24"/>
          <w:lang w:val="es-ES_tradnl"/>
        </w:rPr>
        <w:t xml:space="preserve">, </w:t>
      </w:r>
      <w:r w:rsidRPr="00830B9C">
        <w:rPr>
          <w:lang w:val="es-ES_tradnl"/>
        </w:rPr>
        <w:t>las Comisiones de Estudio del UIT-D prepararon una encuesta conjunta para determinar en qué medida los miembros del UIT-D, en particular los países en desarrollo, se benefician de los resultados de los estudios.</w:t>
      </w:r>
    </w:p>
    <w:p w14:paraId="344D0C9A" w14:textId="787D95A7" w:rsidR="006E2375" w:rsidRPr="00830B9C" w:rsidRDefault="006E2375" w:rsidP="00B94E16">
      <w:pPr>
        <w:rPr>
          <w:szCs w:val="24"/>
          <w:lang w:val="es-ES_tradnl"/>
        </w:rPr>
      </w:pPr>
      <w:r w:rsidRPr="00830B9C">
        <w:rPr>
          <w:lang w:val="es-ES_tradnl"/>
        </w:rPr>
        <w:t xml:space="preserve">En las reuniones de los </w:t>
      </w:r>
      <w:r w:rsidR="00C83D3B" w:rsidRPr="00830B9C">
        <w:rPr>
          <w:lang w:val="es-ES_tradnl"/>
        </w:rPr>
        <w:t>G</w:t>
      </w:r>
      <w:r w:rsidRPr="00830B9C">
        <w:rPr>
          <w:lang w:val="es-ES_tradnl"/>
        </w:rPr>
        <w:t xml:space="preserve">rupos de </w:t>
      </w:r>
      <w:r w:rsidR="00C83D3B" w:rsidRPr="00830B9C">
        <w:rPr>
          <w:lang w:val="es-ES_tradnl"/>
        </w:rPr>
        <w:t>R</w:t>
      </w:r>
      <w:r w:rsidRPr="00830B9C">
        <w:rPr>
          <w:lang w:val="es-ES_tradnl"/>
        </w:rPr>
        <w:t xml:space="preserve">elator de las Comisiones de Estudio 1 y 2 del UIT-D de septiembre-octubre de 2020, se presentó un proyecto de cuestionario para recabar observaciones. El 18 de diciembre de 2020, se publicó la versión final de dicho cuestionario como encuesta en línea dirigida a los miembros del UIT-D (véase el Documento </w:t>
      </w:r>
      <w:hyperlink r:id="rId175" w:history="1">
        <w:r w:rsidRPr="00830B9C">
          <w:rPr>
            <w:rStyle w:val="Hyperlink"/>
            <w:szCs w:val="24"/>
            <w:lang w:val="es-ES_tradnl"/>
          </w:rPr>
          <w:t>BDT/DKH/CSTG-11</w:t>
        </w:r>
      </w:hyperlink>
      <w:r w:rsidRPr="00830B9C">
        <w:rPr>
          <w:szCs w:val="24"/>
          <w:lang w:val="es-ES_tradnl"/>
        </w:rPr>
        <w:t>) con vigencia hasta el 15 de enero de 2021. Este plazo se prorrogó hasta el 29 de enero de 2021. Los resultados de la encuesta conjunta se analizaron y se presentaron en las reuniones de las Comisiones de Estudio. Con este Informe, la CE 2 desea informar al GADT del Documento </w:t>
      </w:r>
      <w:hyperlink r:id="rId176" w:history="1">
        <w:r w:rsidRPr="00830B9C">
          <w:rPr>
            <w:rStyle w:val="Hyperlink"/>
            <w:rFonts w:cstheme="minorHAnsi"/>
            <w:szCs w:val="24"/>
            <w:lang w:val="es-ES_tradnl"/>
          </w:rPr>
          <w:t>2/429</w:t>
        </w:r>
      </w:hyperlink>
      <w:r w:rsidRPr="00830B9C">
        <w:rPr>
          <w:rFonts w:cstheme="minorHAnsi"/>
          <w:szCs w:val="24"/>
          <w:lang w:val="es-ES_tradnl"/>
        </w:rPr>
        <w:t xml:space="preserve"> (BDT</w:t>
      </w:r>
      <w:r w:rsidRPr="00830B9C">
        <w:rPr>
          <w:szCs w:val="24"/>
          <w:lang w:val="es-ES_tradnl"/>
        </w:rPr>
        <w:t xml:space="preserve">) en cuyo anexo figura el </w:t>
      </w:r>
      <w:r w:rsidR="004B0FAF" w:rsidRPr="00830B9C">
        <w:rPr>
          <w:szCs w:val="24"/>
          <w:lang w:val="es-ES_tradnl"/>
        </w:rPr>
        <w:t>Informe</w:t>
      </w:r>
      <w:r w:rsidRPr="00830B9C">
        <w:rPr>
          <w:szCs w:val="24"/>
          <w:lang w:val="es-ES_tradnl"/>
        </w:rPr>
        <w:t xml:space="preserve"> de la encuesta y una presentación más sucinta de las conclusiones clave.</w:t>
      </w:r>
    </w:p>
    <w:p w14:paraId="0AE92E10" w14:textId="77777777" w:rsidR="006E2375" w:rsidRPr="00830B9C" w:rsidRDefault="006E2375" w:rsidP="00A0602E">
      <w:pPr>
        <w:rPr>
          <w:lang w:val="es-ES_tradnl"/>
        </w:rPr>
      </w:pPr>
      <w:r w:rsidRPr="00830B9C">
        <w:rPr>
          <w:lang w:val="es-ES_tradnl"/>
        </w:rPr>
        <w:t>Algunas de las conclusiones que cabe considerar:</w:t>
      </w:r>
    </w:p>
    <w:p w14:paraId="2E98E58B" w14:textId="77777777" w:rsidR="006E2375" w:rsidRPr="00830B9C" w:rsidRDefault="006E2375" w:rsidP="008C2B6B">
      <w:pPr>
        <w:pStyle w:val="enumlev1"/>
        <w:rPr>
          <w:lang w:val="es-ES_tradnl"/>
        </w:rPr>
      </w:pPr>
      <w:r w:rsidRPr="00830B9C">
        <w:rPr>
          <w:lang w:val="es-ES_tradnl"/>
        </w:rPr>
        <w:t>–</w:t>
      </w:r>
      <w:r w:rsidRPr="00830B9C">
        <w:rPr>
          <w:lang w:val="es-ES_tradnl"/>
        </w:rPr>
        <w:tab/>
        <w:t>Se recibieron 68 respuestas (frente a 37 en la anterior encuesta).</w:t>
      </w:r>
    </w:p>
    <w:p w14:paraId="3AAAD525" w14:textId="77777777" w:rsidR="006E2375" w:rsidRPr="00830B9C" w:rsidRDefault="006E2375" w:rsidP="008C2B6B">
      <w:pPr>
        <w:pStyle w:val="enumlev1"/>
        <w:rPr>
          <w:lang w:val="es-ES_tradnl"/>
        </w:rPr>
      </w:pPr>
      <w:r w:rsidRPr="00830B9C">
        <w:rPr>
          <w:lang w:val="es-ES_tradnl"/>
        </w:rPr>
        <w:t>–</w:t>
      </w:r>
      <w:r w:rsidRPr="00830B9C">
        <w:rPr>
          <w:lang w:val="es-ES_tradnl"/>
        </w:rPr>
        <w:tab/>
        <w:t>La mayor parte de los encuestados pertenecen a países en desarrollo, si bien la distribución geográfica de éstos es bastante homogénea.</w:t>
      </w:r>
    </w:p>
    <w:p w14:paraId="46BFC981" w14:textId="77777777" w:rsidR="006E2375" w:rsidRPr="00830B9C" w:rsidRDefault="006E2375" w:rsidP="008C2B6B">
      <w:pPr>
        <w:pStyle w:val="enumlev1"/>
        <w:rPr>
          <w:lang w:val="es-ES_tradnl"/>
        </w:rPr>
      </w:pPr>
      <w:r w:rsidRPr="00830B9C">
        <w:rPr>
          <w:lang w:val="es-ES_tradnl"/>
        </w:rPr>
        <w:t>–</w:t>
      </w:r>
      <w:r w:rsidRPr="00830B9C">
        <w:rPr>
          <w:lang w:val="es-ES_tradnl"/>
        </w:rPr>
        <w:tab/>
        <w:t>La tasa de asistencia a las reuniones virtuales fue elevada, gracias a que se requerían menos recursos y resultaban menos costosas. La conectividad supone un problema para las reuniones virtuales. Antes, la falta de recursos presupuestarios era la razón principal para no asistir a las reuniones presenciales.</w:t>
      </w:r>
    </w:p>
    <w:p w14:paraId="46A22444" w14:textId="77777777" w:rsidR="006E2375" w:rsidRPr="00830B9C" w:rsidRDefault="006E2375" w:rsidP="008C2B6B">
      <w:pPr>
        <w:pStyle w:val="enumlev1"/>
        <w:rPr>
          <w:lang w:val="es-ES_tradnl"/>
        </w:rPr>
      </w:pPr>
      <w:r w:rsidRPr="00830B9C">
        <w:rPr>
          <w:lang w:val="es-ES_tradnl"/>
        </w:rPr>
        <w:t>–</w:t>
      </w:r>
      <w:r w:rsidRPr="00830B9C">
        <w:rPr>
          <w:lang w:val="es-ES_tradnl"/>
        </w:rPr>
        <w:tab/>
        <w:t>Se considera que los gobiernos fomentan la participación de las pymes, las instituciones académicas y la industria en los trabajos de las Comisiones de Estudio (los encuestados facilitaron ejemplos concretos).</w:t>
      </w:r>
    </w:p>
    <w:p w14:paraId="55562CB4" w14:textId="77777777" w:rsidR="006E2375" w:rsidRPr="00830B9C" w:rsidRDefault="006E2375" w:rsidP="008C2B6B">
      <w:pPr>
        <w:pStyle w:val="enumlev1"/>
        <w:rPr>
          <w:lang w:val="es-ES_tradnl"/>
        </w:rPr>
      </w:pPr>
      <w:r w:rsidRPr="00830B9C">
        <w:rPr>
          <w:lang w:val="es-ES_tradnl"/>
        </w:rPr>
        <w:t>–</w:t>
      </w:r>
      <w:r w:rsidRPr="00830B9C">
        <w:rPr>
          <w:lang w:val="es-ES_tradnl"/>
        </w:rPr>
        <w:tab/>
        <w:t>Se valora la colaboración con el UIT-T y el UIT-R, y se aboga por su intensificación.</w:t>
      </w:r>
    </w:p>
    <w:p w14:paraId="65FDD3B9" w14:textId="77777777" w:rsidR="006E2375" w:rsidRPr="00830B9C" w:rsidRDefault="006E2375" w:rsidP="008C2B6B">
      <w:pPr>
        <w:pStyle w:val="enumlev1"/>
        <w:rPr>
          <w:lang w:val="es-ES_tradnl"/>
        </w:rPr>
      </w:pPr>
      <w:r w:rsidRPr="00830B9C">
        <w:rPr>
          <w:lang w:val="es-ES_tradnl"/>
        </w:rPr>
        <w:t>–</w:t>
      </w:r>
      <w:r w:rsidRPr="00830B9C">
        <w:rPr>
          <w:lang w:val="es-ES_tradnl"/>
        </w:rPr>
        <w:tab/>
        <w:t>Aunque la mayoría de los encuestados entiende la estructura de las Cuestiones, casi la mitad de ellos considera que no se están abordando algunos temas significativos.</w:t>
      </w:r>
    </w:p>
    <w:p w14:paraId="55B05458" w14:textId="6C26C697" w:rsidR="006E2375" w:rsidRPr="00830B9C" w:rsidRDefault="006E2375" w:rsidP="008C2B6B">
      <w:pPr>
        <w:pStyle w:val="enumlev1"/>
        <w:rPr>
          <w:lang w:val="es-ES_tradnl"/>
        </w:rPr>
      </w:pPr>
      <w:r w:rsidRPr="00830B9C">
        <w:rPr>
          <w:lang w:val="es-ES_tradnl"/>
        </w:rPr>
        <w:t>–</w:t>
      </w:r>
      <w:r w:rsidRPr="00830B9C">
        <w:rPr>
          <w:lang w:val="es-ES_tradnl"/>
        </w:rPr>
        <w:tab/>
        <w:t xml:space="preserve">Las Cuestiones </w:t>
      </w:r>
      <w:r w:rsidR="00C83D3B" w:rsidRPr="00830B9C">
        <w:rPr>
          <w:lang w:val="es-ES_tradnl"/>
        </w:rPr>
        <w:t>de mayor importancia</w:t>
      </w:r>
      <w:r w:rsidRPr="00830B9C">
        <w:rPr>
          <w:lang w:val="es-ES_tradnl"/>
        </w:rPr>
        <w:t xml:space="preserve"> son la C1/1, la C5/1, la C3/1 y la C3/2 (</w:t>
      </w:r>
      <w:r w:rsidRPr="00830B9C">
        <w:rPr>
          <w:b/>
          <w:bCs/>
          <w:lang w:val="es-ES_tradnl"/>
        </w:rPr>
        <w:t xml:space="preserve">Figura </w:t>
      </w:r>
      <w:r w:rsidR="002348BD" w:rsidRPr="00830B9C">
        <w:rPr>
          <w:b/>
          <w:bCs/>
          <w:lang w:val="es-ES_tradnl"/>
        </w:rPr>
        <w:t>6</w:t>
      </w:r>
      <w:r w:rsidRPr="00830B9C">
        <w:rPr>
          <w:lang w:val="es-ES_tradnl"/>
        </w:rPr>
        <w:t>).</w:t>
      </w:r>
    </w:p>
    <w:p w14:paraId="68A0A2A3" w14:textId="177DBEC8" w:rsidR="006E2375" w:rsidRPr="00830B9C" w:rsidRDefault="006E2375" w:rsidP="008C2B6B">
      <w:pPr>
        <w:pStyle w:val="enumlev1"/>
        <w:rPr>
          <w:rFonts w:cstheme="minorHAnsi"/>
          <w:szCs w:val="24"/>
          <w:lang w:val="es-ES_tradnl"/>
        </w:rPr>
      </w:pPr>
      <w:r w:rsidRPr="00830B9C">
        <w:rPr>
          <w:rFonts w:cstheme="minorHAnsi"/>
          <w:szCs w:val="24"/>
          <w:lang w:val="es-ES_tradnl"/>
        </w:rPr>
        <w:lastRenderedPageBreak/>
        <w:t>–</w:t>
      </w:r>
      <w:r w:rsidRPr="00830B9C">
        <w:rPr>
          <w:rFonts w:cstheme="minorHAnsi"/>
          <w:szCs w:val="24"/>
          <w:lang w:val="es-ES_tradnl"/>
        </w:rPr>
        <w:tab/>
        <w:t xml:space="preserve">El 85% de los encuestados utiliza los resultados de los trabajos de las Comisiones de Estudio en la preparación de las políticas y los reglamentos, de los que se citan ejemplos concretos en el </w:t>
      </w:r>
      <w:r w:rsidR="004B0FAF" w:rsidRPr="00830B9C">
        <w:rPr>
          <w:rFonts w:cstheme="minorHAnsi"/>
          <w:szCs w:val="24"/>
          <w:lang w:val="es-ES_tradnl"/>
        </w:rPr>
        <w:t>Informe</w:t>
      </w:r>
      <w:r w:rsidRPr="00830B9C">
        <w:rPr>
          <w:rFonts w:cstheme="minorHAnsi"/>
          <w:szCs w:val="24"/>
          <w:lang w:val="es-ES_tradnl"/>
        </w:rPr>
        <w:t>.</w:t>
      </w:r>
    </w:p>
    <w:p w14:paraId="758C2BEA" w14:textId="77777777" w:rsidR="006E2375" w:rsidRPr="00830B9C" w:rsidRDefault="006E2375" w:rsidP="008C2B6B">
      <w:pPr>
        <w:pStyle w:val="enumlev1"/>
        <w:rPr>
          <w:rFonts w:cstheme="minorHAnsi"/>
          <w:szCs w:val="24"/>
          <w:lang w:val="es-ES_tradnl"/>
        </w:rPr>
      </w:pPr>
      <w:r w:rsidRPr="00830B9C">
        <w:rPr>
          <w:rFonts w:cstheme="minorHAnsi"/>
          <w:szCs w:val="24"/>
          <w:lang w:val="es-ES_tradnl"/>
        </w:rPr>
        <w:t>–</w:t>
      </w:r>
      <w:r w:rsidRPr="00830B9C">
        <w:rPr>
          <w:rFonts w:cstheme="minorHAnsi"/>
          <w:szCs w:val="24"/>
          <w:lang w:val="es-ES_tradnl"/>
        </w:rPr>
        <w:tab/>
        <w:t>A la pregunta sobre cómo mejorar la utilización de los resultados, muchos encuestados opinan que conviene organizar más talleres y obtener más productos anuales a lo largo del periodo de estudios.</w:t>
      </w:r>
    </w:p>
    <w:p w14:paraId="1D7DB502" w14:textId="6D17850F" w:rsidR="006E2375" w:rsidRPr="00830B9C" w:rsidRDefault="006E2375" w:rsidP="006F7302">
      <w:pPr>
        <w:overflowPunct/>
        <w:autoSpaceDE/>
        <w:adjustRightInd/>
        <w:rPr>
          <w:rFonts w:cstheme="minorHAnsi"/>
          <w:szCs w:val="24"/>
          <w:lang w:val="es-ES_tradnl"/>
        </w:rPr>
      </w:pPr>
      <w:r w:rsidRPr="00830B9C">
        <w:rPr>
          <w:lang w:val="es-ES_tradnl"/>
        </w:rPr>
        <w:t>Las conclusiones de las encuestas pueden resultar útiles para los preparativos de la CMDT-2</w:t>
      </w:r>
      <w:r w:rsidR="00C83D3B" w:rsidRPr="00830B9C">
        <w:rPr>
          <w:lang w:val="es-ES_tradnl"/>
        </w:rPr>
        <w:t>2</w:t>
      </w:r>
      <w:r w:rsidRPr="00830B9C">
        <w:rPr>
          <w:lang w:val="es-ES_tradnl"/>
        </w:rPr>
        <w:t>, especialmente las secciones pertinentes a los debates sobre el futuro de las Cuestiones y los métodos de trabajo de las Comisiones de Estudio</w:t>
      </w:r>
      <w:r w:rsidRPr="00830B9C">
        <w:rPr>
          <w:rFonts w:cstheme="minorHAnsi"/>
          <w:szCs w:val="24"/>
          <w:lang w:val="es-ES_tradnl"/>
        </w:rPr>
        <w:t>.</w:t>
      </w:r>
    </w:p>
    <w:p w14:paraId="7A95D115" w14:textId="77777777" w:rsidR="006E2375" w:rsidRPr="00830B9C" w:rsidRDefault="0031705C" w:rsidP="008C2B6B">
      <w:pPr>
        <w:pStyle w:val="Figure"/>
        <w:rPr>
          <w:lang w:val="es-ES_tradnl"/>
        </w:rPr>
      </w:pPr>
      <w:r w:rsidRPr="00830B9C">
        <w:rPr>
          <w:noProof/>
          <w:lang w:val="es-ES_tradnl"/>
        </w:rPr>
        <w:pict w14:anchorId="20828ECE">
          <v:shape id="_x0000_i1030" type="#_x0000_t75" alt="Chart, bar chart&#10;&#10;Description automatically generated" style="width:302.4pt;height:2in;visibility:visible;mso-wrap-style:square">
            <v:imagedata r:id="rId177" o:title="Chart, bar chart&#10;&#10;Description automatically generated"/>
          </v:shape>
        </w:pict>
      </w:r>
    </w:p>
    <w:p w14:paraId="60831E25" w14:textId="3DECC58E" w:rsidR="006E2375" w:rsidRPr="00830B9C" w:rsidRDefault="006E2375" w:rsidP="007E7EA2">
      <w:pPr>
        <w:pStyle w:val="Figuretitle"/>
        <w:rPr>
          <w:lang w:val="es-ES_tradnl"/>
        </w:rPr>
      </w:pPr>
      <w:r w:rsidRPr="00830B9C">
        <w:rPr>
          <w:sz w:val="24"/>
          <w:szCs w:val="24"/>
          <w:lang w:val="es-ES_tradnl"/>
        </w:rPr>
        <w:t xml:space="preserve">Figura </w:t>
      </w:r>
      <w:r w:rsidR="002348BD" w:rsidRPr="00830B9C">
        <w:rPr>
          <w:sz w:val="24"/>
          <w:szCs w:val="24"/>
          <w:lang w:val="es-ES_tradnl"/>
        </w:rPr>
        <w:t>6</w:t>
      </w:r>
      <w:r w:rsidRPr="00830B9C">
        <w:rPr>
          <w:sz w:val="24"/>
          <w:szCs w:val="24"/>
          <w:lang w:val="es-ES_tradnl"/>
        </w:rPr>
        <w:t xml:space="preserve"> – Percepción media de la importancia de las</w:t>
      </w:r>
      <w:r w:rsidR="00B94E16" w:rsidRPr="00830B9C">
        <w:rPr>
          <w:sz w:val="24"/>
          <w:szCs w:val="24"/>
          <w:lang w:val="es-ES_tradnl"/>
        </w:rPr>
        <w:br/>
      </w:r>
      <w:r w:rsidRPr="00830B9C">
        <w:rPr>
          <w:sz w:val="24"/>
          <w:szCs w:val="24"/>
          <w:lang w:val="es-ES_tradnl"/>
        </w:rPr>
        <w:t>Cuestiones según la encuesta</w:t>
      </w:r>
    </w:p>
    <w:p w14:paraId="212853AD" w14:textId="21706D1A" w:rsidR="006E2375" w:rsidRPr="00830B9C" w:rsidRDefault="008607F4" w:rsidP="008C2B6B">
      <w:pPr>
        <w:pStyle w:val="Heading1"/>
        <w:rPr>
          <w:lang w:val="es-ES_tradnl"/>
        </w:rPr>
      </w:pPr>
      <w:r w:rsidRPr="00830B9C">
        <w:rPr>
          <w:lang w:val="es-ES_tradnl"/>
        </w:rPr>
        <w:t>7</w:t>
      </w:r>
      <w:r w:rsidR="006E2375" w:rsidRPr="00830B9C">
        <w:rPr>
          <w:lang w:val="es-ES_tradnl"/>
        </w:rPr>
        <w:tab/>
        <w:t>Conclusión</w:t>
      </w:r>
    </w:p>
    <w:p w14:paraId="231ECC58" w14:textId="4ECE16F7" w:rsidR="006E2375" w:rsidRPr="00830B9C" w:rsidRDefault="006E2375" w:rsidP="008C2B6B">
      <w:pPr>
        <w:rPr>
          <w:lang w:val="es-ES_tradnl"/>
        </w:rPr>
      </w:pPr>
      <w:r w:rsidRPr="00830B9C">
        <w:rPr>
          <w:lang w:val="es-ES_tradnl"/>
        </w:rPr>
        <w:t>La C</w:t>
      </w:r>
      <w:r w:rsidR="00C83D3B" w:rsidRPr="00830B9C">
        <w:rPr>
          <w:lang w:val="es-ES_tradnl"/>
        </w:rPr>
        <w:t>E</w:t>
      </w:r>
      <w:r w:rsidRPr="00830B9C">
        <w:rPr>
          <w:lang w:val="es-ES_tradnl"/>
        </w:rPr>
        <w:t xml:space="preserve"> 2 ha llevado a buen término su mandato gracias a la tenacidad, la dedicación, la perseverancia, la flexibilidad y los conocimientos técnicos especializados de todas las partes implicadas, a saber, el Equipo de Dirección de la CE 2, los Vicepresidentes, </w:t>
      </w:r>
      <w:r w:rsidR="00C83D3B" w:rsidRPr="00830B9C">
        <w:rPr>
          <w:lang w:val="es-ES_tradnl"/>
        </w:rPr>
        <w:t>los (Co)</w:t>
      </w:r>
      <w:r w:rsidRPr="00830B9C">
        <w:rPr>
          <w:lang w:val="es-ES_tradnl"/>
        </w:rPr>
        <w:t>Relatores, Vicerrelatores, Coordinadores</w:t>
      </w:r>
      <w:r w:rsidR="00831AB2" w:rsidRPr="00830B9C">
        <w:rPr>
          <w:lang w:val="es-ES_tradnl"/>
        </w:rPr>
        <w:t xml:space="preserve"> de la BDT</w:t>
      </w:r>
      <w:r w:rsidRPr="00830B9C">
        <w:rPr>
          <w:lang w:val="es-ES_tradnl"/>
        </w:rPr>
        <w:t>, la Secretaría, los contribuyentes activos, los participantes en las reuniones, los intérpretes y los traductores y todas las personas que trabajan entre bastidores. Gracias al gran apoyo recibido de la Directora de la BDT y su personal, el Grupo ha cumplido su misión.</w:t>
      </w:r>
    </w:p>
    <w:p w14:paraId="6F922428" w14:textId="77777777" w:rsidR="006E2375" w:rsidRPr="00830B9C" w:rsidRDefault="006E2375" w:rsidP="008C2B6B">
      <w:pPr>
        <w:rPr>
          <w:lang w:val="es-ES_tradnl"/>
        </w:rPr>
      </w:pPr>
    </w:p>
    <w:p w14:paraId="54820AB7" w14:textId="77777777" w:rsidR="006E2375" w:rsidRPr="00830B9C" w:rsidRDefault="006E2375" w:rsidP="008C2B6B">
      <w:pPr>
        <w:overflowPunct/>
        <w:autoSpaceDE/>
        <w:autoSpaceDN/>
        <w:adjustRightInd/>
        <w:spacing w:before="0"/>
        <w:rPr>
          <w:lang w:val="es-ES_tradnl"/>
        </w:rPr>
        <w:sectPr w:rsidR="006E2375" w:rsidRPr="00830B9C" w:rsidSect="008747AB">
          <w:headerReference w:type="default" r:id="rId178"/>
          <w:footerReference w:type="default" r:id="rId179"/>
          <w:footerReference w:type="first" r:id="rId180"/>
          <w:pgSz w:w="11906" w:h="16838"/>
          <w:pgMar w:top="1418" w:right="1134" w:bottom="1418" w:left="1134" w:header="709" w:footer="709" w:gutter="0"/>
          <w:cols w:space="720"/>
          <w:titlePg/>
          <w:docGrid w:linePitch="326"/>
        </w:sectPr>
      </w:pPr>
    </w:p>
    <w:p w14:paraId="1BE1F5CF" w14:textId="77777777" w:rsidR="006E2375" w:rsidRPr="00830B9C" w:rsidRDefault="006E2375" w:rsidP="008C2B6B">
      <w:pPr>
        <w:jc w:val="center"/>
        <w:rPr>
          <w:b/>
          <w:bCs/>
        </w:rPr>
      </w:pPr>
      <w:r w:rsidRPr="00830B9C">
        <w:rPr>
          <w:b/>
          <w:bCs/>
        </w:rPr>
        <w:lastRenderedPageBreak/>
        <w:t>Annexes</w:t>
      </w:r>
    </w:p>
    <w:p w14:paraId="469FCC2F" w14:textId="77777777" w:rsidR="006E2375" w:rsidRPr="00830B9C" w:rsidRDefault="006E2375" w:rsidP="008C2B6B">
      <w:pPr>
        <w:ind w:right="-126"/>
        <w:rPr>
          <w:b/>
          <w:bCs/>
        </w:rPr>
      </w:pPr>
      <w:r w:rsidRPr="00830B9C">
        <w:rPr>
          <w:b/>
          <w:bCs/>
        </w:rPr>
        <w:t>Annex 1: Appointed Chairman, Vice-Chairmen, Rapporteurs and Vice-Rapporteurs of ITU-D Study Group 2 Questions for the 2018-2021 period</w:t>
      </w:r>
    </w:p>
    <w:p w14:paraId="7B68F393" w14:textId="77777777" w:rsidR="006E2375" w:rsidRPr="00830B9C" w:rsidRDefault="006E2375" w:rsidP="008C2B6B">
      <w:pPr>
        <w:spacing w:after="120"/>
        <w:rPr>
          <w:bCs/>
          <w:szCs w:val="24"/>
        </w:rPr>
      </w:pPr>
      <w:r w:rsidRPr="00830B9C">
        <w:rPr>
          <w:b/>
          <w:szCs w:val="24"/>
        </w:rPr>
        <w:t>Table 1A: List of chairman and vice-chairmen</w:t>
      </w:r>
      <w:r w:rsidRPr="00830B9C">
        <w:rPr>
          <w:bCs/>
          <w:szCs w:val="24"/>
        </w:rPr>
        <w:t xml:space="preserve"> (also available at: </w:t>
      </w:r>
      <w:hyperlink r:id="rId181" w:history="1">
        <w:r w:rsidRPr="00830B9C">
          <w:rPr>
            <w:rStyle w:val="Hyperlink"/>
            <w:bCs/>
            <w:szCs w:val="24"/>
          </w:rPr>
          <w:t>https://www.itu.int/net4/ITU-D/CDS/sg/chairmen.asp?lg=1&amp;sp=2018</w:t>
        </w:r>
      </w:hyperlink>
      <w:r w:rsidRPr="00830B9C">
        <w:rPr>
          <w:bCs/>
          <w:szCs w:val="24"/>
        </w:rPr>
        <w:t>)</w:t>
      </w:r>
    </w:p>
    <w:tbl>
      <w:tblPr>
        <w:tblW w:w="6990" w:type="dxa"/>
        <w:jc w:val="center"/>
        <w:tblCellMar>
          <w:left w:w="0" w:type="dxa"/>
          <w:right w:w="0" w:type="dxa"/>
        </w:tblCellMar>
        <w:tblLook w:val="04A0" w:firstRow="1" w:lastRow="0" w:firstColumn="1" w:lastColumn="0" w:noHBand="0" w:noVBand="1"/>
      </w:tblPr>
      <w:tblGrid>
        <w:gridCol w:w="1110"/>
        <w:gridCol w:w="5880"/>
      </w:tblGrid>
      <w:tr w:rsidR="006E2375" w:rsidRPr="00830B9C" w14:paraId="35BF4C14" w14:textId="77777777">
        <w:trPr>
          <w:trHeight w:val="285"/>
          <w:jc w:val="center"/>
        </w:trPr>
        <w:tc>
          <w:tcPr>
            <w:tcW w:w="111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045539B4" w14:textId="77777777" w:rsidR="006E2375" w:rsidRPr="00830B9C" w:rsidRDefault="006E2375" w:rsidP="008C2B6B">
            <w:pPr>
              <w:rPr>
                <w:bCs/>
                <w:szCs w:val="24"/>
              </w:rPr>
            </w:pPr>
          </w:p>
        </w:tc>
        <w:tc>
          <w:tcPr>
            <w:tcW w:w="588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54936610" w14:textId="77777777" w:rsidR="006E2375" w:rsidRPr="00830B9C" w:rsidRDefault="006E2375" w:rsidP="008C2B6B">
            <w:pPr>
              <w:spacing w:before="0"/>
              <w:rPr>
                <w:bCs/>
                <w:sz w:val="22"/>
                <w:szCs w:val="22"/>
              </w:rPr>
            </w:pPr>
            <w:r w:rsidRPr="00830B9C">
              <w:rPr>
                <w:bCs/>
                <w:sz w:val="22"/>
                <w:szCs w:val="22"/>
              </w:rPr>
              <w:t>ITU-D STUDY GROUP 2</w:t>
            </w:r>
          </w:p>
        </w:tc>
      </w:tr>
      <w:tr w:rsidR="006E2375" w:rsidRPr="00830B9C" w14:paraId="66F6A39A" w14:textId="77777777">
        <w:trPr>
          <w:trHeight w:val="168"/>
          <w:jc w:val="center"/>
        </w:trPr>
        <w:tc>
          <w:tcPr>
            <w:tcW w:w="111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06D6740F" w14:textId="77777777" w:rsidR="006E2375" w:rsidRPr="00830B9C" w:rsidRDefault="006E2375" w:rsidP="008C2B6B">
            <w:pPr>
              <w:spacing w:before="0"/>
              <w:rPr>
                <w:bCs/>
                <w:sz w:val="22"/>
                <w:szCs w:val="22"/>
              </w:rPr>
            </w:pPr>
            <w:r w:rsidRPr="00830B9C">
              <w:rPr>
                <w:bCs/>
                <w:sz w:val="22"/>
                <w:szCs w:val="22"/>
              </w:rPr>
              <w:t>Chairman</w:t>
            </w: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2F204A" w14:textId="77777777" w:rsidR="006E2375" w:rsidRPr="00830B9C" w:rsidRDefault="006E2375" w:rsidP="008C2B6B">
            <w:pPr>
              <w:spacing w:before="0"/>
              <w:rPr>
                <w:bCs/>
                <w:sz w:val="22"/>
                <w:szCs w:val="22"/>
              </w:rPr>
            </w:pPr>
            <w:r w:rsidRPr="00830B9C">
              <w:rPr>
                <w:bCs/>
                <w:sz w:val="22"/>
                <w:szCs w:val="22"/>
              </w:rPr>
              <w:t>Mr Ahmad Reza SHARAFAT (Islamic Republic of Iran)</w:t>
            </w:r>
          </w:p>
        </w:tc>
      </w:tr>
      <w:tr w:rsidR="006E2375" w:rsidRPr="00830B9C" w14:paraId="1BEEF434" w14:textId="77777777">
        <w:trPr>
          <w:trHeight w:val="168"/>
          <w:jc w:val="center"/>
        </w:trPr>
        <w:tc>
          <w:tcPr>
            <w:tcW w:w="1110" w:type="dxa"/>
            <w:vMerge w:val="restart"/>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1EEF3A5E" w14:textId="77777777" w:rsidR="006E2375" w:rsidRPr="00830B9C" w:rsidRDefault="006E2375" w:rsidP="008C2B6B">
            <w:pPr>
              <w:spacing w:before="0"/>
              <w:rPr>
                <w:bCs/>
                <w:sz w:val="22"/>
                <w:szCs w:val="22"/>
              </w:rPr>
            </w:pPr>
            <w:r w:rsidRPr="00830B9C">
              <w:rPr>
                <w:bCs/>
                <w:sz w:val="22"/>
                <w:szCs w:val="22"/>
              </w:rPr>
              <w:t>Vice-Chairmen</w:t>
            </w: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A9EDF72" w14:textId="77777777" w:rsidR="006E2375" w:rsidRPr="00830B9C" w:rsidRDefault="006E2375" w:rsidP="008C2B6B">
            <w:pPr>
              <w:spacing w:before="0"/>
              <w:contextualSpacing/>
              <w:rPr>
                <w:bCs/>
                <w:sz w:val="22"/>
                <w:szCs w:val="22"/>
              </w:rPr>
            </w:pPr>
            <w:r w:rsidRPr="00830B9C">
              <w:rPr>
                <w:bCs/>
                <w:color w:val="A6A6A6" w:themeColor="background1" w:themeShade="A6"/>
                <w:sz w:val="22"/>
                <w:szCs w:val="22"/>
              </w:rPr>
              <w:t xml:space="preserve">Mr Nasser AL MARZOUQI (United Arab Emirates) </w:t>
            </w:r>
            <w:r w:rsidRPr="00830B9C">
              <w:rPr>
                <w:bCs/>
                <w:color w:val="A6A6A6" w:themeColor="background1" w:themeShade="A6"/>
                <w:sz w:val="22"/>
                <w:szCs w:val="22"/>
              </w:rPr>
              <w:br/>
            </w:r>
            <w:r w:rsidRPr="00830B9C">
              <w:rPr>
                <w:bCs/>
                <w:i/>
                <w:iCs/>
                <w:color w:val="A6A6A6" w:themeColor="background1" w:themeShade="A6"/>
                <w:sz w:val="22"/>
                <w:szCs w:val="22"/>
              </w:rPr>
              <w:t>(Stepped down in 2019)</w:t>
            </w:r>
          </w:p>
        </w:tc>
      </w:tr>
      <w:tr w:rsidR="006E2375" w:rsidRPr="00830B9C" w14:paraId="1C6DE425" w14:textId="77777777">
        <w:trPr>
          <w:trHeight w:val="16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1B35EC" w14:textId="77777777" w:rsidR="006E2375" w:rsidRPr="00830B9C" w:rsidRDefault="006E2375" w:rsidP="008C2B6B">
            <w:pPr>
              <w:overflowPunct/>
              <w:autoSpaceDE/>
              <w:autoSpaceDN/>
              <w:adjustRightInd/>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F08010" w14:textId="77777777" w:rsidR="006E2375" w:rsidRPr="00830B9C" w:rsidRDefault="006E2375" w:rsidP="008C2B6B">
            <w:pPr>
              <w:spacing w:before="0"/>
              <w:rPr>
                <w:bCs/>
                <w:sz w:val="22"/>
                <w:szCs w:val="22"/>
              </w:rPr>
            </w:pPr>
            <w:r w:rsidRPr="00830B9C">
              <w:rPr>
                <w:bCs/>
                <w:sz w:val="22"/>
                <w:szCs w:val="22"/>
              </w:rPr>
              <w:t>Mr Abdelaziz ALZAROONI (United Arab Emirates)</w:t>
            </w:r>
          </w:p>
        </w:tc>
      </w:tr>
      <w:tr w:rsidR="006E2375" w:rsidRPr="00830B9C" w14:paraId="32DE049C" w14:textId="77777777">
        <w:trPr>
          <w:trHeight w:val="16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D61C5C" w14:textId="77777777" w:rsidR="006E2375" w:rsidRPr="00830B9C" w:rsidRDefault="006E2375" w:rsidP="008C2B6B">
            <w:pPr>
              <w:overflowPunct/>
              <w:autoSpaceDE/>
              <w:autoSpaceDN/>
              <w:adjustRightInd/>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70AC2C0" w14:textId="77777777" w:rsidR="006E2375" w:rsidRPr="00830B9C" w:rsidRDefault="006E2375" w:rsidP="008C2B6B">
            <w:pPr>
              <w:spacing w:before="0"/>
              <w:rPr>
                <w:bCs/>
                <w:sz w:val="22"/>
                <w:szCs w:val="22"/>
              </w:rPr>
            </w:pPr>
            <w:r w:rsidRPr="00830B9C">
              <w:rPr>
                <w:bCs/>
                <w:color w:val="A6A6A6" w:themeColor="background1" w:themeShade="A6"/>
                <w:sz w:val="22"/>
                <w:szCs w:val="22"/>
              </w:rPr>
              <w:t>Mr Filipe Miguel ANTUNES BATISTA (Portugal)</w:t>
            </w:r>
            <w:r w:rsidRPr="00830B9C">
              <w:rPr>
                <w:bCs/>
                <w:color w:val="A6A6A6" w:themeColor="background1" w:themeShade="A6"/>
                <w:sz w:val="22"/>
                <w:szCs w:val="22"/>
              </w:rPr>
              <w:br/>
            </w:r>
            <w:r w:rsidRPr="00830B9C">
              <w:rPr>
                <w:bCs/>
                <w:i/>
                <w:iCs/>
                <w:color w:val="A6A6A6" w:themeColor="background1" w:themeShade="A6"/>
                <w:sz w:val="22"/>
                <w:szCs w:val="22"/>
              </w:rPr>
              <w:t>(Stepped down in 2019)</w:t>
            </w:r>
          </w:p>
        </w:tc>
      </w:tr>
      <w:tr w:rsidR="006E2375" w:rsidRPr="00830B9C" w14:paraId="687EFAC6" w14:textId="77777777">
        <w:trPr>
          <w:trHeight w:val="16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63ABBE" w14:textId="77777777" w:rsidR="006E2375" w:rsidRPr="00830B9C" w:rsidRDefault="006E2375" w:rsidP="008C2B6B">
            <w:pPr>
              <w:overflowPunct/>
              <w:autoSpaceDE/>
              <w:autoSpaceDN/>
              <w:adjustRightInd/>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CC04E0C" w14:textId="77777777" w:rsidR="006E2375" w:rsidRPr="00830B9C" w:rsidRDefault="006E2375" w:rsidP="008C2B6B">
            <w:pPr>
              <w:spacing w:before="0"/>
              <w:rPr>
                <w:bCs/>
                <w:color w:val="A6A6A6" w:themeColor="background1" w:themeShade="A6"/>
                <w:sz w:val="22"/>
                <w:szCs w:val="22"/>
              </w:rPr>
            </w:pPr>
            <w:r w:rsidRPr="00830B9C">
              <w:rPr>
                <w:bCs/>
                <w:sz w:val="22"/>
                <w:szCs w:val="22"/>
              </w:rPr>
              <w:t>Ms Nora Abdalla Hassan BASHER (Sudan)</w:t>
            </w:r>
          </w:p>
        </w:tc>
      </w:tr>
      <w:tr w:rsidR="006E2375" w:rsidRPr="00830B9C" w14:paraId="190F0CBF" w14:textId="77777777">
        <w:trPr>
          <w:trHeight w:val="16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6764A7" w14:textId="77777777" w:rsidR="006E2375" w:rsidRPr="00830B9C" w:rsidRDefault="006E2375" w:rsidP="008C2B6B">
            <w:pPr>
              <w:overflowPunct/>
              <w:autoSpaceDE/>
              <w:autoSpaceDN/>
              <w:adjustRightInd/>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8D5BFF" w14:textId="77777777" w:rsidR="006E2375" w:rsidRPr="00830B9C" w:rsidRDefault="006E2375" w:rsidP="008C2B6B">
            <w:pPr>
              <w:spacing w:before="0"/>
              <w:rPr>
                <w:bCs/>
                <w:sz w:val="22"/>
                <w:szCs w:val="22"/>
              </w:rPr>
            </w:pPr>
            <w:r w:rsidRPr="00830B9C">
              <w:rPr>
                <w:bCs/>
                <w:sz w:val="22"/>
                <w:szCs w:val="22"/>
              </w:rPr>
              <w:t>Ms Maria BOLSHAKOVA (Russian Federation)</w:t>
            </w:r>
          </w:p>
        </w:tc>
      </w:tr>
      <w:tr w:rsidR="006E2375" w:rsidRPr="00830B9C" w14:paraId="1517D65F" w14:textId="77777777">
        <w:trPr>
          <w:trHeight w:val="16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68BD52" w14:textId="77777777" w:rsidR="006E2375" w:rsidRPr="00830B9C" w:rsidRDefault="006E2375" w:rsidP="008C2B6B">
            <w:pPr>
              <w:overflowPunct/>
              <w:autoSpaceDE/>
              <w:autoSpaceDN/>
              <w:adjustRightInd/>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A33ECFF" w14:textId="77777777" w:rsidR="006E2375" w:rsidRPr="00830B9C" w:rsidRDefault="006E2375" w:rsidP="008C2B6B">
            <w:pPr>
              <w:spacing w:before="0"/>
              <w:rPr>
                <w:bCs/>
                <w:sz w:val="22"/>
                <w:szCs w:val="22"/>
              </w:rPr>
            </w:pPr>
            <w:r w:rsidRPr="00830B9C">
              <w:rPr>
                <w:bCs/>
                <w:sz w:val="22"/>
                <w:szCs w:val="22"/>
              </w:rPr>
              <w:t>Ms Celina Delgado CASTELLÓN (Nicaragua)</w:t>
            </w:r>
          </w:p>
        </w:tc>
      </w:tr>
      <w:tr w:rsidR="006E2375" w:rsidRPr="00830B9C" w14:paraId="13366103" w14:textId="77777777">
        <w:trPr>
          <w:trHeight w:val="16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87A4EC" w14:textId="77777777" w:rsidR="006E2375" w:rsidRPr="00830B9C" w:rsidRDefault="006E2375" w:rsidP="008C2B6B">
            <w:pPr>
              <w:overflowPunct/>
              <w:autoSpaceDE/>
              <w:autoSpaceDN/>
              <w:adjustRightInd/>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CEC43B" w14:textId="77777777" w:rsidR="006E2375" w:rsidRPr="00830B9C" w:rsidRDefault="006E2375" w:rsidP="008C2B6B">
            <w:pPr>
              <w:spacing w:before="0"/>
              <w:rPr>
                <w:bCs/>
                <w:color w:val="A6A6A6" w:themeColor="background1" w:themeShade="A6"/>
                <w:sz w:val="22"/>
                <w:szCs w:val="22"/>
              </w:rPr>
            </w:pPr>
            <w:r w:rsidRPr="00830B9C">
              <w:rPr>
                <w:bCs/>
                <w:color w:val="A6A6A6" w:themeColor="background1" w:themeShade="A6"/>
                <w:sz w:val="22"/>
                <w:szCs w:val="22"/>
              </w:rPr>
              <w:t>Mr Yakov GASS (Russian Federation)</w:t>
            </w:r>
          </w:p>
          <w:p w14:paraId="4B4AE4BF" w14:textId="77777777" w:rsidR="006E2375" w:rsidRPr="00830B9C" w:rsidRDefault="006E2375" w:rsidP="008C2B6B">
            <w:pPr>
              <w:spacing w:before="0"/>
              <w:rPr>
                <w:bCs/>
                <w:i/>
                <w:iCs/>
                <w:sz w:val="22"/>
                <w:szCs w:val="22"/>
              </w:rPr>
            </w:pPr>
            <w:r w:rsidRPr="00830B9C">
              <w:rPr>
                <w:bCs/>
                <w:i/>
                <w:iCs/>
                <w:color w:val="A6A6A6" w:themeColor="background1" w:themeShade="A6"/>
                <w:sz w:val="22"/>
                <w:szCs w:val="22"/>
              </w:rPr>
              <w:t>(Stepped down in 2020)</w:t>
            </w:r>
          </w:p>
        </w:tc>
      </w:tr>
      <w:tr w:rsidR="006E2375" w:rsidRPr="00830B9C" w14:paraId="6812C343" w14:textId="77777777">
        <w:trPr>
          <w:trHeight w:val="16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34599A" w14:textId="77777777" w:rsidR="006E2375" w:rsidRPr="00830B9C" w:rsidRDefault="006E2375" w:rsidP="008C2B6B">
            <w:pPr>
              <w:overflowPunct/>
              <w:autoSpaceDE/>
              <w:autoSpaceDN/>
              <w:adjustRightInd/>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B5E348B" w14:textId="77777777" w:rsidR="006E2375" w:rsidRPr="00830B9C" w:rsidRDefault="006E2375" w:rsidP="008C2B6B">
            <w:pPr>
              <w:spacing w:before="0"/>
              <w:rPr>
                <w:bCs/>
                <w:color w:val="A6A6A6" w:themeColor="background1" w:themeShade="A6"/>
                <w:sz w:val="22"/>
                <w:szCs w:val="22"/>
              </w:rPr>
            </w:pPr>
            <w:r w:rsidRPr="00830B9C">
              <w:rPr>
                <w:bCs/>
                <w:sz w:val="22"/>
                <w:szCs w:val="22"/>
              </w:rPr>
              <w:t>Mr Ananda Raj KHANAL (Republic of Nepal)</w:t>
            </w:r>
          </w:p>
        </w:tc>
      </w:tr>
      <w:tr w:rsidR="006E2375" w:rsidRPr="00830B9C" w14:paraId="6F67DBAF" w14:textId="77777777">
        <w:trPr>
          <w:trHeight w:val="2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D9CA77" w14:textId="77777777" w:rsidR="006E2375" w:rsidRPr="00830B9C" w:rsidRDefault="006E2375" w:rsidP="008C2B6B">
            <w:pPr>
              <w:overflowPunct/>
              <w:autoSpaceDE/>
              <w:autoSpaceDN/>
              <w:adjustRightInd/>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8390B00" w14:textId="77777777" w:rsidR="006E2375" w:rsidRPr="00830B9C" w:rsidRDefault="006E2375" w:rsidP="008C2B6B">
            <w:pPr>
              <w:spacing w:before="0"/>
              <w:rPr>
                <w:bCs/>
                <w:sz w:val="22"/>
                <w:szCs w:val="22"/>
              </w:rPr>
            </w:pPr>
            <w:r w:rsidRPr="00830B9C">
              <w:rPr>
                <w:bCs/>
                <w:sz w:val="22"/>
                <w:szCs w:val="22"/>
              </w:rPr>
              <w:t>Mr Roland Yaw KUDOZIA (Ghana)</w:t>
            </w:r>
          </w:p>
        </w:tc>
      </w:tr>
      <w:tr w:rsidR="006E2375" w:rsidRPr="00830B9C" w14:paraId="6F255794" w14:textId="77777777">
        <w:trPr>
          <w:trHeight w:val="2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63BCDC" w14:textId="77777777" w:rsidR="006E2375" w:rsidRPr="00830B9C" w:rsidRDefault="006E2375" w:rsidP="008C2B6B">
            <w:pPr>
              <w:overflowPunct/>
              <w:autoSpaceDE/>
              <w:autoSpaceDN/>
              <w:adjustRightInd/>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3514087" w14:textId="77777777" w:rsidR="006E2375" w:rsidRPr="00830B9C" w:rsidRDefault="006E2375" w:rsidP="008C2B6B">
            <w:pPr>
              <w:spacing w:before="0"/>
              <w:rPr>
                <w:bCs/>
                <w:sz w:val="22"/>
                <w:szCs w:val="22"/>
              </w:rPr>
            </w:pPr>
            <w:r w:rsidRPr="00830B9C">
              <w:rPr>
                <w:bCs/>
                <w:sz w:val="22"/>
                <w:szCs w:val="22"/>
              </w:rPr>
              <w:t>Mr Tolibjon Oltinovich MIRZAKULOV (Uzbekistan)</w:t>
            </w:r>
          </w:p>
        </w:tc>
      </w:tr>
      <w:tr w:rsidR="006E2375" w:rsidRPr="00830B9C" w14:paraId="313F7B0E" w14:textId="77777777">
        <w:trPr>
          <w:trHeight w:val="2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9DAF1F" w14:textId="77777777" w:rsidR="006E2375" w:rsidRPr="00830B9C" w:rsidRDefault="006E2375" w:rsidP="008C2B6B">
            <w:pPr>
              <w:overflowPunct/>
              <w:autoSpaceDE/>
              <w:autoSpaceDN/>
              <w:adjustRightInd/>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A53F088" w14:textId="77777777" w:rsidR="006E2375" w:rsidRPr="00830B9C" w:rsidRDefault="006E2375" w:rsidP="008C2B6B">
            <w:pPr>
              <w:spacing w:before="0"/>
              <w:rPr>
                <w:bCs/>
                <w:sz w:val="22"/>
                <w:szCs w:val="22"/>
              </w:rPr>
            </w:pPr>
            <w:r w:rsidRPr="00830B9C">
              <w:rPr>
                <w:bCs/>
                <w:sz w:val="22"/>
                <w:szCs w:val="22"/>
              </w:rPr>
              <w:t>Ms Alina MODAN (Romania)</w:t>
            </w:r>
          </w:p>
        </w:tc>
      </w:tr>
      <w:tr w:rsidR="006E2375" w:rsidRPr="00830B9C" w14:paraId="6906A69D" w14:textId="77777777">
        <w:trPr>
          <w:trHeight w:val="2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60A645" w14:textId="77777777" w:rsidR="006E2375" w:rsidRPr="00830B9C" w:rsidRDefault="006E2375" w:rsidP="008C2B6B">
            <w:pPr>
              <w:overflowPunct/>
              <w:autoSpaceDE/>
              <w:autoSpaceDN/>
              <w:adjustRightInd/>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5D78B44" w14:textId="77777777" w:rsidR="006E2375" w:rsidRPr="00830B9C" w:rsidRDefault="006E2375" w:rsidP="008C2B6B">
            <w:pPr>
              <w:spacing w:before="0"/>
              <w:rPr>
                <w:bCs/>
                <w:sz w:val="22"/>
                <w:szCs w:val="22"/>
              </w:rPr>
            </w:pPr>
            <w:r w:rsidRPr="00830B9C">
              <w:rPr>
                <w:bCs/>
                <w:sz w:val="22"/>
                <w:szCs w:val="22"/>
              </w:rPr>
              <w:t xml:space="preserve">Mr Henry </w:t>
            </w:r>
            <w:proofErr w:type="spellStart"/>
            <w:r w:rsidRPr="00830B9C">
              <w:rPr>
                <w:bCs/>
                <w:sz w:val="22"/>
                <w:szCs w:val="22"/>
              </w:rPr>
              <w:t>Chukwudumeme</w:t>
            </w:r>
            <w:proofErr w:type="spellEnd"/>
            <w:r w:rsidRPr="00830B9C">
              <w:rPr>
                <w:bCs/>
                <w:sz w:val="22"/>
                <w:szCs w:val="22"/>
              </w:rPr>
              <w:t xml:space="preserve"> NKEMADU (Nigeria)</w:t>
            </w:r>
          </w:p>
        </w:tc>
      </w:tr>
      <w:tr w:rsidR="006E2375" w:rsidRPr="00830B9C" w14:paraId="4E437BE1" w14:textId="77777777">
        <w:trPr>
          <w:trHeight w:val="2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32B911" w14:textId="77777777" w:rsidR="006E2375" w:rsidRPr="00830B9C" w:rsidRDefault="006E2375" w:rsidP="008C2B6B">
            <w:pPr>
              <w:overflowPunct/>
              <w:autoSpaceDE/>
              <w:autoSpaceDN/>
              <w:adjustRightInd/>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7F28776" w14:textId="77777777" w:rsidR="006E2375" w:rsidRPr="00830B9C" w:rsidRDefault="006E2375" w:rsidP="008C2B6B">
            <w:pPr>
              <w:spacing w:before="0"/>
              <w:rPr>
                <w:bCs/>
                <w:sz w:val="22"/>
                <w:szCs w:val="22"/>
              </w:rPr>
            </w:pPr>
            <w:r w:rsidRPr="00830B9C">
              <w:rPr>
                <w:bCs/>
                <w:sz w:val="22"/>
                <w:szCs w:val="22"/>
              </w:rPr>
              <w:t xml:space="preserve">Ms </w:t>
            </w:r>
            <w:proofErr w:type="spellStart"/>
            <w:r w:rsidRPr="00830B9C">
              <w:rPr>
                <w:bCs/>
                <w:sz w:val="22"/>
                <w:szCs w:val="22"/>
              </w:rPr>
              <w:t>Ke</w:t>
            </w:r>
            <w:proofErr w:type="spellEnd"/>
            <w:r w:rsidRPr="00830B9C">
              <w:rPr>
                <w:bCs/>
                <w:sz w:val="22"/>
                <w:szCs w:val="22"/>
              </w:rPr>
              <w:t xml:space="preserve"> WANG (China)</w:t>
            </w:r>
          </w:p>
        </w:tc>
      </w:tr>
      <w:tr w:rsidR="006E2375" w:rsidRPr="00830B9C" w14:paraId="4A47E5A8" w14:textId="77777777">
        <w:trPr>
          <w:trHeight w:val="243"/>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F4418E" w14:textId="77777777" w:rsidR="006E2375" w:rsidRPr="00830B9C" w:rsidRDefault="006E2375" w:rsidP="008C2B6B">
            <w:pPr>
              <w:overflowPunct/>
              <w:autoSpaceDE/>
              <w:autoSpaceDN/>
              <w:adjustRightInd/>
              <w:spacing w:before="0"/>
              <w:rPr>
                <w:bCs/>
                <w:sz w:val="22"/>
                <w:szCs w:val="22"/>
              </w:rPr>
            </w:pPr>
          </w:p>
        </w:tc>
        <w:tc>
          <w:tcPr>
            <w:tcW w:w="58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E839DC1" w14:textId="77777777" w:rsidR="006E2375" w:rsidRPr="00830B9C" w:rsidRDefault="006E2375" w:rsidP="008C2B6B">
            <w:pPr>
              <w:spacing w:before="0"/>
              <w:rPr>
                <w:bCs/>
                <w:sz w:val="22"/>
                <w:szCs w:val="22"/>
              </w:rPr>
            </w:pPr>
            <w:r w:rsidRPr="00830B9C">
              <w:rPr>
                <w:bCs/>
                <w:sz w:val="22"/>
                <w:szCs w:val="22"/>
              </w:rPr>
              <w:t>Mr Dominique WÜRGES (France)</w:t>
            </w:r>
          </w:p>
        </w:tc>
      </w:tr>
    </w:tbl>
    <w:p w14:paraId="43423147" w14:textId="77777777" w:rsidR="006E2375" w:rsidRPr="00830B9C" w:rsidRDefault="006E2375" w:rsidP="008C2B6B">
      <w:pPr>
        <w:spacing w:after="120"/>
        <w:rPr>
          <w:bCs/>
          <w:szCs w:val="24"/>
        </w:rPr>
      </w:pPr>
      <w:r w:rsidRPr="00830B9C">
        <w:rPr>
          <w:b/>
          <w:szCs w:val="24"/>
        </w:rPr>
        <w:t>Table 2A: List of (Co-)Rapporteurs and Vice-Rapporteurs</w:t>
      </w:r>
      <w:r w:rsidRPr="00830B9C">
        <w:rPr>
          <w:bCs/>
          <w:szCs w:val="24"/>
        </w:rPr>
        <w:t xml:space="preserve"> </w:t>
      </w:r>
      <w:r w:rsidRPr="00830B9C">
        <w:rPr>
          <w:bCs/>
          <w:szCs w:val="24"/>
        </w:rPr>
        <w:br/>
        <w:t xml:space="preserve">(also available at: </w:t>
      </w:r>
      <w:hyperlink r:id="rId182" w:history="1">
        <w:r w:rsidRPr="00830B9C">
          <w:rPr>
            <w:rStyle w:val="Hyperlink"/>
            <w:bCs/>
            <w:szCs w:val="24"/>
          </w:rPr>
          <w:t>https://www.itu.int/net4/ITU-D/CDS/sg/rapporteurs.asp?lg=1&amp;sp=2018</w:t>
        </w:r>
      </w:hyperlink>
      <w:r w:rsidRPr="00830B9C">
        <w:rPr>
          <w:bCs/>
          <w:szCs w:val="24"/>
        </w:rPr>
        <w:t>)</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ook w:val="04A0" w:firstRow="1" w:lastRow="0" w:firstColumn="1" w:lastColumn="0" w:noHBand="0" w:noVBand="1"/>
      </w:tblPr>
      <w:tblGrid>
        <w:gridCol w:w="1618"/>
        <w:gridCol w:w="1686"/>
        <w:gridCol w:w="491"/>
        <w:gridCol w:w="1913"/>
        <w:gridCol w:w="2026"/>
        <w:gridCol w:w="2262"/>
        <w:gridCol w:w="2379"/>
        <w:gridCol w:w="1617"/>
      </w:tblGrid>
      <w:tr w:rsidR="006E2375" w:rsidRPr="00830B9C" w14:paraId="6630047C" w14:textId="77777777">
        <w:trPr>
          <w:trHeight w:val="675"/>
          <w:tblHeader/>
        </w:trPr>
        <w:tc>
          <w:tcPr>
            <w:tcW w:w="577" w:type="pct"/>
            <w:tcBorders>
              <w:top w:val="single" w:sz="4" w:space="0" w:color="9BC2E6"/>
              <w:left w:val="single" w:sz="4" w:space="0" w:color="9BC2E6"/>
              <w:bottom w:val="single" w:sz="4" w:space="0" w:color="9BC2E6"/>
              <w:right w:val="single" w:sz="4" w:space="0" w:color="9BC2E6"/>
            </w:tcBorders>
            <w:shd w:val="clear" w:color="auto" w:fill="5B9BD5"/>
            <w:noWrap/>
            <w:vAlign w:val="bottom"/>
            <w:hideMark/>
          </w:tcPr>
          <w:p w14:paraId="5D694310" w14:textId="77777777" w:rsidR="006E2375" w:rsidRPr="00830B9C" w:rsidRDefault="006E2375" w:rsidP="008C2B6B">
            <w:pPr>
              <w:overflowPunct/>
              <w:autoSpaceDE/>
              <w:adjustRightInd/>
              <w:spacing w:before="0"/>
              <w:rPr>
                <w:rFonts w:ascii="Calibri" w:hAnsi="Calibri"/>
                <w:b/>
                <w:bCs/>
                <w:color w:val="FFFFFF"/>
                <w:sz w:val="22"/>
                <w:szCs w:val="22"/>
                <w:lang w:eastAsia="zh-CN"/>
              </w:rPr>
            </w:pPr>
            <w:r w:rsidRPr="00830B9C">
              <w:rPr>
                <w:rFonts w:ascii="Calibri" w:hAnsi="Calibri"/>
                <w:b/>
                <w:bCs/>
                <w:color w:val="FFFFFF"/>
                <w:sz w:val="22"/>
                <w:szCs w:val="22"/>
                <w:lang w:eastAsia="zh-CN"/>
              </w:rPr>
              <w:t>ITU-D Question</w:t>
            </w:r>
          </w:p>
        </w:tc>
        <w:tc>
          <w:tcPr>
            <w:tcW w:w="602" w:type="pct"/>
            <w:tcBorders>
              <w:top w:val="single" w:sz="4" w:space="0" w:color="9BC2E6"/>
              <w:left w:val="single" w:sz="4" w:space="0" w:color="9BC2E6"/>
              <w:bottom w:val="single" w:sz="4" w:space="0" w:color="9BC2E6"/>
              <w:right w:val="single" w:sz="4" w:space="0" w:color="9BC2E6"/>
            </w:tcBorders>
            <w:shd w:val="clear" w:color="auto" w:fill="C00000"/>
            <w:noWrap/>
            <w:vAlign w:val="bottom"/>
            <w:hideMark/>
          </w:tcPr>
          <w:p w14:paraId="2A3EA796" w14:textId="77777777" w:rsidR="006E2375" w:rsidRPr="00830B9C" w:rsidRDefault="006E2375" w:rsidP="008C2B6B">
            <w:pPr>
              <w:overflowPunct/>
              <w:autoSpaceDE/>
              <w:adjustRightInd/>
              <w:spacing w:before="0"/>
              <w:rPr>
                <w:rFonts w:ascii="Calibri" w:hAnsi="Calibri"/>
                <w:b/>
                <w:bCs/>
                <w:color w:val="FFFFFF"/>
                <w:sz w:val="22"/>
                <w:szCs w:val="22"/>
                <w:lang w:eastAsia="zh-CN"/>
              </w:rPr>
            </w:pPr>
            <w:r w:rsidRPr="00830B9C">
              <w:rPr>
                <w:rFonts w:ascii="Calibri" w:hAnsi="Calibri"/>
                <w:b/>
                <w:bCs/>
                <w:color w:val="FFFFFF"/>
                <w:sz w:val="22"/>
                <w:szCs w:val="22"/>
                <w:lang w:eastAsia="zh-CN"/>
              </w:rPr>
              <w:t>Role</w:t>
            </w:r>
          </w:p>
        </w:tc>
        <w:tc>
          <w:tcPr>
            <w:tcW w:w="186" w:type="pct"/>
            <w:tcBorders>
              <w:top w:val="single" w:sz="4" w:space="0" w:color="9BC2E6"/>
              <w:left w:val="single" w:sz="4" w:space="0" w:color="9BC2E6"/>
              <w:bottom w:val="single" w:sz="4" w:space="0" w:color="9BC2E6"/>
              <w:right w:val="single" w:sz="4" w:space="0" w:color="9BC2E6"/>
            </w:tcBorders>
            <w:shd w:val="clear" w:color="auto" w:fill="5B9BD5"/>
            <w:noWrap/>
            <w:vAlign w:val="bottom"/>
            <w:hideMark/>
          </w:tcPr>
          <w:p w14:paraId="40AFF91D" w14:textId="77777777" w:rsidR="006E2375" w:rsidRPr="00830B9C" w:rsidRDefault="006E2375" w:rsidP="008C2B6B">
            <w:pPr>
              <w:rPr>
                <w:rFonts w:ascii="Calibri" w:hAnsi="Calibri"/>
                <w:b/>
                <w:bCs/>
                <w:color w:val="FFFFFF"/>
                <w:sz w:val="22"/>
                <w:szCs w:val="22"/>
                <w:lang w:eastAsia="zh-CN"/>
              </w:rPr>
            </w:pPr>
          </w:p>
        </w:tc>
        <w:tc>
          <w:tcPr>
            <w:tcW w:w="672" w:type="pct"/>
            <w:tcBorders>
              <w:top w:val="single" w:sz="4" w:space="0" w:color="9BC2E6"/>
              <w:left w:val="single" w:sz="4" w:space="0" w:color="9BC2E6"/>
              <w:bottom w:val="single" w:sz="4" w:space="0" w:color="9BC2E6"/>
              <w:right w:val="single" w:sz="4" w:space="0" w:color="9BC2E6"/>
            </w:tcBorders>
            <w:shd w:val="clear" w:color="auto" w:fill="5B9BD5"/>
            <w:noWrap/>
            <w:vAlign w:val="bottom"/>
            <w:hideMark/>
          </w:tcPr>
          <w:p w14:paraId="39F49C49" w14:textId="77777777" w:rsidR="006E2375" w:rsidRPr="00830B9C" w:rsidRDefault="006E2375" w:rsidP="008C2B6B">
            <w:pPr>
              <w:overflowPunct/>
              <w:autoSpaceDE/>
              <w:adjustRightInd/>
              <w:spacing w:before="0"/>
              <w:rPr>
                <w:rFonts w:ascii="Calibri" w:hAnsi="Calibri"/>
                <w:b/>
                <w:bCs/>
                <w:color w:val="FFFFFF"/>
                <w:sz w:val="22"/>
                <w:szCs w:val="22"/>
                <w:lang w:eastAsia="zh-CN"/>
              </w:rPr>
            </w:pPr>
            <w:r w:rsidRPr="00830B9C">
              <w:rPr>
                <w:rFonts w:ascii="Calibri" w:hAnsi="Calibri"/>
                <w:b/>
                <w:bCs/>
                <w:color w:val="FFFFFF"/>
                <w:sz w:val="22"/>
                <w:szCs w:val="22"/>
                <w:lang w:eastAsia="zh-CN"/>
              </w:rPr>
              <w:t>First name</w:t>
            </w:r>
          </w:p>
        </w:tc>
        <w:tc>
          <w:tcPr>
            <w:tcW w:w="724" w:type="pct"/>
            <w:tcBorders>
              <w:top w:val="single" w:sz="4" w:space="0" w:color="9BC2E6"/>
              <w:left w:val="single" w:sz="4" w:space="0" w:color="9BC2E6"/>
              <w:bottom w:val="single" w:sz="4" w:space="0" w:color="9BC2E6"/>
              <w:right w:val="single" w:sz="4" w:space="0" w:color="9BC2E6"/>
            </w:tcBorders>
            <w:shd w:val="clear" w:color="auto" w:fill="5B9BD5"/>
            <w:noWrap/>
            <w:vAlign w:val="bottom"/>
            <w:hideMark/>
          </w:tcPr>
          <w:p w14:paraId="781C72AF" w14:textId="77777777" w:rsidR="006E2375" w:rsidRPr="00830B9C" w:rsidRDefault="006E2375" w:rsidP="008C2B6B">
            <w:pPr>
              <w:overflowPunct/>
              <w:autoSpaceDE/>
              <w:adjustRightInd/>
              <w:spacing w:before="0"/>
              <w:rPr>
                <w:rFonts w:ascii="Calibri" w:hAnsi="Calibri"/>
                <w:b/>
                <w:bCs/>
                <w:color w:val="FFFFFF"/>
                <w:sz w:val="22"/>
                <w:szCs w:val="22"/>
                <w:lang w:eastAsia="zh-CN"/>
              </w:rPr>
            </w:pPr>
            <w:r w:rsidRPr="00830B9C">
              <w:rPr>
                <w:rFonts w:ascii="Calibri" w:hAnsi="Calibri"/>
                <w:b/>
                <w:bCs/>
                <w:color w:val="FFFFFF"/>
                <w:sz w:val="22"/>
                <w:szCs w:val="22"/>
                <w:lang w:eastAsia="zh-CN"/>
              </w:rPr>
              <w:t>Last name</w:t>
            </w:r>
          </w:p>
        </w:tc>
        <w:tc>
          <w:tcPr>
            <w:tcW w:w="832" w:type="pct"/>
            <w:tcBorders>
              <w:top w:val="single" w:sz="4" w:space="0" w:color="9BC2E6"/>
              <w:left w:val="single" w:sz="4" w:space="0" w:color="9BC2E6"/>
              <w:bottom w:val="single" w:sz="4" w:space="0" w:color="9BC2E6"/>
              <w:right w:val="single" w:sz="4" w:space="0" w:color="9BC2E6"/>
            </w:tcBorders>
            <w:shd w:val="clear" w:color="auto" w:fill="5B9BD5"/>
            <w:noWrap/>
            <w:vAlign w:val="bottom"/>
            <w:hideMark/>
          </w:tcPr>
          <w:p w14:paraId="76689F6D" w14:textId="77777777" w:rsidR="006E2375" w:rsidRPr="00830B9C" w:rsidRDefault="006E2375" w:rsidP="008C2B6B">
            <w:pPr>
              <w:overflowPunct/>
              <w:autoSpaceDE/>
              <w:adjustRightInd/>
              <w:spacing w:before="0"/>
              <w:rPr>
                <w:rFonts w:ascii="Calibri" w:hAnsi="Calibri"/>
                <w:b/>
                <w:bCs/>
                <w:color w:val="FFFFFF"/>
                <w:sz w:val="22"/>
                <w:szCs w:val="22"/>
                <w:lang w:eastAsia="zh-CN"/>
              </w:rPr>
            </w:pPr>
            <w:r w:rsidRPr="00830B9C">
              <w:rPr>
                <w:rFonts w:ascii="Calibri" w:hAnsi="Calibri"/>
                <w:b/>
                <w:bCs/>
                <w:color w:val="FFFFFF"/>
                <w:sz w:val="22"/>
                <w:szCs w:val="22"/>
                <w:lang w:eastAsia="zh-CN"/>
              </w:rPr>
              <w:t>Entity / Country</w:t>
            </w:r>
          </w:p>
        </w:tc>
        <w:tc>
          <w:tcPr>
            <w:tcW w:w="811" w:type="pct"/>
            <w:tcBorders>
              <w:top w:val="single" w:sz="4" w:space="0" w:color="9BC2E6"/>
              <w:left w:val="single" w:sz="4" w:space="0" w:color="9BC2E6"/>
              <w:bottom w:val="single" w:sz="4" w:space="0" w:color="9BC2E6"/>
              <w:right w:val="single" w:sz="4" w:space="0" w:color="9BC2E6"/>
            </w:tcBorders>
            <w:shd w:val="clear" w:color="auto" w:fill="5B9BD5"/>
            <w:noWrap/>
            <w:vAlign w:val="bottom"/>
            <w:hideMark/>
          </w:tcPr>
          <w:p w14:paraId="26B9228B" w14:textId="77777777" w:rsidR="006E2375" w:rsidRPr="00830B9C" w:rsidRDefault="006E2375" w:rsidP="008C2B6B">
            <w:pPr>
              <w:overflowPunct/>
              <w:autoSpaceDE/>
              <w:adjustRightInd/>
              <w:spacing w:before="0"/>
              <w:rPr>
                <w:rFonts w:ascii="Calibri" w:hAnsi="Calibri"/>
                <w:b/>
                <w:bCs/>
                <w:color w:val="FFFFFF"/>
                <w:sz w:val="22"/>
                <w:szCs w:val="22"/>
                <w:lang w:eastAsia="zh-CN"/>
              </w:rPr>
            </w:pPr>
            <w:r w:rsidRPr="00830B9C">
              <w:rPr>
                <w:rFonts w:ascii="Calibri" w:hAnsi="Calibri"/>
                <w:b/>
                <w:bCs/>
                <w:color w:val="FFFFFF"/>
                <w:sz w:val="22"/>
                <w:szCs w:val="22"/>
                <w:lang w:eastAsia="zh-CN"/>
              </w:rPr>
              <w:t>Region</w:t>
            </w:r>
          </w:p>
        </w:tc>
        <w:tc>
          <w:tcPr>
            <w:tcW w:w="595" w:type="pct"/>
            <w:tcBorders>
              <w:top w:val="single" w:sz="4" w:space="0" w:color="9BC2E6"/>
              <w:left w:val="single" w:sz="4" w:space="0" w:color="9BC2E6"/>
              <w:bottom w:val="single" w:sz="4" w:space="0" w:color="9BC2E6"/>
              <w:right w:val="single" w:sz="4" w:space="0" w:color="9BC2E6"/>
            </w:tcBorders>
            <w:shd w:val="clear" w:color="auto" w:fill="5B9BD5"/>
            <w:vAlign w:val="bottom"/>
            <w:hideMark/>
          </w:tcPr>
          <w:p w14:paraId="276EF169" w14:textId="77777777" w:rsidR="006E2375" w:rsidRPr="00830B9C" w:rsidRDefault="006E2375" w:rsidP="008C2B6B">
            <w:pPr>
              <w:overflowPunct/>
              <w:autoSpaceDE/>
              <w:adjustRightInd/>
              <w:spacing w:before="0"/>
              <w:rPr>
                <w:rFonts w:ascii="Calibri" w:hAnsi="Calibri"/>
                <w:b/>
                <w:bCs/>
                <w:color w:val="FFFFFF"/>
                <w:sz w:val="22"/>
                <w:szCs w:val="22"/>
                <w:lang w:eastAsia="zh-CN"/>
              </w:rPr>
            </w:pPr>
            <w:r w:rsidRPr="00830B9C">
              <w:rPr>
                <w:rFonts w:ascii="Calibri" w:hAnsi="Calibri"/>
                <w:b/>
                <w:bCs/>
                <w:color w:val="FFFFFF"/>
                <w:sz w:val="22"/>
                <w:szCs w:val="22"/>
                <w:lang w:eastAsia="zh-CN"/>
              </w:rPr>
              <w:t>Organization</w:t>
            </w:r>
          </w:p>
        </w:tc>
      </w:tr>
      <w:tr w:rsidR="006E2375" w:rsidRPr="00830B9C" w14:paraId="5C53C803" w14:textId="77777777">
        <w:trPr>
          <w:trHeight w:val="297"/>
        </w:trPr>
        <w:tc>
          <w:tcPr>
            <w:tcW w:w="577" w:type="pct"/>
            <w:tcBorders>
              <w:top w:val="single" w:sz="4" w:space="0" w:color="9BC2E6"/>
              <w:left w:val="single" w:sz="4" w:space="0" w:color="9BC2E6"/>
              <w:bottom w:val="single" w:sz="4" w:space="0" w:color="9BC2E6"/>
              <w:right w:val="single" w:sz="4" w:space="0" w:color="9BC2E6"/>
            </w:tcBorders>
            <w:noWrap/>
            <w:vAlign w:val="center"/>
            <w:hideMark/>
          </w:tcPr>
          <w:p w14:paraId="5B2903DA"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Question 1/2</w:t>
            </w:r>
          </w:p>
        </w:tc>
        <w:tc>
          <w:tcPr>
            <w:tcW w:w="602" w:type="pct"/>
            <w:tcBorders>
              <w:top w:val="single" w:sz="4" w:space="0" w:color="9BC2E6"/>
              <w:left w:val="single" w:sz="4" w:space="0" w:color="9BC2E6"/>
              <w:bottom w:val="single" w:sz="4" w:space="0" w:color="9BC2E6"/>
              <w:right w:val="single" w:sz="4" w:space="0" w:color="9BC2E6"/>
            </w:tcBorders>
            <w:shd w:val="clear" w:color="auto" w:fill="FFF2CC"/>
            <w:noWrap/>
            <w:vAlign w:val="center"/>
            <w:hideMark/>
          </w:tcPr>
          <w:p w14:paraId="4F85B73C"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Co-Rapporteur</w:t>
            </w:r>
          </w:p>
        </w:tc>
        <w:tc>
          <w:tcPr>
            <w:tcW w:w="186" w:type="pct"/>
            <w:tcBorders>
              <w:top w:val="single" w:sz="4" w:space="0" w:color="9BC2E6"/>
              <w:left w:val="single" w:sz="4" w:space="0" w:color="9BC2E6"/>
              <w:bottom w:val="single" w:sz="4" w:space="0" w:color="9BC2E6"/>
              <w:right w:val="single" w:sz="4" w:space="0" w:color="9BC2E6"/>
            </w:tcBorders>
            <w:noWrap/>
            <w:vAlign w:val="center"/>
            <w:hideMark/>
          </w:tcPr>
          <w:p w14:paraId="57D347F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center"/>
            <w:hideMark/>
          </w:tcPr>
          <w:p w14:paraId="5F7DDB4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James </w:t>
            </w:r>
          </w:p>
        </w:tc>
        <w:tc>
          <w:tcPr>
            <w:tcW w:w="724" w:type="pct"/>
            <w:tcBorders>
              <w:top w:val="single" w:sz="4" w:space="0" w:color="9BC2E6"/>
              <w:left w:val="single" w:sz="4" w:space="0" w:color="9BC2E6"/>
              <w:bottom w:val="single" w:sz="4" w:space="0" w:color="9BC2E6"/>
              <w:right w:val="single" w:sz="4" w:space="0" w:color="9BC2E6"/>
            </w:tcBorders>
            <w:noWrap/>
            <w:vAlign w:val="center"/>
            <w:hideMark/>
          </w:tcPr>
          <w:p w14:paraId="7A51096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Njeru</w:t>
            </w:r>
          </w:p>
        </w:tc>
        <w:tc>
          <w:tcPr>
            <w:tcW w:w="832" w:type="pct"/>
            <w:tcBorders>
              <w:top w:val="single" w:sz="4" w:space="0" w:color="9BC2E6"/>
              <w:left w:val="single" w:sz="4" w:space="0" w:color="9BC2E6"/>
              <w:bottom w:val="single" w:sz="4" w:space="0" w:color="9BC2E6"/>
              <w:right w:val="single" w:sz="4" w:space="0" w:color="9BC2E6"/>
            </w:tcBorders>
            <w:noWrap/>
            <w:vAlign w:val="center"/>
            <w:hideMark/>
          </w:tcPr>
          <w:p w14:paraId="11E1B3F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Kenya</w:t>
            </w:r>
          </w:p>
        </w:tc>
        <w:tc>
          <w:tcPr>
            <w:tcW w:w="811" w:type="pct"/>
            <w:tcBorders>
              <w:top w:val="single" w:sz="4" w:space="0" w:color="9BC2E6"/>
              <w:left w:val="single" w:sz="4" w:space="0" w:color="9BC2E6"/>
              <w:bottom w:val="single" w:sz="4" w:space="0" w:color="9BC2E6"/>
              <w:right w:val="single" w:sz="4" w:space="0" w:color="9BC2E6"/>
            </w:tcBorders>
            <w:noWrap/>
            <w:vAlign w:val="center"/>
            <w:hideMark/>
          </w:tcPr>
          <w:p w14:paraId="1AC2E48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vAlign w:val="center"/>
            <w:hideMark/>
          </w:tcPr>
          <w:p w14:paraId="41C5CCE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7A0A2C0D" w14:textId="77777777">
        <w:trPr>
          <w:trHeight w:val="27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152CF71B"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Question 1/2</w:t>
            </w:r>
          </w:p>
        </w:tc>
        <w:tc>
          <w:tcPr>
            <w:tcW w:w="602" w:type="pct"/>
            <w:tcBorders>
              <w:top w:val="single" w:sz="4" w:space="0" w:color="9BC2E6"/>
              <w:left w:val="single" w:sz="4" w:space="0" w:color="9BC2E6"/>
              <w:bottom w:val="single" w:sz="4" w:space="0" w:color="9BC2E6"/>
              <w:right w:val="single" w:sz="4" w:space="0" w:color="9BC2E6"/>
            </w:tcBorders>
            <w:shd w:val="clear" w:color="auto" w:fill="FFF2CC"/>
            <w:noWrap/>
            <w:vAlign w:val="center"/>
            <w:hideMark/>
          </w:tcPr>
          <w:p w14:paraId="79107C61"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Co-Rapporteur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0880909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47370A4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Fadel F</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25922C72"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Digham</w:t>
            </w:r>
            <w:proofErr w:type="spellEnd"/>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73BFE56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Egypt</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23D0B86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Arab States</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center"/>
            <w:hideMark/>
          </w:tcPr>
          <w:p w14:paraId="193DFC7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6B9345FB"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hideMark/>
          </w:tcPr>
          <w:p w14:paraId="7348E6FB" w14:textId="77777777" w:rsidR="006E2375" w:rsidRPr="00830B9C" w:rsidRDefault="006E2375" w:rsidP="008C2B6B">
            <w:pPr>
              <w:rPr>
                <w:rFonts w:ascii="Calibri" w:hAnsi="Calibri"/>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4ED2198D"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6D2B257D"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2B4A2280"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Seydou</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561A462A"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Diarra</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4902A5E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Mali</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05A3774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6B24530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208BEFAA" w14:textId="77777777">
        <w:trPr>
          <w:trHeight w:val="27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0BF09ECE"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908F89D"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836663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9FC3B40"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Carrelle</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1C79D5F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Toho </w:t>
            </w:r>
            <w:proofErr w:type="spellStart"/>
            <w:r w:rsidRPr="00830B9C">
              <w:rPr>
                <w:rFonts w:ascii="Calibri" w:hAnsi="Calibri"/>
                <w:color w:val="000000"/>
                <w:sz w:val="22"/>
                <w:szCs w:val="22"/>
                <w:lang w:eastAsia="zh-CN"/>
              </w:rPr>
              <w:t>Acclassato</w:t>
            </w:r>
            <w:proofErr w:type="spellEnd"/>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0912957D"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Benin</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8FDA2B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255748A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6FE3C2CB"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337605EE"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51CE45A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715277A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03C5EC3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Aminata Niang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5B0293B9"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Diagne</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0CEA197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Senegal</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0BDED9D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7F580C7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40827CE4"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tcPr>
          <w:p w14:paraId="0FB4C62F"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2523A3DC" w14:textId="77777777" w:rsidR="006E2375" w:rsidRPr="00830B9C" w:rsidRDefault="006E2375" w:rsidP="008C2B6B">
            <w:pPr>
              <w:overflowPunct/>
              <w:autoSpaceDE/>
              <w:adjustRightInd/>
              <w:spacing w:before="0"/>
              <w:rPr>
                <w:rFonts w:ascii="Calibri" w:hAnsi="Calibri"/>
                <w:sz w:val="22"/>
                <w:szCs w:val="22"/>
                <w:lang w:eastAsia="zh-CN"/>
              </w:rPr>
            </w:pPr>
            <w:r w:rsidRPr="00830B9C">
              <w:rPr>
                <w:rFonts w:ascii="Calibri" w:hAnsi="Calibri"/>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6351FDE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Mr </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5B862543"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Turhan</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44506AD5"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Muluk</w:t>
            </w:r>
            <w:proofErr w:type="spellEnd"/>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5C1F520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United States</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3899EE6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Americas</w:t>
            </w:r>
          </w:p>
        </w:tc>
        <w:tc>
          <w:tcPr>
            <w:tcW w:w="595" w:type="pct"/>
            <w:tcBorders>
              <w:top w:val="single" w:sz="4" w:space="0" w:color="9BC2E6"/>
              <w:left w:val="single" w:sz="4" w:space="0" w:color="9BC2E6"/>
              <w:bottom w:val="single" w:sz="4" w:space="0" w:color="9BC2E6"/>
              <w:right w:val="single" w:sz="4" w:space="0" w:color="9BC2E6"/>
            </w:tcBorders>
            <w:shd w:val="clear" w:color="auto" w:fill="DDEBF7"/>
            <w:hideMark/>
          </w:tcPr>
          <w:p w14:paraId="045B601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Intel Corporation</w:t>
            </w:r>
          </w:p>
        </w:tc>
      </w:tr>
      <w:tr w:rsidR="006E2375" w:rsidRPr="00830B9C" w14:paraId="5203BB98"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68FE208D"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7833A65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708292F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5C4C9200"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Abdelmadjid</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0089F17B"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Loumi</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4701A93D"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Algeria</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25C673C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Arab States</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4954B72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1CDE5EAC"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7440A14A"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E78836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054DE8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2E8D29A"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Fadi</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8E452AE"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Morjanh</w:t>
            </w:r>
            <w:proofErr w:type="spellEnd"/>
            <w:r w:rsidRPr="00830B9C">
              <w:rPr>
                <w:rFonts w:ascii="Calibri" w:hAnsi="Calibri"/>
                <w:color w:val="000000"/>
                <w:sz w:val="22"/>
                <w:szCs w:val="22"/>
                <w:lang w:eastAsia="zh-CN"/>
              </w:rPr>
              <w:t xml:space="preserve"> </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1A44DD6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State of Palestine</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EEEFD2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Arab States</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1173A71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2BEE14D6"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19E2B83D"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29C2C82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3084C79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center"/>
            <w:hideMark/>
          </w:tcPr>
          <w:p w14:paraId="70EA0D1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Sanjeev </w:t>
            </w:r>
          </w:p>
        </w:tc>
        <w:tc>
          <w:tcPr>
            <w:tcW w:w="724" w:type="pct"/>
            <w:tcBorders>
              <w:top w:val="single" w:sz="4" w:space="0" w:color="9BC2E6"/>
              <w:left w:val="single" w:sz="4" w:space="0" w:color="9BC2E6"/>
              <w:bottom w:val="single" w:sz="4" w:space="0" w:color="9BC2E6"/>
              <w:right w:val="single" w:sz="4" w:space="0" w:color="9BC2E6"/>
            </w:tcBorders>
            <w:noWrap/>
            <w:vAlign w:val="center"/>
            <w:hideMark/>
          </w:tcPr>
          <w:p w14:paraId="5E057416"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Banzal</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center"/>
            <w:hideMark/>
          </w:tcPr>
          <w:p w14:paraId="1243618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India</w:t>
            </w:r>
          </w:p>
        </w:tc>
        <w:tc>
          <w:tcPr>
            <w:tcW w:w="811" w:type="pct"/>
            <w:tcBorders>
              <w:top w:val="single" w:sz="4" w:space="0" w:color="9BC2E6"/>
              <w:left w:val="single" w:sz="4" w:space="0" w:color="9BC2E6"/>
              <w:bottom w:val="single" w:sz="4" w:space="0" w:color="9BC2E6"/>
              <w:right w:val="single" w:sz="4" w:space="0" w:color="9BC2E6"/>
            </w:tcBorders>
            <w:noWrap/>
            <w:vAlign w:val="center"/>
            <w:hideMark/>
          </w:tcPr>
          <w:p w14:paraId="3E00992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vAlign w:val="center"/>
            <w:hideMark/>
          </w:tcPr>
          <w:p w14:paraId="38017B9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43510FF3"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67A22131"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1E051A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5A87ED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C176A9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Cai</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960937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Chen </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9073FE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China</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62BA02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42AB5E6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2626DB2F"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17DDAD27"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2E487CC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2DE775F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23A5943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Jong-Sung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2233FC1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Hwang </w:t>
            </w:r>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3F5BC13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Korea (Rep. of)</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3E1075A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187D9E1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571CEF23"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3BB35318"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987A25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136B257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108A165D"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Ataru</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1C889B1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Kobayashi </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FB3A39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Japan</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998B67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229C094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6730002B"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0C0F05B5"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375AAB2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2C63B13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07921C2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Yoshihiro</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0B4E5B6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Nakayama</w:t>
            </w:r>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581585D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Japan</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4CBB5F0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4B39103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1DB7CCBA"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37836AEE"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7AA093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130A49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2277A12"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Evgeny</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F82BB03"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Bondarenko</w:t>
            </w:r>
            <w:proofErr w:type="spellEnd"/>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54D3DF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Russian Federation</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F4E87A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CIS countries</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32B67BC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3E56E500"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2F35B4F7"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3A6C46D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66E586A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0E6BC6DB"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Neslihan</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57B881A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Cenk </w:t>
            </w:r>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5C5278B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Turkey</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62EE2C9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Europe</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66329A50"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Türk</w:t>
            </w:r>
            <w:proofErr w:type="spellEnd"/>
            <w:r w:rsidRPr="00830B9C">
              <w:rPr>
                <w:rFonts w:ascii="Calibri" w:hAnsi="Calibri"/>
                <w:color w:val="000000"/>
                <w:sz w:val="22"/>
                <w:szCs w:val="22"/>
                <w:lang w:eastAsia="zh-CN"/>
              </w:rPr>
              <w:t xml:space="preserve"> Telekom</w:t>
            </w:r>
          </w:p>
        </w:tc>
      </w:tr>
      <w:tr w:rsidR="006E2375" w:rsidRPr="00830B9C" w14:paraId="6AED1BBF" w14:textId="77777777">
        <w:trPr>
          <w:trHeight w:val="234"/>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269C0718"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Question 2/2</w:t>
            </w:r>
          </w:p>
        </w:tc>
        <w:tc>
          <w:tcPr>
            <w:tcW w:w="602" w:type="pct"/>
            <w:tcBorders>
              <w:top w:val="single" w:sz="4" w:space="0" w:color="9BC2E6"/>
              <w:left w:val="single" w:sz="4" w:space="0" w:color="9BC2E6"/>
              <w:bottom w:val="single" w:sz="4" w:space="0" w:color="9BC2E6"/>
              <w:right w:val="single" w:sz="4" w:space="0" w:color="9BC2E6"/>
            </w:tcBorders>
            <w:shd w:val="clear" w:color="auto" w:fill="FFF2CC"/>
            <w:noWrap/>
            <w:vAlign w:val="center"/>
            <w:hideMark/>
          </w:tcPr>
          <w:p w14:paraId="4AC8F23E"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Co-Rapporteur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1A021C2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5DFEBFA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Isao</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110B98C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Nakajima </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04F0D0B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Japan</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25843F8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center"/>
            <w:hideMark/>
          </w:tcPr>
          <w:p w14:paraId="5D85A3E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7DD99403" w14:textId="77777777">
        <w:trPr>
          <w:trHeight w:val="251"/>
        </w:trPr>
        <w:tc>
          <w:tcPr>
            <w:tcW w:w="577" w:type="pct"/>
            <w:tcBorders>
              <w:top w:val="single" w:sz="4" w:space="0" w:color="9BC2E6"/>
              <w:left w:val="single" w:sz="4" w:space="0" w:color="9BC2E6"/>
              <w:bottom w:val="single" w:sz="4" w:space="0" w:color="9BC2E6"/>
              <w:right w:val="single" w:sz="4" w:space="0" w:color="9BC2E6"/>
            </w:tcBorders>
            <w:noWrap/>
            <w:vAlign w:val="center"/>
            <w:hideMark/>
          </w:tcPr>
          <w:p w14:paraId="254E57E3"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Question 2/2</w:t>
            </w:r>
          </w:p>
        </w:tc>
        <w:tc>
          <w:tcPr>
            <w:tcW w:w="602" w:type="pct"/>
            <w:tcBorders>
              <w:top w:val="single" w:sz="4" w:space="0" w:color="9BC2E6"/>
              <w:left w:val="single" w:sz="4" w:space="0" w:color="9BC2E6"/>
              <w:bottom w:val="single" w:sz="4" w:space="0" w:color="9BC2E6"/>
              <w:right w:val="single" w:sz="4" w:space="0" w:color="9BC2E6"/>
            </w:tcBorders>
            <w:shd w:val="clear" w:color="auto" w:fill="FFF2CC"/>
            <w:noWrap/>
            <w:vAlign w:val="center"/>
            <w:hideMark/>
          </w:tcPr>
          <w:p w14:paraId="498E6FB6"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Co-Rapporteur</w:t>
            </w:r>
          </w:p>
        </w:tc>
        <w:tc>
          <w:tcPr>
            <w:tcW w:w="186" w:type="pct"/>
            <w:tcBorders>
              <w:top w:val="single" w:sz="4" w:space="0" w:color="9BC2E6"/>
              <w:left w:val="single" w:sz="4" w:space="0" w:color="9BC2E6"/>
              <w:bottom w:val="single" w:sz="4" w:space="0" w:color="9BC2E6"/>
              <w:right w:val="single" w:sz="4" w:space="0" w:color="9BC2E6"/>
            </w:tcBorders>
            <w:noWrap/>
            <w:vAlign w:val="center"/>
            <w:hideMark/>
          </w:tcPr>
          <w:p w14:paraId="7860878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center"/>
            <w:hideMark/>
          </w:tcPr>
          <w:p w14:paraId="2A3D6F1D"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Done-</w:t>
            </w:r>
            <w:proofErr w:type="spellStart"/>
            <w:r w:rsidRPr="00830B9C">
              <w:rPr>
                <w:rFonts w:ascii="Calibri" w:hAnsi="Calibri"/>
                <w:color w:val="000000"/>
                <w:sz w:val="22"/>
                <w:szCs w:val="22"/>
                <w:lang w:eastAsia="zh-CN"/>
              </w:rPr>
              <w:t>Sik</w:t>
            </w:r>
            <w:proofErr w:type="spellEnd"/>
          </w:p>
        </w:tc>
        <w:tc>
          <w:tcPr>
            <w:tcW w:w="724" w:type="pct"/>
            <w:tcBorders>
              <w:top w:val="single" w:sz="4" w:space="0" w:color="9BC2E6"/>
              <w:left w:val="single" w:sz="4" w:space="0" w:color="9BC2E6"/>
              <w:bottom w:val="single" w:sz="4" w:space="0" w:color="9BC2E6"/>
              <w:right w:val="single" w:sz="4" w:space="0" w:color="9BC2E6"/>
            </w:tcBorders>
            <w:noWrap/>
            <w:vAlign w:val="center"/>
            <w:hideMark/>
          </w:tcPr>
          <w:p w14:paraId="11DC703F"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Yoo</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center"/>
            <w:hideMark/>
          </w:tcPr>
          <w:p w14:paraId="50CAEA0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Korea (Rep. of)</w:t>
            </w:r>
          </w:p>
        </w:tc>
        <w:tc>
          <w:tcPr>
            <w:tcW w:w="811" w:type="pct"/>
            <w:tcBorders>
              <w:top w:val="single" w:sz="4" w:space="0" w:color="9BC2E6"/>
              <w:left w:val="single" w:sz="4" w:space="0" w:color="9BC2E6"/>
              <w:bottom w:val="single" w:sz="4" w:space="0" w:color="9BC2E6"/>
              <w:right w:val="single" w:sz="4" w:space="0" w:color="9BC2E6"/>
            </w:tcBorders>
            <w:noWrap/>
            <w:vAlign w:val="center"/>
            <w:hideMark/>
          </w:tcPr>
          <w:p w14:paraId="1380801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vAlign w:val="center"/>
            <w:hideMark/>
          </w:tcPr>
          <w:p w14:paraId="43BE7D4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6D79CFC4" w14:textId="77777777">
        <w:trPr>
          <w:trHeight w:val="33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1F103B44"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CBE631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EEB41F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24E82C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Paul</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8FD367B"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Kiage</w:t>
            </w:r>
            <w:proofErr w:type="spellEnd"/>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520137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Kenya</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A9826D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1A16885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35E32B12"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752481B2"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14906E4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03E40AF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Ms </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5E865A4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Lydia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63427C35"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Ouedraogo</w:t>
            </w:r>
            <w:proofErr w:type="spellEnd"/>
            <w:r w:rsidRPr="00830B9C">
              <w:rPr>
                <w:rFonts w:ascii="Calibri" w:hAnsi="Calibri"/>
                <w:color w:val="000000"/>
                <w:sz w:val="22"/>
                <w:szCs w:val="22"/>
                <w:lang w:eastAsia="zh-CN"/>
              </w:rPr>
              <w:t>/</w:t>
            </w:r>
            <w:proofErr w:type="spellStart"/>
            <w:r w:rsidRPr="00830B9C">
              <w:rPr>
                <w:rFonts w:ascii="Calibri" w:hAnsi="Calibri"/>
                <w:color w:val="000000"/>
                <w:sz w:val="22"/>
                <w:szCs w:val="22"/>
                <w:lang w:eastAsia="zh-CN"/>
              </w:rPr>
              <w:t>Seneme</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08A3E75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Burkina Faso</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12EF495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00DCE8F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477A2941"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66F8205D"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7FE786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85D375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0B2017F7"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Fatoumata</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94403A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Samake</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14DA60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Mali</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AE6BAB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1095376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0A4AE927"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348D721D"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315F91A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3A63D30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22A40DE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Babou</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0AB57C7C"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Sarr</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6F754B4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Senegal</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01D6DA4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2A7FF79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6E96CA31"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76DF409A"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DBE401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6ACAA3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190AB1F6"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Carrelle</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A59E3C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Toho </w:t>
            </w:r>
            <w:proofErr w:type="spellStart"/>
            <w:r w:rsidRPr="00830B9C">
              <w:rPr>
                <w:rFonts w:ascii="Calibri" w:hAnsi="Calibri"/>
                <w:color w:val="000000"/>
                <w:sz w:val="22"/>
                <w:szCs w:val="22"/>
                <w:lang w:eastAsia="zh-CN"/>
              </w:rPr>
              <w:t>Acclassato</w:t>
            </w:r>
            <w:proofErr w:type="spellEnd"/>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5838EE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Benin</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30EE0D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7CD410D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53BEE76B"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29D79BBC"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4F7E3E5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392B18B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Mr </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455F7D9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Gregory</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7B61FFA4"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Domond</w:t>
            </w:r>
            <w:proofErr w:type="spellEnd"/>
            <w:r w:rsidRPr="00830B9C">
              <w:rPr>
                <w:rFonts w:ascii="Calibri" w:hAnsi="Calibri"/>
                <w:color w:val="000000"/>
                <w:sz w:val="22"/>
                <w:szCs w:val="22"/>
                <w:lang w:eastAsia="zh-CN"/>
              </w:rPr>
              <w:t xml:space="preserve"> </w:t>
            </w:r>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7999251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Haiti</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033106E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Americas</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0AE379A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4391C123"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5DC0C5FB"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778221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6C0F2D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1331398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Mayank</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2791A4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Mrinal</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AF20A0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India</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1276BE0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center"/>
            <w:hideMark/>
          </w:tcPr>
          <w:p w14:paraId="7063E69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2714C9C7"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49AB41D8"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4A09C50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73D9456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714998A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Malina</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2F712225"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Jordanova</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2237AE3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Bulgaria</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4D229C5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Europe</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43D3955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7C974076"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638DA059"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B4D53F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09C130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E9413D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John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01CA26CE"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Owuor</w:t>
            </w:r>
            <w:proofErr w:type="spellEnd"/>
            <w:r w:rsidRPr="00830B9C">
              <w:rPr>
                <w:rFonts w:ascii="Calibri" w:hAnsi="Calibri"/>
                <w:color w:val="000000"/>
                <w:sz w:val="22"/>
                <w:szCs w:val="22"/>
                <w:lang w:eastAsia="zh-CN"/>
              </w:rPr>
              <w:t xml:space="preserve"> </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33F5E7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Sweden</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116D1F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Europe</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1381FB6D"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4C3AA46A"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5190F417"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hideMark/>
          </w:tcPr>
          <w:p w14:paraId="40F0EEB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hideMark/>
          </w:tcPr>
          <w:p w14:paraId="7602026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hideMark/>
          </w:tcPr>
          <w:p w14:paraId="4623C85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Leonid </w:t>
            </w:r>
          </w:p>
        </w:tc>
        <w:tc>
          <w:tcPr>
            <w:tcW w:w="724" w:type="pct"/>
            <w:tcBorders>
              <w:top w:val="single" w:sz="4" w:space="0" w:color="9BC2E6"/>
              <w:left w:val="single" w:sz="4" w:space="0" w:color="9BC2E6"/>
              <w:bottom w:val="single" w:sz="4" w:space="0" w:color="9BC2E6"/>
              <w:right w:val="single" w:sz="4" w:space="0" w:color="9BC2E6"/>
            </w:tcBorders>
            <w:noWrap/>
            <w:hideMark/>
          </w:tcPr>
          <w:p w14:paraId="65C8B898"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Androuchko</w:t>
            </w:r>
            <w:proofErr w:type="spellEnd"/>
          </w:p>
        </w:tc>
        <w:tc>
          <w:tcPr>
            <w:tcW w:w="832" w:type="pct"/>
            <w:tcBorders>
              <w:top w:val="single" w:sz="4" w:space="0" w:color="9BC2E6"/>
              <w:left w:val="single" w:sz="4" w:space="0" w:color="9BC2E6"/>
              <w:bottom w:val="single" w:sz="4" w:space="0" w:color="9BC2E6"/>
              <w:right w:val="single" w:sz="4" w:space="0" w:color="9BC2E6"/>
            </w:tcBorders>
            <w:noWrap/>
          </w:tcPr>
          <w:p w14:paraId="605E9202" w14:textId="77777777" w:rsidR="006E2375" w:rsidRPr="00830B9C" w:rsidRDefault="006E2375" w:rsidP="008C2B6B">
            <w:pPr>
              <w:overflowPunct/>
              <w:autoSpaceDE/>
              <w:adjustRightInd/>
              <w:spacing w:before="0"/>
              <w:rPr>
                <w:rFonts w:ascii="Calibri" w:hAnsi="Calibri"/>
                <w:color w:val="000000"/>
                <w:sz w:val="22"/>
                <w:szCs w:val="22"/>
                <w:lang w:eastAsia="zh-CN"/>
              </w:rPr>
            </w:pPr>
          </w:p>
        </w:tc>
        <w:tc>
          <w:tcPr>
            <w:tcW w:w="811" w:type="pct"/>
            <w:tcBorders>
              <w:top w:val="single" w:sz="4" w:space="0" w:color="9BC2E6"/>
              <w:left w:val="single" w:sz="4" w:space="0" w:color="9BC2E6"/>
              <w:bottom w:val="single" w:sz="4" w:space="0" w:color="9BC2E6"/>
              <w:right w:val="single" w:sz="4" w:space="0" w:color="9BC2E6"/>
            </w:tcBorders>
            <w:noWrap/>
            <w:hideMark/>
          </w:tcPr>
          <w:p w14:paraId="27143B0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World or Multi-Regional</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4E2A6A3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Dominic Foundation</w:t>
            </w:r>
          </w:p>
        </w:tc>
      </w:tr>
      <w:tr w:rsidR="006E2375" w:rsidRPr="00830B9C" w14:paraId="7E5F509C" w14:textId="77777777">
        <w:trPr>
          <w:trHeight w:val="33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00C252D3"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Question 3/2</w:t>
            </w:r>
          </w:p>
        </w:tc>
        <w:tc>
          <w:tcPr>
            <w:tcW w:w="602" w:type="pct"/>
            <w:tcBorders>
              <w:top w:val="single" w:sz="4" w:space="0" w:color="9BC2E6"/>
              <w:left w:val="single" w:sz="4" w:space="0" w:color="9BC2E6"/>
              <w:bottom w:val="single" w:sz="4" w:space="0" w:color="9BC2E6"/>
              <w:right w:val="single" w:sz="4" w:space="0" w:color="9BC2E6"/>
            </w:tcBorders>
            <w:shd w:val="clear" w:color="auto" w:fill="FFF2CC"/>
            <w:noWrap/>
            <w:vAlign w:val="center"/>
            <w:hideMark/>
          </w:tcPr>
          <w:p w14:paraId="39F013BD"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Co-Rapporteur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4A31FE2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7AEFB77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Aimee</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595F45B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Meacham</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37039CA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United States</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209DC4E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Americas</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center"/>
            <w:hideMark/>
          </w:tcPr>
          <w:p w14:paraId="5F98A78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06AA6560"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center"/>
            <w:hideMark/>
          </w:tcPr>
          <w:p w14:paraId="29A472D3"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Question 3/2</w:t>
            </w:r>
          </w:p>
        </w:tc>
        <w:tc>
          <w:tcPr>
            <w:tcW w:w="602" w:type="pct"/>
            <w:tcBorders>
              <w:top w:val="single" w:sz="4" w:space="0" w:color="9BC2E6"/>
              <w:left w:val="single" w:sz="4" w:space="0" w:color="9BC2E6"/>
              <w:bottom w:val="single" w:sz="4" w:space="0" w:color="9BC2E6"/>
              <w:right w:val="single" w:sz="4" w:space="0" w:color="9BC2E6"/>
            </w:tcBorders>
            <w:shd w:val="clear" w:color="auto" w:fill="FFF2CC"/>
            <w:noWrap/>
            <w:vAlign w:val="center"/>
            <w:hideMark/>
          </w:tcPr>
          <w:p w14:paraId="24D5CFC3"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Co-Rapporteur</w:t>
            </w:r>
          </w:p>
        </w:tc>
        <w:tc>
          <w:tcPr>
            <w:tcW w:w="186" w:type="pct"/>
            <w:tcBorders>
              <w:top w:val="single" w:sz="4" w:space="0" w:color="9BC2E6"/>
              <w:left w:val="single" w:sz="4" w:space="0" w:color="9BC2E6"/>
              <w:bottom w:val="single" w:sz="4" w:space="0" w:color="9BC2E6"/>
              <w:right w:val="single" w:sz="4" w:space="0" w:color="9BC2E6"/>
            </w:tcBorders>
            <w:noWrap/>
            <w:vAlign w:val="center"/>
            <w:hideMark/>
          </w:tcPr>
          <w:p w14:paraId="39902DC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center"/>
            <w:hideMark/>
          </w:tcPr>
          <w:p w14:paraId="6B38FF2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Dominique</w:t>
            </w:r>
          </w:p>
        </w:tc>
        <w:tc>
          <w:tcPr>
            <w:tcW w:w="724" w:type="pct"/>
            <w:tcBorders>
              <w:top w:val="single" w:sz="4" w:space="0" w:color="9BC2E6"/>
              <w:left w:val="single" w:sz="4" w:space="0" w:color="9BC2E6"/>
              <w:bottom w:val="single" w:sz="4" w:space="0" w:color="9BC2E6"/>
              <w:right w:val="single" w:sz="4" w:space="0" w:color="9BC2E6"/>
            </w:tcBorders>
            <w:noWrap/>
            <w:vAlign w:val="center"/>
            <w:hideMark/>
          </w:tcPr>
          <w:p w14:paraId="04A0C560"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Wurges</w:t>
            </w:r>
            <w:proofErr w:type="spellEnd"/>
            <w:r w:rsidRPr="00830B9C">
              <w:rPr>
                <w:rFonts w:ascii="Calibri" w:hAnsi="Calibri"/>
                <w:color w:val="000000"/>
                <w:sz w:val="22"/>
                <w:szCs w:val="22"/>
                <w:lang w:eastAsia="zh-CN"/>
              </w:rPr>
              <w:t xml:space="preserve"> </w:t>
            </w:r>
          </w:p>
        </w:tc>
        <w:tc>
          <w:tcPr>
            <w:tcW w:w="832" w:type="pct"/>
            <w:tcBorders>
              <w:top w:val="single" w:sz="4" w:space="0" w:color="9BC2E6"/>
              <w:left w:val="single" w:sz="4" w:space="0" w:color="9BC2E6"/>
              <w:bottom w:val="single" w:sz="4" w:space="0" w:color="9BC2E6"/>
              <w:right w:val="single" w:sz="4" w:space="0" w:color="9BC2E6"/>
            </w:tcBorders>
            <w:noWrap/>
            <w:vAlign w:val="center"/>
            <w:hideMark/>
          </w:tcPr>
          <w:p w14:paraId="26C0977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France</w:t>
            </w:r>
          </w:p>
        </w:tc>
        <w:tc>
          <w:tcPr>
            <w:tcW w:w="811" w:type="pct"/>
            <w:tcBorders>
              <w:top w:val="single" w:sz="4" w:space="0" w:color="9BC2E6"/>
              <w:left w:val="single" w:sz="4" w:space="0" w:color="9BC2E6"/>
              <w:bottom w:val="single" w:sz="4" w:space="0" w:color="9BC2E6"/>
              <w:right w:val="single" w:sz="4" w:space="0" w:color="9BC2E6"/>
            </w:tcBorders>
            <w:noWrap/>
            <w:vAlign w:val="center"/>
            <w:hideMark/>
          </w:tcPr>
          <w:p w14:paraId="457F94C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Europe</w:t>
            </w:r>
          </w:p>
        </w:tc>
        <w:tc>
          <w:tcPr>
            <w:tcW w:w="595" w:type="pct"/>
            <w:tcBorders>
              <w:top w:val="single" w:sz="4" w:space="0" w:color="9BC2E6"/>
              <w:left w:val="single" w:sz="4" w:space="0" w:color="9BC2E6"/>
              <w:bottom w:val="single" w:sz="4" w:space="0" w:color="9BC2E6"/>
              <w:right w:val="single" w:sz="4" w:space="0" w:color="9BC2E6"/>
            </w:tcBorders>
            <w:vAlign w:val="center"/>
            <w:hideMark/>
          </w:tcPr>
          <w:p w14:paraId="4A7BB3B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15D02A53"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51FFCAF2"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D19932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92F5F4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9677A1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Amine </w:t>
            </w:r>
            <w:proofErr w:type="spellStart"/>
            <w:r w:rsidRPr="00830B9C">
              <w:rPr>
                <w:rFonts w:ascii="Calibri" w:hAnsi="Calibri"/>
                <w:color w:val="000000"/>
                <w:sz w:val="22"/>
                <w:szCs w:val="22"/>
                <w:lang w:eastAsia="zh-CN"/>
              </w:rPr>
              <w:t>Adoum</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1C3A6E3"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Bakhit</w:t>
            </w:r>
            <w:proofErr w:type="spellEnd"/>
            <w:r w:rsidRPr="00830B9C">
              <w:rPr>
                <w:rFonts w:ascii="Calibri" w:hAnsi="Calibri"/>
                <w:color w:val="000000"/>
                <w:sz w:val="22"/>
                <w:szCs w:val="22"/>
                <w:lang w:eastAsia="zh-CN"/>
              </w:rPr>
              <w:t xml:space="preserve"> </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09E626D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Chad</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D6CA77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2C60BA1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62EBD634" w14:textId="77777777">
        <w:trPr>
          <w:trHeight w:val="285"/>
        </w:trPr>
        <w:tc>
          <w:tcPr>
            <w:tcW w:w="577" w:type="pct"/>
            <w:tcBorders>
              <w:top w:val="single" w:sz="4" w:space="0" w:color="9BC2E6"/>
              <w:left w:val="single" w:sz="4" w:space="0" w:color="9BC2E6"/>
              <w:bottom w:val="single" w:sz="4" w:space="0" w:color="9BC2E6"/>
              <w:right w:val="single" w:sz="4" w:space="0" w:color="9BC2E6"/>
            </w:tcBorders>
            <w:noWrap/>
            <w:vAlign w:val="bottom"/>
          </w:tcPr>
          <w:p w14:paraId="6DF47270"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55D72D0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3AE7F0A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6F087249"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Mahamadou</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32155421"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Zarou</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7749485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Mali</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5168D69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3DFE616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38AF9513"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tcPr>
          <w:p w14:paraId="0C8579A9"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77990A0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4522B33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5F431F5F"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Damnam</w:t>
            </w:r>
            <w:proofErr w:type="spellEnd"/>
            <w:r w:rsidRPr="00830B9C">
              <w:rPr>
                <w:rFonts w:ascii="Calibri" w:hAnsi="Calibri"/>
                <w:color w:val="000000"/>
                <w:sz w:val="22"/>
                <w:szCs w:val="22"/>
                <w:lang w:eastAsia="zh-CN"/>
              </w:rPr>
              <w:t xml:space="preserve"> </w:t>
            </w:r>
            <w:proofErr w:type="spellStart"/>
            <w:r w:rsidRPr="00830B9C">
              <w:rPr>
                <w:rFonts w:ascii="Calibri" w:hAnsi="Calibri"/>
                <w:color w:val="000000"/>
                <w:sz w:val="22"/>
                <w:szCs w:val="22"/>
                <w:lang w:eastAsia="zh-CN"/>
              </w:rPr>
              <w:t>Kanlanfei</w:t>
            </w:r>
            <w:proofErr w:type="spellEnd"/>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2D177527"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Bagolibe</w:t>
            </w:r>
            <w:proofErr w:type="spellEnd"/>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77F6136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Togo</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36529BF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shd w:val="clear" w:color="auto" w:fill="DDEBF7"/>
            <w:hideMark/>
          </w:tcPr>
          <w:p w14:paraId="1A36859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48233404"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tcPr>
          <w:p w14:paraId="42F6BB9D"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hideMark/>
          </w:tcPr>
          <w:p w14:paraId="0E885B5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hideMark/>
          </w:tcPr>
          <w:p w14:paraId="2024E24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hideMark/>
          </w:tcPr>
          <w:p w14:paraId="4208ED05"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Cissé</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noWrap/>
            <w:hideMark/>
          </w:tcPr>
          <w:p w14:paraId="6B79B9F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Kane </w:t>
            </w:r>
          </w:p>
        </w:tc>
        <w:tc>
          <w:tcPr>
            <w:tcW w:w="832" w:type="pct"/>
            <w:tcBorders>
              <w:top w:val="single" w:sz="4" w:space="0" w:color="9BC2E6"/>
              <w:left w:val="single" w:sz="4" w:space="0" w:color="9BC2E6"/>
              <w:bottom w:val="single" w:sz="4" w:space="0" w:color="9BC2E6"/>
              <w:right w:val="single" w:sz="4" w:space="0" w:color="9BC2E6"/>
            </w:tcBorders>
            <w:noWrap/>
          </w:tcPr>
          <w:p w14:paraId="37E15C08" w14:textId="77777777" w:rsidR="006E2375" w:rsidRPr="00830B9C" w:rsidRDefault="006E2375" w:rsidP="008C2B6B">
            <w:pPr>
              <w:overflowPunct/>
              <w:autoSpaceDE/>
              <w:adjustRightInd/>
              <w:spacing w:before="0"/>
              <w:rPr>
                <w:rFonts w:ascii="Calibri" w:hAnsi="Calibri"/>
                <w:color w:val="000000"/>
                <w:sz w:val="22"/>
                <w:szCs w:val="22"/>
                <w:lang w:eastAsia="zh-CN"/>
              </w:rPr>
            </w:pPr>
          </w:p>
        </w:tc>
        <w:tc>
          <w:tcPr>
            <w:tcW w:w="811" w:type="pct"/>
            <w:tcBorders>
              <w:top w:val="single" w:sz="4" w:space="0" w:color="9BC2E6"/>
              <w:left w:val="single" w:sz="4" w:space="0" w:color="9BC2E6"/>
              <w:bottom w:val="single" w:sz="4" w:space="0" w:color="9BC2E6"/>
              <w:right w:val="single" w:sz="4" w:space="0" w:color="9BC2E6"/>
            </w:tcBorders>
            <w:noWrap/>
            <w:hideMark/>
          </w:tcPr>
          <w:p w14:paraId="5B94641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hideMark/>
          </w:tcPr>
          <w:p w14:paraId="66CFACC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African Civil Society on the Information Society</w:t>
            </w:r>
          </w:p>
        </w:tc>
      </w:tr>
      <w:tr w:rsidR="006E2375" w:rsidRPr="00830B9C" w14:paraId="6947D863" w14:textId="77777777">
        <w:trPr>
          <w:trHeight w:val="33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098F575F"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B1789C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10DDFA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Mr </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C49D84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Jean David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7FA974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Rodney</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38B1C5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Haiti</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ACB3EB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Americas</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5232287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4037A1C7"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044548C7"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7105A29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003BE38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Ms </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1493CBEB"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Jabin</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0502BA1D"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Vahora</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54AA8DC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United States</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2E0F0EB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Americas</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12B4E16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6E27684D"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31463113"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CD5815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5CECAF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94DCED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Karim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9049E71"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Hasnaou</w:t>
            </w:r>
            <w:proofErr w:type="spellEnd"/>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013F1F9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Algeria</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DAC4CE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Arab States</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060E503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32D75158"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78D93F84"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41669A5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183D0C4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790BAFA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Sonam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505E0FDA"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Choki</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4392FFF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Bhutan</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7972F53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4A36C95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697DBDEA"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09587A09"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24E4F5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14571B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027BE5D"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Miho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1FBEC390"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Naganuma</w:t>
            </w:r>
            <w:proofErr w:type="spellEnd"/>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461339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Japan</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006191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14FDD91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706EF3AB"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17EB9832"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443A760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11CDD4E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206DD29A"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Xinxin</w:t>
            </w:r>
            <w:proofErr w:type="spellEnd"/>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30351D4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Wan </w:t>
            </w:r>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00B0597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China</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0865516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31F072C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63BE20F6"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6B86ED5A"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24C927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E9B304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296E55C"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Jaesuk</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1E9D9A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Yun</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134FD6B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Korea (Rep. of)</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8EC749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2242478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305F4B2A"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10037C4D"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70C43DE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3387E65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7F9D6C0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Maria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5545439F"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Bolshakova</w:t>
            </w:r>
            <w:proofErr w:type="spellEnd"/>
            <w:r w:rsidRPr="00830B9C">
              <w:rPr>
                <w:rFonts w:ascii="Calibri" w:hAnsi="Calibri"/>
                <w:color w:val="000000"/>
                <w:sz w:val="22"/>
                <w:szCs w:val="22"/>
                <w:lang w:eastAsia="zh-CN"/>
              </w:rPr>
              <w:t xml:space="preserve"> </w:t>
            </w:r>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5D3FFBE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Russian Federation</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7AAFE89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CIS countries</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497BE07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0957F5BF" w14:textId="77777777">
        <w:trPr>
          <w:trHeight w:val="33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52D34F7E"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Question 4/2</w:t>
            </w:r>
          </w:p>
        </w:tc>
        <w:tc>
          <w:tcPr>
            <w:tcW w:w="602" w:type="pct"/>
            <w:tcBorders>
              <w:top w:val="single" w:sz="4" w:space="0" w:color="9BC2E6"/>
              <w:left w:val="single" w:sz="4" w:space="0" w:color="9BC2E6"/>
              <w:bottom w:val="single" w:sz="4" w:space="0" w:color="9BC2E6"/>
              <w:right w:val="single" w:sz="4" w:space="0" w:color="9BC2E6"/>
            </w:tcBorders>
            <w:shd w:val="clear" w:color="auto" w:fill="FFF2CC"/>
            <w:noWrap/>
            <w:vAlign w:val="center"/>
            <w:hideMark/>
          </w:tcPr>
          <w:p w14:paraId="0F9D6852"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24B7D99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3C22905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Cheikh </w:t>
            </w:r>
            <w:proofErr w:type="spellStart"/>
            <w:r w:rsidRPr="00830B9C">
              <w:rPr>
                <w:rFonts w:ascii="Calibri" w:hAnsi="Calibri"/>
                <w:color w:val="000000"/>
                <w:sz w:val="22"/>
                <w:szCs w:val="22"/>
                <w:lang w:eastAsia="zh-CN"/>
              </w:rPr>
              <w:t>Tidjani</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1507BBA3"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Oudaa</w:t>
            </w:r>
            <w:proofErr w:type="spellEnd"/>
            <w:r w:rsidRPr="00830B9C">
              <w:rPr>
                <w:rFonts w:ascii="Calibri" w:hAnsi="Calibri"/>
                <w:color w:val="000000"/>
                <w:sz w:val="22"/>
                <w:szCs w:val="22"/>
                <w:lang w:eastAsia="zh-CN"/>
              </w:rPr>
              <w:t xml:space="preserve"> </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64B61CE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Mauritania</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397EB43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Arab States</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center"/>
            <w:hideMark/>
          </w:tcPr>
          <w:p w14:paraId="4CD4589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3BBFE0F4"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tcPr>
          <w:p w14:paraId="0E7B6626"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FFFFFF" w:themeFill="background1"/>
            <w:noWrap/>
            <w:vAlign w:val="bottom"/>
            <w:hideMark/>
          </w:tcPr>
          <w:p w14:paraId="2F0A7767"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3F937BB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17FDF865"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Ahmadou</w:t>
            </w:r>
            <w:proofErr w:type="spellEnd"/>
            <w:r w:rsidRPr="00830B9C">
              <w:rPr>
                <w:rFonts w:ascii="Calibri" w:hAnsi="Calibri"/>
                <w:color w:val="000000"/>
                <w:sz w:val="22"/>
                <w:szCs w:val="22"/>
                <w:lang w:eastAsia="zh-CN"/>
              </w:rPr>
              <w:t xml:space="preserve"> </w:t>
            </w:r>
            <w:proofErr w:type="spellStart"/>
            <w:r w:rsidRPr="00830B9C">
              <w:rPr>
                <w:rFonts w:ascii="Calibri" w:hAnsi="Calibri"/>
                <w:color w:val="000000"/>
                <w:sz w:val="22"/>
                <w:szCs w:val="22"/>
                <w:lang w:eastAsia="zh-CN"/>
              </w:rPr>
              <w:t>Dit</w:t>
            </w:r>
            <w:proofErr w:type="spellEnd"/>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052EF72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Adi </w:t>
            </w:r>
            <w:proofErr w:type="spellStart"/>
            <w:r w:rsidRPr="00830B9C">
              <w:rPr>
                <w:rFonts w:ascii="Calibri" w:hAnsi="Calibri"/>
                <w:color w:val="000000"/>
                <w:sz w:val="22"/>
                <w:szCs w:val="22"/>
                <w:lang w:eastAsia="zh-CN"/>
              </w:rPr>
              <w:t>Cisse</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75CCA9C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Mali</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4799EE8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776012D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2F3A1BE6"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4B25CD7A"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04489D3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0C2E21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F67D01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Joseph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CA7C0E0"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Onaya</w:t>
            </w:r>
            <w:proofErr w:type="spellEnd"/>
            <w:r w:rsidRPr="00830B9C">
              <w:rPr>
                <w:rFonts w:ascii="Calibri" w:hAnsi="Calibri"/>
                <w:color w:val="000000"/>
                <w:sz w:val="22"/>
                <w:szCs w:val="22"/>
                <w:lang w:eastAsia="zh-CN"/>
              </w:rPr>
              <w:t xml:space="preserve"> </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A9F313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Kenya</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82FA44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46BF2D4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4EE79D89"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634D051E"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1CCA437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1689FCF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46BABBC4"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Serigne</w:t>
            </w:r>
            <w:proofErr w:type="spellEnd"/>
            <w:r w:rsidRPr="00830B9C">
              <w:rPr>
                <w:rFonts w:ascii="Calibri" w:hAnsi="Calibri"/>
                <w:color w:val="000000"/>
                <w:sz w:val="22"/>
                <w:szCs w:val="22"/>
                <w:lang w:eastAsia="zh-CN"/>
              </w:rPr>
              <w:t xml:space="preserve"> Abdou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04C229D8"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Lahatt</w:t>
            </w:r>
            <w:proofErr w:type="spellEnd"/>
            <w:r w:rsidRPr="00830B9C">
              <w:rPr>
                <w:rFonts w:ascii="Calibri" w:hAnsi="Calibri"/>
                <w:color w:val="000000"/>
                <w:sz w:val="22"/>
                <w:szCs w:val="22"/>
                <w:lang w:eastAsia="zh-CN"/>
              </w:rPr>
              <w:t xml:space="preserve"> </w:t>
            </w:r>
            <w:proofErr w:type="spellStart"/>
            <w:r w:rsidRPr="00830B9C">
              <w:rPr>
                <w:rFonts w:ascii="Calibri" w:hAnsi="Calibri"/>
                <w:color w:val="000000"/>
                <w:sz w:val="22"/>
                <w:szCs w:val="22"/>
                <w:lang w:eastAsia="zh-CN"/>
              </w:rPr>
              <w:t>Sylla</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27CBFC9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Senegal</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57A509E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717920A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20E3CD52"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26936105"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7EFDC4E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68777B5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4AC416C4"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Brillant</w:t>
            </w:r>
            <w:proofErr w:type="spellEnd"/>
            <w:r w:rsidRPr="00830B9C">
              <w:rPr>
                <w:rFonts w:ascii="Calibri" w:hAnsi="Calibri"/>
                <w:color w:val="000000"/>
                <w:sz w:val="22"/>
                <w:szCs w:val="22"/>
                <w:lang w:eastAsia="zh-CN"/>
              </w:rPr>
              <w:t xml:space="preserve"> </w:t>
            </w:r>
            <w:proofErr w:type="spellStart"/>
            <w:r w:rsidRPr="00830B9C">
              <w:rPr>
                <w:rFonts w:ascii="Calibri" w:hAnsi="Calibri"/>
                <w:color w:val="000000"/>
                <w:sz w:val="22"/>
                <w:szCs w:val="22"/>
                <w:lang w:eastAsia="zh-CN"/>
              </w:rPr>
              <w:t>Harivony</w:t>
            </w:r>
            <w:proofErr w:type="spellEnd"/>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5FAA4CB2"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Rakotoratsimanjefy</w:t>
            </w:r>
            <w:proofErr w:type="spellEnd"/>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234D2D4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Madagascar</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62CF6DE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shd w:val="clear" w:color="auto" w:fill="DDEBF7"/>
            <w:hideMark/>
          </w:tcPr>
          <w:p w14:paraId="4AB8716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63FBB233" w14:textId="77777777">
        <w:trPr>
          <w:trHeight w:val="330"/>
        </w:trPr>
        <w:tc>
          <w:tcPr>
            <w:tcW w:w="577" w:type="pct"/>
            <w:tcBorders>
              <w:top w:val="single" w:sz="4" w:space="0" w:color="9BC2E6"/>
              <w:left w:val="single" w:sz="4" w:space="0" w:color="9BC2E6"/>
              <w:bottom w:val="single" w:sz="4" w:space="0" w:color="9BC2E6"/>
              <w:right w:val="single" w:sz="4" w:space="0" w:color="9BC2E6"/>
            </w:tcBorders>
            <w:noWrap/>
            <w:vAlign w:val="bottom"/>
          </w:tcPr>
          <w:p w14:paraId="5E488626"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1F4F44F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3F154D1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2F3B15EB"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Amel</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08C49272"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Khiar</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7832CA1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Algeria</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4F80F5A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Arab States</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215C10C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6C2E6BEA" w14:textId="77777777">
        <w:trPr>
          <w:trHeight w:val="33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49F0328E"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Question 5/2</w:t>
            </w:r>
          </w:p>
        </w:tc>
        <w:tc>
          <w:tcPr>
            <w:tcW w:w="602" w:type="pct"/>
            <w:tcBorders>
              <w:top w:val="single" w:sz="4" w:space="0" w:color="9BC2E6"/>
              <w:left w:val="single" w:sz="4" w:space="0" w:color="9BC2E6"/>
              <w:bottom w:val="single" w:sz="4" w:space="0" w:color="9BC2E6"/>
              <w:right w:val="single" w:sz="4" w:space="0" w:color="9BC2E6"/>
            </w:tcBorders>
            <w:shd w:val="clear" w:color="auto" w:fill="FFF2CC"/>
            <w:noWrap/>
            <w:vAlign w:val="center"/>
            <w:hideMark/>
          </w:tcPr>
          <w:p w14:paraId="1ED05E3C"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Co-Rapporteur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3ABBE5C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556C110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Kelly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2DD57FA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O’Keefe </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728DE74D"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United States</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48EF6E6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Americas</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center"/>
            <w:hideMark/>
          </w:tcPr>
          <w:p w14:paraId="246C5CB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0C1E393C" w14:textId="77777777">
        <w:trPr>
          <w:trHeight w:val="345"/>
        </w:trPr>
        <w:tc>
          <w:tcPr>
            <w:tcW w:w="577" w:type="pct"/>
            <w:tcBorders>
              <w:top w:val="single" w:sz="4" w:space="0" w:color="9BC2E6"/>
              <w:left w:val="single" w:sz="4" w:space="0" w:color="9BC2E6"/>
              <w:bottom w:val="single" w:sz="4" w:space="0" w:color="9BC2E6"/>
              <w:right w:val="single" w:sz="4" w:space="0" w:color="9BC2E6"/>
            </w:tcBorders>
            <w:noWrap/>
            <w:vAlign w:val="center"/>
            <w:hideMark/>
          </w:tcPr>
          <w:p w14:paraId="4BEEE51F"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Question 5/2</w:t>
            </w:r>
          </w:p>
        </w:tc>
        <w:tc>
          <w:tcPr>
            <w:tcW w:w="602" w:type="pct"/>
            <w:tcBorders>
              <w:top w:val="single" w:sz="4" w:space="0" w:color="9BC2E6"/>
              <w:left w:val="single" w:sz="4" w:space="0" w:color="9BC2E6"/>
              <w:bottom w:val="single" w:sz="4" w:space="0" w:color="9BC2E6"/>
              <w:right w:val="single" w:sz="4" w:space="0" w:color="9BC2E6"/>
            </w:tcBorders>
            <w:shd w:val="clear" w:color="auto" w:fill="FFF2CC"/>
            <w:noWrap/>
            <w:vAlign w:val="center"/>
            <w:hideMark/>
          </w:tcPr>
          <w:p w14:paraId="26D8AC82"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Co-Rapporteur</w:t>
            </w:r>
          </w:p>
        </w:tc>
        <w:tc>
          <w:tcPr>
            <w:tcW w:w="186" w:type="pct"/>
            <w:tcBorders>
              <w:top w:val="single" w:sz="4" w:space="0" w:color="9BC2E6"/>
              <w:left w:val="single" w:sz="4" w:space="0" w:color="9BC2E6"/>
              <w:bottom w:val="single" w:sz="4" w:space="0" w:color="9BC2E6"/>
              <w:right w:val="single" w:sz="4" w:space="0" w:color="9BC2E6"/>
            </w:tcBorders>
            <w:noWrap/>
            <w:vAlign w:val="center"/>
            <w:hideMark/>
          </w:tcPr>
          <w:p w14:paraId="615EAD5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center"/>
            <w:hideMark/>
          </w:tcPr>
          <w:p w14:paraId="082C288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Sanjeev </w:t>
            </w:r>
          </w:p>
        </w:tc>
        <w:tc>
          <w:tcPr>
            <w:tcW w:w="724" w:type="pct"/>
            <w:tcBorders>
              <w:top w:val="single" w:sz="4" w:space="0" w:color="9BC2E6"/>
              <w:left w:val="single" w:sz="4" w:space="0" w:color="9BC2E6"/>
              <w:bottom w:val="single" w:sz="4" w:space="0" w:color="9BC2E6"/>
              <w:right w:val="single" w:sz="4" w:space="0" w:color="9BC2E6"/>
            </w:tcBorders>
            <w:noWrap/>
            <w:vAlign w:val="center"/>
            <w:hideMark/>
          </w:tcPr>
          <w:p w14:paraId="211BF261"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Banzal</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center"/>
            <w:hideMark/>
          </w:tcPr>
          <w:p w14:paraId="482E283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India</w:t>
            </w:r>
          </w:p>
        </w:tc>
        <w:tc>
          <w:tcPr>
            <w:tcW w:w="811" w:type="pct"/>
            <w:tcBorders>
              <w:top w:val="single" w:sz="4" w:space="0" w:color="9BC2E6"/>
              <w:left w:val="single" w:sz="4" w:space="0" w:color="9BC2E6"/>
              <w:bottom w:val="single" w:sz="4" w:space="0" w:color="9BC2E6"/>
              <w:right w:val="single" w:sz="4" w:space="0" w:color="9BC2E6"/>
            </w:tcBorders>
            <w:noWrap/>
            <w:vAlign w:val="center"/>
            <w:hideMark/>
          </w:tcPr>
          <w:p w14:paraId="2DC9899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vAlign w:val="center"/>
            <w:hideMark/>
          </w:tcPr>
          <w:p w14:paraId="27AF535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7F9E4BC7"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7E865E7A"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03E36A8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67B835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0B6B15A0"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Abdulkarim</w:t>
            </w:r>
            <w:proofErr w:type="spellEnd"/>
            <w:r w:rsidRPr="00830B9C">
              <w:rPr>
                <w:rFonts w:ascii="Calibri" w:hAnsi="Calibri"/>
                <w:color w:val="000000"/>
                <w:sz w:val="22"/>
                <w:szCs w:val="22"/>
                <w:lang w:eastAsia="zh-CN"/>
              </w:rPr>
              <w:t xml:space="preserve"> </w:t>
            </w:r>
            <w:proofErr w:type="spellStart"/>
            <w:r w:rsidRPr="00830B9C">
              <w:rPr>
                <w:rFonts w:ascii="Calibri" w:hAnsi="Calibri"/>
                <w:color w:val="000000"/>
                <w:sz w:val="22"/>
                <w:szCs w:val="22"/>
                <w:lang w:eastAsia="zh-CN"/>
              </w:rPr>
              <w:t>Ayopo</w:t>
            </w:r>
            <w:proofErr w:type="spellEnd"/>
            <w:r w:rsidRPr="00830B9C">
              <w:rPr>
                <w:rFonts w:ascii="Calibri" w:hAnsi="Calibri"/>
                <w:color w:val="000000"/>
                <w:sz w:val="22"/>
                <w:szCs w:val="22"/>
                <w:lang w:eastAsia="zh-CN"/>
              </w:rPr>
              <w:t xml:space="preserve">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6294D41"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Oloyede</w:t>
            </w:r>
            <w:proofErr w:type="spellEnd"/>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19857DF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Nigeria</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13D83C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1FF470F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669B9BB5"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76CE1D42"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5C45528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6A7AFD7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0B5BDAC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Parag</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5DE52F3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Agrawal</w:t>
            </w:r>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3C50C41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India</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017F9D4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17C11DA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233AA984" w14:textId="77777777">
        <w:trPr>
          <w:trHeight w:val="30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7AB166C0"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02BFBCC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10BAD16D"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A010AF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Hideo</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50F1B7F"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Imanaka</w:t>
            </w:r>
            <w:proofErr w:type="spellEnd"/>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F9EA89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Japan</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34B646F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4FCDBF8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3DC1153A" w14:textId="77777777">
        <w:trPr>
          <w:trHeight w:val="300"/>
        </w:trPr>
        <w:tc>
          <w:tcPr>
            <w:tcW w:w="577" w:type="pct"/>
            <w:tcBorders>
              <w:top w:val="single" w:sz="4" w:space="0" w:color="9BC2E6"/>
              <w:left w:val="single" w:sz="4" w:space="0" w:color="9BC2E6"/>
              <w:bottom w:val="single" w:sz="4" w:space="0" w:color="9BC2E6"/>
              <w:right w:val="single" w:sz="4" w:space="0" w:color="9BC2E6"/>
            </w:tcBorders>
            <w:noWrap/>
            <w:vAlign w:val="bottom"/>
          </w:tcPr>
          <w:p w14:paraId="1C85FB41"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5B04BF5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602D0E1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3B82B657"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Joses</w:t>
            </w:r>
            <w:proofErr w:type="spellEnd"/>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2099F89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Jean Baptiste</w:t>
            </w:r>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4DE3135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Haiti</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1B6A0A4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Americas</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4E195AE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7DBD35B5" w14:textId="77777777">
        <w:trPr>
          <w:trHeight w:val="33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33582C96"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Question 6/2</w:t>
            </w:r>
          </w:p>
        </w:tc>
        <w:tc>
          <w:tcPr>
            <w:tcW w:w="602" w:type="pct"/>
            <w:tcBorders>
              <w:top w:val="single" w:sz="4" w:space="0" w:color="9BC2E6"/>
              <w:left w:val="single" w:sz="4" w:space="0" w:color="9BC2E6"/>
              <w:bottom w:val="single" w:sz="4" w:space="0" w:color="9BC2E6"/>
              <w:right w:val="single" w:sz="4" w:space="0" w:color="9BC2E6"/>
            </w:tcBorders>
            <w:shd w:val="clear" w:color="auto" w:fill="FFF2CC"/>
            <w:noWrap/>
            <w:hideMark/>
          </w:tcPr>
          <w:p w14:paraId="58B33A27"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Co-Rapporteur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6ECAC4D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73EDF0F9"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Cissé</w:t>
            </w:r>
            <w:proofErr w:type="spellEnd"/>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0A427952"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Kane</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tcPr>
          <w:p w14:paraId="3334F1D1" w14:textId="77777777" w:rsidR="006E2375" w:rsidRPr="00830B9C" w:rsidRDefault="006E2375" w:rsidP="008C2B6B">
            <w:pPr>
              <w:overflowPunct/>
              <w:autoSpaceDE/>
              <w:adjustRightInd/>
              <w:spacing w:before="0"/>
              <w:rPr>
                <w:rFonts w:ascii="Calibri" w:hAnsi="Calibri"/>
                <w:color w:val="000000"/>
                <w:sz w:val="22"/>
                <w:szCs w:val="22"/>
                <w:lang w:eastAsia="zh-CN"/>
              </w:rPr>
            </w:pP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hideMark/>
          </w:tcPr>
          <w:p w14:paraId="112DAD2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center"/>
            <w:hideMark/>
          </w:tcPr>
          <w:p w14:paraId="20587CE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African Civil Society on the </w:t>
            </w:r>
            <w:r w:rsidRPr="00830B9C">
              <w:rPr>
                <w:rFonts w:ascii="Calibri" w:hAnsi="Calibri"/>
                <w:color w:val="000000"/>
                <w:sz w:val="22"/>
                <w:szCs w:val="22"/>
                <w:lang w:eastAsia="zh-CN"/>
              </w:rPr>
              <w:lastRenderedPageBreak/>
              <w:t>Information Society</w:t>
            </w:r>
          </w:p>
        </w:tc>
      </w:tr>
      <w:tr w:rsidR="006E2375" w:rsidRPr="00830B9C" w14:paraId="25718481" w14:textId="77777777">
        <w:trPr>
          <w:trHeight w:val="315"/>
        </w:trPr>
        <w:tc>
          <w:tcPr>
            <w:tcW w:w="577" w:type="pct"/>
            <w:tcBorders>
              <w:top w:val="single" w:sz="4" w:space="0" w:color="9BC2E6"/>
              <w:left w:val="single" w:sz="4" w:space="0" w:color="9BC2E6"/>
              <w:bottom w:val="single" w:sz="4" w:space="0" w:color="9BC2E6"/>
              <w:right w:val="single" w:sz="4" w:space="0" w:color="9BC2E6"/>
            </w:tcBorders>
            <w:noWrap/>
            <w:vAlign w:val="center"/>
            <w:hideMark/>
          </w:tcPr>
          <w:p w14:paraId="5EC267FF"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lastRenderedPageBreak/>
              <w:t>Question 6/2</w:t>
            </w:r>
          </w:p>
        </w:tc>
        <w:tc>
          <w:tcPr>
            <w:tcW w:w="602" w:type="pct"/>
            <w:tcBorders>
              <w:top w:val="single" w:sz="4" w:space="0" w:color="9BC2E6"/>
              <w:left w:val="single" w:sz="4" w:space="0" w:color="9BC2E6"/>
              <w:bottom w:val="single" w:sz="4" w:space="0" w:color="9BC2E6"/>
              <w:right w:val="single" w:sz="4" w:space="0" w:color="9BC2E6"/>
            </w:tcBorders>
            <w:shd w:val="clear" w:color="auto" w:fill="FFF2CC"/>
            <w:noWrap/>
            <w:vAlign w:val="center"/>
            <w:hideMark/>
          </w:tcPr>
          <w:p w14:paraId="631C9C98"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Co-Rapporteur</w:t>
            </w:r>
          </w:p>
        </w:tc>
        <w:tc>
          <w:tcPr>
            <w:tcW w:w="186" w:type="pct"/>
            <w:tcBorders>
              <w:top w:val="single" w:sz="4" w:space="0" w:color="9BC2E6"/>
              <w:left w:val="single" w:sz="4" w:space="0" w:color="9BC2E6"/>
              <w:bottom w:val="single" w:sz="4" w:space="0" w:color="9BC2E6"/>
              <w:right w:val="single" w:sz="4" w:space="0" w:color="9BC2E6"/>
            </w:tcBorders>
            <w:noWrap/>
            <w:vAlign w:val="center"/>
            <w:hideMark/>
          </w:tcPr>
          <w:p w14:paraId="5BB04FD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noWrap/>
            <w:vAlign w:val="center"/>
            <w:hideMark/>
          </w:tcPr>
          <w:p w14:paraId="15F36557"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Aprajita</w:t>
            </w:r>
            <w:proofErr w:type="spellEnd"/>
          </w:p>
        </w:tc>
        <w:tc>
          <w:tcPr>
            <w:tcW w:w="724" w:type="pct"/>
            <w:tcBorders>
              <w:top w:val="single" w:sz="4" w:space="0" w:color="9BC2E6"/>
              <w:left w:val="single" w:sz="4" w:space="0" w:color="9BC2E6"/>
              <w:bottom w:val="single" w:sz="4" w:space="0" w:color="9BC2E6"/>
              <w:right w:val="single" w:sz="4" w:space="0" w:color="9BC2E6"/>
            </w:tcBorders>
            <w:noWrap/>
            <w:vAlign w:val="center"/>
            <w:hideMark/>
          </w:tcPr>
          <w:p w14:paraId="35836E9B"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Sharrma</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center"/>
            <w:hideMark/>
          </w:tcPr>
          <w:p w14:paraId="0E370C6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India</w:t>
            </w:r>
          </w:p>
        </w:tc>
        <w:tc>
          <w:tcPr>
            <w:tcW w:w="811" w:type="pct"/>
            <w:tcBorders>
              <w:top w:val="single" w:sz="4" w:space="0" w:color="9BC2E6"/>
              <w:left w:val="single" w:sz="4" w:space="0" w:color="9BC2E6"/>
              <w:bottom w:val="single" w:sz="4" w:space="0" w:color="9BC2E6"/>
              <w:right w:val="single" w:sz="4" w:space="0" w:color="9BC2E6"/>
            </w:tcBorders>
            <w:noWrap/>
            <w:vAlign w:val="center"/>
            <w:hideMark/>
          </w:tcPr>
          <w:p w14:paraId="70E3619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vAlign w:val="center"/>
            <w:hideMark/>
          </w:tcPr>
          <w:p w14:paraId="5E23FB6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48241305" w14:textId="77777777">
        <w:trPr>
          <w:trHeight w:val="252"/>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0EF4FEAA" w14:textId="77777777" w:rsidR="006E2375" w:rsidRPr="00830B9C" w:rsidRDefault="006E2375" w:rsidP="008C2B6B">
            <w:pPr>
              <w:overflowPunct/>
              <w:autoSpaceDE/>
              <w:adjustRightInd/>
              <w:spacing w:before="20"/>
              <w:rPr>
                <w:rFonts w:ascii="Calibri" w:hAnsi="Calibri"/>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7DA8344" w14:textId="77777777" w:rsidR="006E2375" w:rsidRPr="00830B9C" w:rsidRDefault="006E2375" w:rsidP="008C2B6B">
            <w:pPr>
              <w:overflowPunct/>
              <w:autoSpaceDE/>
              <w:adjustRightInd/>
              <w:spacing w:before="2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4EABACB" w14:textId="77777777" w:rsidR="006E2375" w:rsidRPr="00830B9C" w:rsidRDefault="006E2375" w:rsidP="008C2B6B">
            <w:pPr>
              <w:overflowPunct/>
              <w:autoSpaceDE/>
              <w:adjustRightInd/>
              <w:spacing w:before="2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C0CD795" w14:textId="77777777" w:rsidR="006E2375" w:rsidRPr="00830B9C" w:rsidRDefault="006E2375" w:rsidP="008C2B6B">
            <w:pPr>
              <w:overflowPunct/>
              <w:autoSpaceDE/>
              <w:adjustRightInd/>
              <w:spacing w:before="20"/>
              <w:rPr>
                <w:rFonts w:ascii="Calibri" w:hAnsi="Calibri"/>
                <w:color w:val="000000"/>
                <w:sz w:val="22"/>
                <w:szCs w:val="22"/>
                <w:lang w:eastAsia="zh-CN"/>
              </w:rPr>
            </w:pPr>
            <w:r w:rsidRPr="00830B9C">
              <w:rPr>
                <w:rFonts w:ascii="Calibri" w:hAnsi="Calibri"/>
                <w:color w:val="000000"/>
                <w:sz w:val="22"/>
                <w:szCs w:val="22"/>
                <w:lang w:eastAsia="zh-CN"/>
              </w:rPr>
              <w:t xml:space="preserve">Richard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13B7672B" w14:textId="77777777" w:rsidR="006E2375" w:rsidRPr="00830B9C" w:rsidRDefault="006E2375" w:rsidP="008C2B6B">
            <w:pPr>
              <w:overflowPunct/>
              <w:autoSpaceDE/>
              <w:adjustRightInd/>
              <w:spacing w:before="20"/>
              <w:rPr>
                <w:rFonts w:ascii="Calibri" w:hAnsi="Calibri"/>
                <w:color w:val="000000"/>
                <w:sz w:val="22"/>
                <w:szCs w:val="22"/>
                <w:lang w:eastAsia="zh-CN"/>
              </w:rPr>
            </w:pPr>
            <w:r w:rsidRPr="00830B9C">
              <w:rPr>
                <w:rFonts w:ascii="Calibri" w:hAnsi="Calibri"/>
                <w:color w:val="000000"/>
                <w:sz w:val="22"/>
                <w:szCs w:val="22"/>
                <w:lang w:eastAsia="zh-CN"/>
              </w:rPr>
              <w:t>Anago</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DFD8FCB" w14:textId="77777777" w:rsidR="006E2375" w:rsidRPr="00830B9C" w:rsidRDefault="006E2375" w:rsidP="008C2B6B">
            <w:pPr>
              <w:overflowPunct/>
              <w:autoSpaceDE/>
              <w:adjustRightInd/>
              <w:spacing w:before="20"/>
              <w:rPr>
                <w:rFonts w:ascii="Calibri" w:hAnsi="Calibri"/>
                <w:color w:val="000000"/>
                <w:sz w:val="22"/>
                <w:szCs w:val="22"/>
                <w:lang w:eastAsia="zh-CN"/>
              </w:rPr>
            </w:pPr>
            <w:r w:rsidRPr="00830B9C">
              <w:rPr>
                <w:rFonts w:ascii="Calibri" w:hAnsi="Calibri"/>
                <w:color w:val="000000"/>
                <w:sz w:val="22"/>
                <w:szCs w:val="22"/>
                <w:lang w:eastAsia="zh-CN"/>
              </w:rPr>
              <w:t>Burkina Faso</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03826146" w14:textId="77777777" w:rsidR="006E2375" w:rsidRPr="00830B9C" w:rsidRDefault="006E2375" w:rsidP="008C2B6B">
            <w:pPr>
              <w:overflowPunct/>
              <w:autoSpaceDE/>
              <w:adjustRightInd/>
              <w:spacing w:before="2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3BDA7E17" w14:textId="77777777" w:rsidR="006E2375" w:rsidRPr="00830B9C" w:rsidRDefault="006E2375" w:rsidP="008C2B6B">
            <w:pPr>
              <w:overflowPunct/>
              <w:autoSpaceDE/>
              <w:adjustRightInd/>
              <w:spacing w:before="2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6CA0B051" w14:textId="77777777">
        <w:trPr>
          <w:trHeight w:val="315"/>
        </w:trPr>
        <w:tc>
          <w:tcPr>
            <w:tcW w:w="577" w:type="pct"/>
            <w:tcBorders>
              <w:top w:val="single" w:sz="4" w:space="0" w:color="9BC2E6"/>
              <w:left w:val="single" w:sz="4" w:space="0" w:color="9BC2E6"/>
              <w:bottom w:val="single" w:sz="4" w:space="0" w:color="9BC2E6"/>
              <w:right w:val="single" w:sz="4" w:space="0" w:color="9BC2E6"/>
            </w:tcBorders>
            <w:noWrap/>
            <w:vAlign w:val="bottom"/>
          </w:tcPr>
          <w:p w14:paraId="2AFA786A" w14:textId="77777777" w:rsidR="006E2375" w:rsidRPr="00830B9C" w:rsidRDefault="006E2375" w:rsidP="008C2B6B">
            <w:pPr>
              <w:overflowPunct/>
              <w:autoSpaceDE/>
              <w:adjustRightInd/>
              <w:spacing w:before="0"/>
              <w:rPr>
                <w:rFonts w:ascii="Calibri" w:hAnsi="Calibri"/>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65EA4CED"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689618C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6142889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Amandine </w:t>
            </w:r>
            <w:proofErr w:type="spellStart"/>
            <w:r w:rsidRPr="00830B9C">
              <w:rPr>
                <w:rFonts w:ascii="Calibri" w:hAnsi="Calibri"/>
                <w:color w:val="000000"/>
                <w:sz w:val="22"/>
                <w:szCs w:val="22"/>
                <w:lang w:eastAsia="zh-CN"/>
              </w:rPr>
              <w:t>Kalima</w:t>
            </w:r>
            <w:proofErr w:type="spellEnd"/>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507E6544"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Katanti</w:t>
            </w:r>
            <w:proofErr w:type="spellEnd"/>
          </w:p>
        </w:tc>
        <w:tc>
          <w:tcPr>
            <w:tcW w:w="832" w:type="pct"/>
            <w:tcBorders>
              <w:top w:val="single" w:sz="4" w:space="0" w:color="9BC2E6"/>
              <w:left w:val="single" w:sz="4" w:space="0" w:color="9BC2E6"/>
              <w:bottom w:val="single" w:sz="4" w:space="0" w:color="9BC2E6"/>
              <w:right w:val="single" w:sz="4" w:space="0" w:color="9BC2E6"/>
            </w:tcBorders>
            <w:noWrap/>
            <w:tcMar>
              <w:top w:w="0" w:type="dxa"/>
              <w:left w:w="108" w:type="dxa"/>
              <w:bottom w:w="0" w:type="dxa"/>
              <w:right w:w="28" w:type="dxa"/>
            </w:tcMar>
            <w:vAlign w:val="bottom"/>
            <w:hideMark/>
          </w:tcPr>
          <w:p w14:paraId="1BFFB0D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Dem. Rep. of the Congo</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3B2F87A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297445A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5A4B4BD9" w14:textId="77777777">
        <w:trPr>
          <w:trHeight w:val="252"/>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6B990A69" w14:textId="77777777" w:rsidR="006E2375" w:rsidRPr="00830B9C" w:rsidRDefault="006E2375" w:rsidP="008C2B6B">
            <w:pPr>
              <w:overflowPunct/>
              <w:autoSpaceDE/>
              <w:adjustRightInd/>
              <w:spacing w:before="20"/>
              <w:rPr>
                <w:rFonts w:ascii="Calibri" w:hAnsi="Calibri"/>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9314911" w14:textId="77777777" w:rsidR="006E2375" w:rsidRPr="00830B9C" w:rsidRDefault="006E2375" w:rsidP="008C2B6B">
            <w:pPr>
              <w:overflowPunct/>
              <w:autoSpaceDE/>
              <w:adjustRightInd/>
              <w:spacing w:before="2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2CCF2CF" w14:textId="77777777" w:rsidR="006E2375" w:rsidRPr="00830B9C" w:rsidRDefault="006E2375" w:rsidP="008C2B6B">
            <w:pPr>
              <w:overflowPunct/>
              <w:autoSpaceDE/>
              <w:adjustRightInd/>
              <w:spacing w:before="2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B8BBCAD" w14:textId="77777777" w:rsidR="006E2375" w:rsidRPr="00830B9C" w:rsidRDefault="006E2375" w:rsidP="008C2B6B">
            <w:pPr>
              <w:overflowPunct/>
              <w:autoSpaceDE/>
              <w:adjustRightInd/>
              <w:spacing w:before="20"/>
              <w:rPr>
                <w:rFonts w:ascii="Calibri" w:hAnsi="Calibri"/>
                <w:color w:val="000000"/>
                <w:sz w:val="22"/>
                <w:szCs w:val="22"/>
                <w:lang w:eastAsia="zh-CN"/>
              </w:rPr>
            </w:pPr>
            <w:proofErr w:type="spellStart"/>
            <w:r w:rsidRPr="00830B9C">
              <w:rPr>
                <w:rFonts w:ascii="Calibri" w:hAnsi="Calibri"/>
                <w:color w:val="000000"/>
                <w:sz w:val="22"/>
                <w:szCs w:val="22"/>
                <w:lang w:eastAsia="zh-CN"/>
              </w:rPr>
              <w:t>Joses</w:t>
            </w:r>
            <w:proofErr w:type="spellEnd"/>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AD20BA5" w14:textId="77777777" w:rsidR="006E2375" w:rsidRPr="00830B9C" w:rsidRDefault="006E2375" w:rsidP="008C2B6B">
            <w:pPr>
              <w:overflowPunct/>
              <w:autoSpaceDE/>
              <w:adjustRightInd/>
              <w:spacing w:before="20"/>
              <w:rPr>
                <w:rFonts w:ascii="Calibri" w:hAnsi="Calibri"/>
                <w:color w:val="000000"/>
                <w:sz w:val="22"/>
                <w:szCs w:val="22"/>
                <w:lang w:eastAsia="zh-CN"/>
              </w:rPr>
            </w:pPr>
            <w:r w:rsidRPr="00830B9C">
              <w:rPr>
                <w:rFonts w:ascii="Calibri" w:hAnsi="Calibri"/>
                <w:color w:val="000000"/>
                <w:sz w:val="22"/>
                <w:szCs w:val="22"/>
                <w:lang w:eastAsia="zh-CN"/>
              </w:rPr>
              <w:t>Jean Baptiste</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571587C4" w14:textId="77777777" w:rsidR="006E2375" w:rsidRPr="00830B9C" w:rsidRDefault="006E2375" w:rsidP="008C2B6B">
            <w:pPr>
              <w:overflowPunct/>
              <w:autoSpaceDE/>
              <w:adjustRightInd/>
              <w:spacing w:before="20"/>
              <w:rPr>
                <w:rFonts w:ascii="Calibri" w:hAnsi="Calibri"/>
                <w:color w:val="000000"/>
                <w:sz w:val="22"/>
                <w:szCs w:val="22"/>
                <w:lang w:eastAsia="zh-CN"/>
              </w:rPr>
            </w:pPr>
            <w:r w:rsidRPr="00830B9C">
              <w:rPr>
                <w:rFonts w:ascii="Calibri" w:hAnsi="Calibri"/>
                <w:color w:val="000000"/>
                <w:sz w:val="22"/>
                <w:szCs w:val="22"/>
                <w:lang w:eastAsia="zh-CN"/>
              </w:rPr>
              <w:t>Haiti</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0064756" w14:textId="77777777" w:rsidR="006E2375" w:rsidRPr="00830B9C" w:rsidRDefault="006E2375" w:rsidP="008C2B6B">
            <w:pPr>
              <w:overflowPunct/>
              <w:autoSpaceDE/>
              <w:adjustRightInd/>
              <w:spacing w:before="20"/>
              <w:rPr>
                <w:rFonts w:ascii="Calibri" w:hAnsi="Calibri"/>
                <w:color w:val="000000"/>
                <w:sz w:val="22"/>
                <w:szCs w:val="22"/>
                <w:lang w:eastAsia="zh-CN"/>
              </w:rPr>
            </w:pPr>
            <w:r w:rsidRPr="00830B9C">
              <w:rPr>
                <w:rFonts w:ascii="Calibri" w:hAnsi="Calibri"/>
                <w:color w:val="000000"/>
                <w:sz w:val="22"/>
                <w:szCs w:val="22"/>
                <w:lang w:eastAsia="zh-CN"/>
              </w:rPr>
              <w:t>Americas</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3BEBA5FA" w14:textId="77777777" w:rsidR="006E2375" w:rsidRPr="00830B9C" w:rsidRDefault="006E2375" w:rsidP="008C2B6B">
            <w:pPr>
              <w:overflowPunct/>
              <w:autoSpaceDE/>
              <w:adjustRightInd/>
              <w:spacing w:before="2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32A15CDA" w14:textId="77777777">
        <w:trPr>
          <w:trHeight w:val="315"/>
        </w:trPr>
        <w:tc>
          <w:tcPr>
            <w:tcW w:w="577" w:type="pct"/>
            <w:tcBorders>
              <w:top w:val="single" w:sz="4" w:space="0" w:color="9BC2E6"/>
              <w:left w:val="single" w:sz="4" w:space="0" w:color="9BC2E6"/>
              <w:bottom w:val="single" w:sz="4" w:space="0" w:color="9BC2E6"/>
              <w:right w:val="single" w:sz="4" w:space="0" w:color="9BC2E6"/>
            </w:tcBorders>
            <w:noWrap/>
            <w:vAlign w:val="bottom"/>
          </w:tcPr>
          <w:p w14:paraId="15A9B07B" w14:textId="77777777" w:rsidR="006E2375" w:rsidRPr="00830B9C" w:rsidRDefault="006E2375" w:rsidP="008C2B6B">
            <w:pPr>
              <w:overflowPunct/>
              <w:autoSpaceDE/>
              <w:adjustRightInd/>
              <w:spacing w:before="0"/>
              <w:rPr>
                <w:rFonts w:ascii="Calibri" w:hAnsi="Calibri"/>
                <w:b/>
                <w:bCs/>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FFFFFF" w:themeFill="background1"/>
            <w:noWrap/>
            <w:vAlign w:val="bottom"/>
            <w:hideMark/>
          </w:tcPr>
          <w:p w14:paraId="29E420B2"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2FC7277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064252D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Issa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397165BD"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Camara</w:t>
            </w:r>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4E58D6C1"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Mali</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413394D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72E0BC36"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43C0C5E8" w14:textId="77777777">
        <w:trPr>
          <w:trHeight w:val="285"/>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7373ED23"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Question 7/2</w:t>
            </w:r>
          </w:p>
        </w:tc>
        <w:tc>
          <w:tcPr>
            <w:tcW w:w="602" w:type="pct"/>
            <w:tcBorders>
              <w:top w:val="single" w:sz="4" w:space="0" w:color="9BC2E6"/>
              <w:left w:val="single" w:sz="4" w:space="0" w:color="9BC2E6"/>
              <w:bottom w:val="single" w:sz="4" w:space="0" w:color="9BC2E6"/>
              <w:right w:val="single" w:sz="4" w:space="0" w:color="9BC2E6"/>
            </w:tcBorders>
            <w:shd w:val="clear" w:color="auto" w:fill="FFF2CC"/>
            <w:noWrap/>
            <w:vAlign w:val="center"/>
            <w:hideMark/>
          </w:tcPr>
          <w:p w14:paraId="415D3EAB"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Co-Rapporteur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3139EFC7"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16B06DFA"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Tongning</w:t>
            </w:r>
            <w:proofErr w:type="spellEnd"/>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0977CAA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Wu </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53A5BF9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China</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18B488D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center"/>
            <w:hideMark/>
          </w:tcPr>
          <w:p w14:paraId="60F21FF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35E9DE9C" w14:textId="77777777">
        <w:trPr>
          <w:trHeight w:val="315"/>
        </w:trPr>
        <w:tc>
          <w:tcPr>
            <w:tcW w:w="577" w:type="pct"/>
            <w:tcBorders>
              <w:top w:val="single" w:sz="4" w:space="0" w:color="9BC2E6"/>
              <w:left w:val="single" w:sz="4" w:space="0" w:color="9BC2E6"/>
              <w:bottom w:val="single" w:sz="4" w:space="0" w:color="9BC2E6"/>
              <w:right w:val="single" w:sz="4" w:space="0" w:color="9BC2E6"/>
            </w:tcBorders>
            <w:noWrap/>
            <w:vAlign w:val="center"/>
            <w:hideMark/>
          </w:tcPr>
          <w:p w14:paraId="55752F32"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Question 7/2</w:t>
            </w:r>
          </w:p>
        </w:tc>
        <w:tc>
          <w:tcPr>
            <w:tcW w:w="602" w:type="pct"/>
            <w:tcBorders>
              <w:top w:val="single" w:sz="4" w:space="0" w:color="9BC2E6"/>
              <w:left w:val="single" w:sz="4" w:space="0" w:color="9BC2E6"/>
              <w:bottom w:val="single" w:sz="4" w:space="0" w:color="9BC2E6"/>
              <w:right w:val="single" w:sz="4" w:space="0" w:color="9BC2E6"/>
            </w:tcBorders>
            <w:shd w:val="clear" w:color="auto" w:fill="FFF2CC"/>
            <w:noWrap/>
            <w:vAlign w:val="center"/>
            <w:hideMark/>
          </w:tcPr>
          <w:p w14:paraId="0BA069CF" w14:textId="77777777" w:rsidR="006E2375" w:rsidRPr="00830B9C" w:rsidRDefault="006E2375" w:rsidP="008C2B6B">
            <w:pPr>
              <w:overflowPunct/>
              <w:autoSpaceDE/>
              <w:adjustRightInd/>
              <w:spacing w:before="0"/>
              <w:rPr>
                <w:rFonts w:ascii="Calibri" w:hAnsi="Calibri"/>
                <w:b/>
                <w:bCs/>
                <w:color w:val="000000"/>
                <w:sz w:val="22"/>
                <w:szCs w:val="22"/>
                <w:lang w:eastAsia="zh-CN"/>
              </w:rPr>
            </w:pPr>
            <w:r w:rsidRPr="00830B9C">
              <w:rPr>
                <w:rFonts w:ascii="Calibri" w:hAnsi="Calibri"/>
                <w:b/>
                <w:bCs/>
                <w:color w:val="000000"/>
                <w:sz w:val="22"/>
                <w:szCs w:val="22"/>
                <w:lang w:eastAsia="zh-CN"/>
              </w:rPr>
              <w:t>Co-Rapporteur</w:t>
            </w:r>
          </w:p>
        </w:tc>
        <w:tc>
          <w:tcPr>
            <w:tcW w:w="186" w:type="pct"/>
            <w:tcBorders>
              <w:top w:val="single" w:sz="4" w:space="0" w:color="9BC2E6"/>
              <w:left w:val="single" w:sz="4" w:space="0" w:color="9BC2E6"/>
              <w:bottom w:val="single" w:sz="4" w:space="0" w:color="9BC2E6"/>
              <w:right w:val="single" w:sz="4" w:space="0" w:color="9BC2E6"/>
            </w:tcBorders>
            <w:noWrap/>
            <w:vAlign w:val="center"/>
            <w:hideMark/>
          </w:tcPr>
          <w:p w14:paraId="2407D91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noWrap/>
            <w:vAlign w:val="center"/>
            <w:hideMark/>
          </w:tcPr>
          <w:p w14:paraId="5C20AF68"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Haim </w:t>
            </w:r>
          </w:p>
        </w:tc>
        <w:tc>
          <w:tcPr>
            <w:tcW w:w="724" w:type="pct"/>
            <w:tcBorders>
              <w:top w:val="single" w:sz="4" w:space="0" w:color="9BC2E6"/>
              <w:left w:val="single" w:sz="4" w:space="0" w:color="9BC2E6"/>
              <w:bottom w:val="single" w:sz="4" w:space="0" w:color="9BC2E6"/>
              <w:right w:val="single" w:sz="4" w:space="0" w:color="9BC2E6"/>
            </w:tcBorders>
            <w:noWrap/>
            <w:vAlign w:val="center"/>
            <w:hideMark/>
          </w:tcPr>
          <w:p w14:paraId="6CF6175F"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Mazar</w:t>
            </w:r>
          </w:p>
        </w:tc>
        <w:tc>
          <w:tcPr>
            <w:tcW w:w="832" w:type="pct"/>
            <w:tcBorders>
              <w:top w:val="single" w:sz="4" w:space="0" w:color="9BC2E6"/>
              <w:left w:val="single" w:sz="4" w:space="0" w:color="9BC2E6"/>
              <w:bottom w:val="single" w:sz="4" w:space="0" w:color="9BC2E6"/>
              <w:right w:val="single" w:sz="4" w:space="0" w:color="9BC2E6"/>
            </w:tcBorders>
            <w:noWrap/>
            <w:vAlign w:val="center"/>
            <w:hideMark/>
          </w:tcPr>
          <w:p w14:paraId="37EB9B9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France</w:t>
            </w:r>
          </w:p>
        </w:tc>
        <w:tc>
          <w:tcPr>
            <w:tcW w:w="811" w:type="pct"/>
            <w:tcBorders>
              <w:top w:val="single" w:sz="4" w:space="0" w:color="9BC2E6"/>
              <w:left w:val="single" w:sz="4" w:space="0" w:color="9BC2E6"/>
              <w:bottom w:val="single" w:sz="4" w:space="0" w:color="9BC2E6"/>
              <w:right w:val="single" w:sz="4" w:space="0" w:color="9BC2E6"/>
            </w:tcBorders>
            <w:noWrap/>
            <w:vAlign w:val="center"/>
            <w:hideMark/>
          </w:tcPr>
          <w:p w14:paraId="64BD928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Europe</w:t>
            </w:r>
          </w:p>
        </w:tc>
        <w:tc>
          <w:tcPr>
            <w:tcW w:w="595" w:type="pct"/>
            <w:tcBorders>
              <w:top w:val="single" w:sz="4" w:space="0" w:color="9BC2E6"/>
              <w:left w:val="single" w:sz="4" w:space="0" w:color="9BC2E6"/>
              <w:bottom w:val="single" w:sz="4" w:space="0" w:color="9BC2E6"/>
              <w:right w:val="single" w:sz="4" w:space="0" w:color="9BC2E6"/>
            </w:tcBorders>
            <w:vAlign w:val="center"/>
            <w:hideMark/>
          </w:tcPr>
          <w:p w14:paraId="57AA28B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ATDI</w:t>
            </w:r>
          </w:p>
        </w:tc>
      </w:tr>
      <w:tr w:rsidR="006E2375" w:rsidRPr="00830B9C" w14:paraId="35DBB78A" w14:textId="77777777">
        <w:trPr>
          <w:trHeight w:val="33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680DDB7D" w14:textId="77777777" w:rsidR="006E2375" w:rsidRPr="00830B9C" w:rsidRDefault="006E2375" w:rsidP="008C2B6B">
            <w:pPr>
              <w:overflowPunct/>
              <w:autoSpaceDE/>
              <w:adjustRightInd/>
              <w:spacing w:before="0"/>
              <w:rPr>
                <w:rFonts w:ascii="Calibri" w:hAnsi="Calibri"/>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6AA3BE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BC9D40D"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08D8F8BA"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 xml:space="preserve">Enock </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06CAB0BF" w14:textId="77777777" w:rsidR="006E2375" w:rsidRPr="00830B9C" w:rsidRDefault="006E2375" w:rsidP="008C2B6B">
            <w:pPr>
              <w:overflowPunct/>
              <w:autoSpaceDE/>
              <w:adjustRightInd/>
              <w:spacing w:before="0"/>
              <w:rPr>
                <w:rFonts w:ascii="Calibri" w:hAnsi="Calibri"/>
                <w:color w:val="000000"/>
                <w:sz w:val="22"/>
                <w:szCs w:val="22"/>
                <w:lang w:eastAsia="zh-CN"/>
              </w:rPr>
            </w:pPr>
            <w:proofErr w:type="spellStart"/>
            <w:r w:rsidRPr="00830B9C">
              <w:rPr>
                <w:rFonts w:ascii="Calibri" w:hAnsi="Calibri"/>
                <w:color w:val="000000"/>
                <w:sz w:val="22"/>
                <w:szCs w:val="22"/>
                <w:lang w:eastAsia="zh-CN"/>
              </w:rPr>
              <w:t>Gothias</w:t>
            </w:r>
            <w:proofErr w:type="spellEnd"/>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8EB333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Central African Rep.</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21824FC"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bottom"/>
            <w:hideMark/>
          </w:tcPr>
          <w:p w14:paraId="534FC23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399D3FD3" w14:textId="77777777">
        <w:trPr>
          <w:trHeight w:val="234"/>
        </w:trPr>
        <w:tc>
          <w:tcPr>
            <w:tcW w:w="577" w:type="pct"/>
            <w:tcBorders>
              <w:top w:val="single" w:sz="4" w:space="0" w:color="9BC2E6"/>
              <w:left w:val="single" w:sz="4" w:space="0" w:color="9BC2E6"/>
              <w:bottom w:val="single" w:sz="4" w:space="0" w:color="9BC2E6"/>
              <w:right w:val="single" w:sz="4" w:space="0" w:color="9BC2E6"/>
            </w:tcBorders>
            <w:noWrap/>
            <w:vAlign w:val="bottom"/>
          </w:tcPr>
          <w:p w14:paraId="491CFC01" w14:textId="77777777" w:rsidR="006E2375" w:rsidRPr="00830B9C" w:rsidRDefault="006E2375" w:rsidP="008C2B6B">
            <w:pPr>
              <w:overflowPunct/>
              <w:autoSpaceDE/>
              <w:adjustRightInd/>
              <w:spacing w:before="0"/>
              <w:rPr>
                <w:rFonts w:ascii="Calibri" w:hAnsi="Calibri"/>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77FC8827" w14:textId="77777777" w:rsidR="006E2375" w:rsidRPr="00830B9C" w:rsidRDefault="006E2375" w:rsidP="008C2B6B">
            <w:pPr>
              <w:overflowPunct/>
              <w:autoSpaceDE/>
              <w:adjustRightInd/>
              <w:spacing w:before="40" w:after="4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2E003F8C" w14:textId="77777777" w:rsidR="006E2375" w:rsidRPr="00830B9C" w:rsidRDefault="006E2375" w:rsidP="008C2B6B">
            <w:pPr>
              <w:overflowPunct/>
              <w:autoSpaceDE/>
              <w:adjustRightInd/>
              <w:spacing w:before="40" w:after="40"/>
              <w:rPr>
                <w:rFonts w:ascii="Calibri" w:hAnsi="Calibri"/>
                <w:color w:val="000000"/>
                <w:sz w:val="22"/>
                <w:szCs w:val="22"/>
                <w:lang w:eastAsia="zh-CN"/>
              </w:rPr>
            </w:pPr>
            <w:r w:rsidRPr="00830B9C">
              <w:rPr>
                <w:rFonts w:ascii="Calibri" w:hAnsi="Calibri"/>
                <w:color w:val="000000"/>
                <w:sz w:val="22"/>
                <w:szCs w:val="22"/>
                <w:lang w:eastAsia="zh-CN"/>
              </w:rPr>
              <w:t>Ms</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5A92AF9B" w14:textId="77777777" w:rsidR="006E2375" w:rsidRPr="00830B9C" w:rsidRDefault="006E2375" w:rsidP="008C2B6B">
            <w:pPr>
              <w:overflowPunct/>
              <w:autoSpaceDE/>
              <w:adjustRightInd/>
              <w:spacing w:before="40" w:after="40"/>
              <w:rPr>
                <w:rFonts w:ascii="Calibri" w:hAnsi="Calibri"/>
                <w:color w:val="000000"/>
                <w:sz w:val="22"/>
                <w:szCs w:val="22"/>
                <w:lang w:eastAsia="zh-CN"/>
              </w:rPr>
            </w:pPr>
            <w:r w:rsidRPr="00830B9C">
              <w:rPr>
                <w:rFonts w:ascii="Calibri" w:hAnsi="Calibri"/>
                <w:color w:val="000000"/>
                <w:sz w:val="22"/>
                <w:szCs w:val="22"/>
                <w:lang w:eastAsia="zh-CN"/>
              </w:rPr>
              <w:t xml:space="preserve">Aminata Niang </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4867ADAB" w14:textId="77777777" w:rsidR="006E2375" w:rsidRPr="00830B9C" w:rsidRDefault="006E2375" w:rsidP="008C2B6B">
            <w:pPr>
              <w:overflowPunct/>
              <w:autoSpaceDE/>
              <w:adjustRightInd/>
              <w:spacing w:before="40" w:after="40"/>
              <w:rPr>
                <w:rFonts w:ascii="Calibri" w:hAnsi="Calibri"/>
                <w:color w:val="000000"/>
                <w:sz w:val="22"/>
                <w:szCs w:val="22"/>
                <w:lang w:eastAsia="zh-CN"/>
              </w:rPr>
            </w:pPr>
            <w:proofErr w:type="spellStart"/>
            <w:r w:rsidRPr="00830B9C">
              <w:rPr>
                <w:rFonts w:ascii="Calibri" w:hAnsi="Calibri"/>
                <w:color w:val="000000"/>
                <w:sz w:val="22"/>
                <w:szCs w:val="22"/>
                <w:lang w:eastAsia="zh-CN"/>
              </w:rPr>
              <w:t>Diagne</w:t>
            </w:r>
            <w:proofErr w:type="spellEnd"/>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4C7E433A" w14:textId="77777777" w:rsidR="006E2375" w:rsidRPr="00830B9C" w:rsidRDefault="006E2375" w:rsidP="008C2B6B">
            <w:pPr>
              <w:overflowPunct/>
              <w:autoSpaceDE/>
              <w:adjustRightInd/>
              <w:spacing w:before="40" w:after="40"/>
              <w:rPr>
                <w:rFonts w:ascii="Calibri" w:hAnsi="Calibri"/>
                <w:color w:val="000000"/>
                <w:sz w:val="22"/>
                <w:szCs w:val="22"/>
                <w:lang w:eastAsia="zh-CN"/>
              </w:rPr>
            </w:pPr>
            <w:r w:rsidRPr="00830B9C">
              <w:rPr>
                <w:rFonts w:ascii="Calibri" w:hAnsi="Calibri"/>
                <w:color w:val="000000"/>
                <w:sz w:val="22"/>
                <w:szCs w:val="22"/>
                <w:lang w:eastAsia="zh-CN"/>
              </w:rPr>
              <w:t>Senegal</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22E5D433" w14:textId="77777777" w:rsidR="006E2375" w:rsidRPr="00830B9C" w:rsidRDefault="006E2375" w:rsidP="008C2B6B">
            <w:pPr>
              <w:overflowPunct/>
              <w:autoSpaceDE/>
              <w:adjustRightInd/>
              <w:spacing w:before="40" w:after="40"/>
              <w:rPr>
                <w:rFonts w:ascii="Calibri" w:hAnsi="Calibri"/>
                <w:color w:val="000000"/>
                <w:sz w:val="22"/>
                <w:szCs w:val="22"/>
                <w:lang w:eastAsia="zh-CN"/>
              </w:rPr>
            </w:pPr>
            <w:r w:rsidRPr="00830B9C">
              <w:rPr>
                <w:rFonts w:ascii="Calibri" w:hAnsi="Calibri"/>
                <w:color w:val="000000"/>
                <w:sz w:val="22"/>
                <w:szCs w:val="22"/>
                <w:lang w:eastAsia="zh-CN"/>
              </w:rPr>
              <w:t>Africa</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660A70FB" w14:textId="77777777" w:rsidR="006E2375" w:rsidRPr="00830B9C" w:rsidRDefault="006E2375" w:rsidP="008C2B6B">
            <w:pPr>
              <w:overflowPunct/>
              <w:autoSpaceDE/>
              <w:adjustRightInd/>
              <w:spacing w:before="40" w:after="4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513B02B4" w14:textId="77777777">
        <w:trPr>
          <w:trHeight w:val="330"/>
        </w:trPr>
        <w:tc>
          <w:tcPr>
            <w:tcW w:w="577" w:type="pct"/>
            <w:tcBorders>
              <w:top w:val="single" w:sz="4" w:space="0" w:color="9BC2E6"/>
              <w:left w:val="single" w:sz="4" w:space="0" w:color="9BC2E6"/>
              <w:bottom w:val="single" w:sz="4" w:space="0" w:color="9BC2E6"/>
              <w:right w:val="single" w:sz="4" w:space="0" w:color="9BC2E6"/>
            </w:tcBorders>
            <w:shd w:val="clear" w:color="auto" w:fill="DDEBF7"/>
            <w:noWrap/>
            <w:vAlign w:val="bottom"/>
          </w:tcPr>
          <w:p w14:paraId="60A6580B" w14:textId="77777777" w:rsidR="006E2375" w:rsidRPr="00830B9C" w:rsidRDefault="006E2375" w:rsidP="008C2B6B">
            <w:pPr>
              <w:overflowPunct/>
              <w:autoSpaceDE/>
              <w:adjustRightInd/>
              <w:spacing w:before="0"/>
              <w:rPr>
                <w:rFonts w:ascii="Calibri" w:hAnsi="Calibri"/>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88C8864"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725961D5"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Mr</w:t>
            </w:r>
          </w:p>
        </w:tc>
        <w:tc>
          <w:tcPr>
            <w:tcW w:w="67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6A0B0BBB"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R.M.</w:t>
            </w:r>
          </w:p>
        </w:tc>
        <w:tc>
          <w:tcPr>
            <w:tcW w:w="724"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44CDFFBE"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Chaturvedi</w:t>
            </w:r>
          </w:p>
        </w:tc>
        <w:tc>
          <w:tcPr>
            <w:tcW w:w="832" w:type="pct"/>
            <w:tcBorders>
              <w:top w:val="single" w:sz="4" w:space="0" w:color="9BC2E6"/>
              <w:left w:val="single" w:sz="4" w:space="0" w:color="9BC2E6"/>
              <w:bottom w:val="single" w:sz="4" w:space="0" w:color="9BC2E6"/>
              <w:right w:val="single" w:sz="4" w:space="0" w:color="9BC2E6"/>
            </w:tcBorders>
            <w:shd w:val="clear" w:color="auto" w:fill="DDEBF7"/>
            <w:noWrap/>
            <w:vAlign w:val="bottom"/>
            <w:hideMark/>
          </w:tcPr>
          <w:p w14:paraId="2DD8EAB3"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India</w:t>
            </w:r>
          </w:p>
        </w:tc>
        <w:tc>
          <w:tcPr>
            <w:tcW w:w="811" w:type="pct"/>
            <w:tcBorders>
              <w:top w:val="single" w:sz="4" w:space="0" w:color="9BC2E6"/>
              <w:left w:val="single" w:sz="4" w:space="0" w:color="9BC2E6"/>
              <w:bottom w:val="single" w:sz="4" w:space="0" w:color="9BC2E6"/>
              <w:right w:val="single" w:sz="4" w:space="0" w:color="9BC2E6"/>
            </w:tcBorders>
            <w:shd w:val="clear" w:color="auto" w:fill="DDEBF7"/>
            <w:noWrap/>
            <w:vAlign w:val="center"/>
            <w:hideMark/>
          </w:tcPr>
          <w:p w14:paraId="75B0A439"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Asia &amp; Pacific</w:t>
            </w:r>
          </w:p>
        </w:tc>
        <w:tc>
          <w:tcPr>
            <w:tcW w:w="595" w:type="pct"/>
            <w:tcBorders>
              <w:top w:val="single" w:sz="4" w:space="0" w:color="9BC2E6"/>
              <w:left w:val="single" w:sz="4" w:space="0" w:color="9BC2E6"/>
              <w:bottom w:val="single" w:sz="4" w:space="0" w:color="9BC2E6"/>
              <w:right w:val="single" w:sz="4" w:space="0" w:color="9BC2E6"/>
            </w:tcBorders>
            <w:shd w:val="clear" w:color="auto" w:fill="DDEBF7"/>
            <w:vAlign w:val="center"/>
            <w:hideMark/>
          </w:tcPr>
          <w:p w14:paraId="14991EB0" w14:textId="77777777" w:rsidR="006E2375" w:rsidRPr="00830B9C" w:rsidRDefault="006E2375" w:rsidP="008C2B6B">
            <w:pPr>
              <w:overflowPunct/>
              <w:autoSpaceDE/>
              <w:adjustRightInd/>
              <w:spacing w:before="0"/>
              <w:rPr>
                <w:rFonts w:ascii="Calibri" w:hAnsi="Calibri"/>
                <w:color w:val="000000"/>
                <w:sz w:val="22"/>
                <w:szCs w:val="22"/>
                <w:lang w:eastAsia="zh-CN"/>
              </w:rPr>
            </w:pPr>
            <w:r w:rsidRPr="00830B9C">
              <w:rPr>
                <w:rFonts w:ascii="Calibri" w:hAnsi="Calibri"/>
                <w:color w:val="000000"/>
                <w:sz w:val="22"/>
                <w:szCs w:val="22"/>
                <w:lang w:eastAsia="zh-CN"/>
              </w:rPr>
              <w:t>Administration</w:t>
            </w:r>
          </w:p>
        </w:tc>
      </w:tr>
      <w:tr w:rsidR="006E2375" w:rsidRPr="00830B9C" w14:paraId="1B861863" w14:textId="77777777">
        <w:trPr>
          <w:trHeight w:val="234"/>
        </w:trPr>
        <w:tc>
          <w:tcPr>
            <w:tcW w:w="577" w:type="pct"/>
            <w:tcBorders>
              <w:top w:val="single" w:sz="4" w:space="0" w:color="9BC2E6"/>
              <w:left w:val="single" w:sz="4" w:space="0" w:color="9BC2E6"/>
              <w:bottom w:val="single" w:sz="4" w:space="0" w:color="9BC2E6"/>
              <w:right w:val="single" w:sz="4" w:space="0" w:color="9BC2E6"/>
            </w:tcBorders>
            <w:noWrap/>
            <w:vAlign w:val="bottom"/>
          </w:tcPr>
          <w:p w14:paraId="5FE39924" w14:textId="77777777" w:rsidR="006E2375" w:rsidRPr="00830B9C" w:rsidRDefault="006E2375" w:rsidP="008C2B6B">
            <w:pPr>
              <w:overflowPunct/>
              <w:autoSpaceDE/>
              <w:adjustRightInd/>
              <w:spacing w:before="0"/>
              <w:rPr>
                <w:rFonts w:ascii="Calibri" w:hAnsi="Calibri"/>
                <w:color w:val="000000"/>
                <w:sz w:val="22"/>
                <w:szCs w:val="22"/>
                <w:lang w:eastAsia="zh-CN"/>
              </w:rPr>
            </w:pPr>
          </w:p>
        </w:tc>
        <w:tc>
          <w:tcPr>
            <w:tcW w:w="602" w:type="pct"/>
            <w:tcBorders>
              <w:top w:val="single" w:sz="4" w:space="0" w:color="9BC2E6"/>
              <w:left w:val="single" w:sz="4" w:space="0" w:color="9BC2E6"/>
              <w:bottom w:val="single" w:sz="4" w:space="0" w:color="9BC2E6"/>
              <w:right w:val="single" w:sz="4" w:space="0" w:color="9BC2E6"/>
            </w:tcBorders>
            <w:noWrap/>
            <w:vAlign w:val="bottom"/>
            <w:hideMark/>
          </w:tcPr>
          <w:p w14:paraId="3976ED8B" w14:textId="77777777" w:rsidR="006E2375" w:rsidRPr="00830B9C" w:rsidRDefault="006E2375" w:rsidP="008C2B6B">
            <w:pPr>
              <w:overflowPunct/>
              <w:autoSpaceDE/>
              <w:adjustRightInd/>
              <w:spacing w:before="40" w:after="40"/>
              <w:rPr>
                <w:rFonts w:ascii="Calibri" w:hAnsi="Calibri"/>
                <w:color w:val="000000"/>
                <w:sz w:val="22"/>
                <w:szCs w:val="22"/>
                <w:lang w:eastAsia="zh-CN"/>
              </w:rPr>
            </w:pPr>
            <w:r w:rsidRPr="00830B9C">
              <w:rPr>
                <w:rFonts w:ascii="Calibri" w:hAnsi="Calibri"/>
                <w:color w:val="000000"/>
                <w:sz w:val="22"/>
                <w:szCs w:val="22"/>
                <w:lang w:eastAsia="zh-CN"/>
              </w:rPr>
              <w:t>Vice-Rapporteur</w:t>
            </w:r>
          </w:p>
        </w:tc>
        <w:tc>
          <w:tcPr>
            <w:tcW w:w="186" w:type="pct"/>
            <w:tcBorders>
              <w:top w:val="single" w:sz="4" w:space="0" w:color="9BC2E6"/>
              <w:left w:val="single" w:sz="4" w:space="0" w:color="9BC2E6"/>
              <w:bottom w:val="single" w:sz="4" w:space="0" w:color="9BC2E6"/>
              <w:right w:val="single" w:sz="4" w:space="0" w:color="9BC2E6"/>
            </w:tcBorders>
            <w:noWrap/>
            <w:vAlign w:val="bottom"/>
            <w:hideMark/>
          </w:tcPr>
          <w:p w14:paraId="2283C3D1" w14:textId="77777777" w:rsidR="006E2375" w:rsidRPr="00830B9C" w:rsidRDefault="006E2375" w:rsidP="008C2B6B">
            <w:pPr>
              <w:overflowPunct/>
              <w:autoSpaceDE/>
              <w:adjustRightInd/>
              <w:spacing w:before="40" w:after="40"/>
              <w:rPr>
                <w:rFonts w:ascii="Calibri" w:hAnsi="Calibri"/>
                <w:color w:val="000000"/>
                <w:sz w:val="22"/>
                <w:szCs w:val="22"/>
                <w:lang w:eastAsia="zh-CN"/>
              </w:rPr>
            </w:pPr>
            <w:r w:rsidRPr="00830B9C">
              <w:rPr>
                <w:rFonts w:ascii="Calibri" w:hAnsi="Calibri"/>
                <w:color w:val="000000"/>
                <w:sz w:val="22"/>
                <w:szCs w:val="22"/>
                <w:lang w:eastAsia="zh-CN"/>
              </w:rPr>
              <w:t xml:space="preserve">Mr </w:t>
            </w:r>
          </w:p>
        </w:tc>
        <w:tc>
          <w:tcPr>
            <w:tcW w:w="672" w:type="pct"/>
            <w:tcBorders>
              <w:top w:val="single" w:sz="4" w:space="0" w:color="9BC2E6"/>
              <w:left w:val="single" w:sz="4" w:space="0" w:color="9BC2E6"/>
              <w:bottom w:val="single" w:sz="4" w:space="0" w:color="9BC2E6"/>
              <w:right w:val="single" w:sz="4" w:space="0" w:color="9BC2E6"/>
            </w:tcBorders>
            <w:noWrap/>
            <w:vAlign w:val="bottom"/>
            <w:hideMark/>
          </w:tcPr>
          <w:p w14:paraId="33FBE5FE" w14:textId="77777777" w:rsidR="006E2375" w:rsidRPr="00830B9C" w:rsidRDefault="006E2375" w:rsidP="008C2B6B">
            <w:pPr>
              <w:overflowPunct/>
              <w:autoSpaceDE/>
              <w:adjustRightInd/>
              <w:spacing w:before="40" w:after="40"/>
              <w:rPr>
                <w:rFonts w:ascii="Calibri" w:hAnsi="Calibri"/>
                <w:color w:val="000000"/>
                <w:sz w:val="22"/>
                <w:szCs w:val="22"/>
                <w:lang w:eastAsia="zh-CN"/>
              </w:rPr>
            </w:pPr>
            <w:r w:rsidRPr="00830B9C">
              <w:rPr>
                <w:rFonts w:ascii="Calibri" w:hAnsi="Calibri"/>
                <w:color w:val="000000"/>
                <w:sz w:val="22"/>
                <w:szCs w:val="22"/>
                <w:lang w:eastAsia="zh-CN"/>
              </w:rPr>
              <w:t>Gregory</w:t>
            </w:r>
          </w:p>
        </w:tc>
        <w:tc>
          <w:tcPr>
            <w:tcW w:w="724" w:type="pct"/>
            <w:tcBorders>
              <w:top w:val="single" w:sz="4" w:space="0" w:color="9BC2E6"/>
              <w:left w:val="single" w:sz="4" w:space="0" w:color="9BC2E6"/>
              <w:bottom w:val="single" w:sz="4" w:space="0" w:color="9BC2E6"/>
              <w:right w:val="single" w:sz="4" w:space="0" w:color="9BC2E6"/>
            </w:tcBorders>
            <w:noWrap/>
            <w:vAlign w:val="bottom"/>
            <w:hideMark/>
          </w:tcPr>
          <w:p w14:paraId="61B31C89" w14:textId="77777777" w:rsidR="006E2375" w:rsidRPr="00830B9C" w:rsidRDefault="006E2375" w:rsidP="008C2B6B">
            <w:pPr>
              <w:overflowPunct/>
              <w:autoSpaceDE/>
              <w:adjustRightInd/>
              <w:spacing w:before="40" w:after="40"/>
              <w:rPr>
                <w:rFonts w:ascii="Calibri" w:hAnsi="Calibri"/>
                <w:color w:val="000000"/>
                <w:sz w:val="22"/>
                <w:szCs w:val="22"/>
                <w:lang w:eastAsia="zh-CN"/>
              </w:rPr>
            </w:pPr>
            <w:proofErr w:type="spellStart"/>
            <w:r w:rsidRPr="00830B9C">
              <w:rPr>
                <w:rFonts w:ascii="Calibri" w:hAnsi="Calibri"/>
                <w:color w:val="000000"/>
                <w:sz w:val="22"/>
                <w:szCs w:val="22"/>
                <w:lang w:eastAsia="zh-CN"/>
              </w:rPr>
              <w:t>Domond</w:t>
            </w:r>
            <w:proofErr w:type="spellEnd"/>
            <w:r w:rsidRPr="00830B9C">
              <w:rPr>
                <w:rFonts w:ascii="Calibri" w:hAnsi="Calibri"/>
                <w:color w:val="000000"/>
                <w:sz w:val="22"/>
                <w:szCs w:val="22"/>
                <w:lang w:eastAsia="zh-CN"/>
              </w:rPr>
              <w:t xml:space="preserve"> </w:t>
            </w:r>
          </w:p>
        </w:tc>
        <w:tc>
          <w:tcPr>
            <w:tcW w:w="832" w:type="pct"/>
            <w:tcBorders>
              <w:top w:val="single" w:sz="4" w:space="0" w:color="9BC2E6"/>
              <w:left w:val="single" w:sz="4" w:space="0" w:color="9BC2E6"/>
              <w:bottom w:val="single" w:sz="4" w:space="0" w:color="9BC2E6"/>
              <w:right w:val="single" w:sz="4" w:space="0" w:color="9BC2E6"/>
            </w:tcBorders>
            <w:noWrap/>
            <w:vAlign w:val="bottom"/>
            <w:hideMark/>
          </w:tcPr>
          <w:p w14:paraId="2F5A96C0" w14:textId="77777777" w:rsidR="006E2375" w:rsidRPr="00830B9C" w:rsidRDefault="006E2375" w:rsidP="008C2B6B">
            <w:pPr>
              <w:overflowPunct/>
              <w:autoSpaceDE/>
              <w:adjustRightInd/>
              <w:spacing w:before="40" w:after="40"/>
              <w:rPr>
                <w:rFonts w:ascii="Calibri" w:hAnsi="Calibri"/>
                <w:color w:val="000000"/>
                <w:sz w:val="22"/>
                <w:szCs w:val="22"/>
                <w:lang w:eastAsia="zh-CN"/>
              </w:rPr>
            </w:pPr>
            <w:r w:rsidRPr="00830B9C">
              <w:rPr>
                <w:rFonts w:ascii="Calibri" w:hAnsi="Calibri"/>
                <w:color w:val="000000"/>
                <w:sz w:val="22"/>
                <w:szCs w:val="22"/>
                <w:lang w:eastAsia="zh-CN"/>
              </w:rPr>
              <w:t>Haiti</w:t>
            </w:r>
          </w:p>
        </w:tc>
        <w:tc>
          <w:tcPr>
            <w:tcW w:w="811" w:type="pct"/>
            <w:tcBorders>
              <w:top w:val="single" w:sz="4" w:space="0" w:color="9BC2E6"/>
              <w:left w:val="single" w:sz="4" w:space="0" w:color="9BC2E6"/>
              <w:bottom w:val="single" w:sz="4" w:space="0" w:color="9BC2E6"/>
              <w:right w:val="single" w:sz="4" w:space="0" w:color="9BC2E6"/>
            </w:tcBorders>
            <w:noWrap/>
            <w:vAlign w:val="bottom"/>
            <w:hideMark/>
          </w:tcPr>
          <w:p w14:paraId="41561B91" w14:textId="77777777" w:rsidR="006E2375" w:rsidRPr="00830B9C" w:rsidRDefault="006E2375" w:rsidP="008C2B6B">
            <w:pPr>
              <w:overflowPunct/>
              <w:autoSpaceDE/>
              <w:adjustRightInd/>
              <w:spacing w:before="40" w:after="40"/>
              <w:rPr>
                <w:rFonts w:ascii="Calibri" w:hAnsi="Calibri"/>
                <w:color w:val="000000"/>
                <w:sz w:val="22"/>
                <w:szCs w:val="22"/>
                <w:lang w:eastAsia="zh-CN"/>
              </w:rPr>
            </w:pPr>
            <w:r w:rsidRPr="00830B9C">
              <w:rPr>
                <w:rFonts w:ascii="Calibri" w:hAnsi="Calibri"/>
                <w:color w:val="000000"/>
                <w:sz w:val="22"/>
                <w:szCs w:val="22"/>
                <w:lang w:eastAsia="zh-CN"/>
              </w:rPr>
              <w:t>Americas</w:t>
            </w:r>
          </w:p>
        </w:tc>
        <w:tc>
          <w:tcPr>
            <w:tcW w:w="595" w:type="pct"/>
            <w:tcBorders>
              <w:top w:val="single" w:sz="4" w:space="0" w:color="9BC2E6"/>
              <w:left w:val="single" w:sz="4" w:space="0" w:color="9BC2E6"/>
              <w:bottom w:val="single" w:sz="4" w:space="0" w:color="9BC2E6"/>
              <w:right w:val="single" w:sz="4" w:space="0" w:color="9BC2E6"/>
            </w:tcBorders>
            <w:vAlign w:val="bottom"/>
            <w:hideMark/>
          </w:tcPr>
          <w:p w14:paraId="1F6C5F05" w14:textId="77777777" w:rsidR="006E2375" w:rsidRPr="00830B9C" w:rsidRDefault="006E2375" w:rsidP="008C2B6B">
            <w:pPr>
              <w:overflowPunct/>
              <w:autoSpaceDE/>
              <w:adjustRightInd/>
              <w:spacing w:before="40" w:after="40"/>
              <w:rPr>
                <w:rFonts w:ascii="Calibri" w:hAnsi="Calibri"/>
                <w:color w:val="000000"/>
                <w:sz w:val="22"/>
                <w:szCs w:val="22"/>
                <w:lang w:eastAsia="zh-CN"/>
              </w:rPr>
            </w:pPr>
            <w:r w:rsidRPr="00830B9C">
              <w:rPr>
                <w:rFonts w:ascii="Calibri" w:hAnsi="Calibri"/>
                <w:color w:val="000000"/>
                <w:sz w:val="22"/>
                <w:szCs w:val="22"/>
                <w:lang w:eastAsia="zh-CN"/>
              </w:rPr>
              <w:t>Administration</w:t>
            </w:r>
          </w:p>
        </w:tc>
      </w:tr>
    </w:tbl>
    <w:p w14:paraId="02625214" w14:textId="77777777" w:rsidR="006E2375" w:rsidRPr="00830B9C" w:rsidRDefault="006E2375" w:rsidP="008C2B6B"/>
    <w:p w14:paraId="10F38104" w14:textId="77777777" w:rsidR="006E2375" w:rsidRPr="00830B9C" w:rsidRDefault="006E2375" w:rsidP="008C2B6B">
      <w:pPr>
        <w:overflowPunct/>
        <w:autoSpaceDE/>
        <w:autoSpaceDN/>
        <w:adjustRightInd/>
        <w:spacing w:before="0"/>
        <w:sectPr w:rsidR="006E2375" w:rsidRPr="00830B9C">
          <w:headerReference w:type="default" r:id="rId183"/>
          <w:pgSz w:w="16838" w:h="11906" w:orient="landscape"/>
          <w:pgMar w:top="1134" w:right="1418" w:bottom="1134" w:left="1418" w:header="709" w:footer="709" w:gutter="0"/>
          <w:cols w:space="720"/>
        </w:sectPr>
      </w:pPr>
    </w:p>
    <w:p w14:paraId="68A92F53" w14:textId="77777777" w:rsidR="006E2375" w:rsidRPr="00830B9C" w:rsidRDefault="006E2375" w:rsidP="008C2B6B">
      <w:pPr>
        <w:spacing w:before="0" w:after="120"/>
        <w:rPr>
          <w:b/>
          <w:bCs/>
        </w:rPr>
      </w:pPr>
      <w:r w:rsidRPr="00830B9C">
        <w:rPr>
          <w:b/>
          <w:bCs/>
        </w:rPr>
        <w:lastRenderedPageBreak/>
        <w:t>Annex 2: List of ITU-D Study Group coordinators on key topics of interest</w:t>
      </w:r>
    </w:p>
    <w:p w14:paraId="3D896ED3" w14:textId="77777777" w:rsidR="006E2375" w:rsidRPr="00830B9C" w:rsidRDefault="006E2375" w:rsidP="008C2B6B">
      <w:pPr>
        <w:spacing w:before="0" w:after="120"/>
        <w:rPr>
          <w:b/>
          <w:bCs/>
        </w:rPr>
      </w:pPr>
      <w:r w:rsidRPr="00830B9C">
        <w:rPr>
          <w:b/>
          <w:szCs w:val="24"/>
        </w:rPr>
        <w:t>Table 3A: List of appointed coordinators</w:t>
      </w:r>
      <w:r w:rsidRPr="00830B9C">
        <w:rPr>
          <w:bCs/>
          <w:szCs w:val="24"/>
        </w:rPr>
        <w:t xml:space="preserve"> </w:t>
      </w:r>
    </w:p>
    <w:tbl>
      <w:tblPr>
        <w:tblStyle w:val="GridTable4-Accent1"/>
        <w:tblW w:w="0" w:type="auto"/>
        <w:tblLook w:val="04A0" w:firstRow="1" w:lastRow="0" w:firstColumn="1" w:lastColumn="0" w:noHBand="0" w:noVBand="1"/>
      </w:tblPr>
      <w:tblGrid>
        <w:gridCol w:w="2778"/>
        <w:gridCol w:w="3550"/>
        <w:gridCol w:w="3310"/>
      </w:tblGrid>
      <w:tr w:rsidR="006E2375" w:rsidRPr="00830B9C" w14:paraId="3A2BA609"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5C6D6F2A" w14:textId="77777777" w:rsidR="006E2375" w:rsidRPr="00830B9C" w:rsidRDefault="006E2375" w:rsidP="008C2B6B">
            <w:pPr>
              <w:spacing w:before="40" w:afterLines="40" w:after="96"/>
              <w:rPr>
                <w:rFonts w:cstheme="minorHAnsi"/>
                <w:b w:val="0"/>
                <w:bCs w:val="0"/>
                <w:sz w:val="22"/>
                <w:szCs w:val="22"/>
              </w:rPr>
            </w:pPr>
          </w:p>
        </w:tc>
        <w:tc>
          <w:tcPr>
            <w:tcW w:w="5220" w:type="dxa"/>
            <w:tcBorders>
              <w:top w:val="nil"/>
              <w:bottom w:val="nil"/>
            </w:tcBorders>
            <w:hideMark/>
          </w:tcPr>
          <w:p w14:paraId="6D4E8847" w14:textId="77777777" w:rsidR="006E2375" w:rsidRPr="00830B9C" w:rsidRDefault="006E2375" w:rsidP="008C2B6B">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830B9C">
              <w:rPr>
                <w:rFonts w:cstheme="minorHAnsi"/>
                <w:b w:val="0"/>
                <w:bCs w:val="0"/>
                <w:sz w:val="22"/>
                <w:szCs w:val="22"/>
              </w:rPr>
              <w:t xml:space="preserve">Study Group 1 </w:t>
            </w:r>
          </w:p>
        </w:tc>
        <w:tc>
          <w:tcPr>
            <w:tcW w:w="4860" w:type="dxa"/>
            <w:tcBorders>
              <w:top w:val="nil"/>
              <w:bottom w:val="nil"/>
              <w:right w:val="nil"/>
            </w:tcBorders>
            <w:hideMark/>
          </w:tcPr>
          <w:p w14:paraId="78CF0CD1" w14:textId="77777777" w:rsidR="006E2375" w:rsidRPr="00830B9C" w:rsidRDefault="006E2375" w:rsidP="008C2B6B">
            <w:pPr>
              <w:spacing w:before="40" w:afterLines="40" w:after="96"/>
              <w:cnfStyle w:val="100000000000" w:firstRow="1" w:lastRow="0" w:firstColumn="0" w:lastColumn="0" w:oddVBand="0" w:evenVBand="0" w:oddHBand="0" w:evenHBand="0" w:firstRowFirstColumn="0" w:firstRowLastColumn="0" w:lastRowFirstColumn="0" w:lastRowLastColumn="0"/>
              <w:rPr>
                <w:rFonts w:cstheme="minorHAnsi"/>
                <w:b w:val="0"/>
                <w:bCs w:val="0"/>
                <w:sz w:val="22"/>
                <w:szCs w:val="22"/>
              </w:rPr>
            </w:pPr>
            <w:r w:rsidRPr="00830B9C">
              <w:rPr>
                <w:rFonts w:cstheme="minorHAnsi"/>
                <w:b w:val="0"/>
                <w:bCs w:val="0"/>
                <w:sz w:val="22"/>
                <w:szCs w:val="22"/>
              </w:rPr>
              <w:t>Study Group 2</w:t>
            </w:r>
          </w:p>
        </w:tc>
      </w:tr>
      <w:tr w:rsidR="006E2375" w:rsidRPr="00830B9C" w14:paraId="4B9BD57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left w:val="single" w:sz="4" w:space="0" w:color="95B3D7" w:themeColor="accent1" w:themeTint="99"/>
              <w:bottom w:val="single" w:sz="4" w:space="0" w:color="95B3D7" w:themeColor="accent1" w:themeTint="99"/>
              <w:right w:val="single" w:sz="4" w:space="0" w:color="95B3D7" w:themeColor="accent1" w:themeTint="99"/>
            </w:tcBorders>
            <w:shd w:val="clear" w:color="auto" w:fill="EAF1DD" w:themeFill="accent3" w:themeFillTint="33"/>
            <w:hideMark/>
          </w:tcPr>
          <w:p w14:paraId="378D87B4" w14:textId="77777777" w:rsidR="006E2375" w:rsidRPr="00830B9C" w:rsidRDefault="006E2375" w:rsidP="008C2B6B">
            <w:pPr>
              <w:spacing w:before="40" w:afterLines="40" w:after="96"/>
              <w:rPr>
                <w:rFonts w:cstheme="minorHAnsi"/>
                <w:sz w:val="22"/>
                <w:szCs w:val="22"/>
              </w:rPr>
            </w:pPr>
            <w:r w:rsidRPr="00830B9C">
              <w:rPr>
                <w:rFonts w:cstheme="minorHAnsi"/>
                <w:sz w:val="22"/>
                <w:szCs w:val="22"/>
              </w:rPr>
              <w:t>Preparation of topics for WTDC-21</w:t>
            </w:r>
          </w:p>
        </w:tc>
      </w:tr>
      <w:tr w:rsidR="006E2375" w:rsidRPr="00830B9C" w14:paraId="765C0BB1" w14:textId="77777777">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458FE3D" w14:textId="77777777" w:rsidR="006E2375" w:rsidRPr="00830B9C" w:rsidRDefault="006E2375" w:rsidP="008C2B6B">
            <w:pPr>
              <w:spacing w:before="40" w:afterLines="40" w:after="96"/>
              <w:rPr>
                <w:rFonts w:cstheme="minorHAnsi"/>
                <w:b w:val="0"/>
                <w:bCs w:val="0"/>
                <w:spacing w:val="-2"/>
                <w:sz w:val="22"/>
                <w:szCs w:val="22"/>
              </w:rPr>
            </w:pPr>
            <w:r w:rsidRPr="00830B9C">
              <w:rPr>
                <w:rFonts w:cstheme="minorHAnsi"/>
                <w:b w:val="0"/>
                <w:bCs w:val="0"/>
                <w:spacing w:val="-2"/>
                <w:sz w:val="22"/>
                <w:szCs w:val="22"/>
              </w:rPr>
              <w:t>Working methods (WTDC-21 Res. 1)</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51E32FD" w14:textId="77777777" w:rsidR="006E2375" w:rsidRPr="00830B9C" w:rsidRDefault="006E2375" w:rsidP="008C2B6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0B9C">
              <w:rPr>
                <w:rFonts w:cstheme="minorHAnsi"/>
                <w:sz w:val="22"/>
                <w:szCs w:val="22"/>
              </w:rPr>
              <w:t xml:space="preserve">Mr </w:t>
            </w:r>
            <w:proofErr w:type="spellStart"/>
            <w:r w:rsidRPr="00830B9C">
              <w:rPr>
                <w:rFonts w:cstheme="minorHAnsi"/>
                <w:sz w:val="22"/>
                <w:szCs w:val="22"/>
              </w:rPr>
              <w:t>Arseny</w:t>
            </w:r>
            <w:proofErr w:type="spellEnd"/>
            <w:r w:rsidRPr="00830B9C">
              <w:rPr>
                <w:rFonts w:cstheme="minorHAnsi"/>
                <w:sz w:val="22"/>
                <w:szCs w:val="22"/>
              </w:rPr>
              <w:t xml:space="preserve"> </w:t>
            </w:r>
            <w:proofErr w:type="spellStart"/>
            <w:r w:rsidRPr="00830B9C">
              <w:rPr>
                <w:rFonts w:cstheme="minorHAnsi"/>
                <w:sz w:val="22"/>
                <w:szCs w:val="22"/>
              </w:rPr>
              <w:t>Plossky</w:t>
            </w:r>
            <w:proofErr w:type="spellEnd"/>
            <w:r w:rsidRPr="00830B9C">
              <w:rPr>
                <w:rFonts w:cstheme="minorHAnsi"/>
                <w:sz w:val="22"/>
                <w:szCs w:val="22"/>
              </w:rPr>
              <w:t>, Rapporteur for Q4/1, Russian Federation</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2970308" w14:textId="77777777" w:rsidR="006E2375" w:rsidRPr="00830B9C" w:rsidRDefault="006E2375" w:rsidP="008C2B6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0B9C">
              <w:rPr>
                <w:rFonts w:cstheme="minorHAnsi"/>
                <w:sz w:val="22"/>
                <w:szCs w:val="22"/>
              </w:rPr>
              <w:t xml:space="preserve">Ms Alina </w:t>
            </w:r>
            <w:proofErr w:type="spellStart"/>
            <w:r w:rsidRPr="00830B9C">
              <w:rPr>
                <w:rFonts w:cstheme="minorHAnsi"/>
                <w:sz w:val="22"/>
                <w:szCs w:val="22"/>
              </w:rPr>
              <w:t>Modan</w:t>
            </w:r>
            <w:proofErr w:type="spellEnd"/>
            <w:r w:rsidRPr="00830B9C">
              <w:rPr>
                <w:rFonts w:cstheme="minorHAnsi"/>
                <w:sz w:val="22"/>
                <w:szCs w:val="22"/>
              </w:rPr>
              <w:t>, Vice-Chairman, ITU-D SG2, Romania</w:t>
            </w:r>
          </w:p>
        </w:tc>
      </w:tr>
      <w:tr w:rsidR="006E2375" w:rsidRPr="00830B9C" w14:paraId="021245C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4397193" w14:textId="77777777" w:rsidR="006E2375" w:rsidRPr="00830B9C" w:rsidRDefault="006E2375" w:rsidP="008C2B6B">
            <w:pPr>
              <w:spacing w:before="40" w:afterLines="40" w:after="96"/>
              <w:rPr>
                <w:rFonts w:cstheme="minorHAnsi"/>
                <w:sz w:val="22"/>
                <w:szCs w:val="22"/>
              </w:rPr>
            </w:pPr>
            <w:r w:rsidRPr="00830B9C">
              <w:rPr>
                <w:rFonts w:cstheme="minorHAnsi"/>
                <w:b w:val="0"/>
                <w:bCs w:val="0"/>
                <w:sz w:val="22"/>
                <w:szCs w:val="22"/>
              </w:rPr>
              <w:t>Future study Questions (WTDC-21 Res. 2)</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AC6F0F0" w14:textId="77777777" w:rsidR="006E2375" w:rsidRPr="00830B9C" w:rsidRDefault="006E2375" w:rsidP="008C2B6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30B9C">
              <w:rPr>
                <w:rFonts w:cstheme="minorHAnsi"/>
                <w:sz w:val="22"/>
                <w:szCs w:val="22"/>
              </w:rPr>
              <w:t>Mr Roberto Hirayama, Vice-Chairman, ITU-D SG1 &amp; Rapporteur for Q2/1, Brazil</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D160D8A" w14:textId="77777777" w:rsidR="006E2375" w:rsidRPr="00830B9C" w:rsidRDefault="006E2375" w:rsidP="008C2B6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30B9C">
              <w:rPr>
                <w:rFonts w:cstheme="minorHAnsi"/>
                <w:sz w:val="22"/>
                <w:szCs w:val="22"/>
              </w:rPr>
              <w:t xml:space="preserve">Mr Abdelaziz </w:t>
            </w:r>
            <w:proofErr w:type="spellStart"/>
            <w:r w:rsidRPr="00830B9C">
              <w:rPr>
                <w:rFonts w:cstheme="minorHAnsi"/>
                <w:sz w:val="22"/>
                <w:szCs w:val="22"/>
              </w:rPr>
              <w:t>Alzarooni</w:t>
            </w:r>
            <w:proofErr w:type="spellEnd"/>
            <w:r w:rsidRPr="00830B9C">
              <w:rPr>
                <w:rFonts w:cstheme="minorHAnsi"/>
                <w:sz w:val="22"/>
                <w:szCs w:val="22"/>
              </w:rPr>
              <w:t>, Vice-Chairman, ITU-D SG2, United Arab Emirates</w:t>
            </w:r>
          </w:p>
        </w:tc>
      </w:tr>
      <w:tr w:rsidR="006E2375" w:rsidRPr="00830B9C" w14:paraId="4BF42919" w14:textId="77777777">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20B59EE" w14:textId="77777777" w:rsidR="006E2375" w:rsidRPr="00830B9C" w:rsidRDefault="006E2375" w:rsidP="008C2B6B">
            <w:pPr>
              <w:spacing w:before="40" w:afterLines="40" w:after="96"/>
              <w:rPr>
                <w:rFonts w:cstheme="minorHAnsi"/>
                <w:b w:val="0"/>
                <w:bCs w:val="0"/>
                <w:sz w:val="22"/>
                <w:szCs w:val="22"/>
              </w:rPr>
            </w:pPr>
            <w:r w:rsidRPr="00830B9C">
              <w:rPr>
                <w:rFonts w:cstheme="minorHAnsi"/>
                <w:b w:val="0"/>
                <w:bCs w:val="0"/>
                <w:sz w:val="22"/>
                <w:szCs w:val="22"/>
              </w:rPr>
              <w:t>Synergies of future study Questions with regional preparatory processes</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885BE41" w14:textId="77777777" w:rsidR="006E2375" w:rsidRPr="00830B9C" w:rsidRDefault="006E2375" w:rsidP="008C2B6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0B9C">
              <w:rPr>
                <w:rFonts w:cstheme="minorHAnsi"/>
                <w:sz w:val="22"/>
                <w:szCs w:val="22"/>
              </w:rPr>
              <w:t>Mr Roberto Hirayama, Vice-Chairman, ITU-D SG1 &amp; Rapporteur for Q2/1, Brazil</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DE09656" w14:textId="77777777" w:rsidR="006E2375" w:rsidRPr="00830B9C" w:rsidRDefault="006E2375" w:rsidP="008C2B6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0B9C">
              <w:rPr>
                <w:rFonts w:cstheme="minorHAnsi"/>
                <w:sz w:val="22"/>
                <w:szCs w:val="22"/>
              </w:rPr>
              <w:t xml:space="preserve">Ms Maria </w:t>
            </w:r>
            <w:proofErr w:type="spellStart"/>
            <w:r w:rsidRPr="00830B9C">
              <w:rPr>
                <w:rFonts w:cstheme="minorHAnsi"/>
                <w:sz w:val="22"/>
                <w:szCs w:val="22"/>
              </w:rPr>
              <w:t>Bolshakova</w:t>
            </w:r>
            <w:proofErr w:type="spellEnd"/>
            <w:r w:rsidRPr="00830B9C">
              <w:rPr>
                <w:rFonts w:cstheme="minorHAnsi"/>
                <w:sz w:val="22"/>
                <w:szCs w:val="22"/>
              </w:rPr>
              <w:t>, Vice-Chairman, ITU-D SG2, Russian Federation</w:t>
            </w:r>
          </w:p>
        </w:tc>
      </w:tr>
      <w:tr w:rsidR="006E2375" w:rsidRPr="00830B9C" w14:paraId="36DE9A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0D98556" w14:textId="77777777" w:rsidR="006E2375" w:rsidRPr="00830B9C" w:rsidRDefault="006E2375" w:rsidP="008C2B6B">
            <w:pPr>
              <w:spacing w:before="40" w:afterLines="40" w:after="96"/>
              <w:rPr>
                <w:rFonts w:cstheme="minorHAnsi"/>
                <w:b w:val="0"/>
                <w:bCs w:val="0"/>
                <w:sz w:val="22"/>
                <w:szCs w:val="22"/>
              </w:rPr>
            </w:pPr>
            <w:r w:rsidRPr="00830B9C">
              <w:rPr>
                <w:rFonts w:cstheme="minorHAnsi"/>
                <w:b w:val="0"/>
                <w:bCs w:val="0"/>
                <w:sz w:val="22"/>
                <w:szCs w:val="22"/>
              </w:rPr>
              <w:t>Streamlining of WTDC-21 Resolutions</w:t>
            </w:r>
          </w:p>
        </w:tc>
        <w:tc>
          <w:tcPr>
            <w:tcW w:w="10080"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3DD2B9A" w14:textId="77777777" w:rsidR="006E2375" w:rsidRPr="00830B9C" w:rsidRDefault="006E2375" w:rsidP="008C2B6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30B9C">
              <w:rPr>
                <w:rFonts w:cstheme="minorHAnsi"/>
                <w:sz w:val="22"/>
                <w:szCs w:val="22"/>
              </w:rPr>
              <w:t xml:space="preserve">Mr </w:t>
            </w:r>
            <w:proofErr w:type="spellStart"/>
            <w:r w:rsidRPr="00830B9C">
              <w:rPr>
                <w:rFonts w:cstheme="minorHAnsi"/>
                <w:sz w:val="22"/>
                <w:szCs w:val="22"/>
              </w:rPr>
              <w:t>Arseny</w:t>
            </w:r>
            <w:proofErr w:type="spellEnd"/>
            <w:r w:rsidRPr="00830B9C">
              <w:rPr>
                <w:rFonts w:cstheme="minorHAnsi"/>
                <w:sz w:val="22"/>
                <w:szCs w:val="22"/>
              </w:rPr>
              <w:t xml:space="preserve"> </w:t>
            </w:r>
            <w:proofErr w:type="spellStart"/>
            <w:r w:rsidRPr="00830B9C">
              <w:rPr>
                <w:rFonts w:cstheme="minorHAnsi"/>
                <w:sz w:val="22"/>
                <w:szCs w:val="22"/>
              </w:rPr>
              <w:t>Plossky</w:t>
            </w:r>
            <w:proofErr w:type="spellEnd"/>
            <w:r w:rsidRPr="00830B9C">
              <w:rPr>
                <w:rFonts w:cstheme="minorHAnsi"/>
                <w:sz w:val="22"/>
                <w:szCs w:val="22"/>
              </w:rPr>
              <w:t>, Rapporteur for Q4/1, Russian Federation</w:t>
            </w:r>
          </w:p>
        </w:tc>
      </w:tr>
      <w:tr w:rsidR="006E2375" w:rsidRPr="00830B9C" w14:paraId="02A33AF5" w14:textId="77777777">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4D6F528" w14:textId="77777777" w:rsidR="006E2375" w:rsidRPr="00830B9C" w:rsidRDefault="006E2375" w:rsidP="008C2B6B">
            <w:pPr>
              <w:spacing w:before="40" w:afterLines="40" w:after="96"/>
              <w:rPr>
                <w:rFonts w:cstheme="minorHAnsi"/>
                <w:b w:val="0"/>
                <w:bCs w:val="0"/>
                <w:sz w:val="22"/>
                <w:szCs w:val="22"/>
              </w:rPr>
            </w:pPr>
            <w:r w:rsidRPr="00830B9C">
              <w:rPr>
                <w:rFonts w:cstheme="minorHAnsi"/>
                <w:b w:val="0"/>
                <w:bCs w:val="0"/>
                <w:sz w:val="22"/>
                <w:szCs w:val="22"/>
              </w:rPr>
              <w:t>WTDC-21 draft declaration</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587C3CB" w14:textId="77777777" w:rsidR="006E2375" w:rsidRPr="00830B9C" w:rsidRDefault="006E2375" w:rsidP="008C2B6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szCs w:val="22"/>
                <w:highlight w:val="yellow"/>
              </w:rPr>
            </w:pPr>
            <w:r w:rsidRPr="00830B9C">
              <w:rPr>
                <w:rFonts w:cstheme="minorHAnsi"/>
                <w:sz w:val="22"/>
                <w:szCs w:val="22"/>
              </w:rPr>
              <w:t xml:space="preserve">Ms Sameera Belal </w:t>
            </w:r>
            <w:proofErr w:type="spellStart"/>
            <w:r w:rsidRPr="00830B9C">
              <w:rPr>
                <w:rFonts w:cstheme="minorHAnsi"/>
                <w:sz w:val="22"/>
                <w:szCs w:val="22"/>
              </w:rPr>
              <w:t>Momen</w:t>
            </w:r>
            <w:proofErr w:type="spellEnd"/>
            <w:r w:rsidRPr="00830B9C">
              <w:rPr>
                <w:rFonts w:cstheme="minorHAnsi"/>
                <w:sz w:val="22"/>
                <w:szCs w:val="22"/>
              </w:rPr>
              <w:t xml:space="preserve"> Mohammad, Vice-Chairman, ITU-D SG1, Kuwait</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46F086F" w14:textId="77777777" w:rsidR="006E2375" w:rsidRPr="00830B9C" w:rsidRDefault="006E2375" w:rsidP="008C2B6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0B9C">
              <w:rPr>
                <w:rFonts w:cstheme="minorHAnsi"/>
                <w:sz w:val="22"/>
                <w:szCs w:val="22"/>
              </w:rPr>
              <w:t xml:space="preserve">Ms </w:t>
            </w:r>
            <w:proofErr w:type="spellStart"/>
            <w:r w:rsidRPr="00830B9C">
              <w:rPr>
                <w:rFonts w:cstheme="minorHAnsi"/>
                <w:sz w:val="22"/>
                <w:szCs w:val="22"/>
              </w:rPr>
              <w:t>Amel</w:t>
            </w:r>
            <w:proofErr w:type="spellEnd"/>
            <w:r w:rsidRPr="00830B9C">
              <w:rPr>
                <w:rFonts w:cstheme="minorHAnsi"/>
                <w:sz w:val="22"/>
                <w:szCs w:val="22"/>
              </w:rPr>
              <w:t xml:space="preserve"> </w:t>
            </w:r>
            <w:proofErr w:type="spellStart"/>
            <w:r w:rsidRPr="00830B9C">
              <w:rPr>
                <w:rFonts w:cstheme="minorHAnsi"/>
                <w:sz w:val="22"/>
                <w:szCs w:val="22"/>
              </w:rPr>
              <w:t>Khiar</w:t>
            </w:r>
            <w:proofErr w:type="spellEnd"/>
            <w:r w:rsidRPr="00830B9C">
              <w:rPr>
                <w:rFonts w:cstheme="minorHAnsi"/>
                <w:sz w:val="22"/>
                <w:szCs w:val="22"/>
              </w:rPr>
              <w:t>, Vice-Rapporteur for Q4</w:t>
            </w:r>
            <w:r w:rsidRPr="00830B9C">
              <w:rPr>
                <w:rFonts w:cstheme="minorHAnsi"/>
                <w:sz w:val="22"/>
                <w:szCs w:val="22"/>
                <w:lang w:eastAsia="ko-KR"/>
              </w:rPr>
              <w:t>/2</w:t>
            </w:r>
            <w:r w:rsidRPr="00830B9C">
              <w:rPr>
                <w:rFonts w:cstheme="minorHAnsi"/>
                <w:sz w:val="22"/>
                <w:szCs w:val="22"/>
              </w:rPr>
              <w:t xml:space="preserve">, </w:t>
            </w:r>
            <w:proofErr w:type="spellStart"/>
            <w:r w:rsidRPr="00830B9C">
              <w:rPr>
                <w:rFonts w:cstheme="minorHAnsi"/>
                <w:sz w:val="22"/>
                <w:szCs w:val="22"/>
              </w:rPr>
              <w:t>Algérie</w:t>
            </w:r>
            <w:proofErr w:type="spellEnd"/>
            <w:r w:rsidRPr="00830B9C">
              <w:rPr>
                <w:rFonts w:cstheme="minorHAnsi"/>
                <w:sz w:val="22"/>
                <w:szCs w:val="22"/>
              </w:rPr>
              <w:t xml:space="preserve"> </w:t>
            </w:r>
            <w:proofErr w:type="spellStart"/>
            <w:r w:rsidRPr="00830B9C">
              <w:rPr>
                <w:rFonts w:cstheme="minorHAnsi"/>
                <w:sz w:val="22"/>
                <w:szCs w:val="22"/>
              </w:rPr>
              <w:t>Télécom</w:t>
            </w:r>
            <w:proofErr w:type="spellEnd"/>
            <w:r w:rsidRPr="00830B9C">
              <w:rPr>
                <w:rFonts w:cstheme="minorHAnsi"/>
                <w:sz w:val="22"/>
                <w:szCs w:val="22"/>
              </w:rPr>
              <w:t xml:space="preserve"> (Algeria)</w:t>
            </w:r>
          </w:p>
        </w:tc>
      </w:tr>
      <w:tr w:rsidR="006E2375" w:rsidRPr="00830B9C" w14:paraId="2B1FB3F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EAF1DD" w:themeFill="accent3" w:themeFillTint="33"/>
            <w:hideMark/>
          </w:tcPr>
          <w:p w14:paraId="4B19780F" w14:textId="77777777" w:rsidR="006E2375" w:rsidRPr="00830B9C" w:rsidRDefault="006E2375" w:rsidP="008C2B6B">
            <w:pPr>
              <w:spacing w:before="40" w:afterLines="40" w:after="96"/>
              <w:rPr>
                <w:rFonts w:cstheme="minorHAnsi"/>
                <w:sz w:val="22"/>
                <w:szCs w:val="22"/>
              </w:rPr>
            </w:pPr>
            <w:r w:rsidRPr="00830B9C">
              <w:rPr>
                <w:rFonts w:cstheme="minorHAnsi"/>
                <w:sz w:val="22"/>
                <w:szCs w:val="22"/>
              </w:rPr>
              <w:t>Other key activities and topics for ITU-D study groups</w:t>
            </w:r>
          </w:p>
        </w:tc>
      </w:tr>
      <w:tr w:rsidR="006E2375" w:rsidRPr="00830B9C" w14:paraId="36EB49A5" w14:textId="77777777">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A48C7E6" w14:textId="77777777" w:rsidR="006E2375" w:rsidRPr="00830B9C" w:rsidRDefault="006E2375" w:rsidP="008C2B6B">
            <w:pPr>
              <w:spacing w:before="40" w:afterLines="40" w:after="96"/>
              <w:rPr>
                <w:rFonts w:cstheme="minorHAnsi"/>
                <w:b w:val="0"/>
                <w:bCs w:val="0"/>
                <w:sz w:val="22"/>
                <w:szCs w:val="22"/>
              </w:rPr>
            </w:pPr>
            <w:r w:rsidRPr="00830B9C">
              <w:rPr>
                <w:rFonts w:cstheme="minorHAnsi"/>
                <w:b w:val="0"/>
                <w:bCs w:val="0"/>
                <w:sz w:val="22"/>
                <w:szCs w:val="22"/>
              </w:rPr>
              <w:t>Dashboard for monitoring Question progress</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529BE56" w14:textId="77777777" w:rsidR="006E2375" w:rsidRPr="00830B9C" w:rsidRDefault="006E2375" w:rsidP="008C2B6B">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0B9C">
              <w:rPr>
                <w:rFonts w:cstheme="minorHAnsi"/>
                <w:sz w:val="22"/>
                <w:szCs w:val="22"/>
              </w:rPr>
              <w:t xml:space="preserve">Mr </w:t>
            </w:r>
            <w:proofErr w:type="spellStart"/>
            <w:r w:rsidRPr="00830B9C">
              <w:rPr>
                <w:rFonts w:cstheme="minorHAnsi"/>
                <w:sz w:val="22"/>
                <w:szCs w:val="22"/>
              </w:rPr>
              <w:t>Vadym</w:t>
            </w:r>
            <w:proofErr w:type="spellEnd"/>
            <w:r w:rsidRPr="00830B9C">
              <w:rPr>
                <w:rFonts w:cstheme="minorHAnsi"/>
                <w:sz w:val="22"/>
                <w:szCs w:val="22"/>
              </w:rPr>
              <w:t xml:space="preserve"> Kaptur Vice-Chairman, Vice-Chairman, ITU-D SG1 &amp; Rapporteur for Q1/1, Ukraine</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D77C5C7" w14:textId="77777777" w:rsidR="006E2375" w:rsidRPr="00830B9C" w:rsidRDefault="006E2375" w:rsidP="008C2B6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0B9C">
              <w:rPr>
                <w:rFonts w:cstheme="minorHAnsi"/>
                <w:sz w:val="22"/>
                <w:szCs w:val="22"/>
              </w:rPr>
              <w:t xml:space="preserve">Mr </w:t>
            </w:r>
            <w:proofErr w:type="spellStart"/>
            <w:r w:rsidRPr="00830B9C">
              <w:rPr>
                <w:rFonts w:cstheme="minorHAnsi"/>
                <w:sz w:val="22"/>
                <w:szCs w:val="22"/>
              </w:rPr>
              <w:t>Abdulkarim</w:t>
            </w:r>
            <w:proofErr w:type="spellEnd"/>
            <w:r w:rsidRPr="00830B9C">
              <w:rPr>
                <w:rFonts w:cstheme="minorHAnsi"/>
                <w:sz w:val="22"/>
                <w:szCs w:val="22"/>
              </w:rPr>
              <w:t xml:space="preserve"> </w:t>
            </w:r>
            <w:proofErr w:type="spellStart"/>
            <w:r w:rsidRPr="00830B9C">
              <w:rPr>
                <w:rFonts w:cstheme="minorHAnsi"/>
                <w:sz w:val="22"/>
                <w:szCs w:val="22"/>
              </w:rPr>
              <w:t>Oloyede</w:t>
            </w:r>
            <w:proofErr w:type="spellEnd"/>
            <w:r w:rsidRPr="00830B9C">
              <w:rPr>
                <w:rFonts w:cstheme="minorHAnsi"/>
                <w:sz w:val="22"/>
                <w:szCs w:val="22"/>
              </w:rPr>
              <w:t>, Vice-Rapporteur for Q5/2, Nigeria (Federal Republic of)</w:t>
            </w:r>
          </w:p>
        </w:tc>
      </w:tr>
      <w:tr w:rsidR="006E2375" w:rsidRPr="00830B9C" w14:paraId="54266414" w14:textId="77777777">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B751D6C" w14:textId="77777777" w:rsidR="006E2375" w:rsidRPr="00830B9C" w:rsidRDefault="006E2375" w:rsidP="008C2B6B">
            <w:pPr>
              <w:spacing w:before="40" w:afterLines="40" w:after="96"/>
              <w:rPr>
                <w:rFonts w:cstheme="minorHAnsi"/>
                <w:b w:val="0"/>
                <w:bCs w:val="0"/>
                <w:sz w:val="22"/>
                <w:szCs w:val="22"/>
              </w:rPr>
            </w:pPr>
            <w:r w:rsidRPr="00830B9C">
              <w:rPr>
                <w:rFonts w:cstheme="minorHAnsi"/>
                <w:b w:val="0"/>
                <w:bCs w:val="0"/>
                <w:sz w:val="22"/>
                <w:szCs w:val="22"/>
              </w:rPr>
              <w:t>Inter-sectoral mappings</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6F6BA4F" w14:textId="77777777" w:rsidR="006E2375" w:rsidRPr="00830B9C" w:rsidRDefault="006E2375" w:rsidP="008C2B6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30B9C">
              <w:rPr>
                <w:rFonts w:cstheme="minorHAnsi"/>
                <w:sz w:val="22"/>
                <w:szCs w:val="22"/>
              </w:rPr>
              <w:t xml:space="preserve">Mr </w:t>
            </w:r>
            <w:proofErr w:type="spellStart"/>
            <w:r w:rsidRPr="00830B9C">
              <w:rPr>
                <w:rFonts w:cstheme="minorHAnsi"/>
                <w:sz w:val="22"/>
                <w:szCs w:val="22"/>
              </w:rPr>
              <w:t>Arseny</w:t>
            </w:r>
            <w:proofErr w:type="spellEnd"/>
            <w:r w:rsidRPr="00830B9C">
              <w:rPr>
                <w:rFonts w:cstheme="minorHAnsi"/>
                <w:sz w:val="22"/>
                <w:szCs w:val="22"/>
              </w:rPr>
              <w:t xml:space="preserve"> </w:t>
            </w:r>
            <w:proofErr w:type="spellStart"/>
            <w:r w:rsidRPr="00830B9C">
              <w:rPr>
                <w:rFonts w:cstheme="minorHAnsi"/>
                <w:sz w:val="22"/>
                <w:szCs w:val="22"/>
              </w:rPr>
              <w:t>Plossky</w:t>
            </w:r>
            <w:proofErr w:type="spellEnd"/>
            <w:r w:rsidRPr="00830B9C">
              <w:rPr>
                <w:rFonts w:cstheme="minorHAnsi"/>
                <w:sz w:val="22"/>
                <w:szCs w:val="22"/>
              </w:rPr>
              <w:t>, Rapporteur for Q4/1, Russian Federation</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2564F20" w14:textId="77777777" w:rsidR="006E2375" w:rsidRPr="00830B9C" w:rsidRDefault="006E2375" w:rsidP="008C2B6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30B9C">
              <w:rPr>
                <w:rFonts w:cstheme="minorHAnsi"/>
                <w:sz w:val="22"/>
                <w:szCs w:val="22"/>
              </w:rPr>
              <w:t>Mr Haim Mazar, Co-Rapporteur for Q7/2, ATDI (France)</w:t>
            </w:r>
          </w:p>
        </w:tc>
      </w:tr>
      <w:tr w:rsidR="006E2375" w:rsidRPr="00830B9C" w14:paraId="36FCCF0C" w14:textId="77777777">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FDA2ADB" w14:textId="77777777" w:rsidR="006E2375" w:rsidRPr="00830B9C" w:rsidRDefault="006E2375" w:rsidP="008C2B6B">
            <w:pPr>
              <w:spacing w:before="40" w:afterLines="40" w:after="96"/>
              <w:rPr>
                <w:rFonts w:cstheme="minorHAnsi"/>
                <w:b w:val="0"/>
                <w:bCs w:val="0"/>
                <w:sz w:val="22"/>
                <w:szCs w:val="22"/>
              </w:rPr>
            </w:pPr>
            <w:r w:rsidRPr="00830B9C">
              <w:rPr>
                <w:rFonts w:cstheme="minorHAnsi"/>
                <w:b w:val="0"/>
                <w:bCs w:val="0"/>
                <w:sz w:val="22"/>
                <w:szCs w:val="22"/>
              </w:rPr>
              <w:t>ITU-CCT (Vocabulary)</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FAAFA5C" w14:textId="77777777" w:rsidR="006E2375" w:rsidRPr="00830B9C" w:rsidRDefault="006E2375" w:rsidP="008C2B6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szCs w:val="22"/>
                <w:highlight w:val="green"/>
              </w:rPr>
            </w:pPr>
            <w:r w:rsidRPr="00830B9C">
              <w:rPr>
                <w:rFonts w:cstheme="minorHAnsi"/>
                <w:sz w:val="22"/>
                <w:szCs w:val="22"/>
              </w:rPr>
              <w:t xml:space="preserve">Mr Peter </w:t>
            </w:r>
            <w:proofErr w:type="spellStart"/>
            <w:r w:rsidRPr="00830B9C">
              <w:rPr>
                <w:rFonts w:cstheme="minorHAnsi"/>
                <w:sz w:val="22"/>
                <w:szCs w:val="22"/>
              </w:rPr>
              <w:t>Mbengie</w:t>
            </w:r>
            <w:proofErr w:type="spellEnd"/>
            <w:r w:rsidRPr="00830B9C">
              <w:rPr>
                <w:rFonts w:cstheme="minorHAnsi"/>
                <w:sz w:val="22"/>
                <w:szCs w:val="22"/>
              </w:rPr>
              <w:t>, Vice-Chairman, ITU-D SG1, Cameroon</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D537D5A" w14:textId="77777777" w:rsidR="006E2375" w:rsidRPr="00830B9C" w:rsidRDefault="006E2375" w:rsidP="008C2B6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0B9C">
              <w:rPr>
                <w:rFonts w:cstheme="minorHAnsi"/>
                <w:sz w:val="22"/>
                <w:szCs w:val="22"/>
              </w:rPr>
              <w:t xml:space="preserve">Ms </w:t>
            </w:r>
            <w:proofErr w:type="spellStart"/>
            <w:r w:rsidRPr="00830B9C">
              <w:rPr>
                <w:rFonts w:cstheme="minorHAnsi"/>
                <w:sz w:val="22"/>
                <w:szCs w:val="22"/>
              </w:rPr>
              <w:t>Ke</w:t>
            </w:r>
            <w:proofErr w:type="spellEnd"/>
            <w:r w:rsidRPr="00830B9C">
              <w:rPr>
                <w:rFonts w:cstheme="minorHAnsi"/>
                <w:sz w:val="22"/>
                <w:szCs w:val="22"/>
              </w:rPr>
              <w:t xml:space="preserve"> Wang, Vice-Chairman, ITU-D SG2, China (People’s Republic of)</w:t>
            </w:r>
          </w:p>
        </w:tc>
      </w:tr>
      <w:tr w:rsidR="006E2375" w:rsidRPr="00830B9C" w14:paraId="2603925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B9FC1D3" w14:textId="77777777" w:rsidR="006E2375" w:rsidRPr="00830B9C" w:rsidRDefault="006E2375" w:rsidP="008C2B6B">
            <w:pPr>
              <w:spacing w:before="40" w:afterLines="40" w:after="96"/>
              <w:rPr>
                <w:rFonts w:cstheme="minorHAnsi"/>
                <w:b w:val="0"/>
                <w:bCs w:val="0"/>
                <w:sz w:val="22"/>
                <w:szCs w:val="22"/>
              </w:rPr>
            </w:pPr>
            <w:r w:rsidRPr="00830B9C">
              <w:rPr>
                <w:rFonts w:cstheme="minorHAnsi"/>
                <w:b w:val="0"/>
                <w:bCs w:val="0"/>
                <w:sz w:val="22"/>
                <w:szCs w:val="22"/>
              </w:rPr>
              <w:t>Statistics (EGTI, EGH)</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ADB738C" w14:textId="77777777" w:rsidR="006E2375" w:rsidRPr="00830B9C" w:rsidRDefault="006E2375" w:rsidP="008C2B6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szCs w:val="22"/>
                <w:highlight w:val="green"/>
              </w:rPr>
            </w:pPr>
            <w:r w:rsidRPr="00830B9C">
              <w:rPr>
                <w:rFonts w:cstheme="minorHAnsi"/>
                <w:sz w:val="22"/>
                <w:szCs w:val="22"/>
              </w:rPr>
              <w:t xml:space="preserve">Ms Anastasia </w:t>
            </w:r>
            <w:proofErr w:type="spellStart"/>
            <w:r w:rsidRPr="00830B9C">
              <w:rPr>
                <w:rFonts w:cstheme="minorHAnsi"/>
                <w:sz w:val="22"/>
                <w:szCs w:val="22"/>
              </w:rPr>
              <w:t>Konukhova</w:t>
            </w:r>
            <w:proofErr w:type="spellEnd"/>
            <w:r w:rsidRPr="00830B9C">
              <w:rPr>
                <w:rFonts w:cstheme="minorHAnsi"/>
                <w:sz w:val="22"/>
                <w:szCs w:val="22"/>
              </w:rPr>
              <w:t>, Vice-Chairman, ITU-D SG1 &amp; Vice-Rapporteur for Q7/1, Russian Federation</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FECAF08" w14:textId="77777777" w:rsidR="006E2375" w:rsidRPr="00830B9C" w:rsidRDefault="006E2375" w:rsidP="008C2B6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30B9C">
              <w:rPr>
                <w:rFonts w:cstheme="minorHAnsi"/>
                <w:sz w:val="22"/>
                <w:szCs w:val="22"/>
              </w:rPr>
              <w:t xml:space="preserve">Mr Roland </w:t>
            </w:r>
            <w:proofErr w:type="spellStart"/>
            <w:r w:rsidRPr="00830B9C">
              <w:rPr>
                <w:rFonts w:cstheme="minorHAnsi"/>
                <w:sz w:val="22"/>
                <w:szCs w:val="22"/>
              </w:rPr>
              <w:t>Kudozia</w:t>
            </w:r>
            <w:proofErr w:type="spellEnd"/>
            <w:r w:rsidRPr="00830B9C">
              <w:rPr>
                <w:rFonts w:cstheme="minorHAnsi"/>
                <w:sz w:val="22"/>
                <w:szCs w:val="22"/>
              </w:rPr>
              <w:t>, Vice-Chairman, ITU-D SG2, Ghana</w:t>
            </w:r>
          </w:p>
        </w:tc>
      </w:tr>
      <w:tr w:rsidR="006E2375" w:rsidRPr="00830B9C" w14:paraId="3B7EBB53" w14:textId="77777777">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211AB35" w14:textId="77777777" w:rsidR="006E2375" w:rsidRPr="00830B9C" w:rsidRDefault="006E2375" w:rsidP="008C2B6B">
            <w:pPr>
              <w:spacing w:before="40" w:afterLines="40" w:after="96"/>
              <w:rPr>
                <w:rFonts w:cstheme="minorHAnsi"/>
                <w:b w:val="0"/>
                <w:bCs w:val="0"/>
                <w:sz w:val="22"/>
                <w:szCs w:val="22"/>
              </w:rPr>
            </w:pPr>
            <w:r w:rsidRPr="00830B9C">
              <w:rPr>
                <w:rFonts w:cstheme="minorHAnsi"/>
                <w:b w:val="0"/>
                <w:bCs w:val="0"/>
                <w:sz w:val="22"/>
                <w:szCs w:val="22"/>
              </w:rPr>
              <w:t>Synergies of study Questions with BDT projects</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AE1F269" w14:textId="77777777" w:rsidR="006E2375" w:rsidRPr="00830B9C" w:rsidRDefault="006E2375" w:rsidP="008C2B6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0B9C">
              <w:rPr>
                <w:rFonts w:cstheme="minorHAnsi"/>
                <w:sz w:val="22"/>
                <w:szCs w:val="22"/>
              </w:rPr>
              <w:t xml:space="preserve">FIGI: </w:t>
            </w:r>
            <w:r w:rsidRPr="00830B9C">
              <w:rPr>
                <w:rFonts w:cstheme="minorHAnsi"/>
                <w:bCs/>
                <w:sz w:val="22"/>
                <w:szCs w:val="22"/>
              </w:rPr>
              <w:t xml:space="preserve">Mr Ahmed Abdel Aziz Gad, </w:t>
            </w:r>
            <w:r w:rsidRPr="00830B9C">
              <w:rPr>
                <w:rFonts w:cstheme="minorHAnsi"/>
                <w:sz w:val="22"/>
                <w:szCs w:val="22"/>
              </w:rPr>
              <w:t>Vice-Chairman, ITU-D SG1, Egypt (Arab Republic of)</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91D7E30" w14:textId="77777777" w:rsidR="006E2375" w:rsidRPr="00830B9C" w:rsidRDefault="006E2375" w:rsidP="008C2B6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0B9C">
              <w:rPr>
                <w:rFonts w:cstheme="minorHAnsi"/>
                <w:sz w:val="22"/>
                <w:szCs w:val="22"/>
              </w:rPr>
              <w:t xml:space="preserve">FIGI: Mr Fadel </w:t>
            </w:r>
            <w:proofErr w:type="spellStart"/>
            <w:r w:rsidRPr="00830B9C">
              <w:rPr>
                <w:rFonts w:cstheme="minorHAnsi"/>
                <w:sz w:val="22"/>
                <w:szCs w:val="22"/>
              </w:rPr>
              <w:t>Digham</w:t>
            </w:r>
            <w:proofErr w:type="spellEnd"/>
            <w:r w:rsidRPr="00830B9C">
              <w:rPr>
                <w:rFonts w:cstheme="minorHAnsi"/>
                <w:sz w:val="22"/>
                <w:szCs w:val="22"/>
              </w:rPr>
              <w:t>, Co-Rapporteur for Q1/2, Egypt (Arab Republic of)</w:t>
            </w:r>
          </w:p>
        </w:tc>
      </w:tr>
      <w:tr w:rsidR="006E2375" w:rsidRPr="00830B9C" w14:paraId="1E53FE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7E5285C" w14:textId="77777777" w:rsidR="006E2375" w:rsidRPr="00830B9C" w:rsidRDefault="006E2375" w:rsidP="008C2B6B">
            <w:pPr>
              <w:overflowPunct/>
              <w:autoSpaceDE/>
              <w:autoSpaceDN/>
              <w:adjustRightInd/>
              <w:spacing w:before="0"/>
              <w:rPr>
                <w:rFonts w:eastAsia="Times New Roman" w:cstheme="minorHAnsi"/>
                <w:sz w:val="22"/>
                <w:szCs w:val="22"/>
              </w:rPr>
            </w:pPr>
          </w:p>
        </w:tc>
        <w:tc>
          <w:tcPr>
            <w:tcW w:w="10080"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D4A16A7" w14:textId="77777777" w:rsidR="006E2375" w:rsidRPr="00830B9C" w:rsidRDefault="006E2375" w:rsidP="008C2B6B">
            <w:pPr>
              <w:spacing w:before="40" w:afterLines="40" w:after="96"/>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30B9C">
              <w:rPr>
                <w:rFonts w:cstheme="minorHAnsi"/>
                <w:sz w:val="22"/>
                <w:szCs w:val="22"/>
              </w:rPr>
              <w:t>PRIDA: Mr Haim Mazar, Co-Rapporteur for Q7/2, ATDI (France)</w:t>
            </w:r>
          </w:p>
        </w:tc>
      </w:tr>
      <w:tr w:rsidR="006E2375" w:rsidRPr="00830B9C" w14:paraId="7AC7A709" w14:textId="77777777">
        <w:trPr>
          <w:trHeight w:val="521"/>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75A3BA0" w14:textId="77777777" w:rsidR="006E2375" w:rsidRPr="00830B9C" w:rsidRDefault="006E2375" w:rsidP="008C2B6B">
            <w:pPr>
              <w:spacing w:before="40" w:afterLines="40" w:after="96"/>
              <w:rPr>
                <w:rFonts w:cstheme="minorHAnsi"/>
                <w:b w:val="0"/>
                <w:bCs w:val="0"/>
                <w:sz w:val="22"/>
                <w:szCs w:val="22"/>
              </w:rPr>
            </w:pPr>
            <w:r w:rsidRPr="00830B9C">
              <w:rPr>
                <w:rFonts w:cstheme="minorHAnsi"/>
                <w:b w:val="0"/>
                <w:bCs w:val="0"/>
                <w:sz w:val="22"/>
                <w:szCs w:val="22"/>
              </w:rPr>
              <w:t>WTDC Resolution 9</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BAE2404" w14:textId="77777777" w:rsidR="006E2375" w:rsidRPr="00830B9C" w:rsidRDefault="006E2375" w:rsidP="008C2B6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0B9C">
              <w:rPr>
                <w:rFonts w:cstheme="minorHAnsi"/>
                <w:sz w:val="22"/>
                <w:szCs w:val="22"/>
              </w:rPr>
              <w:t>Mr Roberto Hirayama, Vice-Chairman, ITU-D SG1 &amp; Rapporteur for Q2/1, Brazil</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2A8A4D0" w14:textId="77777777" w:rsidR="006E2375" w:rsidRPr="00830B9C" w:rsidRDefault="006E2375" w:rsidP="008C2B6B">
            <w:pPr>
              <w:spacing w:before="40" w:afterLines="40" w:after="96"/>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830B9C">
              <w:rPr>
                <w:rFonts w:cstheme="minorHAnsi"/>
                <w:sz w:val="22"/>
                <w:szCs w:val="22"/>
              </w:rPr>
              <w:t xml:space="preserve">Mr Fadel </w:t>
            </w:r>
            <w:proofErr w:type="spellStart"/>
            <w:r w:rsidRPr="00830B9C">
              <w:rPr>
                <w:rFonts w:cstheme="minorHAnsi"/>
                <w:sz w:val="22"/>
                <w:szCs w:val="22"/>
              </w:rPr>
              <w:t>Digham</w:t>
            </w:r>
            <w:proofErr w:type="spellEnd"/>
            <w:r w:rsidRPr="00830B9C">
              <w:rPr>
                <w:rFonts w:cstheme="minorHAnsi"/>
                <w:sz w:val="22"/>
                <w:szCs w:val="22"/>
              </w:rPr>
              <w:t>, Co-Rapporteur for Q1/2, Egypt (Arab Republic of)</w:t>
            </w:r>
          </w:p>
        </w:tc>
      </w:tr>
    </w:tbl>
    <w:p w14:paraId="585FFE8D" w14:textId="77777777" w:rsidR="006E2375" w:rsidRPr="00830B9C" w:rsidRDefault="006E2375" w:rsidP="008C2B6B">
      <w:r w:rsidRPr="00830B9C">
        <w:br w:type="page"/>
      </w:r>
    </w:p>
    <w:p w14:paraId="75B551D8" w14:textId="77777777" w:rsidR="006E2375" w:rsidRPr="00830B9C" w:rsidRDefault="006E2375" w:rsidP="008C2B6B">
      <w:pPr>
        <w:overflowPunct/>
        <w:autoSpaceDE/>
        <w:adjustRightInd/>
        <w:spacing w:before="0" w:after="120"/>
        <w:rPr>
          <w:b/>
          <w:bCs/>
        </w:rPr>
      </w:pPr>
      <w:r w:rsidRPr="00830B9C">
        <w:rPr>
          <w:b/>
          <w:bCs/>
        </w:rPr>
        <w:lastRenderedPageBreak/>
        <w:t>Annex 3: ITU-D Study Group 2, Rapporteur Group meetings and associated workshops and webinars (2018-2021)</w:t>
      </w:r>
    </w:p>
    <w:p w14:paraId="4811B784" w14:textId="370AF3A6" w:rsidR="006E2375" w:rsidRPr="00830B9C" w:rsidRDefault="008607F4" w:rsidP="008C2B6B">
      <w:pPr>
        <w:spacing w:before="0" w:after="120"/>
        <w:rPr>
          <w:b/>
          <w:bCs/>
        </w:rPr>
      </w:pPr>
      <w:ins w:id="35" w:author="BDT-nd" w:date="2022-05-12T09:53:00Z">
        <w:r w:rsidRPr="00830B9C">
          <w:rPr>
            <w:noProof/>
          </w:rPr>
          <w:drawing>
            <wp:inline distT="0" distB="0" distL="0" distR="0" wp14:anchorId="1FB6A988" wp14:editId="1A22728E">
              <wp:extent cx="6120130" cy="3413449"/>
              <wp:effectExtent l="0" t="0" r="0" b="0"/>
              <wp:docPr id="98" name="Picture 9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alendar&#10;&#10;Description automatically generated"/>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20130" cy="3413449"/>
                      </a:xfrm>
                      <a:prstGeom prst="rect">
                        <a:avLst/>
                      </a:prstGeom>
                      <a:noFill/>
                    </pic:spPr>
                  </pic:pic>
                </a:graphicData>
              </a:graphic>
            </wp:inline>
          </w:drawing>
        </w:r>
      </w:ins>
    </w:p>
    <w:p w14:paraId="3A31F3CF" w14:textId="77777777" w:rsidR="008607F4" w:rsidRPr="00830B9C" w:rsidRDefault="008607F4" w:rsidP="008C2B6B">
      <w:pPr>
        <w:spacing w:before="0" w:after="120"/>
        <w:rPr>
          <w:b/>
          <w:bCs/>
        </w:rPr>
      </w:pPr>
    </w:p>
    <w:p w14:paraId="5FB5157C" w14:textId="2451142F" w:rsidR="008607F4" w:rsidRPr="00830B9C" w:rsidRDefault="008607F4" w:rsidP="008C2B6B">
      <w:pPr>
        <w:spacing w:before="0" w:after="120"/>
        <w:jc w:val="center"/>
        <w:rPr>
          <w:b/>
          <w:bCs/>
        </w:rPr>
      </w:pPr>
      <w:ins w:id="36" w:author="BDT-nd" w:date="2022-05-12T09:53:00Z">
        <w:r w:rsidRPr="00830B9C">
          <w:rPr>
            <w:b/>
            <w:bCs/>
            <w:noProof/>
          </w:rPr>
          <w:drawing>
            <wp:inline distT="0" distB="0" distL="0" distR="0" wp14:anchorId="55800A0B" wp14:editId="649999D9">
              <wp:extent cx="2883537" cy="3819949"/>
              <wp:effectExtent l="0" t="0" r="0" b="9525"/>
              <wp:docPr id="88" name="Picture 8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timeline&#10;&#10;Description automatically generate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892081" cy="3831268"/>
                      </a:xfrm>
                      <a:prstGeom prst="rect">
                        <a:avLst/>
                      </a:prstGeom>
                      <a:noFill/>
                    </pic:spPr>
                  </pic:pic>
                </a:graphicData>
              </a:graphic>
            </wp:inline>
          </w:drawing>
        </w:r>
      </w:ins>
    </w:p>
    <w:p w14:paraId="6A6B8049" w14:textId="3C8E8B5C" w:rsidR="008607F4" w:rsidRPr="00830B9C" w:rsidRDefault="008607F4" w:rsidP="008C2B6B">
      <w:pPr>
        <w:tabs>
          <w:tab w:val="clear" w:pos="1134"/>
          <w:tab w:val="clear" w:pos="1871"/>
          <w:tab w:val="clear" w:pos="2268"/>
        </w:tabs>
        <w:overflowPunct/>
        <w:autoSpaceDE/>
        <w:autoSpaceDN/>
        <w:adjustRightInd/>
        <w:spacing w:before="0"/>
        <w:textAlignment w:val="auto"/>
      </w:pPr>
      <w:r w:rsidRPr="00830B9C">
        <w:br w:type="page"/>
      </w:r>
    </w:p>
    <w:p w14:paraId="43851A9E" w14:textId="512F2CD6" w:rsidR="008607F4" w:rsidRPr="00830B9C" w:rsidRDefault="0093273A" w:rsidP="008C2B6B">
      <w:pPr>
        <w:spacing w:before="240" w:after="120"/>
        <w:rPr>
          <w:ins w:id="37" w:author="Spanish" w:date="2022-05-16T01:59:00Z"/>
          <w:b/>
          <w:bCs/>
        </w:rPr>
      </w:pPr>
      <w:ins w:id="38" w:author="Spanish" w:date="2022-05-16T01:59:00Z">
        <w:r w:rsidRPr="00830B9C">
          <w:rPr>
            <w:b/>
            <w:bCs/>
          </w:rPr>
          <w:lastRenderedPageBreak/>
          <w:t>Annex 4: ITU-D Study Group 2 and rapporteur group meetings</w:t>
        </w:r>
        <w:del w:id="39" w:author="BDT-nd" w:date="2022-05-12T09:53:00Z">
          <w:r w:rsidRPr="00830B9C">
            <w:rPr>
              <w:b/>
              <w:bCs/>
            </w:rPr>
            <w:delText xml:space="preserve"> and associated workshops and webinars (2018-2021)</w:delText>
          </w:r>
        </w:del>
      </w:ins>
    </w:p>
    <w:p w14:paraId="19D7FB5D" w14:textId="644CC1BF" w:rsidR="0093273A" w:rsidRPr="00830B9C" w:rsidRDefault="0093273A" w:rsidP="008C2B6B">
      <w:pPr>
        <w:spacing w:before="240" w:after="120"/>
      </w:pPr>
      <w:r w:rsidRPr="00830B9C">
        <w:rPr>
          <w:b/>
        </w:rPr>
        <w:t>Table 4A: List of ITU-D Study Group 2 and rapporteur group meetings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4531"/>
      </w:tblGrid>
      <w:tr w:rsidR="0093273A" w:rsidRPr="00830B9C" w14:paraId="704E2E98" w14:textId="77777777" w:rsidTr="00A441F9">
        <w:trPr>
          <w:tblHeader/>
          <w:jc w:val="center"/>
        </w:trPr>
        <w:tc>
          <w:tcPr>
            <w:tcW w:w="2647" w:type="pct"/>
            <w:tcBorders>
              <w:top w:val="single" w:sz="4" w:space="0" w:color="auto"/>
              <w:left w:val="single" w:sz="4" w:space="0" w:color="auto"/>
              <w:bottom w:val="single" w:sz="4" w:space="0" w:color="auto"/>
              <w:right w:val="single" w:sz="4" w:space="0" w:color="auto"/>
            </w:tcBorders>
            <w:shd w:val="clear" w:color="auto" w:fill="5B9BD5"/>
            <w:hideMark/>
          </w:tcPr>
          <w:p w14:paraId="03892DB2" w14:textId="77777777" w:rsidR="0093273A" w:rsidRPr="00830B9C" w:rsidRDefault="0093273A" w:rsidP="008C2B6B">
            <w:pPr>
              <w:spacing w:before="20" w:after="20"/>
              <w:rPr>
                <w:b/>
                <w:sz w:val="22"/>
                <w:szCs w:val="22"/>
              </w:rPr>
            </w:pPr>
            <w:r w:rsidRPr="00830B9C">
              <w:rPr>
                <w:b/>
                <w:bCs/>
                <w:sz w:val="22"/>
                <w:szCs w:val="22"/>
              </w:rPr>
              <w:t>Study Group / Rapporteur Group meeting</w:t>
            </w:r>
          </w:p>
        </w:tc>
        <w:tc>
          <w:tcPr>
            <w:tcW w:w="2353" w:type="pct"/>
            <w:tcBorders>
              <w:top w:val="single" w:sz="4" w:space="0" w:color="auto"/>
              <w:left w:val="single" w:sz="4" w:space="0" w:color="auto"/>
              <w:bottom w:val="single" w:sz="4" w:space="0" w:color="auto"/>
              <w:right w:val="single" w:sz="4" w:space="0" w:color="auto"/>
            </w:tcBorders>
            <w:shd w:val="clear" w:color="auto" w:fill="5B9BD5"/>
            <w:hideMark/>
          </w:tcPr>
          <w:p w14:paraId="40AAB77E" w14:textId="77777777" w:rsidR="0093273A" w:rsidRPr="00830B9C" w:rsidRDefault="0093273A" w:rsidP="008C2B6B">
            <w:pPr>
              <w:spacing w:before="20" w:after="20"/>
              <w:rPr>
                <w:b/>
                <w:sz w:val="22"/>
                <w:szCs w:val="22"/>
              </w:rPr>
            </w:pPr>
            <w:r w:rsidRPr="00830B9C">
              <w:rPr>
                <w:b/>
                <w:sz w:val="22"/>
                <w:szCs w:val="22"/>
              </w:rPr>
              <w:t>Date and location</w:t>
            </w:r>
          </w:p>
        </w:tc>
      </w:tr>
      <w:tr w:rsidR="0093273A" w:rsidRPr="00830B9C" w14:paraId="20E34ED9" w14:textId="77777777" w:rsidTr="00A441F9">
        <w:trPr>
          <w:jc w:val="center"/>
        </w:trPr>
        <w:tc>
          <w:tcPr>
            <w:tcW w:w="2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5E648D" w14:textId="77777777" w:rsidR="0093273A" w:rsidRPr="00830B9C" w:rsidRDefault="0093273A" w:rsidP="008C2B6B">
            <w:pPr>
              <w:spacing w:before="20" w:after="20"/>
              <w:rPr>
                <w:b/>
                <w:sz w:val="22"/>
                <w:szCs w:val="22"/>
              </w:rPr>
            </w:pPr>
            <w:r w:rsidRPr="00830B9C">
              <w:rPr>
                <w:b/>
                <w:sz w:val="22"/>
                <w:szCs w:val="22"/>
              </w:rPr>
              <w:t>Study Group 2 meetings</w:t>
            </w:r>
          </w:p>
        </w:tc>
        <w:tc>
          <w:tcPr>
            <w:tcW w:w="2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4414EA" w14:textId="77777777" w:rsidR="0093273A" w:rsidRPr="00830B9C" w:rsidRDefault="0093273A" w:rsidP="008C2B6B">
            <w:pPr>
              <w:spacing w:before="20" w:after="20"/>
              <w:rPr>
                <w:b/>
                <w:sz w:val="22"/>
                <w:szCs w:val="22"/>
              </w:rPr>
            </w:pPr>
          </w:p>
        </w:tc>
      </w:tr>
      <w:tr w:rsidR="0093273A" w:rsidRPr="00830B9C" w14:paraId="6D12DABE" w14:textId="77777777" w:rsidTr="00A441F9">
        <w:trPr>
          <w:jc w:val="center"/>
        </w:trPr>
        <w:tc>
          <w:tcPr>
            <w:tcW w:w="2647" w:type="pct"/>
            <w:tcBorders>
              <w:top w:val="single" w:sz="4" w:space="0" w:color="auto"/>
              <w:left w:val="single" w:sz="4" w:space="0" w:color="auto"/>
              <w:bottom w:val="single" w:sz="4" w:space="0" w:color="auto"/>
              <w:right w:val="single" w:sz="4" w:space="0" w:color="auto"/>
            </w:tcBorders>
            <w:hideMark/>
          </w:tcPr>
          <w:p w14:paraId="4B548C5C" w14:textId="77777777" w:rsidR="0093273A" w:rsidRPr="00830B9C" w:rsidRDefault="00BD678C" w:rsidP="008C2B6B">
            <w:pPr>
              <w:spacing w:before="20" w:after="20"/>
              <w:rPr>
                <w:sz w:val="22"/>
                <w:szCs w:val="22"/>
              </w:rPr>
            </w:pPr>
            <w:hyperlink r:id="rId186" w:history="1">
              <w:r w:rsidR="0093273A" w:rsidRPr="00830B9C">
                <w:rPr>
                  <w:rStyle w:val="Hyperlink"/>
                  <w:rFonts w:cs="Simplified Arabic"/>
                  <w:sz w:val="22"/>
                  <w:szCs w:val="22"/>
                </w:rPr>
                <w:t>Fourth meeting of ITU-D Study Group 2</w:t>
              </w:r>
            </w:hyperlink>
          </w:p>
        </w:tc>
        <w:tc>
          <w:tcPr>
            <w:tcW w:w="2353" w:type="pct"/>
            <w:tcBorders>
              <w:top w:val="single" w:sz="4" w:space="0" w:color="auto"/>
              <w:left w:val="single" w:sz="4" w:space="0" w:color="auto"/>
              <w:bottom w:val="single" w:sz="4" w:space="0" w:color="auto"/>
              <w:right w:val="single" w:sz="4" w:space="0" w:color="auto"/>
            </w:tcBorders>
            <w:hideMark/>
          </w:tcPr>
          <w:p w14:paraId="059981BD" w14:textId="77777777" w:rsidR="0093273A" w:rsidRPr="00830B9C" w:rsidRDefault="0093273A" w:rsidP="008C2B6B">
            <w:pPr>
              <w:spacing w:before="20" w:after="20"/>
              <w:rPr>
                <w:sz w:val="22"/>
                <w:szCs w:val="22"/>
              </w:rPr>
            </w:pPr>
            <w:r w:rsidRPr="00830B9C">
              <w:rPr>
                <w:sz w:val="22"/>
                <w:szCs w:val="22"/>
              </w:rPr>
              <w:t>15 - 19 March 2021, fully virtual e-meeting</w:t>
            </w:r>
          </w:p>
        </w:tc>
      </w:tr>
      <w:tr w:rsidR="0093273A" w:rsidRPr="00830B9C" w14:paraId="217AAC51" w14:textId="77777777" w:rsidTr="00A441F9">
        <w:trPr>
          <w:jc w:val="center"/>
        </w:trPr>
        <w:tc>
          <w:tcPr>
            <w:tcW w:w="2647" w:type="pct"/>
            <w:tcBorders>
              <w:top w:val="single" w:sz="4" w:space="0" w:color="auto"/>
              <w:left w:val="single" w:sz="4" w:space="0" w:color="auto"/>
              <w:bottom w:val="single" w:sz="4" w:space="0" w:color="auto"/>
              <w:right w:val="single" w:sz="4" w:space="0" w:color="auto"/>
            </w:tcBorders>
            <w:hideMark/>
          </w:tcPr>
          <w:p w14:paraId="075E95E0" w14:textId="77777777" w:rsidR="0093273A" w:rsidRPr="00830B9C" w:rsidRDefault="00BD678C" w:rsidP="008C2B6B">
            <w:pPr>
              <w:spacing w:before="20" w:after="20"/>
              <w:rPr>
                <w:sz w:val="22"/>
                <w:szCs w:val="22"/>
              </w:rPr>
            </w:pPr>
            <w:hyperlink r:id="rId187" w:history="1">
              <w:r w:rsidR="0093273A" w:rsidRPr="00830B9C">
                <w:rPr>
                  <w:rStyle w:val="Hyperlink"/>
                  <w:rFonts w:cs="Simplified Arabic"/>
                  <w:sz w:val="22"/>
                  <w:szCs w:val="22"/>
                </w:rPr>
                <w:t>Third meeting of ITU-D Study Group 2</w:t>
              </w:r>
            </w:hyperlink>
          </w:p>
        </w:tc>
        <w:tc>
          <w:tcPr>
            <w:tcW w:w="2353" w:type="pct"/>
            <w:tcBorders>
              <w:top w:val="single" w:sz="4" w:space="0" w:color="auto"/>
              <w:left w:val="single" w:sz="4" w:space="0" w:color="auto"/>
              <w:bottom w:val="single" w:sz="4" w:space="0" w:color="auto"/>
              <w:right w:val="single" w:sz="4" w:space="0" w:color="auto"/>
            </w:tcBorders>
            <w:hideMark/>
          </w:tcPr>
          <w:p w14:paraId="52A866C0" w14:textId="77777777" w:rsidR="0093273A" w:rsidRPr="00830B9C" w:rsidRDefault="0093273A" w:rsidP="008C2B6B">
            <w:pPr>
              <w:spacing w:before="20" w:after="20"/>
              <w:rPr>
                <w:sz w:val="22"/>
                <w:szCs w:val="22"/>
              </w:rPr>
            </w:pPr>
            <w:r w:rsidRPr="00830B9C">
              <w:rPr>
                <w:sz w:val="22"/>
                <w:szCs w:val="22"/>
              </w:rPr>
              <w:t>24 - 28 February 2020, Switzerland [Geneva]</w:t>
            </w:r>
          </w:p>
        </w:tc>
      </w:tr>
      <w:tr w:rsidR="0093273A" w:rsidRPr="00830B9C" w14:paraId="4494441A" w14:textId="77777777" w:rsidTr="00A441F9">
        <w:trPr>
          <w:jc w:val="center"/>
        </w:trPr>
        <w:tc>
          <w:tcPr>
            <w:tcW w:w="2647" w:type="pct"/>
            <w:tcBorders>
              <w:top w:val="single" w:sz="4" w:space="0" w:color="auto"/>
              <w:left w:val="single" w:sz="4" w:space="0" w:color="auto"/>
              <w:bottom w:val="single" w:sz="4" w:space="0" w:color="auto"/>
              <w:right w:val="single" w:sz="4" w:space="0" w:color="auto"/>
            </w:tcBorders>
            <w:hideMark/>
          </w:tcPr>
          <w:p w14:paraId="7A316DB9" w14:textId="77777777" w:rsidR="0093273A" w:rsidRPr="00830B9C" w:rsidRDefault="00BD678C" w:rsidP="008C2B6B">
            <w:pPr>
              <w:spacing w:before="20" w:after="20"/>
              <w:rPr>
                <w:sz w:val="22"/>
                <w:szCs w:val="22"/>
              </w:rPr>
            </w:pPr>
            <w:hyperlink r:id="rId188" w:history="1">
              <w:r w:rsidR="0093273A" w:rsidRPr="00830B9C">
                <w:rPr>
                  <w:rStyle w:val="Hyperlink"/>
                  <w:rFonts w:cs="Simplified Arabic"/>
                  <w:sz w:val="22"/>
                  <w:szCs w:val="22"/>
                </w:rPr>
                <w:t>Second meeting of ITU-D Study Group 2</w:t>
              </w:r>
            </w:hyperlink>
          </w:p>
        </w:tc>
        <w:tc>
          <w:tcPr>
            <w:tcW w:w="2353" w:type="pct"/>
            <w:tcBorders>
              <w:top w:val="single" w:sz="4" w:space="0" w:color="auto"/>
              <w:left w:val="single" w:sz="4" w:space="0" w:color="auto"/>
              <w:bottom w:val="single" w:sz="4" w:space="0" w:color="auto"/>
              <w:right w:val="single" w:sz="4" w:space="0" w:color="auto"/>
            </w:tcBorders>
            <w:hideMark/>
          </w:tcPr>
          <w:p w14:paraId="554B4B4A" w14:textId="77777777" w:rsidR="0093273A" w:rsidRPr="00830B9C" w:rsidRDefault="0093273A" w:rsidP="008C2B6B">
            <w:pPr>
              <w:spacing w:before="20" w:after="20"/>
              <w:rPr>
                <w:sz w:val="22"/>
                <w:szCs w:val="22"/>
              </w:rPr>
            </w:pPr>
            <w:r w:rsidRPr="00830B9C">
              <w:rPr>
                <w:sz w:val="22"/>
                <w:szCs w:val="22"/>
              </w:rPr>
              <w:t>25 - 29 March 2019, Switzerland [Geneva]</w:t>
            </w:r>
          </w:p>
        </w:tc>
      </w:tr>
      <w:tr w:rsidR="0093273A" w:rsidRPr="00830B9C" w14:paraId="74EAE95D" w14:textId="77777777" w:rsidTr="00A441F9">
        <w:trPr>
          <w:jc w:val="center"/>
        </w:trPr>
        <w:tc>
          <w:tcPr>
            <w:tcW w:w="2647" w:type="pct"/>
            <w:tcBorders>
              <w:top w:val="single" w:sz="4" w:space="0" w:color="auto"/>
              <w:left w:val="single" w:sz="4" w:space="0" w:color="auto"/>
              <w:bottom w:val="single" w:sz="4" w:space="0" w:color="auto"/>
              <w:right w:val="single" w:sz="4" w:space="0" w:color="auto"/>
            </w:tcBorders>
            <w:hideMark/>
          </w:tcPr>
          <w:p w14:paraId="07057AB5" w14:textId="77777777" w:rsidR="0093273A" w:rsidRPr="00830B9C" w:rsidRDefault="00BD678C" w:rsidP="008C2B6B">
            <w:pPr>
              <w:spacing w:before="20" w:after="20"/>
              <w:rPr>
                <w:sz w:val="22"/>
                <w:szCs w:val="22"/>
              </w:rPr>
            </w:pPr>
            <w:hyperlink r:id="rId189" w:history="1">
              <w:r w:rsidR="0093273A" w:rsidRPr="00830B9C">
                <w:rPr>
                  <w:rStyle w:val="Hyperlink"/>
                  <w:rFonts w:cs="Simplified Arabic"/>
                  <w:sz w:val="22"/>
                  <w:szCs w:val="22"/>
                </w:rPr>
                <w:t>First meeting of ITU-D Study Group 2</w:t>
              </w:r>
            </w:hyperlink>
          </w:p>
        </w:tc>
        <w:tc>
          <w:tcPr>
            <w:tcW w:w="2353" w:type="pct"/>
            <w:tcBorders>
              <w:top w:val="single" w:sz="4" w:space="0" w:color="auto"/>
              <w:left w:val="single" w:sz="4" w:space="0" w:color="auto"/>
              <w:bottom w:val="single" w:sz="4" w:space="0" w:color="auto"/>
              <w:right w:val="single" w:sz="4" w:space="0" w:color="auto"/>
            </w:tcBorders>
            <w:hideMark/>
          </w:tcPr>
          <w:p w14:paraId="78411C63" w14:textId="77777777" w:rsidR="0093273A" w:rsidRPr="00830B9C" w:rsidRDefault="0093273A" w:rsidP="008C2B6B">
            <w:pPr>
              <w:spacing w:before="20" w:after="20"/>
              <w:rPr>
                <w:sz w:val="22"/>
                <w:szCs w:val="22"/>
              </w:rPr>
            </w:pPr>
            <w:r w:rsidRPr="00830B9C">
              <w:rPr>
                <w:sz w:val="22"/>
                <w:szCs w:val="22"/>
              </w:rPr>
              <w:t>7 - 11 May 2018, Switzerland [Geneva]</w:t>
            </w:r>
          </w:p>
        </w:tc>
      </w:tr>
      <w:tr w:rsidR="0093273A" w:rsidRPr="00830B9C" w14:paraId="423E0B45" w14:textId="77777777" w:rsidTr="00A441F9">
        <w:trPr>
          <w:jc w:val="center"/>
        </w:trPr>
        <w:tc>
          <w:tcPr>
            <w:tcW w:w="2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078819" w14:textId="77777777" w:rsidR="0093273A" w:rsidRPr="00830B9C" w:rsidRDefault="0093273A" w:rsidP="008C2B6B">
            <w:pPr>
              <w:spacing w:before="20" w:after="20"/>
              <w:rPr>
                <w:b/>
                <w:sz w:val="22"/>
                <w:szCs w:val="22"/>
              </w:rPr>
            </w:pPr>
            <w:r w:rsidRPr="00830B9C">
              <w:rPr>
                <w:b/>
                <w:sz w:val="22"/>
                <w:szCs w:val="22"/>
              </w:rPr>
              <w:t>Rapporteur Group meetings</w:t>
            </w:r>
          </w:p>
        </w:tc>
        <w:tc>
          <w:tcPr>
            <w:tcW w:w="2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FD15E8" w14:textId="77777777" w:rsidR="0093273A" w:rsidRPr="00830B9C" w:rsidRDefault="0093273A" w:rsidP="008C2B6B">
            <w:pPr>
              <w:spacing w:before="20" w:after="20"/>
              <w:rPr>
                <w:b/>
                <w:sz w:val="22"/>
                <w:szCs w:val="22"/>
              </w:rPr>
            </w:pPr>
          </w:p>
        </w:tc>
      </w:tr>
      <w:tr w:rsidR="0093273A" w:rsidRPr="00830B9C" w14:paraId="566B5B30" w14:textId="77777777" w:rsidTr="00A441F9">
        <w:trPr>
          <w:jc w:val="center"/>
        </w:trPr>
        <w:tc>
          <w:tcPr>
            <w:tcW w:w="2647" w:type="pct"/>
            <w:tcBorders>
              <w:top w:val="single" w:sz="4" w:space="0" w:color="auto"/>
              <w:left w:val="single" w:sz="4" w:space="0" w:color="auto"/>
              <w:bottom w:val="single" w:sz="4" w:space="0" w:color="auto"/>
              <w:right w:val="single" w:sz="4" w:space="0" w:color="auto"/>
            </w:tcBorders>
            <w:hideMark/>
          </w:tcPr>
          <w:p w14:paraId="6143336D" w14:textId="77777777" w:rsidR="0093273A" w:rsidRPr="00830B9C" w:rsidRDefault="00BD678C" w:rsidP="008C2B6B">
            <w:pPr>
              <w:spacing w:before="20" w:after="20"/>
            </w:pPr>
            <w:hyperlink r:id="rId190" w:history="1">
              <w:r w:rsidR="0093273A" w:rsidRPr="00830B9C">
                <w:rPr>
                  <w:rStyle w:val="Hyperlink"/>
                  <w:rFonts w:ascii="Calibri" w:hAnsi="Calibri" w:cs="Calibri"/>
                  <w:szCs w:val="24"/>
                  <w:shd w:val="clear" w:color="auto" w:fill="FFFFFF"/>
                </w:rPr>
                <w:t>Plenary and Rapporteur Group meetings</w:t>
              </w:r>
            </w:hyperlink>
          </w:p>
        </w:tc>
        <w:tc>
          <w:tcPr>
            <w:tcW w:w="2353" w:type="pct"/>
            <w:tcBorders>
              <w:top w:val="single" w:sz="4" w:space="0" w:color="auto"/>
              <w:left w:val="single" w:sz="4" w:space="0" w:color="auto"/>
              <w:bottom w:val="single" w:sz="4" w:space="0" w:color="auto"/>
              <w:right w:val="single" w:sz="4" w:space="0" w:color="auto"/>
            </w:tcBorders>
            <w:hideMark/>
          </w:tcPr>
          <w:p w14:paraId="6A18D9E0" w14:textId="77777777" w:rsidR="0093273A" w:rsidRPr="00830B9C" w:rsidRDefault="0093273A" w:rsidP="008C2B6B">
            <w:pPr>
              <w:spacing w:before="20" w:after="20"/>
              <w:rPr>
                <w:sz w:val="22"/>
                <w:szCs w:val="22"/>
              </w:rPr>
            </w:pPr>
            <w:r w:rsidRPr="00830B9C">
              <w:rPr>
                <w:sz w:val="22"/>
                <w:szCs w:val="22"/>
              </w:rPr>
              <w:t>18 - 22 October 2021, fully virtual e-meeting</w:t>
            </w:r>
          </w:p>
        </w:tc>
      </w:tr>
      <w:tr w:rsidR="0093273A" w:rsidRPr="00830B9C" w14:paraId="75163DBE" w14:textId="77777777" w:rsidTr="00A441F9">
        <w:trPr>
          <w:jc w:val="center"/>
        </w:trPr>
        <w:tc>
          <w:tcPr>
            <w:tcW w:w="2647" w:type="pct"/>
            <w:tcBorders>
              <w:top w:val="single" w:sz="4" w:space="0" w:color="auto"/>
              <w:left w:val="single" w:sz="4" w:space="0" w:color="auto"/>
              <w:bottom w:val="single" w:sz="4" w:space="0" w:color="auto"/>
              <w:right w:val="single" w:sz="4" w:space="0" w:color="auto"/>
            </w:tcBorders>
            <w:hideMark/>
          </w:tcPr>
          <w:p w14:paraId="6F962118" w14:textId="77777777" w:rsidR="0093273A" w:rsidRPr="00830B9C" w:rsidRDefault="00BD678C" w:rsidP="008C2B6B">
            <w:pPr>
              <w:spacing w:before="20" w:after="20"/>
              <w:rPr>
                <w:rFonts w:ascii="Calibri" w:hAnsi="Calibri" w:cs="Calibri"/>
                <w:szCs w:val="24"/>
              </w:rPr>
            </w:pPr>
            <w:hyperlink r:id="rId191" w:history="1">
              <w:r w:rsidR="0093273A" w:rsidRPr="00830B9C">
                <w:rPr>
                  <w:rStyle w:val="Hyperlink"/>
                  <w:rFonts w:ascii="Calibri" w:hAnsi="Calibri" w:cs="Calibri"/>
                  <w:szCs w:val="24"/>
                  <w:shd w:val="clear" w:color="auto" w:fill="FFFFFF"/>
                </w:rPr>
                <w:t>Plenary and Rapporteur Group meetings</w:t>
              </w:r>
            </w:hyperlink>
          </w:p>
        </w:tc>
        <w:tc>
          <w:tcPr>
            <w:tcW w:w="2353" w:type="pct"/>
            <w:tcBorders>
              <w:top w:val="single" w:sz="4" w:space="0" w:color="auto"/>
              <w:left w:val="single" w:sz="4" w:space="0" w:color="auto"/>
              <w:bottom w:val="single" w:sz="4" w:space="0" w:color="auto"/>
              <w:right w:val="single" w:sz="4" w:space="0" w:color="auto"/>
            </w:tcBorders>
            <w:hideMark/>
          </w:tcPr>
          <w:p w14:paraId="6D807BB2" w14:textId="77777777" w:rsidR="0093273A" w:rsidRPr="00830B9C" w:rsidRDefault="0093273A" w:rsidP="008C2B6B">
            <w:pPr>
              <w:spacing w:before="20" w:after="20"/>
              <w:rPr>
                <w:sz w:val="22"/>
                <w:szCs w:val="22"/>
              </w:rPr>
            </w:pPr>
            <w:r w:rsidRPr="00830B9C">
              <w:rPr>
                <w:sz w:val="22"/>
                <w:szCs w:val="22"/>
              </w:rPr>
              <w:t>5 - 16 October 2020, fully virtual e-meeting</w:t>
            </w:r>
          </w:p>
        </w:tc>
      </w:tr>
      <w:tr w:rsidR="0093273A" w:rsidRPr="00830B9C" w14:paraId="77CFCF42" w14:textId="77777777" w:rsidTr="00A441F9">
        <w:trPr>
          <w:jc w:val="center"/>
        </w:trPr>
        <w:tc>
          <w:tcPr>
            <w:tcW w:w="2647" w:type="pct"/>
            <w:tcBorders>
              <w:top w:val="single" w:sz="4" w:space="0" w:color="auto"/>
              <w:left w:val="single" w:sz="4" w:space="0" w:color="auto"/>
              <w:bottom w:val="single" w:sz="4" w:space="0" w:color="auto"/>
              <w:right w:val="single" w:sz="4" w:space="0" w:color="auto"/>
            </w:tcBorders>
            <w:hideMark/>
          </w:tcPr>
          <w:p w14:paraId="714B9962" w14:textId="77777777" w:rsidR="0093273A" w:rsidRPr="00830B9C" w:rsidRDefault="00BD678C" w:rsidP="008C2B6B">
            <w:pPr>
              <w:spacing w:before="20" w:after="20"/>
              <w:rPr>
                <w:sz w:val="22"/>
                <w:szCs w:val="22"/>
              </w:rPr>
            </w:pPr>
            <w:hyperlink r:id="rId192" w:history="1">
              <w:r w:rsidR="0093273A" w:rsidRPr="00830B9C">
                <w:rPr>
                  <w:rStyle w:val="Hyperlink"/>
                  <w:rFonts w:ascii="Calibri" w:hAnsi="Calibri" w:cs="Calibri"/>
                  <w:szCs w:val="24"/>
                  <w:shd w:val="clear" w:color="auto" w:fill="FFFFFF"/>
                </w:rPr>
                <w:t>Rapporteur Group meetings</w:t>
              </w:r>
            </w:hyperlink>
          </w:p>
        </w:tc>
        <w:tc>
          <w:tcPr>
            <w:tcW w:w="2353" w:type="pct"/>
            <w:tcBorders>
              <w:top w:val="single" w:sz="4" w:space="0" w:color="auto"/>
              <w:left w:val="single" w:sz="4" w:space="0" w:color="auto"/>
              <w:bottom w:val="single" w:sz="4" w:space="0" w:color="auto"/>
              <w:right w:val="single" w:sz="4" w:space="0" w:color="auto"/>
            </w:tcBorders>
            <w:hideMark/>
          </w:tcPr>
          <w:p w14:paraId="7C482C13" w14:textId="77777777" w:rsidR="0093273A" w:rsidRPr="00830B9C" w:rsidRDefault="0093273A" w:rsidP="008C2B6B">
            <w:pPr>
              <w:spacing w:before="20" w:after="20"/>
              <w:rPr>
                <w:sz w:val="22"/>
                <w:szCs w:val="22"/>
              </w:rPr>
            </w:pPr>
            <w:r w:rsidRPr="00830B9C">
              <w:rPr>
                <w:sz w:val="22"/>
                <w:szCs w:val="22"/>
              </w:rPr>
              <w:t>7 - 18 October 2019, Switzerland [Geneva]</w:t>
            </w:r>
          </w:p>
        </w:tc>
      </w:tr>
      <w:tr w:rsidR="0093273A" w:rsidRPr="00830B9C" w14:paraId="62035725" w14:textId="77777777" w:rsidTr="00A441F9">
        <w:trPr>
          <w:trHeight w:val="252"/>
          <w:jc w:val="center"/>
        </w:trPr>
        <w:tc>
          <w:tcPr>
            <w:tcW w:w="2647" w:type="pct"/>
            <w:tcBorders>
              <w:top w:val="single" w:sz="4" w:space="0" w:color="auto"/>
              <w:left w:val="single" w:sz="4" w:space="0" w:color="auto"/>
              <w:bottom w:val="single" w:sz="4" w:space="0" w:color="auto"/>
              <w:right w:val="single" w:sz="4" w:space="0" w:color="auto"/>
            </w:tcBorders>
            <w:hideMark/>
          </w:tcPr>
          <w:p w14:paraId="7A4F08A4" w14:textId="77777777" w:rsidR="0093273A" w:rsidRPr="00830B9C" w:rsidRDefault="00BD678C" w:rsidP="008C2B6B">
            <w:pPr>
              <w:spacing w:before="20" w:after="20"/>
              <w:rPr>
                <w:sz w:val="22"/>
                <w:szCs w:val="22"/>
              </w:rPr>
            </w:pPr>
            <w:hyperlink r:id="rId193" w:history="1">
              <w:r w:rsidR="0093273A" w:rsidRPr="00830B9C">
                <w:rPr>
                  <w:rStyle w:val="Hyperlink"/>
                  <w:rFonts w:ascii="Calibri" w:hAnsi="Calibri" w:cs="Calibri"/>
                  <w:szCs w:val="24"/>
                  <w:shd w:val="clear" w:color="auto" w:fill="FFFFFF"/>
                </w:rPr>
                <w:t>Rapporteur Group meetings</w:t>
              </w:r>
            </w:hyperlink>
          </w:p>
        </w:tc>
        <w:tc>
          <w:tcPr>
            <w:tcW w:w="2353" w:type="pct"/>
            <w:tcBorders>
              <w:top w:val="single" w:sz="4" w:space="0" w:color="auto"/>
              <w:left w:val="single" w:sz="4" w:space="0" w:color="auto"/>
              <w:bottom w:val="single" w:sz="4" w:space="0" w:color="auto"/>
              <w:right w:val="single" w:sz="4" w:space="0" w:color="auto"/>
            </w:tcBorders>
            <w:hideMark/>
          </w:tcPr>
          <w:p w14:paraId="450B6A8C" w14:textId="77777777" w:rsidR="0093273A" w:rsidRPr="00830B9C" w:rsidRDefault="0093273A" w:rsidP="008C2B6B">
            <w:pPr>
              <w:spacing w:before="20" w:after="20"/>
              <w:rPr>
                <w:sz w:val="22"/>
                <w:szCs w:val="22"/>
              </w:rPr>
            </w:pPr>
            <w:r w:rsidRPr="00830B9C">
              <w:rPr>
                <w:sz w:val="22"/>
                <w:szCs w:val="22"/>
              </w:rPr>
              <w:t>1 - 12 October 2018, Switzerland [Geneva]</w:t>
            </w:r>
          </w:p>
        </w:tc>
      </w:tr>
      <w:tr w:rsidR="0093273A" w:rsidRPr="00830B9C" w14:paraId="494CA650" w14:textId="77777777" w:rsidTr="00A441F9">
        <w:trPr>
          <w:trHeight w:val="252"/>
          <w:jc w:val="center"/>
        </w:trPr>
        <w:tc>
          <w:tcPr>
            <w:tcW w:w="2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3321ED" w14:textId="77777777" w:rsidR="0093273A" w:rsidRPr="00830B9C" w:rsidRDefault="0093273A" w:rsidP="008C2B6B">
            <w:pPr>
              <w:spacing w:before="20" w:after="20"/>
              <w:rPr>
                <w:b/>
                <w:sz w:val="22"/>
                <w:szCs w:val="22"/>
              </w:rPr>
            </w:pPr>
            <w:r w:rsidRPr="00830B9C">
              <w:rPr>
                <w:b/>
                <w:sz w:val="22"/>
                <w:szCs w:val="22"/>
              </w:rPr>
              <w:t xml:space="preserve">Informal meetings </w:t>
            </w:r>
          </w:p>
        </w:tc>
        <w:tc>
          <w:tcPr>
            <w:tcW w:w="2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A941C4" w14:textId="77777777" w:rsidR="0093273A" w:rsidRPr="00830B9C" w:rsidRDefault="0093273A" w:rsidP="008C2B6B">
            <w:pPr>
              <w:spacing w:before="20" w:after="20"/>
              <w:rPr>
                <w:b/>
                <w:sz w:val="22"/>
                <w:szCs w:val="22"/>
              </w:rPr>
            </w:pPr>
          </w:p>
        </w:tc>
      </w:tr>
      <w:tr w:rsidR="0093273A" w:rsidRPr="00830B9C" w14:paraId="061370A8" w14:textId="77777777" w:rsidTr="00A441F9">
        <w:trPr>
          <w:trHeight w:val="252"/>
          <w:jc w:val="center"/>
        </w:trPr>
        <w:tc>
          <w:tcPr>
            <w:tcW w:w="2647" w:type="pct"/>
            <w:tcBorders>
              <w:top w:val="single" w:sz="4" w:space="0" w:color="auto"/>
              <w:left w:val="single" w:sz="4" w:space="0" w:color="auto"/>
              <w:bottom w:val="single" w:sz="4" w:space="0" w:color="auto"/>
              <w:right w:val="single" w:sz="4" w:space="0" w:color="auto"/>
            </w:tcBorders>
            <w:hideMark/>
          </w:tcPr>
          <w:p w14:paraId="1C95280D" w14:textId="77777777" w:rsidR="0093273A" w:rsidRPr="00830B9C" w:rsidRDefault="00BD678C" w:rsidP="008C2B6B">
            <w:pPr>
              <w:spacing w:before="20" w:after="20"/>
              <w:rPr>
                <w:rFonts w:ascii="Calibri" w:hAnsi="Calibri" w:cs="Calibri"/>
                <w:szCs w:val="24"/>
                <w:shd w:val="clear" w:color="auto" w:fill="FFFFFF"/>
              </w:rPr>
            </w:pPr>
            <w:hyperlink r:id="rId194" w:history="1">
              <w:r w:rsidR="0093273A" w:rsidRPr="00830B9C">
                <w:rPr>
                  <w:rStyle w:val="Hyperlink"/>
                  <w:rFonts w:ascii="Calibri" w:hAnsi="Calibri" w:cs="Calibri"/>
                  <w:szCs w:val="24"/>
                  <w:shd w:val="clear" w:color="auto" w:fill="FFFFFF"/>
                </w:rPr>
                <w:t>Informal ITU-D Study Group 2 Rapporteur Group meetings</w:t>
              </w:r>
            </w:hyperlink>
          </w:p>
        </w:tc>
        <w:tc>
          <w:tcPr>
            <w:tcW w:w="2353" w:type="pct"/>
            <w:tcBorders>
              <w:top w:val="single" w:sz="4" w:space="0" w:color="auto"/>
              <w:left w:val="single" w:sz="4" w:space="0" w:color="auto"/>
              <w:bottom w:val="single" w:sz="4" w:space="0" w:color="auto"/>
              <w:right w:val="single" w:sz="4" w:space="0" w:color="auto"/>
            </w:tcBorders>
            <w:hideMark/>
          </w:tcPr>
          <w:p w14:paraId="212E3E29" w14:textId="77777777" w:rsidR="0093273A" w:rsidRPr="00830B9C" w:rsidRDefault="0093273A" w:rsidP="008C2B6B">
            <w:pPr>
              <w:spacing w:before="20" w:after="20"/>
              <w:rPr>
                <w:sz w:val="22"/>
                <w:szCs w:val="22"/>
              </w:rPr>
            </w:pPr>
            <w:r w:rsidRPr="00830B9C">
              <w:rPr>
                <w:sz w:val="22"/>
                <w:szCs w:val="22"/>
              </w:rPr>
              <w:t>22 - 26 February 2021, fully virtual e-meeting</w:t>
            </w:r>
          </w:p>
        </w:tc>
      </w:tr>
      <w:tr w:rsidR="0093273A" w:rsidRPr="00830B9C" w14:paraId="7751BCED" w14:textId="77777777" w:rsidTr="00A441F9">
        <w:trPr>
          <w:trHeight w:val="252"/>
          <w:jc w:val="center"/>
        </w:trPr>
        <w:tc>
          <w:tcPr>
            <w:tcW w:w="2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D594A1" w14:textId="77777777" w:rsidR="0093273A" w:rsidRPr="00830B9C" w:rsidRDefault="0093273A" w:rsidP="008C2B6B">
            <w:pPr>
              <w:spacing w:before="20" w:after="20"/>
              <w:rPr>
                <w:b/>
                <w:sz w:val="22"/>
                <w:szCs w:val="22"/>
              </w:rPr>
            </w:pPr>
            <w:r w:rsidRPr="00830B9C">
              <w:rPr>
                <w:b/>
                <w:sz w:val="22"/>
                <w:szCs w:val="22"/>
              </w:rPr>
              <w:t xml:space="preserve">Joint meetings </w:t>
            </w:r>
          </w:p>
        </w:tc>
        <w:tc>
          <w:tcPr>
            <w:tcW w:w="23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B3B5C9" w14:textId="77777777" w:rsidR="0093273A" w:rsidRPr="00830B9C" w:rsidRDefault="0093273A" w:rsidP="008C2B6B">
            <w:pPr>
              <w:spacing w:before="20" w:after="20"/>
              <w:rPr>
                <w:b/>
                <w:sz w:val="22"/>
                <w:szCs w:val="22"/>
              </w:rPr>
            </w:pPr>
          </w:p>
        </w:tc>
      </w:tr>
      <w:tr w:rsidR="0093273A" w:rsidRPr="00830B9C" w14:paraId="0B897516" w14:textId="77777777" w:rsidTr="00A441F9">
        <w:trPr>
          <w:trHeight w:val="252"/>
          <w:jc w:val="center"/>
        </w:trPr>
        <w:tc>
          <w:tcPr>
            <w:tcW w:w="2647" w:type="pct"/>
            <w:tcBorders>
              <w:top w:val="single" w:sz="4" w:space="0" w:color="auto"/>
              <w:left w:val="single" w:sz="4" w:space="0" w:color="auto"/>
              <w:bottom w:val="single" w:sz="4" w:space="0" w:color="auto"/>
              <w:right w:val="single" w:sz="4" w:space="0" w:color="auto"/>
            </w:tcBorders>
            <w:hideMark/>
          </w:tcPr>
          <w:p w14:paraId="15C9D94B" w14:textId="77777777" w:rsidR="0093273A" w:rsidRPr="00830B9C" w:rsidRDefault="00BD678C" w:rsidP="008C2B6B">
            <w:pPr>
              <w:spacing w:before="20" w:after="20"/>
              <w:rPr>
                <w:rFonts w:ascii="Calibri" w:hAnsi="Calibri" w:cs="Calibri"/>
                <w:szCs w:val="24"/>
                <w:shd w:val="clear" w:color="auto" w:fill="FFFFFF"/>
              </w:rPr>
            </w:pPr>
            <w:hyperlink r:id="rId195" w:history="1">
              <w:r w:rsidR="0093273A" w:rsidRPr="00830B9C">
                <w:rPr>
                  <w:rStyle w:val="Hyperlink"/>
                  <w:rFonts w:ascii="Calibri" w:hAnsi="Calibri" w:cs="Calibri"/>
                  <w:szCs w:val="24"/>
                  <w:shd w:val="clear" w:color="auto" w:fill="FFFFFF"/>
                </w:rPr>
                <w:t>Joint plenary meeting of ITU-D Study Groups 1 and 2</w:t>
              </w:r>
            </w:hyperlink>
          </w:p>
        </w:tc>
        <w:tc>
          <w:tcPr>
            <w:tcW w:w="2353" w:type="pct"/>
            <w:tcBorders>
              <w:top w:val="single" w:sz="4" w:space="0" w:color="auto"/>
              <w:left w:val="single" w:sz="4" w:space="0" w:color="auto"/>
              <w:bottom w:val="single" w:sz="4" w:space="0" w:color="auto"/>
              <w:right w:val="single" w:sz="4" w:space="0" w:color="auto"/>
            </w:tcBorders>
            <w:hideMark/>
          </w:tcPr>
          <w:p w14:paraId="7BA1DC32" w14:textId="77777777" w:rsidR="0093273A" w:rsidRPr="00830B9C" w:rsidRDefault="0093273A" w:rsidP="008C2B6B">
            <w:pPr>
              <w:spacing w:before="20" w:after="20"/>
              <w:rPr>
                <w:rFonts w:ascii="Arial" w:hAnsi="Arial" w:cs="Arial"/>
                <w:b/>
                <w:bCs/>
                <w:color w:val="052D53"/>
                <w:sz w:val="18"/>
                <w:szCs w:val="18"/>
                <w:shd w:val="clear" w:color="auto" w:fill="FFFFFF"/>
              </w:rPr>
            </w:pPr>
            <w:r w:rsidRPr="00830B9C">
              <w:rPr>
                <w:sz w:val="22"/>
                <w:szCs w:val="22"/>
              </w:rPr>
              <w:t>31 March - 1 April 2021, fully virtual e-meeting</w:t>
            </w:r>
          </w:p>
        </w:tc>
      </w:tr>
    </w:tbl>
    <w:p w14:paraId="7BD5C89F" w14:textId="77777777" w:rsidR="008607F4" w:rsidRPr="00830B9C" w:rsidRDefault="008607F4" w:rsidP="008C2B6B">
      <w:pPr>
        <w:spacing w:before="240" w:after="120"/>
      </w:pPr>
    </w:p>
    <w:p w14:paraId="21E5AC90" w14:textId="372C0219" w:rsidR="006E2375" w:rsidRPr="00830B9C" w:rsidRDefault="006E2375" w:rsidP="008C2B6B">
      <w:pPr>
        <w:spacing w:before="240" w:after="120"/>
        <w:rPr>
          <w:rStyle w:val="Hyperlink"/>
        </w:rPr>
      </w:pPr>
      <w:r w:rsidRPr="00830B9C">
        <w:t xml:space="preserve">All associated workshops and webinars are detailed in the ITU-D study groups website on the page dedicated to workshops and other events (see </w:t>
      </w:r>
      <w:del w:id="40" w:author="Spanish" w:date="2022-05-16T02:00:00Z">
        <w:r w:rsidR="00051E8D" w:rsidRPr="00830B9C" w:rsidDel="0093273A">
          <w:fldChar w:fldCharType="begin"/>
        </w:r>
        <w:r w:rsidR="00051E8D" w:rsidRPr="00830B9C" w:rsidDel="0093273A">
          <w:delInstrText xml:space="preserve"> HYPERLINK "https://www.itu.int/en/ITU-D/Study-Groups/2018-2021/Pages/meetings/events_workshops.aspx" </w:delInstrText>
        </w:r>
        <w:r w:rsidR="00051E8D" w:rsidRPr="00830B9C" w:rsidDel="0093273A">
          <w:fldChar w:fldCharType="separate"/>
        </w:r>
        <w:r w:rsidRPr="00830B9C" w:rsidDel="0093273A">
          <w:rPr>
            <w:rStyle w:val="Hyperlink"/>
          </w:rPr>
          <w:delText>https://www.itu.int/en/ITU-D/Study-Groups/2018-2021/Pages/meetings/events_workshops.aspx</w:delText>
        </w:r>
        <w:r w:rsidR="00051E8D" w:rsidRPr="00830B9C" w:rsidDel="0093273A">
          <w:rPr>
            <w:rStyle w:val="Hyperlink"/>
          </w:rPr>
          <w:fldChar w:fldCharType="end"/>
        </w:r>
        <w:r w:rsidRPr="00830B9C" w:rsidDel="0093273A">
          <w:rPr>
            <w:rStyle w:val="Hyperlink"/>
          </w:rPr>
          <w:delText>).</w:delText>
        </w:r>
      </w:del>
    </w:p>
    <w:p w14:paraId="0319D4CD" w14:textId="77777777" w:rsidR="006E2375" w:rsidRPr="00830B9C" w:rsidRDefault="006E2375" w:rsidP="008C2B6B"/>
    <w:p w14:paraId="110570B3" w14:textId="77777777" w:rsidR="006E2375" w:rsidRPr="00830B9C" w:rsidRDefault="006E2375" w:rsidP="008C2B6B">
      <w:pPr>
        <w:overflowPunct/>
        <w:autoSpaceDE/>
        <w:autoSpaceDN/>
        <w:adjustRightInd/>
        <w:spacing w:before="0"/>
        <w:sectPr w:rsidR="006E2375" w:rsidRPr="00830B9C">
          <w:headerReference w:type="default" r:id="rId196"/>
          <w:pgSz w:w="11906" w:h="16838"/>
          <w:pgMar w:top="1418" w:right="1134" w:bottom="1418" w:left="1134" w:header="709" w:footer="709" w:gutter="0"/>
          <w:cols w:space="720"/>
        </w:sectPr>
      </w:pPr>
    </w:p>
    <w:p w14:paraId="18C14DA9" w14:textId="362BC01B" w:rsidR="006E2375" w:rsidRPr="00830B9C" w:rsidRDefault="006E2375" w:rsidP="008C2B6B">
      <w:pPr>
        <w:tabs>
          <w:tab w:val="left" w:pos="567"/>
        </w:tabs>
        <w:rPr>
          <w:b/>
        </w:rPr>
      </w:pPr>
      <w:r w:rsidRPr="00830B9C">
        <w:rPr>
          <w:b/>
        </w:rPr>
        <w:lastRenderedPageBreak/>
        <w:t xml:space="preserve">Annex </w:t>
      </w:r>
      <w:ins w:id="41" w:author="Spanish" w:date="2022-05-16T02:01:00Z">
        <w:r w:rsidR="0093273A" w:rsidRPr="00830B9C">
          <w:rPr>
            <w:b/>
          </w:rPr>
          <w:t>5</w:t>
        </w:r>
      </w:ins>
      <w:r w:rsidRPr="00830B9C">
        <w:rPr>
          <w:b/>
        </w:rPr>
        <w:t>: Intra-sector mapping between ITU-D SG1 and SG2 Questions</w:t>
      </w:r>
    </w:p>
    <w:p w14:paraId="4ACD1393" w14:textId="77777777" w:rsidR="006E2375" w:rsidRPr="00830B9C" w:rsidRDefault="006E2375" w:rsidP="006F7302">
      <w:pPr>
        <w:spacing w:after="120"/>
        <w:rPr>
          <w:rFonts w:eastAsia="Batang" w:cs="Calibri"/>
          <w:bCs/>
        </w:rPr>
      </w:pPr>
      <w:r w:rsidRPr="00830B9C">
        <w:rPr>
          <w:rFonts w:eastAsia="Batang" w:cs="Calibri"/>
          <w:bCs/>
        </w:rPr>
        <w:t>This aim of this matrix of relationships and interactions between study Questions in ITU-D SG1 and ITU-D SG2 was to identify areas of possible areas of overlap and opportunities where collaboration could be further strengthened.</w:t>
      </w:r>
    </w:p>
    <w:p w14:paraId="3874DDAC" w14:textId="77777777" w:rsidR="006E2375" w:rsidRPr="00830B9C" w:rsidRDefault="006E2375" w:rsidP="006F7302">
      <w:pPr>
        <w:spacing w:after="120"/>
        <w:rPr>
          <w:b/>
        </w:rPr>
      </w:pPr>
      <w:r w:rsidRPr="00830B9C">
        <w:rPr>
          <w:rFonts w:cs="Calibri"/>
          <w:b/>
          <w:bCs/>
        </w:rPr>
        <w:t>Table 5A: Matrix of relationships between study Questions in ITU-D SG1 and SG2s</w:t>
      </w:r>
    </w:p>
    <w:tbl>
      <w:tblPr>
        <w:tblStyle w:val="TableGrid"/>
        <w:tblW w:w="15304" w:type="dxa"/>
        <w:tblLook w:val="04A0" w:firstRow="1" w:lastRow="0" w:firstColumn="1" w:lastColumn="0" w:noHBand="0" w:noVBand="1"/>
      </w:tblPr>
      <w:tblGrid>
        <w:gridCol w:w="1020"/>
        <w:gridCol w:w="1020"/>
        <w:gridCol w:w="1020"/>
        <w:gridCol w:w="1021"/>
        <w:gridCol w:w="1020"/>
        <w:gridCol w:w="1020"/>
        <w:gridCol w:w="1020"/>
        <w:gridCol w:w="1021"/>
        <w:gridCol w:w="1020"/>
        <w:gridCol w:w="1020"/>
        <w:gridCol w:w="1020"/>
        <w:gridCol w:w="1021"/>
        <w:gridCol w:w="1020"/>
        <w:gridCol w:w="1020"/>
        <w:gridCol w:w="1021"/>
      </w:tblGrid>
      <w:tr w:rsidR="006E2375" w:rsidRPr="00830B9C" w14:paraId="78FFEE29" w14:textId="77777777">
        <w:trPr>
          <w:trHeight w:val="44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8DF35" w14:textId="77777777" w:rsidR="006E2375" w:rsidRPr="00830B9C" w:rsidRDefault="006E2375" w:rsidP="008C2B6B">
            <w:pPr>
              <w:spacing w:before="40" w:after="40"/>
              <w:rPr>
                <w:rFonts w:cstheme="minorHAnsi"/>
                <w:sz w:val="22"/>
                <w:szCs w:val="22"/>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7D849" w14:textId="77777777" w:rsidR="006E2375" w:rsidRPr="00830B9C" w:rsidRDefault="00BD678C" w:rsidP="008C2B6B">
            <w:pPr>
              <w:spacing w:before="40" w:after="40"/>
              <w:jc w:val="center"/>
              <w:rPr>
                <w:rFonts w:cstheme="minorHAnsi"/>
                <w:sz w:val="22"/>
                <w:szCs w:val="22"/>
              </w:rPr>
            </w:pPr>
            <w:hyperlink r:id="rId197" w:history="1">
              <w:r w:rsidR="006E2375" w:rsidRPr="00830B9C">
                <w:rPr>
                  <w:rStyle w:val="Hyperlink"/>
                  <w:rFonts w:cstheme="minorHAnsi"/>
                  <w:b/>
                  <w:bCs/>
                  <w:sz w:val="22"/>
                  <w:szCs w:val="22"/>
                  <w:bdr w:val="none" w:sz="0" w:space="0" w:color="auto" w:frame="1"/>
                  <w:lang w:eastAsia="en-GB"/>
                </w:rPr>
                <w:t>Q1/1</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412EE0" w14:textId="77777777" w:rsidR="006E2375" w:rsidRPr="00830B9C" w:rsidRDefault="00BD678C" w:rsidP="008C2B6B">
            <w:pPr>
              <w:spacing w:before="40" w:after="40"/>
              <w:jc w:val="center"/>
              <w:rPr>
                <w:rFonts w:cstheme="minorHAnsi"/>
                <w:sz w:val="22"/>
                <w:szCs w:val="22"/>
              </w:rPr>
            </w:pPr>
            <w:hyperlink r:id="rId198" w:history="1">
              <w:r w:rsidR="006E2375" w:rsidRPr="00830B9C">
                <w:rPr>
                  <w:rStyle w:val="Hyperlink"/>
                  <w:rFonts w:cstheme="minorHAnsi"/>
                  <w:b/>
                  <w:bCs/>
                  <w:sz w:val="22"/>
                  <w:szCs w:val="22"/>
                  <w:bdr w:val="none" w:sz="0" w:space="0" w:color="auto" w:frame="1"/>
                  <w:lang w:eastAsia="en-GB"/>
                </w:rPr>
                <w:t>Q2/1</w:t>
              </w:r>
            </w:hyperlink>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B036B9" w14:textId="77777777" w:rsidR="006E2375" w:rsidRPr="00830B9C" w:rsidRDefault="00BD678C" w:rsidP="008C2B6B">
            <w:pPr>
              <w:spacing w:before="40" w:after="40"/>
              <w:jc w:val="center"/>
              <w:rPr>
                <w:rFonts w:cstheme="minorHAnsi"/>
                <w:sz w:val="22"/>
                <w:szCs w:val="22"/>
              </w:rPr>
            </w:pPr>
            <w:hyperlink r:id="rId199" w:history="1">
              <w:r w:rsidR="006E2375" w:rsidRPr="00830B9C">
                <w:rPr>
                  <w:rStyle w:val="Hyperlink"/>
                  <w:rFonts w:cstheme="minorHAnsi"/>
                  <w:b/>
                  <w:bCs/>
                  <w:sz w:val="22"/>
                  <w:szCs w:val="22"/>
                  <w:bdr w:val="none" w:sz="0" w:space="0" w:color="auto" w:frame="1"/>
                  <w:lang w:eastAsia="en-GB"/>
                </w:rPr>
                <w:t>Q3/1</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30078A" w14:textId="77777777" w:rsidR="006E2375" w:rsidRPr="00830B9C" w:rsidRDefault="00BD678C" w:rsidP="008C2B6B">
            <w:pPr>
              <w:spacing w:before="40" w:after="40"/>
              <w:jc w:val="center"/>
              <w:rPr>
                <w:rFonts w:cstheme="minorHAnsi"/>
                <w:sz w:val="22"/>
                <w:szCs w:val="22"/>
              </w:rPr>
            </w:pPr>
            <w:hyperlink r:id="rId200" w:history="1">
              <w:r w:rsidR="006E2375" w:rsidRPr="00830B9C">
                <w:rPr>
                  <w:rStyle w:val="Hyperlink"/>
                  <w:rFonts w:cstheme="minorHAnsi"/>
                  <w:b/>
                  <w:bCs/>
                  <w:sz w:val="22"/>
                  <w:szCs w:val="22"/>
                  <w:bdr w:val="none" w:sz="0" w:space="0" w:color="auto" w:frame="1"/>
                  <w:lang w:eastAsia="en-GB"/>
                </w:rPr>
                <w:t>Q4/1</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9DF2AE" w14:textId="77777777" w:rsidR="006E2375" w:rsidRPr="00830B9C" w:rsidRDefault="00BD678C" w:rsidP="008C2B6B">
            <w:pPr>
              <w:spacing w:before="40" w:after="40"/>
              <w:jc w:val="center"/>
              <w:rPr>
                <w:rFonts w:cstheme="minorHAnsi"/>
                <w:sz w:val="22"/>
                <w:szCs w:val="22"/>
              </w:rPr>
            </w:pPr>
            <w:hyperlink r:id="rId201" w:history="1">
              <w:r w:rsidR="006E2375" w:rsidRPr="00830B9C">
                <w:rPr>
                  <w:rStyle w:val="Hyperlink"/>
                  <w:rFonts w:cstheme="minorHAnsi"/>
                  <w:b/>
                  <w:bCs/>
                  <w:sz w:val="22"/>
                  <w:szCs w:val="22"/>
                  <w:bdr w:val="none" w:sz="0" w:space="0" w:color="auto" w:frame="1"/>
                  <w:lang w:eastAsia="en-GB"/>
                </w:rPr>
                <w:t>Q5/1</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73C3DE" w14:textId="77777777" w:rsidR="006E2375" w:rsidRPr="00830B9C" w:rsidRDefault="00BD678C" w:rsidP="008C2B6B">
            <w:pPr>
              <w:spacing w:before="40" w:after="40"/>
              <w:jc w:val="center"/>
              <w:rPr>
                <w:rFonts w:cstheme="minorHAnsi"/>
                <w:sz w:val="22"/>
                <w:szCs w:val="22"/>
              </w:rPr>
            </w:pPr>
            <w:hyperlink r:id="rId202" w:history="1">
              <w:r w:rsidR="006E2375" w:rsidRPr="00830B9C">
                <w:rPr>
                  <w:rStyle w:val="Hyperlink"/>
                  <w:rFonts w:cstheme="minorHAnsi"/>
                  <w:b/>
                  <w:bCs/>
                  <w:sz w:val="22"/>
                  <w:szCs w:val="22"/>
                  <w:bdr w:val="none" w:sz="0" w:space="0" w:color="auto" w:frame="1"/>
                  <w:lang w:eastAsia="en-GB"/>
                </w:rPr>
                <w:t>Q6/1</w:t>
              </w:r>
            </w:hyperlink>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E0081" w14:textId="77777777" w:rsidR="006E2375" w:rsidRPr="00830B9C" w:rsidRDefault="00BD678C" w:rsidP="008C2B6B">
            <w:pPr>
              <w:spacing w:before="40" w:after="40"/>
              <w:jc w:val="center"/>
              <w:rPr>
                <w:rFonts w:cstheme="minorHAnsi"/>
                <w:sz w:val="22"/>
                <w:szCs w:val="22"/>
              </w:rPr>
            </w:pPr>
            <w:hyperlink r:id="rId203" w:history="1">
              <w:r w:rsidR="006E2375" w:rsidRPr="00830B9C">
                <w:rPr>
                  <w:rStyle w:val="Hyperlink"/>
                  <w:rFonts w:cstheme="minorHAnsi"/>
                  <w:b/>
                  <w:bCs/>
                  <w:sz w:val="22"/>
                  <w:szCs w:val="22"/>
                  <w:bdr w:val="none" w:sz="0" w:space="0" w:color="auto" w:frame="1"/>
                  <w:lang w:eastAsia="en-GB"/>
                </w:rPr>
                <w:t>Q7/1</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D61B39" w14:textId="77777777" w:rsidR="006E2375" w:rsidRPr="00830B9C" w:rsidRDefault="00BD678C" w:rsidP="008C2B6B">
            <w:pPr>
              <w:spacing w:before="40" w:after="40"/>
              <w:jc w:val="center"/>
              <w:rPr>
                <w:rFonts w:cstheme="minorHAnsi"/>
                <w:sz w:val="22"/>
                <w:szCs w:val="22"/>
              </w:rPr>
            </w:pPr>
            <w:hyperlink r:id="rId204" w:history="1">
              <w:r w:rsidR="006E2375" w:rsidRPr="00830B9C">
                <w:rPr>
                  <w:rStyle w:val="Hyperlink"/>
                  <w:rFonts w:cstheme="minorHAnsi"/>
                  <w:b/>
                  <w:bCs/>
                  <w:sz w:val="22"/>
                  <w:szCs w:val="22"/>
                  <w:bdr w:val="none" w:sz="0" w:space="0" w:color="auto" w:frame="1"/>
                  <w:lang w:eastAsia="en-GB"/>
                </w:rPr>
                <w:t>Q1/2</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DF22B0" w14:textId="77777777" w:rsidR="006E2375" w:rsidRPr="00830B9C" w:rsidRDefault="00BD678C" w:rsidP="008C2B6B">
            <w:pPr>
              <w:spacing w:before="40" w:after="40"/>
              <w:jc w:val="center"/>
              <w:rPr>
                <w:rFonts w:cstheme="minorHAnsi"/>
                <w:sz w:val="22"/>
                <w:szCs w:val="22"/>
              </w:rPr>
            </w:pPr>
            <w:hyperlink r:id="rId205" w:history="1">
              <w:r w:rsidR="006E2375" w:rsidRPr="00830B9C">
                <w:rPr>
                  <w:rStyle w:val="Hyperlink"/>
                  <w:rFonts w:cstheme="minorHAnsi"/>
                  <w:b/>
                  <w:bCs/>
                  <w:sz w:val="22"/>
                  <w:szCs w:val="22"/>
                  <w:bdr w:val="none" w:sz="0" w:space="0" w:color="auto" w:frame="1"/>
                  <w:lang w:eastAsia="en-GB"/>
                </w:rPr>
                <w:t>Q2/2</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290A2" w14:textId="77777777" w:rsidR="006E2375" w:rsidRPr="00830B9C" w:rsidRDefault="00BD678C" w:rsidP="008C2B6B">
            <w:pPr>
              <w:spacing w:before="40" w:after="40"/>
              <w:jc w:val="center"/>
              <w:rPr>
                <w:rFonts w:cstheme="minorHAnsi"/>
                <w:sz w:val="22"/>
                <w:szCs w:val="22"/>
              </w:rPr>
            </w:pPr>
            <w:hyperlink r:id="rId206" w:history="1">
              <w:r w:rsidR="006E2375" w:rsidRPr="00830B9C">
                <w:rPr>
                  <w:rStyle w:val="Hyperlink"/>
                  <w:rFonts w:cstheme="minorHAnsi"/>
                  <w:b/>
                  <w:bCs/>
                  <w:sz w:val="22"/>
                  <w:szCs w:val="22"/>
                  <w:bdr w:val="none" w:sz="0" w:space="0" w:color="auto" w:frame="1"/>
                  <w:lang w:eastAsia="en-GB"/>
                </w:rPr>
                <w:t>Q3/2</w:t>
              </w:r>
            </w:hyperlink>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B35065" w14:textId="77777777" w:rsidR="006E2375" w:rsidRPr="00830B9C" w:rsidRDefault="00BD678C" w:rsidP="008C2B6B">
            <w:pPr>
              <w:spacing w:before="40" w:after="40"/>
              <w:jc w:val="center"/>
              <w:rPr>
                <w:rFonts w:cstheme="minorHAnsi"/>
                <w:sz w:val="22"/>
                <w:szCs w:val="22"/>
              </w:rPr>
            </w:pPr>
            <w:hyperlink r:id="rId207" w:history="1">
              <w:r w:rsidR="006E2375" w:rsidRPr="00830B9C">
                <w:rPr>
                  <w:rStyle w:val="Hyperlink"/>
                  <w:rFonts w:cstheme="minorHAnsi"/>
                  <w:b/>
                  <w:bCs/>
                  <w:sz w:val="22"/>
                  <w:szCs w:val="22"/>
                  <w:bdr w:val="none" w:sz="0" w:space="0" w:color="auto" w:frame="1"/>
                  <w:lang w:eastAsia="en-GB"/>
                </w:rPr>
                <w:t>Q4/2</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201FB6" w14:textId="77777777" w:rsidR="006E2375" w:rsidRPr="00830B9C" w:rsidRDefault="00BD678C" w:rsidP="008C2B6B">
            <w:pPr>
              <w:spacing w:before="40" w:after="40"/>
              <w:jc w:val="center"/>
              <w:rPr>
                <w:rFonts w:cstheme="minorHAnsi"/>
                <w:sz w:val="22"/>
                <w:szCs w:val="22"/>
              </w:rPr>
            </w:pPr>
            <w:hyperlink r:id="rId208" w:history="1">
              <w:r w:rsidR="006E2375" w:rsidRPr="00830B9C">
                <w:rPr>
                  <w:rStyle w:val="Hyperlink"/>
                  <w:rFonts w:cstheme="minorHAnsi"/>
                  <w:b/>
                  <w:bCs/>
                  <w:sz w:val="22"/>
                  <w:szCs w:val="22"/>
                  <w:bdr w:val="none" w:sz="0" w:space="0" w:color="auto" w:frame="1"/>
                  <w:lang w:eastAsia="en-GB"/>
                </w:rPr>
                <w:t>Q5/2</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D6DF9" w14:textId="77777777" w:rsidR="006E2375" w:rsidRPr="00830B9C" w:rsidRDefault="00BD678C" w:rsidP="008C2B6B">
            <w:pPr>
              <w:spacing w:before="40" w:after="40"/>
              <w:jc w:val="center"/>
              <w:rPr>
                <w:rFonts w:cstheme="minorHAnsi"/>
                <w:sz w:val="22"/>
                <w:szCs w:val="22"/>
              </w:rPr>
            </w:pPr>
            <w:hyperlink r:id="rId209" w:history="1">
              <w:r w:rsidR="006E2375" w:rsidRPr="00830B9C">
                <w:rPr>
                  <w:rStyle w:val="Hyperlink"/>
                  <w:rFonts w:cstheme="minorHAnsi"/>
                  <w:b/>
                  <w:bCs/>
                  <w:sz w:val="22"/>
                  <w:szCs w:val="22"/>
                  <w:bdr w:val="none" w:sz="0" w:space="0" w:color="auto" w:frame="1"/>
                  <w:lang w:eastAsia="en-GB"/>
                </w:rPr>
                <w:t>Q6/2</w:t>
              </w:r>
            </w:hyperlink>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20AFAA" w14:textId="77777777" w:rsidR="006E2375" w:rsidRPr="00830B9C" w:rsidRDefault="00BD678C" w:rsidP="008C2B6B">
            <w:pPr>
              <w:spacing w:before="40" w:after="40"/>
              <w:jc w:val="center"/>
              <w:rPr>
                <w:rFonts w:cstheme="minorHAnsi"/>
                <w:sz w:val="22"/>
                <w:szCs w:val="22"/>
              </w:rPr>
            </w:pPr>
            <w:hyperlink r:id="rId210" w:history="1">
              <w:r w:rsidR="006E2375" w:rsidRPr="00830B9C">
                <w:rPr>
                  <w:rStyle w:val="Hyperlink"/>
                  <w:rFonts w:cstheme="minorHAnsi"/>
                  <w:b/>
                  <w:bCs/>
                  <w:sz w:val="22"/>
                  <w:szCs w:val="22"/>
                  <w:bdr w:val="none" w:sz="0" w:space="0" w:color="auto" w:frame="1"/>
                  <w:lang w:eastAsia="en-GB"/>
                </w:rPr>
                <w:t>Q7/2</w:t>
              </w:r>
            </w:hyperlink>
          </w:p>
        </w:tc>
      </w:tr>
      <w:tr w:rsidR="006E2375" w:rsidRPr="00830B9C" w14:paraId="1BB9A96A" w14:textId="77777777">
        <w:trPr>
          <w:trHeight w:val="333"/>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60A032" w14:textId="77777777" w:rsidR="006E2375" w:rsidRPr="00830B9C" w:rsidRDefault="00BD678C" w:rsidP="008C2B6B">
            <w:pPr>
              <w:spacing w:before="40" w:after="40"/>
              <w:jc w:val="center"/>
              <w:rPr>
                <w:rFonts w:cstheme="minorHAnsi"/>
                <w:sz w:val="22"/>
                <w:szCs w:val="22"/>
              </w:rPr>
            </w:pPr>
            <w:hyperlink r:id="rId211" w:history="1">
              <w:r w:rsidR="006E2375" w:rsidRPr="00830B9C">
                <w:rPr>
                  <w:rStyle w:val="Hyperlink"/>
                  <w:rFonts w:cstheme="minorHAnsi"/>
                  <w:b/>
                  <w:bCs/>
                  <w:sz w:val="22"/>
                  <w:szCs w:val="22"/>
                  <w:bdr w:val="none" w:sz="0" w:space="0" w:color="auto" w:frame="1"/>
                  <w:lang w:eastAsia="en-GB"/>
                </w:rPr>
                <w:t>Q1/1</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E5709"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8DC8F1"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6282C4"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F8266"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A8428"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CCB2B"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B2C41"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5D885C"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52DF4"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00BF48"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B71E98"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1DADB8"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9E5976"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AFA1A" w14:textId="77777777" w:rsidR="006E2375" w:rsidRPr="00830B9C" w:rsidRDefault="006E2375" w:rsidP="008C2B6B">
            <w:pPr>
              <w:spacing w:before="40" w:after="40"/>
              <w:jc w:val="center"/>
              <w:rPr>
                <w:rFonts w:cstheme="minorHAnsi"/>
                <w:b/>
                <w:bCs/>
                <w:szCs w:val="24"/>
              </w:rPr>
            </w:pPr>
          </w:p>
        </w:tc>
      </w:tr>
      <w:tr w:rsidR="006E2375" w:rsidRPr="00830B9C" w14:paraId="5CA8B2D4" w14:textId="77777777">
        <w:trPr>
          <w:trHeight w:val="355"/>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A505A0" w14:textId="77777777" w:rsidR="006E2375" w:rsidRPr="00830B9C" w:rsidRDefault="00BD678C" w:rsidP="008C2B6B">
            <w:pPr>
              <w:spacing w:before="40" w:after="40"/>
              <w:jc w:val="center"/>
              <w:rPr>
                <w:rFonts w:cstheme="minorHAnsi"/>
                <w:sz w:val="22"/>
                <w:szCs w:val="22"/>
              </w:rPr>
            </w:pPr>
            <w:hyperlink r:id="rId212" w:history="1">
              <w:r w:rsidR="006E2375" w:rsidRPr="00830B9C">
                <w:rPr>
                  <w:rStyle w:val="Hyperlink"/>
                  <w:rFonts w:cstheme="minorHAnsi"/>
                  <w:b/>
                  <w:bCs/>
                  <w:sz w:val="22"/>
                  <w:szCs w:val="22"/>
                  <w:bdr w:val="none" w:sz="0" w:space="0" w:color="auto" w:frame="1"/>
                  <w:lang w:eastAsia="en-GB"/>
                </w:rPr>
                <w:t>Q2/1</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D594DB"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C6536"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37F50"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B810D5"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6A7D17"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DC0A9"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E4DD0D"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010468"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2C499"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D11FA"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7768FB"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0331C2"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8D1BE"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33FF0" w14:textId="77777777" w:rsidR="006E2375" w:rsidRPr="00830B9C" w:rsidRDefault="006E2375" w:rsidP="008C2B6B">
            <w:pPr>
              <w:spacing w:before="40" w:after="40"/>
              <w:jc w:val="center"/>
              <w:rPr>
                <w:rFonts w:cstheme="minorHAnsi"/>
                <w:b/>
                <w:bCs/>
                <w:szCs w:val="24"/>
              </w:rPr>
            </w:pPr>
          </w:p>
        </w:tc>
      </w:tr>
      <w:tr w:rsidR="006E2375" w:rsidRPr="00830B9C" w14:paraId="5CCFAE37" w14:textId="77777777">
        <w:trPr>
          <w:trHeight w:val="251"/>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14449" w14:textId="77777777" w:rsidR="006E2375" w:rsidRPr="00830B9C" w:rsidRDefault="00BD678C" w:rsidP="008C2B6B">
            <w:pPr>
              <w:spacing w:before="40" w:after="40"/>
              <w:jc w:val="center"/>
              <w:rPr>
                <w:rFonts w:cstheme="minorHAnsi"/>
                <w:sz w:val="22"/>
                <w:szCs w:val="22"/>
              </w:rPr>
            </w:pPr>
            <w:hyperlink r:id="rId213" w:history="1">
              <w:r w:rsidR="006E2375" w:rsidRPr="00830B9C">
                <w:rPr>
                  <w:rStyle w:val="Hyperlink"/>
                  <w:rFonts w:cstheme="minorHAnsi"/>
                  <w:b/>
                  <w:bCs/>
                  <w:sz w:val="22"/>
                  <w:szCs w:val="22"/>
                  <w:bdr w:val="none" w:sz="0" w:space="0" w:color="auto" w:frame="1"/>
                  <w:lang w:eastAsia="en-GB"/>
                </w:rPr>
                <w:t>Q3/1</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5731F"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1E347D"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0A382"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1D950F"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C2A54"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0B619"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6D843"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373DC"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07997"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157851"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56278"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8F3B10"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D99864"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7F8C6" w14:textId="77777777" w:rsidR="006E2375" w:rsidRPr="00830B9C" w:rsidRDefault="006E2375" w:rsidP="008C2B6B">
            <w:pPr>
              <w:spacing w:before="40" w:after="40"/>
              <w:jc w:val="center"/>
              <w:rPr>
                <w:rFonts w:cstheme="minorHAnsi"/>
                <w:b/>
                <w:bCs/>
                <w:szCs w:val="24"/>
              </w:rPr>
            </w:pPr>
          </w:p>
        </w:tc>
      </w:tr>
      <w:tr w:rsidR="006E2375" w:rsidRPr="00830B9C" w14:paraId="4CEC62F8" w14:textId="77777777">
        <w:trPr>
          <w:trHeight w:val="58"/>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5B6AE5" w14:textId="77777777" w:rsidR="006E2375" w:rsidRPr="00830B9C" w:rsidRDefault="00BD678C" w:rsidP="008C2B6B">
            <w:pPr>
              <w:spacing w:before="40" w:after="40"/>
              <w:jc w:val="center"/>
              <w:rPr>
                <w:rFonts w:cstheme="minorHAnsi"/>
                <w:sz w:val="22"/>
                <w:szCs w:val="22"/>
              </w:rPr>
            </w:pPr>
            <w:hyperlink r:id="rId214" w:history="1">
              <w:r w:rsidR="006E2375" w:rsidRPr="00830B9C">
                <w:rPr>
                  <w:rStyle w:val="Hyperlink"/>
                  <w:rFonts w:cstheme="minorHAnsi"/>
                  <w:b/>
                  <w:bCs/>
                  <w:sz w:val="22"/>
                  <w:szCs w:val="22"/>
                  <w:bdr w:val="none" w:sz="0" w:space="0" w:color="auto" w:frame="1"/>
                  <w:lang w:eastAsia="en-GB"/>
                </w:rPr>
                <w:t>Q4/1</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2090C9"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F2E56"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815F5F"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34C051"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C2A01E"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57DAE"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3373CB"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E2F0C"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FECBF"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A524B"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411A4"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1586F0"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E66E2B"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1D3E51" w14:textId="77777777" w:rsidR="006E2375" w:rsidRPr="00830B9C" w:rsidRDefault="006E2375" w:rsidP="008C2B6B">
            <w:pPr>
              <w:spacing w:before="40" w:after="40"/>
              <w:jc w:val="center"/>
              <w:rPr>
                <w:rFonts w:cstheme="minorHAnsi"/>
                <w:b/>
                <w:bCs/>
                <w:szCs w:val="24"/>
              </w:rPr>
            </w:pPr>
          </w:p>
        </w:tc>
      </w:tr>
      <w:tr w:rsidR="006E2375" w:rsidRPr="00830B9C" w14:paraId="69B338DE" w14:textId="77777777">
        <w:trPr>
          <w:trHeight w:val="58"/>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9DB11E" w14:textId="77777777" w:rsidR="006E2375" w:rsidRPr="00830B9C" w:rsidRDefault="00BD678C" w:rsidP="008C2B6B">
            <w:pPr>
              <w:spacing w:before="40" w:after="40"/>
              <w:jc w:val="center"/>
              <w:rPr>
                <w:rFonts w:cstheme="minorHAnsi"/>
                <w:sz w:val="22"/>
                <w:szCs w:val="22"/>
              </w:rPr>
            </w:pPr>
            <w:hyperlink r:id="rId215" w:history="1">
              <w:r w:rsidR="006E2375" w:rsidRPr="00830B9C">
                <w:rPr>
                  <w:rStyle w:val="Hyperlink"/>
                  <w:rFonts w:cstheme="minorHAnsi"/>
                  <w:b/>
                  <w:bCs/>
                  <w:sz w:val="22"/>
                  <w:szCs w:val="22"/>
                  <w:bdr w:val="none" w:sz="0" w:space="0" w:color="auto" w:frame="1"/>
                  <w:lang w:eastAsia="en-GB"/>
                </w:rPr>
                <w:t>Q5/1</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08A63"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E9E489"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13D40"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C7A63A"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40E113"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078638"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4F6F9"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73861F"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ED4109"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4ADB8"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92F34"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C4C30B" w14:textId="77777777" w:rsidR="006E2375" w:rsidRPr="00830B9C" w:rsidRDefault="006E2375" w:rsidP="008C2B6B">
            <w:pPr>
              <w:spacing w:before="40" w:after="40"/>
              <w:jc w:val="center"/>
              <w:rPr>
                <w:rFonts w:cstheme="minorHAnsi"/>
                <w:b/>
                <w:bCs/>
                <w:strike/>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B5F13"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FB5330" w14:textId="77777777" w:rsidR="006E2375" w:rsidRPr="00830B9C" w:rsidRDefault="006E2375" w:rsidP="008C2B6B">
            <w:pPr>
              <w:spacing w:before="40" w:after="40"/>
              <w:jc w:val="center"/>
              <w:rPr>
                <w:rFonts w:cstheme="minorHAnsi"/>
                <w:b/>
                <w:bCs/>
                <w:szCs w:val="24"/>
              </w:rPr>
            </w:pPr>
          </w:p>
        </w:tc>
      </w:tr>
      <w:tr w:rsidR="006E2375" w:rsidRPr="00830B9C" w14:paraId="796566F9" w14:textId="77777777">
        <w:trPr>
          <w:trHeight w:val="58"/>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999416" w14:textId="77777777" w:rsidR="006E2375" w:rsidRPr="00830B9C" w:rsidRDefault="00BD678C" w:rsidP="008C2B6B">
            <w:pPr>
              <w:spacing w:before="40" w:after="40"/>
              <w:jc w:val="center"/>
              <w:rPr>
                <w:rFonts w:cstheme="minorHAnsi"/>
                <w:sz w:val="22"/>
                <w:szCs w:val="22"/>
              </w:rPr>
            </w:pPr>
            <w:hyperlink r:id="rId216" w:history="1">
              <w:r w:rsidR="006E2375" w:rsidRPr="00830B9C">
                <w:rPr>
                  <w:rStyle w:val="Hyperlink"/>
                  <w:rFonts w:cstheme="minorHAnsi"/>
                  <w:b/>
                  <w:bCs/>
                  <w:sz w:val="22"/>
                  <w:szCs w:val="22"/>
                  <w:bdr w:val="none" w:sz="0" w:space="0" w:color="auto" w:frame="1"/>
                  <w:lang w:eastAsia="en-GB"/>
                </w:rPr>
                <w:t>Q6/1</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D2D7FF"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B540D4"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4F422"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96A480"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1AEC6"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AA777"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C7494A"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3532E"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AAE77F"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7FE089"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D5A2BD"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D1049F"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AB5167"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5ED02F"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r>
      <w:tr w:rsidR="006E2375" w:rsidRPr="00830B9C" w14:paraId="326B07B2" w14:textId="77777777">
        <w:trPr>
          <w:trHeight w:val="354"/>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2C5EBC" w14:textId="77777777" w:rsidR="006E2375" w:rsidRPr="00830B9C" w:rsidRDefault="00BD678C" w:rsidP="008C2B6B">
            <w:pPr>
              <w:spacing w:before="40" w:after="40"/>
              <w:jc w:val="center"/>
              <w:rPr>
                <w:rFonts w:cstheme="minorHAnsi"/>
                <w:sz w:val="22"/>
                <w:szCs w:val="22"/>
              </w:rPr>
            </w:pPr>
            <w:hyperlink r:id="rId217" w:history="1">
              <w:r w:rsidR="006E2375" w:rsidRPr="00830B9C">
                <w:rPr>
                  <w:rStyle w:val="Hyperlink"/>
                  <w:rFonts w:cstheme="minorHAnsi"/>
                  <w:b/>
                  <w:bCs/>
                  <w:sz w:val="22"/>
                  <w:szCs w:val="22"/>
                  <w:bdr w:val="none" w:sz="0" w:space="0" w:color="auto" w:frame="1"/>
                  <w:lang w:eastAsia="en-GB"/>
                </w:rPr>
                <w:t>Q7/1</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3B2AF0"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EB0E74" w14:textId="77777777" w:rsidR="006E2375" w:rsidRPr="00830B9C" w:rsidRDefault="006E2375" w:rsidP="008C2B6B">
            <w:pPr>
              <w:spacing w:before="20" w:after="2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966D1B"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E46D0B"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7F65E"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356E8"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9C532"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ECA81"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BB1AC"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3BE23C"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2EDF8"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4FF23A"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0C5837"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0F1DA" w14:textId="77777777" w:rsidR="006E2375" w:rsidRPr="00830B9C" w:rsidRDefault="006E2375" w:rsidP="008C2B6B">
            <w:pPr>
              <w:spacing w:before="40" w:after="40"/>
              <w:jc w:val="center"/>
              <w:rPr>
                <w:rFonts w:cstheme="minorHAnsi"/>
                <w:b/>
                <w:bCs/>
                <w:szCs w:val="24"/>
              </w:rPr>
            </w:pPr>
          </w:p>
        </w:tc>
      </w:tr>
      <w:tr w:rsidR="006E2375" w:rsidRPr="00830B9C" w14:paraId="2F011156" w14:textId="77777777">
        <w:trPr>
          <w:trHeight w:val="22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1306CA" w14:textId="77777777" w:rsidR="006E2375" w:rsidRPr="00830B9C" w:rsidRDefault="00BD678C" w:rsidP="008C2B6B">
            <w:pPr>
              <w:spacing w:before="40" w:after="40"/>
              <w:jc w:val="center"/>
              <w:rPr>
                <w:rFonts w:cstheme="minorHAnsi"/>
                <w:sz w:val="22"/>
                <w:szCs w:val="22"/>
              </w:rPr>
            </w:pPr>
            <w:hyperlink r:id="rId218" w:history="1">
              <w:r w:rsidR="006E2375" w:rsidRPr="00830B9C">
                <w:rPr>
                  <w:rStyle w:val="Hyperlink"/>
                  <w:rFonts w:cstheme="minorHAnsi"/>
                  <w:b/>
                  <w:bCs/>
                  <w:sz w:val="22"/>
                  <w:szCs w:val="22"/>
                  <w:bdr w:val="none" w:sz="0" w:space="0" w:color="auto" w:frame="1"/>
                  <w:lang w:eastAsia="en-GB"/>
                </w:rPr>
                <w:t>Q1/2</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F84608"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A361CA"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EB8E1F"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83253"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6F65AE"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CA1A5"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22430"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318FB"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C24353"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9DC7CD"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06FF08"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729D9C"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15635A"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91734C"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r>
      <w:tr w:rsidR="006E2375" w:rsidRPr="00830B9C" w14:paraId="531A321A" w14:textId="77777777">
        <w:trPr>
          <w:trHeight w:val="10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02EB34" w14:textId="77777777" w:rsidR="006E2375" w:rsidRPr="00830B9C" w:rsidRDefault="00BD678C" w:rsidP="008C2B6B">
            <w:pPr>
              <w:spacing w:before="40" w:after="40"/>
              <w:jc w:val="center"/>
              <w:rPr>
                <w:rFonts w:cstheme="minorHAnsi"/>
                <w:sz w:val="22"/>
                <w:szCs w:val="22"/>
              </w:rPr>
            </w:pPr>
            <w:hyperlink r:id="rId219" w:history="1">
              <w:r w:rsidR="006E2375" w:rsidRPr="00830B9C">
                <w:rPr>
                  <w:rStyle w:val="Hyperlink"/>
                  <w:rFonts w:cstheme="minorHAnsi"/>
                  <w:b/>
                  <w:bCs/>
                  <w:sz w:val="22"/>
                  <w:szCs w:val="22"/>
                  <w:bdr w:val="none" w:sz="0" w:space="0" w:color="auto" w:frame="1"/>
                  <w:lang w:eastAsia="en-GB"/>
                </w:rPr>
                <w:t>Q2/2</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06175D"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B0CB9"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E3E90D"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07B60"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3A0231"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72F66F"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64B1A1"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FF34E5"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D1300"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ED0BA"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CA2E5C"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616181"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662DD"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B7953" w14:textId="77777777" w:rsidR="006E2375" w:rsidRPr="00830B9C" w:rsidRDefault="006E2375" w:rsidP="008C2B6B">
            <w:pPr>
              <w:spacing w:before="40" w:after="40"/>
              <w:jc w:val="center"/>
              <w:rPr>
                <w:rFonts w:cstheme="minorHAnsi"/>
                <w:b/>
                <w:bCs/>
                <w:szCs w:val="24"/>
              </w:rPr>
            </w:pPr>
          </w:p>
        </w:tc>
      </w:tr>
      <w:tr w:rsidR="006E2375" w:rsidRPr="00830B9C" w14:paraId="2EF05971" w14:textId="77777777">
        <w:trPr>
          <w:trHeight w:val="58"/>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00FE31" w14:textId="77777777" w:rsidR="006E2375" w:rsidRPr="00830B9C" w:rsidRDefault="00BD678C" w:rsidP="008C2B6B">
            <w:pPr>
              <w:spacing w:before="40" w:after="40"/>
              <w:jc w:val="center"/>
              <w:rPr>
                <w:rFonts w:cstheme="minorHAnsi"/>
                <w:sz w:val="22"/>
                <w:szCs w:val="22"/>
              </w:rPr>
            </w:pPr>
            <w:hyperlink r:id="rId220" w:history="1">
              <w:r w:rsidR="006E2375" w:rsidRPr="00830B9C">
                <w:rPr>
                  <w:rStyle w:val="Hyperlink"/>
                  <w:rFonts w:cstheme="minorHAnsi"/>
                  <w:b/>
                  <w:bCs/>
                  <w:sz w:val="22"/>
                  <w:szCs w:val="22"/>
                  <w:bdr w:val="none" w:sz="0" w:space="0" w:color="auto" w:frame="1"/>
                  <w:lang w:eastAsia="en-GB"/>
                </w:rPr>
                <w:t>Q3/2</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4631C"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FB03B0"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93A99"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D9DA3F"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6747D"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FF8B79"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964CF1"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1284EE"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8284F6"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3BDC9"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4C1EE"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908F52"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D6F7AF"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8C592" w14:textId="77777777" w:rsidR="006E2375" w:rsidRPr="00830B9C" w:rsidRDefault="006E2375" w:rsidP="008C2B6B">
            <w:pPr>
              <w:spacing w:before="40" w:after="40"/>
              <w:jc w:val="center"/>
              <w:rPr>
                <w:rFonts w:cstheme="minorHAnsi"/>
                <w:b/>
                <w:bCs/>
                <w:szCs w:val="24"/>
              </w:rPr>
            </w:pPr>
          </w:p>
        </w:tc>
      </w:tr>
      <w:tr w:rsidR="006E2375" w:rsidRPr="00830B9C" w14:paraId="098F2CD2" w14:textId="77777777">
        <w:trPr>
          <w:trHeight w:val="30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A41100" w14:textId="77777777" w:rsidR="006E2375" w:rsidRPr="00830B9C" w:rsidRDefault="00BD678C" w:rsidP="008C2B6B">
            <w:pPr>
              <w:spacing w:before="40" w:after="40"/>
              <w:jc w:val="center"/>
              <w:rPr>
                <w:rFonts w:cstheme="minorHAnsi"/>
                <w:sz w:val="22"/>
                <w:szCs w:val="22"/>
              </w:rPr>
            </w:pPr>
            <w:hyperlink r:id="rId221" w:history="1">
              <w:r w:rsidR="006E2375" w:rsidRPr="00830B9C">
                <w:rPr>
                  <w:rStyle w:val="Hyperlink"/>
                  <w:rFonts w:cstheme="minorHAnsi"/>
                  <w:b/>
                  <w:bCs/>
                  <w:sz w:val="22"/>
                  <w:szCs w:val="22"/>
                  <w:bdr w:val="none" w:sz="0" w:space="0" w:color="auto" w:frame="1"/>
                  <w:lang w:eastAsia="en-GB"/>
                </w:rPr>
                <w:t>Q4/2</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2D1BBF"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8E33B1"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20E2D"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6BE5F"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821D2D"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A618F1"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17CE57"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38B96"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EEB3C"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32C4C"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372EBD"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8B4F1"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1268CE"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4B65DB"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r>
      <w:tr w:rsidR="006E2375" w:rsidRPr="00830B9C" w14:paraId="010A608C" w14:textId="77777777">
        <w:trPr>
          <w:trHeight w:val="58"/>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B738D9" w14:textId="77777777" w:rsidR="006E2375" w:rsidRPr="00830B9C" w:rsidRDefault="00BD678C" w:rsidP="008C2B6B">
            <w:pPr>
              <w:spacing w:before="40" w:after="40"/>
              <w:jc w:val="center"/>
              <w:rPr>
                <w:rFonts w:cstheme="minorHAnsi"/>
                <w:sz w:val="22"/>
                <w:szCs w:val="22"/>
              </w:rPr>
            </w:pPr>
            <w:hyperlink r:id="rId222" w:history="1">
              <w:r w:rsidR="006E2375" w:rsidRPr="00830B9C">
                <w:rPr>
                  <w:rStyle w:val="Hyperlink"/>
                  <w:rFonts w:cstheme="minorHAnsi"/>
                  <w:b/>
                  <w:bCs/>
                  <w:sz w:val="22"/>
                  <w:szCs w:val="22"/>
                  <w:bdr w:val="none" w:sz="0" w:space="0" w:color="auto" w:frame="1"/>
                  <w:lang w:eastAsia="en-GB"/>
                </w:rPr>
                <w:t>Q5/2</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0CBE64"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F0C8D6"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5590A8"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B71D9"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6B4C34"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72D79"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7858D7"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F520CD"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81324"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032E88"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D0B52"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48228E"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626C4A"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13064" w14:textId="77777777" w:rsidR="006E2375" w:rsidRPr="00830B9C" w:rsidRDefault="006E2375" w:rsidP="008C2B6B">
            <w:pPr>
              <w:spacing w:before="40" w:after="40"/>
              <w:jc w:val="center"/>
              <w:rPr>
                <w:rFonts w:cstheme="minorHAnsi"/>
                <w:b/>
                <w:bCs/>
                <w:szCs w:val="24"/>
              </w:rPr>
            </w:pPr>
          </w:p>
        </w:tc>
      </w:tr>
      <w:tr w:rsidR="006E2375" w:rsidRPr="00830B9C" w14:paraId="61E2B4C0" w14:textId="77777777">
        <w:trPr>
          <w:trHeight w:val="60"/>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2683C6" w14:textId="77777777" w:rsidR="006E2375" w:rsidRPr="00830B9C" w:rsidRDefault="00BD678C" w:rsidP="008C2B6B">
            <w:pPr>
              <w:spacing w:before="40" w:after="40"/>
              <w:jc w:val="center"/>
              <w:rPr>
                <w:rFonts w:cstheme="minorHAnsi"/>
                <w:sz w:val="22"/>
                <w:szCs w:val="22"/>
              </w:rPr>
            </w:pPr>
            <w:hyperlink r:id="rId223" w:history="1">
              <w:r w:rsidR="006E2375" w:rsidRPr="00830B9C">
                <w:rPr>
                  <w:rStyle w:val="Hyperlink"/>
                  <w:rFonts w:cstheme="minorHAnsi"/>
                  <w:b/>
                  <w:bCs/>
                  <w:sz w:val="22"/>
                  <w:szCs w:val="22"/>
                  <w:bdr w:val="none" w:sz="0" w:space="0" w:color="auto" w:frame="1"/>
                  <w:lang w:eastAsia="en-GB"/>
                </w:rPr>
                <w:t>Q6/2</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99FD27"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918550"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B414DA"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0C37E"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A87982"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A6E09"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6C01D9"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8FAC9D"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DDC127"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7BEE7"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734D33"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65A0F4"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DC7B32"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6EFCBC"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r>
      <w:tr w:rsidR="006E2375" w:rsidRPr="00830B9C" w14:paraId="4744CEED" w14:textId="77777777">
        <w:trPr>
          <w:trHeight w:val="366"/>
        </w:trPr>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3D1EA3" w14:textId="77777777" w:rsidR="006E2375" w:rsidRPr="00830B9C" w:rsidRDefault="00BD678C" w:rsidP="008C2B6B">
            <w:pPr>
              <w:spacing w:before="40" w:after="40"/>
              <w:jc w:val="center"/>
              <w:rPr>
                <w:rFonts w:cstheme="minorHAnsi"/>
                <w:b/>
                <w:bCs/>
                <w:sz w:val="22"/>
                <w:szCs w:val="22"/>
                <w:u w:val="single"/>
                <w:bdr w:val="none" w:sz="0" w:space="0" w:color="auto" w:frame="1"/>
                <w:lang w:eastAsia="en-GB"/>
              </w:rPr>
            </w:pPr>
            <w:hyperlink r:id="rId224" w:history="1">
              <w:r w:rsidR="006E2375" w:rsidRPr="00830B9C">
                <w:rPr>
                  <w:rStyle w:val="Hyperlink"/>
                  <w:rFonts w:cstheme="minorHAnsi"/>
                  <w:b/>
                  <w:bCs/>
                  <w:sz w:val="22"/>
                  <w:szCs w:val="22"/>
                  <w:bdr w:val="none" w:sz="0" w:space="0" w:color="auto" w:frame="1"/>
                  <w:lang w:eastAsia="en-GB"/>
                </w:rPr>
                <w:t>Q7/2</w:t>
              </w:r>
            </w:hyperlink>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D3AD8"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572BF6"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3E5EBF"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5B22F"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18506"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909C0"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7EB09"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07B7A"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DF4E7"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905E0" w14:textId="77777777" w:rsidR="006E2375" w:rsidRPr="00830B9C" w:rsidRDefault="006E2375" w:rsidP="008C2B6B">
            <w:pPr>
              <w:spacing w:before="40" w:after="40"/>
              <w:jc w:val="center"/>
              <w:rPr>
                <w:rFonts w:cstheme="minorHAnsi"/>
                <w:b/>
                <w:bCs/>
                <w:szCs w:val="24"/>
              </w:rPr>
            </w:pP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1358EA"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46CA1F" w14:textId="77777777" w:rsidR="006E2375" w:rsidRPr="00830B9C" w:rsidRDefault="006E2375" w:rsidP="008C2B6B">
            <w:pPr>
              <w:spacing w:before="40" w:after="40"/>
              <w:jc w:val="center"/>
              <w:rPr>
                <w:rFonts w:cstheme="minorHAnsi"/>
                <w:b/>
                <w:bCs/>
                <w:szCs w:val="24"/>
              </w:rPr>
            </w:pPr>
          </w:p>
        </w:tc>
        <w:tc>
          <w:tcPr>
            <w:tcW w:w="10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4DB2F" w14:textId="77777777" w:rsidR="006E2375" w:rsidRPr="00830B9C" w:rsidRDefault="006E2375" w:rsidP="008C2B6B">
            <w:pPr>
              <w:spacing w:before="40" w:after="40"/>
              <w:jc w:val="center"/>
              <w:rPr>
                <w:rFonts w:cstheme="minorHAnsi"/>
                <w:b/>
                <w:bCs/>
                <w:szCs w:val="24"/>
              </w:rPr>
            </w:pPr>
            <w:r w:rsidRPr="00830B9C">
              <w:rPr>
                <w:rFonts w:cstheme="minorHAnsi"/>
                <w:b/>
                <w:bCs/>
                <w:szCs w:val="24"/>
              </w:rPr>
              <w:t>X</w:t>
            </w:r>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95E55" w14:textId="77777777" w:rsidR="006E2375" w:rsidRPr="00830B9C" w:rsidRDefault="006E2375" w:rsidP="008C2B6B">
            <w:pPr>
              <w:spacing w:before="40" w:after="40"/>
              <w:jc w:val="center"/>
              <w:rPr>
                <w:rFonts w:cstheme="minorHAnsi"/>
                <w:b/>
                <w:bCs/>
                <w:szCs w:val="24"/>
              </w:rPr>
            </w:pPr>
          </w:p>
        </w:tc>
      </w:tr>
    </w:tbl>
    <w:p w14:paraId="35C3313D" w14:textId="77777777" w:rsidR="006E2375" w:rsidRPr="00830B9C" w:rsidRDefault="006E2375" w:rsidP="008C2B6B"/>
    <w:p w14:paraId="1C44D484" w14:textId="77777777" w:rsidR="006E2375" w:rsidRPr="00830B9C" w:rsidRDefault="006E2375" w:rsidP="008C2B6B">
      <w:pPr>
        <w:overflowPunct/>
        <w:autoSpaceDE/>
        <w:autoSpaceDN/>
        <w:adjustRightInd/>
        <w:spacing w:before="0"/>
        <w:sectPr w:rsidR="006E2375" w:rsidRPr="00830B9C">
          <w:headerReference w:type="default" r:id="rId225"/>
          <w:pgSz w:w="16838" w:h="11906" w:orient="landscape"/>
          <w:pgMar w:top="1134" w:right="1418" w:bottom="1134" w:left="902" w:header="709" w:footer="709" w:gutter="0"/>
          <w:cols w:space="720"/>
        </w:sectPr>
      </w:pPr>
    </w:p>
    <w:p w14:paraId="1799A040" w14:textId="4690F921" w:rsidR="006E2375" w:rsidRPr="00830B9C" w:rsidRDefault="006E2375" w:rsidP="008C2B6B">
      <w:pPr>
        <w:tabs>
          <w:tab w:val="left" w:pos="567"/>
        </w:tabs>
        <w:spacing w:before="0"/>
        <w:rPr>
          <w:b/>
        </w:rPr>
      </w:pPr>
      <w:r w:rsidRPr="00830B9C">
        <w:rPr>
          <w:b/>
        </w:rPr>
        <w:lastRenderedPageBreak/>
        <w:t xml:space="preserve">Annex </w:t>
      </w:r>
      <w:ins w:id="42" w:author="Spanish" w:date="2022-05-16T02:02:00Z">
        <w:r w:rsidR="0093273A" w:rsidRPr="00830B9C">
          <w:rPr>
            <w:b/>
          </w:rPr>
          <w:t>6</w:t>
        </w:r>
      </w:ins>
      <w:r w:rsidRPr="00830B9C">
        <w:rPr>
          <w:b/>
        </w:rPr>
        <w:t xml:space="preserve">: </w:t>
      </w:r>
      <w:r w:rsidR="0093273A" w:rsidRPr="00830B9C">
        <w:rPr>
          <w:b/>
        </w:rPr>
        <w:t xml:space="preserve">Needs and collaboration topics on WTDC Resolution 9 </w:t>
      </w:r>
      <w:ins w:id="43" w:author="BDT-nd" w:date="2022-05-12T09:53:00Z">
        <w:r w:rsidR="0093273A" w:rsidRPr="00830B9C">
          <w:rPr>
            <w:b/>
            <w:bCs/>
          </w:rPr>
          <w:t xml:space="preserve">(Rev. Buenos Aires, 2017) </w:t>
        </w:r>
      </w:ins>
      <w:r w:rsidR="0093273A" w:rsidRPr="00830B9C">
        <w:rPr>
          <w:b/>
        </w:rPr>
        <w:t xml:space="preserve">linked with ITU-D </w:t>
      </w:r>
      <w:del w:id="44" w:author="BDT-nd" w:date="2022-05-12T09:53:00Z">
        <w:r w:rsidR="0093273A" w:rsidRPr="00830B9C">
          <w:rPr>
            <w:b/>
          </w:rPr>
          <w:delText>SG2</w:delText>
        </w:r>
      </w:del>
      <w:ins w:id="45" w:author="BDT-nd" w:date="2022-05-12T09:53:00Z">
        <w:r w:rsidR="0093273A" w:rsidRPr="00830B9C">
          <w:rPr>
            <w:b/>
          </w:rPr>
          <w:t>Study Group 2</w:t>
        </w:r>
      </w:ins>
      <w:r w:rsidR="0093273A" w:rsidRPr="00830B9C">
        <w:rPr>
          <w:b/>
        </w:rPr>
        <w:t xml:space="preserve"> Questions</w:t>
      </w:r>
    </w:p>
    <w:p w14:paraId="7BA577FC" w14:textId="77777777" w:rsidR="006E2375" w:rsidRPr="00830B9C" w:rsidRDefault="006E2375" w:rsidP="008C2B6B">
      <w:pPr>
        <w:spacing w:after="120"/>
        <w:ind w:left="990" w:hanging="990"/>
        <w:rPr>
          <w:b/>
          <w:bCs/>
        </w:rPr>
      </w:pPr>
      <w:r w:rsidRPr="00830B9C">
        <w:rPr>
          <w:b/>
          <w:bCs/>
        </w:rPr>
        <w:t xml:space="preserve">Table 6A: Identified needs and potential collaboration topics on WTDC Resolution 9 </w:t>
      </w:r>
      <w:r w:rsidRPr="00830B9C">
        <w:rPr>
          <w:b/>
          <w:bCs/>
        </w:rPr>
        <w:br/>
        <w:t xml:space="preserve">(Rev. Buenos Aires, 2017) </w:t>
      </w:r>
    </w:p>
    <w:tbl>
      <w:tblPr>
        <w:tblStyle w:val="TableGrid"/>
        <w:tblW w:w="9720" w:type="dxa"/>
        <w:tblLayout w:type="fixed"/>
        <w:tblLook w:val="04A0" w:firstRow="1" w:lastRow="0" w:firstColumn="1" w:lastColumn="0" w:noHBand="0" w:noVBand="1"/>
      </w:tblPr>
      <w:tblGrid>
        <w:gridCol w:w="1796"/>
        <w:gridCol w:w="1621"/>
        <w:gridCol w:w="6303"/>
      </w:tblGrid>
      <w:tr w:rsidR="006E2375" w:rsidRPr="00830B9C" w14:paraId="480C98C1" w14:textId="77777777">
        <w:trPr>
          <w:trHeight w:val="305"/>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F8FC5B" w14:textId="77777777" w:rsidR="006E2375" w:rsidRPr="00830B9C" w:rsidRDefault="006E2375" w:rsidP="008C2B6B">
            <w:pPr>
              <w:spacing w:before="60" w:after="60"/>
              <w:rPr>
                <w:rFonts w:cstheme="minorHAnsi"/>
                <w:b/>
                <w:bCs/>
                <w:sz w:val="22"/>
                <w:szCs w:val="22"/>
              </w:rPr>
            </w:pPr>
            <w:r w:rsidRPr="00830B9C">
              <w:rPr>
                <w:rFonts w:cstheme="minorHAnsi"/>
                <w:b/>
                <w:bCs/>
                <w:sz w:val="22"/>
                <w:szCs w:val="22"/>
              </w:rPr>
              <w:t>Question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F5E1A4" w14:textId="77777777" w:rsidR="006E2375" w:rsidRPr="00830B9C" w:rsidRDefault="006E2375" w:rsidP="008C2B6B">
            <w:pPr>
              <w:spacing w:before="60" w:after="60"/>
              <w:rPr>
                <w:rFonts w:cstheme="minorHAnsi"/>
                <w:b/>
                <w:bCs/>
                <w:sz w:val="22"/>
                <w:szCs w:val="22"/>
              </w:rPr>
            </w:pPr>
            <w:r w:rsidRPr="00830B9C">
              <w:rPr>
                <w:rFonts w:cstheme="minorHAnsi"/>
                <w:b/>
                <w:bCs/>
                <w:sz w:val="22"/>
                <w:szCs w:val="22"/>
              </w:rPr>
              <w:t>Corresponding Needs in Res 9</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DDF4FE" w14:textId="77777777" w:rsidR="006E2375" w:rsidRPr="00830B9C" w:rsidRDefault="006E2375" w:rsidP="008C2B6B">
            <w:pPr>
              <w:spacing w:before="60" w:after="60"/>
              <w:rPr>
                <w:rFonts w:cstheme="minorHAnsi"/>
                <w:b/>
                <w:bCs/>
                <w:sz w:val="22"/>
                <w:szCs w:val="22"/>
              </w:rPr>
            </w:pPr>
            <w:r w:rsidRPr="00830B9C">
              <w:rPr>
                <w:rFonts w:cstheme="minorHAnsi"/>
                <w:b/>
                <w:bCs/>
                <w:sz w:val="22"/>
                <w:szCs w:val="22"/>
              </w:rPr>
              <w:t>Potential topics for collaboration with ITU-R</w:t>
            </w:r>
          </w:p>
        </w:tc>
      </w:tr>
      <w:tr w:rsidR="006E2375" w:rsidRPr="00830B9C" w14:paraId="2994EEF1" w14:textId="77777777">
        <w:trPr>
          <w:trHeight w:val="1005"/>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4CEDEB" w14:textId="77777777" w:rsidR="006E2375" w:rsidRPr="00830B9C" w:rsidRDefault="006E2375" w:rsidP="008C2B6B">
            <w:pPr>
              <w:spacing w:before="0"/>
              <w:rPr>
                <w:rFonts w:cstheme="minorHAnsi"/>
                <w:sz w:val="22"/>
                <w:szCs w:val="22"/>
              </w:rPr>
            </w:pPr>
            <w:r w:rsidRPr="00830B9C">
              <w:rPr>
                <w:rFonts w:cstheme="minorHAnsi"/>
                <w:sz w:val="22"/>
                <w:szCs w:val="22"/>
              </w:rPr>
              <w:t>Q1/2: Creating the smart cities and society: Employing ICTs for sustainable social and economic development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5026FC" w14:textId="77777777" w:rsidR="006E2375" w:rsidRPr="00830B9C" w:rsidRDefault="006E2375" w:rsidP="008C2B6B">
            <w:pPr>
              <w:spacing w:before="0"/>
              <w:rPr>
                <w:rFonts w:cstheme="minorHAnsi"/>
                <w:sz w:val="22"/>
                <w:szCs w:val="22"/>
              </w:rPr>
            </w:pPr>
            <w:r w:rsidRPr="00830B9C">
              <w:rPr>
                <w:rFonts w:cstheme="minorHAnsi"/>
                <w:b/>
                <w:bCs/>
                <w:sz w:val="22"/>
                <w:szCs w:val="22"/>
              </w:rPr>
              <w:t>Need 9</w:t>
            </w:r>
            <w:r w:rsidRPr="00830B9C">
              <w:rPr>
                <w:rFonts w:cstheme="minorHAnsi"/>
                <w:sz w:val="22"/>
                <w:szCs w:val="22"/>
              </w:rPr>
              <w:t>: Assistance in identifying the most efficient ways to utilize the digital dividend</w:t>
            </w:r>
          </w:p>
          <w:p w14:paraId="4DF490D9" w14:textId="77777777" w:rsidR="006E2375" w:rsidRPr="00830B9C" w:rsidRDefault="006E2375" w:rsidP="008C2B6B">
            <w:pPr>
              <w:rPr>
                <w:rFonts w:cstheme="minorHAnsi"/>
                <w:sz w:val="22"/>
                <w:szCs w:val="22"/>
              </w:rPr>
            </w:pPr>
            <w:r w:rsidRPr="00830B9C">
              <w:rPr>
                <w:rFonts w:cstheme="minorHAnsi"/>
                <w:b/>
                <w:bCs/>
                <w:sz w:val="22"/>
                <w:szCs w:val="22"/>
              </w:rPr>
              <w:t>Need 10</w:t>
            </w:r>
            <w:r w:rsidRPr="00830B9C">
              <w:rPr>
                <w:rFonts w:cstheme="minorHAnsi"/>
                <w:sz w:val="22"/>
                <w:szCs w:val="22"/>
              </w:rPr>
              <w:t>: Emerging technologies and approaches in using spectrum</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65C60D" w14:textId="77777777" w:rsidR="006E2375" w:rsidRPr="00830B9C" w:rsidRDefault="006E2375" w:rsidP="008C2B6B">
            <w:pPr>
              <w:pStyle w:val="ListParagraph"/>
              <w:widowControl w:val="0"/>
              <w:numPr>
                <w:ilvl w:val="0"/>
                <w:numId w:val="40"/>
              </w:numPr>
              <w:tabs>
                <w:tab w:val="clear" w:pos="1134"/>
                <w:tab w:val="clear" w:pos="1871"/>
                <w:tab w:val="left" w:pos="794"/>
                <w:tab w:val="left" w:pos="1191"/>
                <w:tab w:val="left" w:pos="1588"/>
                <w:tab w:val="left" w:pos="1985"/>
              </w:tabs>
              <w:spacing w:before="0"/>
              <w:ind w:left="250" w:hanging="250"/>
              <w:contextualSpacing w:val="0"/>
              <w:textAlignment w:val="auto"/>
              <w:rPr>
                <w:rFonts w:cstheme="minorHAnsi"/>
                <w:sz w:val="22"/>
                <w:szCs w:val="22"/>
              </w:rPr>
            </w:pPr>
            <w:r w:rsidRPr="00830B9C">
              <w:rPr>
                <w:sz w:val="22"/>
                <w:szCs w:val="22"/>
              </w:rPr>
              <w:t>Passive and active mobile sites sharing: sharing is a key principal for efficiency in smart cities. In particular, there is a need to examine different models and case studies for active sharing;</w:t>
            </w:r>
          </w:p>
          <w:p w14:paraId="6D6BA5CE" w14:textId="77777777" w:rsidR="006E2375" w:rsidRPr="00830B9C" w:rsidRDefault="006E2375" w:rsidP="008C2B6B">
            <w:pPr>
              <w:pStyle w:val="ListParagraph"/>
              <w:widowControl w:val="0"/>
              <w:numPr>
                <w:ilvl w:val="0"/>
                <w:numId w:val="40"/>
              </w:numPr>
              <w:tabs>
                <w:tab w:val="clear" w:pos="1134"/>
                <w:tab w:val="clear" w:pos="1871"/>
                <w:tab w:val="left" w:pos="794"/>
                <w:tab w:val="left" w:pos="1191"/>
                <w:tab w:val="left" w:pos="1588"/>
                <w:tab w:val="left" w:pos="1985"/>
              </w:tabs>
              <w:spacing w:before="0"/>
              <w:ind w:left="250" w:hanging="250"/>
              <w:contextualSpacing w:val="0"/>
              <w:textAlignment w:val="auto"/>
              <w:rPr>
                <w:sz w:val="22"/>
                <w:szCs w:val="22"/>
              </w:rPr>
            </w:pPr>
            <w:r w:rsidRPr="00830B9C">
              <w:rPr>
                <w:sz w:val="22"/>
                <w:szCs w:val="22"/>
              </w:rPr>
              <w:t>Existing and future frequency allocations for Wi-Fi: public Wi-Fi and hotspots are being highly adopted in many cities. It is essential to be aware of the current and future potential spectrum allocations for Wi-Fi and their relevant use cases;</w:t>
            </w:r>
          </w:p>
          <w:p w14:paraId="55C4BBCE" w14:textId="77777777" w:rsidR="006E2375" w:rsidRPr="00830B9C" w:rsidRDefault="006E2375" w:rsidP="008C2B6B">
            <w:pPr>
              <w:pStyle w:val="ListParagraph"/>
              <w:widowControl w:val="0"/>
              <w:numPr>
                <w:ilvl w:val="0"/>
                <w:numId w:val="40"/>
              </w:numPr>
              <w:tabs>
                <w:tab w:val="clear" w:pos="1134"/>
                <w:tab w:val="clear" w:pos="1871"/>
                <w:tab w:val="left" w:pos="794"/>
                <w:tab w:val="left" w:pos="1191"/>
                <w:tab w:val="left" w:pos="1588"/>
                <w:tab w:val="left" w:pos="1985"/>
              </w:tabs>
              <w:spacing w:before="0"/>
              <w:ind w:left="250" w:hanging="250"/>
              <w:contextualSpacing w:val="0"/>
              <w:textAlignment w:val="auto"/>
              <w:rPr>
                <w:sz w:val="22"/>
                <w:szCs w:val="22"/>
              </w:rPr>
            </w:pPr>
            <w:r w:rsidRPr="00830B9C">
              <w:rPr>
                <w:sz w:val="22"/>
                <w:szCs w:val="22"/>
              </w:rPr>
              <w:t>Identification of potential technologies and relevant spectrum allocation for utilities management (e.g., meters connectivity);</w:t>
            </w:r>
          </w:p>
          <w:p w14:paraId="7765C44B" w14:textId="48A804E8" w:rsidR="006E2375" w:rsidRPr="00830B9C" w:rsidRDefault="0093273A" w:rsidP="008C2B6B">
            <w:pPr>
              <w:pStyle w:val="ListParagraph"/>
              <w:widowControl w:val="0"/>
              <w:numPr>
                <w:ilvl w:val="0"/>
                <w:numId w:val="40"/>
              </w:numPr>
              <w:tabs>
                <w:tab w:val="clear" w:pos="1134"/>
                <w:tab w:val="clear" w:pos="1871"/>
                <w:tab w:val="left" w:pos="794"/>
                <w:tab w:val="left" w:pos="1191"/>
                <w:tab w:val="left" w:pos="1588"/>
                <w:tab w:val="left" w:pos="1985"/>
              </w:tabs>
              <w:spacing w:before="0"/>
              <w:ind w:left="250" w:hanging="250"/>
              <w:contextualSpacing w:val="0"/>
              <w:textAlignment w:val="auto"/>
              <w:rPr>
                <w:sz w:val="22"/>
                <w:szCs w:val="22"/>
              </w:rPr>
            </w:pPr>
            <w:r w:rsidRPr="00830B9C">
              <w:rPr>
                <w:sz w:val="22"/>
                <w:szCs w:val="22"/>
              </w:rPr>
              <w:t xml:space="preserve">IoT and short range devices: what are the current and potential plans for IoT and </w:t>
            </w:r>
            <w:del w:id="46" w:author="BDT-nd" w:date="2022-05-12T09:53:00Z">
              <w:r w:rsidRPr="00830B9C">
                <w:rPr>
                  <w:sz w:val="22"/>
                  <w:szCs w:val="22"/>
                </w:rPr>
                <w:delText>SRDs?</w:delText>
              </w:r>
            </w:del>
            <w:ins w:id="47" w:author="BDT-nd" w:date="2022-05-12T09:53:00Z">
              <w:r w:rsidRPr="00830B9C">
                <w:rPr>
                  <w:sz w:val="22"/>
                  <w:szCs w:val="22"/>
                </w:rPr>
                <w:t>short range devices?</w:t>
              </w:r>
            </w:ins>
            <w:r w:rsidRPr="00830B9C">
              <w:rPr>
                <w:sz w:val="22"/>
                <w:szCs w:val="22"/>
              </w:rPr>
              <w:t xml:space="preserve"> </w:t>
            </w:r>
          </w:p>
          <w:p w14:paraId="1628781F" w14:textId="77777777" w:rsidR="006E2375" w:rsidRPr="00830B9C" w:rsidRDefault="006E2375" w:rsidP="008C2B6B">
            <w:pPr>
              <w:pStyle w:val="ListParagraph"/>
              <w:widowControl w:val="0"/>
              <w:numPr>
                <w:ilvl w:val="0"/>
                <w:numId w:val="40"/>
              </w:numPr>
              <w:tabs>
                <w:tab w:val="clear" w:pos="1134"/>
                <w:tab w:val="clear" w:pos="1871"/>
                <w:tab w:val="left" w:pos="794"/>
                <w:tab w:val="left" w:pos="1191"/>
                <w:tab w:val="left" w:pos="1588"/>
                <w:tab w:val="left" w:pos="1985"/>
              </w:tabs>
              <w:spacing w:before="0"/>
              <w:ind w:left="250" w:hanging="250"/>
              <w:contextualSpacing w:val="0"/>
              <w:textAlignment w:val="auto"/>
              <w:rPr>
                <w:sz w:val="22"/>
                <w:szCs w:val="22"/>
              </w:rPr>
            </w:pPr>
            <w:r w:rsidRPr="00830B9C">
              <w:rPr>
                <w:sz w:val="22"/>
                <w:szCs w:val="22"/>
              </w:rPr>
              <w:t>Any specific studies in relation to emerging systems (along with relevant spectrum issues) that could be adopted in smart cities such as connected cars, intelligent transportation, flying stations or drones, etc.</w:t>
            </w:r>
          </w:p>
        </w:tc>
      </w:tr>
      <w:tr w:rsidR="006E2375" w:rsidRPr="00830B9C" w14:paraId="720B5A1D" w14:textId="77777777">
        <w:trPr>
          <w:trHeight w:val="75"/>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9F576F" w14:textId="77777777" w:rsidR="006E2375" w:rsidRPr="00830B9C" w:rsidRDefault="006E2375" w:rsidP="008C2B6B">
            <w:pPr>
              <w:spacing w:before="0"/>
              <w:rPr>
                <w:rFonts w:cstheme="minorHAnsi"/>
                <w:sz w:val="22"/>
                <w:szCs w:val="22"/>
              </w:rPr>
            </w:pPr>
            <w:r w:rsidRPr="00830B9C">
              <w:rPr>
                <w:rFonts w:cstheme="minorHAnsi"/>
                <w:sz w:val="22"/>
                <w:szCs w:val="22"/>
              </w:rPr>
              <w:t>Q4/2: Assistance to developing countries for implementing conformance and interoperability (C&amp;I) programs and combating counterfeit ICT equipment and theft of mobile devices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EA2CE4" w14:textId="77777777" w:rsidR="006E2375" w:rsidRPr="00830B9C" w:rsidRDefault="006E2375" w:rsidP="008C2B6B">
            <w:pPr>
              <w:spacing w:before="0"/>
              <w:rPr>
                <w:rFonts w:cstheme="minorHAnsi"/>
                <w:sz w:val="22"/>
                <w:szCs w:val="22"/>
              </w:rPr>
            </w:pPr>
            <w:r w:rsidRPr="00830B9C">
              <w:rPr>
                <w:rFonts w:cstheme="minorHAnsi"/>
                <w:b/>
                <w:bCs/>
                <w:sz w:val="22"/>
                <w:szCs w:val="22"/>
              </w:rPr>
              <w:t>Need 12</w:t>
            </w:r>
            <w:r w:rsidRPr="00830B9C">
              <w:rPr>
                <w:rFonts w:cstheme="minorHAnsi"/>
                <w:sz w:val="22"/>
                <w:szCs w:val="22"/>
              </w:rPr>
              <w:t>: Assistance with interference caused by devices in derogation of national spectrum allocations</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C9126C" w14:textId="77777777" w:rsidR="006E2375" w:rsidRPr="00830B9C" w:rsidRDefault="006E2375" w:rsidP="008C2B6B">
            <w:pPr>
              <w:pStyle w:val="m-6302565922324221804msolistparagraph"/>
              <w:numPr>
                <w:ilvl w:val="0"/>
                <w:numId w:val="41"/>
              </w:numPr>
              <w:spacing w:before="0" w:beforeAutospacing="0" w:after="0" w:afterAutospacing="0"/>
              <w:ind w:left="250" w:hanging="250"/>
              <w:rPr>
                <w:rFonts w:asciiTheme="minorHAnsi" w:eastAsia="Times New Roman" w:hAnsiTheme="minorHAnsi" w:cstheme="minorHAnsi"/>
                <w:sz w:val="22"/>
                <w:szCs w:val="18"/>
                <w:lang w:val="en-GB" w:eastAsia="en-US"/>
              </w:rPr>
            </w:pPr>
            <w:r w:rsidRPr="00830B9C">
              <w:rPr>
                <w:rFonts w:asciiTheme="minorHAnsi" w:eastAsia="Times New Roman" w:hAnsiTheme="minorHAnsi" w:cstheme="minorHAnsi"/>
                <w:sz w:val="22"/>
                <w:szCs w:val="18"/>
                <w:lang w:val="en-GB" w:eastAsia="en-US"/>
              </w:rPr>
              <w:t>Legal framework for spectrum management;</w:t>
            </w:r>
          </w:p>
          <w:p w14:paraId="0ED4B325" w14:textId="77777777" w:rsidR="006E2375" w:rsidRPr="00830B9C" w:rsidRDefault="006E2375" w:rsidP="008C2B6B">
            <w:pPr>
              <w:pStyle w:val="m-6302565922324221804msolistparagraph"/>
              <w:numPr>
                <w:ilvl w:val="0"/>
                <w:numId w:val="41"/>
              </w:numPr>
              <w:spacing w:before="0" w:beforeAutospacing="0" w:after="0" w:afterAutospacing="0"/>
              <w:ind w:left="250" w:hanging="250"/>
              <w:rPr>
                <w:rFonts w:asciiTheme="minorHAnsi" w:eastAsia="Times New Roman" w:hAnsiTheme="minorHAnsi" w:cstheme="minorHAnsi"/>
                <w:sz w:val="22"/>
                <w:szCs w:val="18"/>
                <w:lang w:val="en-GB" w:eastAsia="en-US"/>
              </w:rPr>
            </w:pPr>
            <w:r w:rsidRPr="00830B9C">
              <w:rPr>
                <w:rFonts w:asciiTheme="minorHAnsi" w:eastAsia="Times New Roman" w:hAnsiTheme="minorHAnsi" w:cstheme="minorHAnsi"/>
                <w:sz w:val="22"/>
                <w:szCs w:val="18"/>
                <w:lang w:val="en-GB" w:eastAsia="en-US"/>
              </w:rPr>
              <w:t>How spectrum is used;</w:t>
            </w:r>
          </w:p>
          <w:p w14:paraId="10E95A4D" w14:textId="77777777" w:rsidR="006E2375" w:rsidRPr="00830B9C" w:rsidRDefault="006E2375" w:rsidP="008C2B6B">
            <w:pPr>
              <w:pStyle w:val="m-6302565922324221804msolistparagraph"/>
              <w:numPr>
                <w:ilvl w:val="0"/>
                <w:numId w:val="41"/>
              </w:numPr>
              <w:spacing w:before="0" w:beforeAutospacing="0" w:after="0" w:afterAutospacing="0"/>
              <w:ind w:left="250" w:hanging="250"/>
              <w:rPr>
                <w:rFonts w:asciiTheme="minorHAnsi" w:eastAsia="Times New Roman" w:hAnsiTheme="minorHAnsi" w:cstheme="minorHAnsi"/>
                <w:sz w:val="22"/>
                <w:szCs w:val="18"/>
                <w:lang w:val="en-GB" w:eastAsia="en-US"/>
              </w:rPr>
            </w:pPr>
            <w:r w:rsidRPr="00830B9C">
              <w:rPr>
                <w:rFonts w:asciiTheme="minorHAnsi" w:eastAsia="Times New Roman" w:hAnsiTheme="minorHAnsi" w:cstheme="minorHAnsi"/>
                <w:sz w:val="22"/>
                <w:szCs w:val="18"/>
                <w:lang w:val="en-GB" w:eastAsia="en-US"/>
              </w:rPr>
              <w:t>What spectrum is available for particular purposes (National Table of Frequency Allocation);</w:t>
            </w:r>
          </w:p>
          <w:p w14:paraId="6339F6DD" w14:textId="77777777" w:rsidR="006E2375" w:rsidRPr="00830B9C" w:rsidRDefault="006E2375" w:rsidP="008C2B6B">
            <w:pPr>
              <w:pStyle w:val="m-6302565922324221804msolistparagraph"/>
              <w:numPr>
                <w:ilvl w:val="0"/>
                <w:numId w:val="41"/>
              </w:numPr>
              <w:spacing w:before="0" w:beforeAutospacing="0" w:after="0" w:afterAutospacing="0"/>
              <w:ind w:left="250" w:hanging="250"/>
              <w:rPr>
                <w:rFonts w:asciiTheme="minorHAnsi" w:eastAsia="Times New Roman" w:hAnsiTheme="minorHAnsi" w:cstheme="minorHAnsi"/>
                <w:sz w:val="22"/>
                <w:szCs w:val="18"/>
                <w:lang w:val="en-GB" w:eastAsia="en-US"/>
              </w:rPr>
            </w:pPr>
            <w:r w:rsidRPr="00830B9C">
              <w:rPr>
                <w:rFonts w:asciiTheme="minorHAnsi" w:eastAsia="Times New Roman" w:hAnsiTheme="minorHAnsi" w:cstheme="minorHAnsi"/>
                <w:sz w:val="22"/>
                <w:szCs w:val="18"/>
                <w:lang w:val="en-GB" w:eastAsia="en-US"/>
              </w:rPr>
              <w:t>Equipment specifications and standards (for each band/purpose);</w:t>
            </w:r>
          </w:p>
          <w:p w14:paraId="41C073A5" w14:textId="77777777" w:rsidR="006E2375" w:rsidRPr="00830B9C" w:rsidRDefault="006E2375" w:rsidP="008C2B6B">
            <w:pPr>
              <w:pStyle w:val="m-6302565922324221804msolistparagraph"/>
              <w:numPr>
                <w:ilvl w:val="0"/>
                <w:numId w:val="41"/>
              </w:numPr>
              <w:spacing w:before="0" w:beforeAutospacing="0" w:after="0" w:afterAutospacing="0"/>
              <w:ind w:left="250" w:hanging="250"/>
              <w:rPr>
                <w:rFonts w:asciiTheme="minorHAnsi" w:eastAsia="Times New Roman" w:hAnsiTheme="minorHAnsi" w:cstheme="minorHAnsi"/>
                <w:sz w:val="22"/>
                <w:szCs w:val="18"/>
                <w:lang w:val="en-GB" w:eastAsia="en-US"/>
              </w:rPr>
            </w:pPr>
            <w:r w:rsidRPr="00830B9C">
              <w:rPr>
                <w:rFonts w:asciiTheme="minorHAnsi" w:eastAsia="Times New Roman" w:hAnsiTheme="minorHAnsi" w:cstheme="minorHAnsi"/>
                <w:sz w:val="22"/>
                <w:szCs w:val="18"/>
                <w:lang w:val="en-GB" w:eastAsia="en-US"/>
              </w:rPr>
              <w:t>Spectrum quality control, interference management &amp; enforcement;</w:t>
            </w:r>
          </w:p>
          <w:p w14:paraId="0F216859" w14:textId="77777777" w:rsidR="006E2375" w:rsidRPr="00830B9C" w:rsidRDefault="006E2375" w:rsidP="008C2B6B">
            <w:pPr>
              <w:pStyle w:val="m-6302565922324221804msolistparagraph"/>
              <w:numPr>
                <w:ilvl w:val="0"/>
                <w:numId w:val="41"/>
              </w:numPr>
              <w:spacing w:before="0" w:beforeAutospacing="0" w:after="0" w:afterAutospacing="0"/>
              <w:ind w:left="250" w:hanging="250"/>
              <w:rPr>
                <w:rFonts w:asciiTheme="minorHAnsi" w:eastAsia="Times New Roman" w:hAnsiTheme="minorHAnsi" w:cstheme="minorHAnsi"/>
                <w:sz w:val="22"/>
                <w:szCs w:val="18"/>
                <w:lang w:val="en-GB" w:eastAsia="en-US"/>
              </w:rPr>
            </w:pPr>
            <w:r w:rsidRPr="00830B9C">
              <w:rPr>
                <w:rFonts w:asciiTheme="minorHAnsi" w:eastAsia="Times New Roman" w:hAnsiTheme="minorHAnsi" w:cstheme="minorHAnsi"/>
                <w:sz w:val="22"/>
                <w:szCs w:val="18"/>
                <w:lang w:val="en-GB" w:eastAsia="en-US"/>
              </w:rPr>
              <w:t>Proposed changes to regulations and spectrum use;</w:t>
            </w:r>
          </w:p>
          <w:p w14:paraId="0FACC4EC" w14:textId="77777777" w:rsidR="006E2375" w:rsidRPr="00830B9C" w:rsidRDefault="006E2375" w:rsidP="008C2B6B">
            <w:pPr>
              <w:pStyle w:val="m-6302565922324221804msolistparagraph"/>
              <w:numPr>
                <w:ilvl w:val="0"/>
                <w:numId w:val="41"/>
              </w:numPr>
              <w:spacing w:before="0" w:beforeAutospacing="0" w:after="0" w:afterAutospacing="0"/>
              <w:ind w:left="250" w:hanging="250"/>
              <w:rPr>
                <w:rFonts w:asciiTheme="minorHAnsi" w:eastAsia="Times New Roman" w:hAnsiTheme="minorHAnsi" w:cstheme="minorHAnsi"/>
                <w:sz w:val="22"/>
                <w:szCs w:val="18"/>
                <w:lang w:val="en-GB" w:eastAsia="en-US"/>
              </w:rPr>
            </w:pPr>
            <w:r w:rsidRPr="00830B9C">
              <w:rPr>
                <w:rFonts w:asciiTheme="minorHAnsi" w:eastAsia="Times New Roman" w:hAnsiTheme="minorHAnsi" w:cstheme="minorHAnsi"/>
                <w:sz w:val="22"/>
                <w:szCs w:val="18"/>
                <w:lang w:val="en-GB" w:eastAsia="en-US"/>
              </w:rPr>
              <w:t>Spectrum &amp; apparatus assignment/licensing processes/mechanisms.</w:t>
            </w:r>
          </w:p>
        </w:tc>
      </w:tr>
      <w:tr w:rsidR="006E2375" w:rsidRPr="00830B9C" w14:paraId="4BA00D22" w14:textId="77777777">
        <w:trPr>
          <w:trHeight w:val="1229"/>
        </w:trPr>
        <w:tc>
          <w:tcPr>
            <w:tcW w:w="17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CF635" w14:textId="1EBB2E27" w:rsidR="006E2375" w:rsidRPr="00830B9C" w:rsidRDefault="006E2375" w:rsidP="008C2B6B">
            <w:pPr>
              <w:spacing w:before="0"/>
              <w:rPr>
                <w:rFonts w:eastAsia="Times New Roman" w:cstheme="minorHAnsi"/>
                <w:sz w:val="22"/>
                <w:szCs w:val="22"/>
              </w:rPr>
            </w:pPr>
            <w:r w:rsidRPr="00830B9C">
              <w:rPr>
                <w:rFonts w:cstheme="minorHAnsi"/>
                <w:bCs/>
                <w:sz w:val="22"/>
                <w:szCs w:val="22"/>
              </w:rPr>
              <w:t>Q7/2: Strategies and policies concerning human exposure to electromagnetic fields</w:t>
            </w:r>
            <w:r w:rsidR="0093273A" w:rsidRPr="00830B9C">
              <w:rPr>
                <w:rFonts w:cstheme="minorHAnsi"/>
                <w:bCs/>
                <w:sz w:val="22"/>
                <w:szCs w:val="22"/>
              </w:rPr>
              <w:t xml:space="preserve"> </w:t>
            </w:r>
            <w:ins w:id="48" w:author="BDT-nd" w:date="2022-05-12T09:53:00Z">
              <w:r w:rsidR="0093273A" w:rsidRPr="00830B9C">
                <w:rPr>
                  <w:rFonts w:cstheme="minorHAnsi"/>
                  <w:bCs/>
                  <w:sz w:val="22"/>
                  <w:szCs w:val="22"/>
                </w:rPr>
                <w:t>(EMF)</w:t>
              </w:r>
            </w:ins>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E29D8" w14:textId="77777777" w:rsidR="006E2375" w:rsidRPr="00830B9C" w:rsidRDefault="006E2375" w:rsidP="008C2B6B">
            <w:pPr>
              <w:spacing w:before="0"/>
              <w:rPr>
                <w:rFonts w:cstheme="minorHAnsi"/>
                <w:sz w:val="22"/>
                <w:szCs w:val="22"/>
              </w:rPr>
            </w:pPr>
            <w:r w:rsidRPr="00830B9C">
              <w:rPr>
                <w:rFonts w:cstheme="minorHAnsi"/>
                <w:b/>
                <w:bCs/>
                <w:sz w:val="22"/>
                <w:szCs w:val="22"/>
              </w:rPr>
              <w:t>Need 1</w:t>
            </w:r>
            <w:r w:rsidRPr="00830B9C">
              <w:rPr>
                <w:rFonts w:cstheme="minorHAnsi"/>
                <w:sz w:val="22"/>
                <w:szCs w:val="22"/>
              </w:rPr>
              <w:t xml:space="preserve">: Assistance in raising the awareness of national policy-makers as to the importance of effective spectrum management for a country's economic and social development </w:t>
            </w:r>
          </w:p>
        </w:tc>
        <w:tc>
          <w:tcPr>
            <w:tcW w:w="63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80E1A" w14:textId="77777777" w:rsidR="006E2375" w:rsidRPr="00830B9C" w:rsidRDefault="006E2375" w:rsidP="008C2B6B">
            <w:pPr>
              <w:pStyle w:val="ListParagraph"/>
              <w:widowControl w:val="0"/>
              <w:numPr>
                <w:ilvl w:val="0"/>
                <w:numId w:val="42"/>
              </w:numPr>
              <w:tabs>
                <w:tab w:val="left" w:pos="720"/>
              </w:tabs>
              <w:adjustRightInd/>
              <w:spacing w:before="0"/>
              <w:ind w:left="250" w:hanging="250"/>
              <w:contextualSpacing w:val="0"/>
              <w:textAlignment w:val="auto"/>
              <w:rPr>
                <w:rFonts w:cstheme="minorHAnsi"/>
                <w:sz w:val="22"/>
                <w:szCs w:val="22"/>
              </w:rPr>
            </w:pPr>
            <w:r w:rsidRPr="00830B9C">
              <w:rPr>
                <w:sz w:val="22"/>
                <w:szCs w:val="22"/>
              </w:rPr>
              <w:t>Challenges of spectrum monitoring, taking into account ITU-R Recommendations, reports, handbooks and other outputs from ITU-R;</w:t>
            </w:r>
          </w:p>
          <w:p w14:paraId="3DB1ABA0" w14:textId="77777777" w:rsidR="006E2375" w:rsidRPr="00830B9C" w:rsidRDefault="006E2375" w:rsidP="008C2B6B">
            <w:pPr>
              <w:pStyle w:val="ListParagraph"/>
              <w:widowControl w:val="0"/>
              <w:numPr>
                <w:ilvl w:val="0"/>
                <w:numId w:val="42"/>
              </w:numPr>
              <w:tabs>
                <w:tab w:val="left" w:pos="720"/>
              </w:tabs>
              <w:adjustRightInd/>
              <w:spacing w:before="0"/>
              <w:ind w:left="250" w:hanging="250"/>
              <w:contextualSpacing w:val="0"/>
              <w:textAlignment w:val="auto"/>
              <w:rPr>
                <w:sz w:val="22"/>
                <w:szCs w:val="22"/>
              </w:rPr>
            </w:pPr>
            <w:r w:rsidRPr="00830B9C">
              <w:rPr>
                <w:sz w:val="22"/>
                <w:szCs w:val="22"/>
              </w:rPr>
              <w:t>What are the impacts of active site-sharing on EMF exposures around transmitting stations?</w:t>
            </w:r>
          </w:p>
          <w:p w14:paraId="6411EB18" w14:textId="77777777" w:rsidR="006E2375" w:rsidRPr="00830B9C" w:rsidRDefault="006E2375" w:rsidP="008C2B6B">
            <w:pPr>
              <w:pStyle w:val="ListParagraph"/>
              <w:widowControl w:val="0"/>
              <w:numPr>
                <w:ilvl w:val="0"/>
                <w:numId w:val="42"/>
              </w:numPr>
              <w:tabs>
                <w:tab w:val="left" w:pos="720"/>
              </w:tabs>
              <w:adjustRightInd/>
              <w:spacing w:before="0"/>
              <w:ind w:left="250" w:hanging="250"/>
              <w:contextualSpacing w:val="0"/>
              <w:textAlignment w:val="auto"/>
              <w:rPr>
                <w:sz w:val="22"/>
                <w:szCs w:val="22"/>
              </w:rPr>
            </w:pPr>
            <w:r w:rsidRPr="00830B9C">
              <w:rPr>
                <w:sz w:val="22"/>
                <w:szCs w:val="22"/>
              </w:rPr>
              <w:t>Given no change in other parameters (technology, power, altitude; coverage, capacity and QoS), does provision of additional RF spectrum to cellular operators reduce EMF exposure around base stations, and also reduce the number of base stations?</w:t>
            </w:r>
          </w:p>
          <w:p w14:paraId="1E74ECFC" w14:textId="77777777" w:rsidR="006E2375" w:rsidRPr="00830B9C" w:rsidRDefault="006E2375" w:rsidP="008C2B6B">
            <w:pPr>
              <w:pStyle w:val="ListParagraph"/>
              <w:widowControl w:val="0"/>
              <w:numPr>
                <w:ilvl w:val="0"/>
                <w:numId w:val="42"/>
              </w:numPr>
              <w:tabs>
                <w:tab w:val="left" w:pos="720"/>
              </w:tabs>
              <w:adjustRightInd/>
              <w:spacing w:before="0"/>
              <w:ind w:left="250" w:hanging="250"/>
              <w:contextualSpacing w:val="0"/>
              <w:textAlignment w:val="auto"/>
              <w:rPr>
                <w:sz w:val="22"/>
                <w:szCs w:val="22"/>
              </w:rPr>
            </w:pPr>
            <w:r w:rsidRPr="00830B9C">
              <w:rPr>
                <w:sz w:val="22"/>
                <w:szCs w:val="22"/>
              </w:rPr>
              <w:t>How to quantify EMF exposure around low and high-power non-beam wireless power transfer devices?</w:t>
            </w:r>
          </w:p>
          <w:p w14:paraId="06B43D4B" w14:textId="77777777" w:rsidR="006E2375" w:rsidRPr="00830B9C" w:rsidRDefault="006E2375" w:rsidP="008C2B6B">
            <w:pPr>
              <w:spacing w:before="0"/>
              <w:ind w:left="250" w:hanging="250"/>
              <w:jc w:val="both"/>
              <w:rPr>
                <w:rFonts w:cstheme="minorHAnsi"/>
                <w:b/>
                <w:bCs/>
                <w:sz w:val="22"/>
                <w:szCs w:val="22"/>
              </w:rPr>
            </w:pPr>
          </w:p>
        </w:tc>
      </w:tr>
    </w:tbl>
    <w:p w14:paraId="70C506C0" w14:textId="77777777" w:rsidR="0093273A" w:rsidRPr="00830B9C" w:rsidRDefault="006E2375" w:rsidP="008C2B6B">
      <w:pPr>
        <w:tabs>
          <w:tab w:val="left" w:pos="567"/>
        </w:tabs>
        <w:spacing w:before="0"/>
        <w:rPr>
          <w:b/>
        </w:rPr>
      </w:pPr>
      <w:r w:rsidRPr="00830B9C">
        <w:br w:type="page"/>
      </w:r>
      <w:r w:rsidR="0093273A" w:rsidRPr="00830B9C">
        <w:rPr>
          <w:b/>
        </w:rPr>
        <w:lastRenderedPageBreak/>
        <w:t xml:space="preserve">Annex </w:t>
      </w:r>
      <w:del w:id="49" w:author="BDT-nd" w:date="2022-05-12T09:53:00Z">
        <w:r w:rsidR="0093273A" w:rsidRPr="00830B9C">
          <w:rPr>
            <w:b/>
          </w:rPr>
          <w:delText>6</w:delText>
        </w:r>
      </w:del>
      <w:ins w:id="50" w:author="BDT-nd" w:date="2022-05-12T09:53:00Z">
        <w:r w:rsidR="0093273A" w:rsidRPr="00830B9C">
          <w:rPr>
            <w:b/>
          </w:rPr>
          <w:t>7</w:t>
        </w:r>
      </w:ins>
      <w:r w:rsidR="0093273A" w:rsidRPr="00830B9C">
        <w:rPr>
          <w:b/>
        </w:rPr>
        <w:t>: Revised terms of reference for ITU-D Study Group 2 Questions</w:t>
      </w:r>
    </w:p>
    <w:p w14:paraId="51A0DC93" w14:textId="77777777" w:rsidR="0093273A" w:rsidRPr="00830B9C" w:rsidRDefault="0093273A" w:rsidP="008C2B6B">
      <w:pPr>
        <w:ind w:right="-126"/>
      </w:pPr>
      <w:r w:rsidRPr="00830B9C">
        <w:t>The following table provides a list of revised terms of reference (</w:t>
      </w:r>
      <w:proofErr w:type="spellStart"/>
      <w:r w:rsidRPr="00830B9C">
        <w:t>ToRs</w:t>
      </w:r>
      <w:proofErr w:type="spellEnd"/>
      <w:r w:rsidRPr="00830B9C">
        <w:t xml:space="preserve">) for </w:t>
      </w:r>
      <w:del w:id="51" w:author="BDT-nd" w:date="2022-05-12T09:53:00Z">
        <w:r w:rsidRPr="00830B9C">
          <w:delText>ITU-D Study Group 2</w:delText>
        </w:r>
      </w:del>
      <w:ins w:id="52" w:author="BDT-nd" w:date="2022-05-12T09:53:00Z">
        <w:r w:rsidRPr="00830B9C">
          <w:t>SG2</w:t>
        </w:r>
      </w:ins>
      <w:r w:rsidRPr="00830B9C">
        <w:t xml:space="preserve"> Questions. All </w:t>
      </w:r>
      <w:proofErr w:type="spellStart"/>
      <w:r w:rsidRPr="00830B9C">
        <w:t>ToRs</w:t>
      </w:r>
      <w:proofErr w:type="spellEnd"/>
      <w:r w:rsidRPr="00830B9C">
        <w:t xml:space="preserve"> reached consensus during the </w:t>
      </w:r>
      <w:del w:id="53" w:author="BDT-nd" w:date="2022-05-12T09:53:00Z">
        <w:r w:rsidRPr="00830B9C">
          <w:delText>ITU-D Study Group 2</w:delText>
        </w:r>
      </w:del>
      <w:ins w:id="54" w:author="BDT-nd" w:date="2022-05-12T09:53:00Z">
        <w:r w:rsidRPr="00830B9C">
          <w:t>SG2</w:t>
        </w:r>
      </w:ins>
      <w:r w:rsidRPr="00830B9C">
        <w:t xml:space="preserve"> plenary meeting held on 22 October 2021.</w:t>
      </w:r>
    </w:p>
    <w:p w14:paraId="233AD1BD" w14:textId="77777777" w:rsidR="0093273A" w:rsidRPr="00830B9C" w:rsidRDefault="0093273A" w:rsidP="008C2B6B">
      <w:pPr>
        <w:spacing w:after="120"/>
        <w:ind w:left="990" w:hanging="990"/>
        <w:rPr>
          <w:b/>
          <w:bCs/>
        </w:rPr>
      </w:pPr>
      <w:r w:rsidRPr="00830B9C">
        <w:rPr>
          <w:b/>
          <w:bCs/>
        </w:rPr>
        <w:t xml:space="preserve">Table 7A: Revised draft terms of reference for </w:t>
      </w:r>
      <w:del w:id="55" w:author="BDT-nd" w:date="2022-05-12T09:53:00Z">
        <w:r w:rsidRPr="00830B9C">
          <w:rPr>
            <w:b/>
            <w:bCs/>
          </w:rPr>
          <w:delText>ITU-D Study Group 2</w:delText>
        </w:r>
      </w:del>
      <w:ins w:id="56" w:author="BDT-nd" w:date="2022-05-12T09:53:00Z">
        <w:r w:rsidRPr="00830B9C">
          <w:rPr>
            <w:b/>
            <w:bCs/>
          </w:rPr>
          <w:t>SG2</w:t>
        </w:r>
      </w:ins>
      <w:r w:rsidRPr="00830B9C">
        <w:rPr>
          <w:b/>
          <w:bCs/>
        </w:rPr>
        <w:t xml:space="preserve"> Questions </w:t>
      </w:r>
    </w:p>
    <w:tbl>
      <w:tblPr>
        <w:tblStyle w:val="TableGrid"/>
        <w:tblW w:w="0" w:type="auto"/>
        <w:tblInd w:w="2971" w:type="dxa"/>
        <w:tblLook w:val="04A0" w:firstRow="1" w:lastRow="0" w:firstColumn="1" w:lastColumn="0" w:noHBand="0" w:noVBand="1"/>
      </w:tblPr>
      <w:tblGrid>
        <w:gridCol w:w="1227"/>
        <w:gridCol w:w="2458"/>
      </w:tblGrid>
      <w:tr w:rsidR="0093273A" w:rsidRPr="00830B9C" w14:paraId="4EA879FA" w14:textId="77777777" w:rsidTr="00A441F9">
        <w:trPr>
          <w:trHeight w:val="504"/>
        </w:trPr>
        <w:tc>
          <w:tcPr>
            <w:tcW w:w="1227" w:type="dxa"/>
            <w:shd w:val="clear" w:color="auto" w:fill="DBE5F1" w:themeFill="accent1" w:themeFillTint="33"/>
          </w:tcPr>
          <w:p w14:paraId="228D0D70" w14:textId="77777777" w:rsidR="0093273A" w:rsidRPr="00830B9C" w:rsidRDefault="0093273A" w:rsidP="008C2B6B">
            <w:pPr>
              <w:spacing w:after="120"/>
              <w:rPr>
                <w:b/>
                <w:bCs/>
              </w:rPr>
            </w:pPr>
            <w:r w:rsidRPr="00830B9C">
              <w:rPr>
                <w:b/>
                <w:bCs/>
              </w:rPr>
              <w:t>Question</w:t>
            </w:r>
          </w:p>
        </w:tc>
        <w:tc>
          <w:tcPr>
            <w:tcW w:w="2458" w:type="dxa"/>
            <w:shd w:val="clear" w:color="auto" w:fill="DBE5F1" w:themeFill="accent1" w:themeFillTint="33"/>
          </w:tcPr>
          <w:p w14:paraId="184949FF" w14:textId="77777777" w:rsidR="0093273A" w:rsidRPr="00830B9C" w:rsidRDefault="0093273A" w:rsidP="008C2B6B">
            <w:pPr>
              <w:spacing w:after="120"/>
              <w:rPr>
                <w:b/>
                <w:bCs/>
              </w:rPr>
            </w:pPr>
            <w:r w:rsidRPr="00830B9C">
              <w:rPr>
                <w:b/>
                <w:bCs/>
              </w:rPr>
              <w:t xml:space="preserve">Revised </w:t>
            </w:r>
            <w:proofErr w:type="spellStart"/>
            <w:r w:rsidRPr="00830B9C">
              <w:rPr>
                <w:b/>
                <w:bCs/>
              </w:rPr>
              <w:t>ToR</w:t>
            </w:r>
            <w:proofErr w:type="spellEnd"/>
          </w:p>
        </w:tc>
      </w:tr>
      <w:tr w:rsidR="0093273A" w:rsidRPr="00830B9C" w14:paraId="45667C91" w14:textId="77777777" w:rsidTr="00A441F9">
        <w:trPr>
          <w:trHeight w:val="504"/>
        </w:trPr>
        <w:tc>
          <w:tcPr>
            <w:tcW w:w="1227" w:type="dxa"/>
          </w:tcPr>
          <w:p w14:paraId="305C4A75" w14:textId="77777777" w:rsidR="0093273A" w:rsidRPr="00830B9C" w:rsidRDefault="0093273A" w:rsidP="008C2B6B">
            <w:pPr>
              <w:spacing w:after="120"/>
            </w:pPr>
            <w:r w:rsidRPr="00830B9C">
              <w:t>Q1/2</w:t>
            </w:r>
          </w:p>
        </w:tc>
        <w:tc>
          <w:tcPr>
            <w:tcW w:w="2458" w:type="dxa"/>
          </w:tcPr>
          <w:p w14:paraId="5FA12DCA" w14:textId="77777777" w:rsidR="0093273A" w:rsidRPr="00830B9C" w:rsidRDefault="00BD678C" w:rsidP="008C2B6B">
            <w:pPr>
              <w:spacing w:after="120"/>
              <w:rPr>
                <w:b/>
                <w:bCs/>
              </w:rPr>
            </w:pPr>
            <w:hyperlink r:id="rId226" w:history="1">
              <w:r w:rsidR="0093273A" w:rsidRPr="00830B9C">
                <w:rPr>
                  <w:rStyle w:val="Hyperlink"/>
                </w:rPr>
                <w:t>SG2RGQ/319</w:t>
              </w:r>
            </w:hyperlink>
            <w:r w:rsidR="0093273A" w:rsidRPr="00830B9C">
              <w:t xml:space="preserve"> (Rev.1)</w:t>
            </w:r>
          </w:p>
        </w:tc>
      </w:tr>
      <w:tr w:rsidR="0093273A" w:rsidRPr="00830B9C" w14:paraId="415F4879" w14:textId="77777777" w:rsidTr="00A441F9">
        <w:trPr>
          <w:trHeight w:val="504"/>
        </w:trPr>
        <w:tc>
          <w:tcPr>
            <w:tcW w:w="1227" w:type="dxa"/>
          </w:tcPr>
          <w:p w14:paraId="07C5ACE2" w14:textId="77777777" w:rsidR="0093273A" w:rsidRPr="00830B9C" w:rsidRDefault="0093273A" w:rsidP="008C2B6B">
            <w:pPr>
              <w:spacing w:after="120"/>
            </w:pPr>
            <w:r w:rsidRPr="00830B9C">
              <w:t>Q2/2</w:t>
            </w:r>
          </w:p>
        </w:tc>
        <w:tc>
          <w:tcPr>
            <w:tcW w:w="2458" w:type="dxa"/>
          </w:tcPr>
          <w:p w14:paraId="45860449" w14:textId="77777777" w:rsidR="0093273A" w:rsidRPr="00830B9C" w:rsidRDefault="00BD678C" w:rsidP="008C2B6B">
            <w:pPr>
              <w:spacing w:after="120"/>
              <w:rPr>
                <w:b/>
                <w:bCs/>
              </w:rPr>
            </w:pPr>
            <w:hyperlink r:id="rId227" w:history="1">
              <w:r w:rsidR="0093273A" w:rsidRPr="00830B9C">
                <w:rPr>
                  <w:rStyle w:val="Hyperlink"/>
                </w:rPr>
                <w:t>SG2RGQ/320</w:t>
              </w:r>
            </w:hyperlink>
            <w:r w:rsidR="0093273A" w:rsidRPr="00830B9C">
              <w:t xml:space="preserve"> (Rev.2)</w:t>
            </w:r>
          </w:p>
        </w:tc>
      </w:tr>
      <w:tr w:rsidR="0093273A" w:rsidRPr="00830B9C" w14:paraId="78D39EC4" w14:textId="77777777" w:rsidTr="00A441F9">
        <w:trPr>
          <w:trHeight w:val="511"/>
        </w:trPr>
        <w:tc>
          <w:tcPr>
            <w:tcW w:w="1227" w:type="dxa"/>
          </w:tcPr>
          <w:p w14:paraId="7F6C2FA2" w14:textId="77777777" w:rsidR="0093273A" w:rsidRPr="00830B9C" w:rsidRDefault="0093273A" w:rsidP="008C2B6B">
            <w:pPr>
              <w:spacing w:after="120"/>
            </w:pPr>
            <w:r w:rsidRPr="00830B9C">
              <w:t>Q3/2</w:t>
            </w:r>
          </w:p>
        </w:tc>
        <w:tc>
          <w:tcPr>
            <w:tcW w:w="2458" w:type="dxa"/>
          </w:tcPr>
          <w:p w14:paraId="746C4658" w14:textId="77777777" w:rsidR="0093273A" w:rsidRPr="00830B9C" w:rsidRDefault="00BD678C" w:rsidP="008C2B6B">
            <w:pPr>
              <w:spacing w:after="120"/>
              <w:rPr>
                <w:b/>
                <w:bCs/>
              </w:rPr>
            </w:pPr>
            <w:hyperlink r:id="rId228" w:history="1">
              <w:r w:rsidR="0093273A" w:rsidRPr="00830B9C">
                <w:rPr>
                  <w:rStyle w:val="Hyperlink"/>
                </w:rPr>
                <w:t>SG2RGQ/321</w:t>
              </w:r>
            </w:hyperlink>
            <w:r w:rsidR="0093273A" w:rsidRPr="00830B9C">
              <w:t xml:space="preserve"> (Rev.2)</w:t>
            </w:r>
          </w:p>
        </w:tc>
      </w:tr>
      <w:tr w:rsidR="0093273A" w:rsidRPr="00830B9C" w14:paraId="7CD17DD7" w14:textId="77777777" w:rsidTr="00A441F9">
        <w:trPr>
          <w:trHeight w:val="504"/>
        </w:trPr>
        <w:tc>
          <w:tcPr>
            <w:tcW w:w="1227" w:type="dxa"/>
          </w:tcPr>
          <w:p w14:paraId="697ECEB2" w14:textId="77777777" w:rsidR="0093273A" w:rsidRPr="00830B9C" w:rsidRDefault="0093273A" w:rsidP="008C2B6B">
            <w:pPr>
              <w:spacing w:after="120"/>
            </w:pPr>
            <w:r w:rsidRPr="00830B9C">
              <w:t>Q4/2</w:t>
            </w:r>
          </w:p>
        </w:tc>
        <w:tc>
          <w:tcPr>
            <w:tcW w:w="2458" w:type="dxa"/>
          </w:tcPr>
          <w:p w14:paraId="40CC687E" w14:textId="77777777" w:rsidR="0093273A" w:rsidRPr="00830B9C" w:rsidRDefault="00BD678C" w:rsidP="008C2B6B">
            <w:pPr>
              <w:spacing w:after="120"/>
              <w:rPr>
                <w:b/>
                <w:bCs/>
              </w:rPr>
            </w:pPr>
            <w:hyperlink r:id="rId229" w:history="1">
              <w:r w:rsidR="0093273A" w:rsidRPr="00830B9C">
                <w:rPr>
                  <w:rStyle w:val="Hyperlink"/>
                </w:rPr>
                <w:t>SG2RGQ/322</w:t>
              </w:r>
            </w:hyperlink>
            <w:r w:rsidR="0093273A" w:rsidRPr="00830B9C">
              <w:t xml:space="preserve"> (Rev.2)</w:t>
            </w:r>
          </w:p>
        </w:tc>
      </w:tr>
      <w:tr w:rsidR="0093273A" w:rsidRPr="00830B9C" w14:paraId="4D8D35EC" w14:textId="77777777" w:rsidTr="00A441F9">
        <w:trPr>
          <w:trHeight w:val="504"/>
        </w:trPr>
        <w:tc>
          <w:tcPr>
            <w:tcW w:w="1227" w:type="dxa"/>
          </w:tcPr>
          <w:p w14:paraId="0BD599AB" w14:textId="77777777" w:rsidR="0093273A" w:rsidRPr="00830B9C" w:rsidRDefault="0093273A" w:rsidP="008C2B6B">
            <w:pPr>
              <w:spacing w:after="120"/>
            </w:pPr>
            <w:r w:rsidRPr="00830B9C">
              <w:t>Q5/2</w:t>
            </w:r>
          </w:p>
        </w:tc>
        <w:tc>
          <w:tcPr>
            <w:tcW w:w="2458" w:type="dxa"/>
          </w:tcPr>
          <w:p w14:paraId="1C74F2A4" w14:textId="77777777" w:rsidR="0093273A" w:rsidRPr="00830B9C" w:rsidRDefault="00BD678C" w:rsidP="008C2B6B">
            <w:pPr>
              <w:spacing w:after="120"/>
              <w:rPr>
                <w:b/>
                <w:bCs/>
              </w:rPr>
            </w:pPr>
            <w:hyperlink r:id="rId230" w:history="1">
              <w:r w:rsidR="0093273A" w:rsidRPr="00830B9C">
                <w:rPr>
                  <w:rStyle w:val="Hyperlink"/>
                </w:rPr>
                <w:t>SG2RGQ/323</w:t>
              </w:r>
            </w:hyperlink>
            <w:r w:rsidR="0093273A" w:rsidRPr="00830B9C">
              <w:t xml:space="preserve"> (Rev.2)</w:t>
            </w:r>
          </w:p>
        </w:tc>
      </w:tr>
      <w:tr w:rsidR="0093273A" w:rsidRPr="00830B9C" w14:paraId="152C7E0E" w14:textId="77777777" w:rsidTr="00A441F9">
        <w:trPr>
          <w:trHeight w:val="511"/>
        </w:trPr>
        <w:tc>
          <w:tcPr>
            <w:tcW w:w="1227" w:type="dxa"/>
          </w:tcPr>
          <w:p w14:paraId="3D5A8F5A" w14:textId="77777777" w:rsidR="0093273A" w:rsidRPr="00830B9C" w:rsidRDefault="0093273A" w:rsidP="008C2B6B">
            <w:pPr>
              <w:spacing w:after="120"/>
            </w:pPr>
            <w:r w:rsidRPr="00830B9C">
              <w:t>Q6/2</w:t>
            </w:r>
          </w:p>
        </w:tc>
        <w:tc>
          <w:tcPr>
            <w:tcW w:w="2458" w:type="dxa"/>
          </w:tcPr>
          <w:p w14:paraId="563A49C2" w14:textId="77777777" w:rsidR="0093273A" w:rsidRPr="00830B9C" w:rsidRDefault="00BD678C" w:rsidP="008C2B6B">
            <w:pPr>
              <w:spacing w:after="120"/>
              <w:rPr>
                <w:b/>
                <w:bCs/>
              </w:rPr>
            </w:pPr>
            <w:hyperlink r:id="rId231" w:history="1">
              <w:r w:rsidR="0093273A" w:rsidRPr="00830B9C">
                <w:rPr>
                  <w:rStyle w:val="Hyperlink"/>
                </w:rPr>
                <w:t>SG2RGQ/324</w:t>
              </w:r>
            </w:hyperlink>
            <w:r w:rsidR="0093273A" w:rsidRPr="00830B9C">
              <w:t xml:space="preserve"> (Rev.2)</w:t>
            </w:r>
          </w:p>
        </w:tc>
      </w:tr>
      <w:tr w:rsidR="0093273A" w:rsidRPr="00830B9C" w14:paraId="5B02FCA7" w14:textId="77777777" w:rsidTr="00A441F9">
        <w:trPr>
          <w:trHeight w:val="511"/>
        </w:trPr>
        <w:tc>
          <w:tcPr>
            <w:tcW w:w="1227" w:type="dxa"/>
          </w:tcPr>
          <w:p w14:paraId="66ECAC1C" w14:textId="77777777" w:rsidR="0093273A" w:rsidRPr="00830B9C" w:rsidRDefault="0093273A" w:rsidP="008C2B6B">
            <w:pPr>
              <w:spacing w:after="120"/>
            </w:pPr>
            <w:r w:rsidRPr="00830B9C">
              <w:t>Q7/2</w:t>
            </w:r>
          </w:p>
        </w:tc>
        <w:tc>
          <w:tcPr>
            <w:tcW w:w="2458" w:type="dxa"/>
          </w:tcPr>
          <w:p w14:paraId="2093A3E3" w14:textId="77777777" w:rsidR="0093273A" w:rsidRPr="00830B9C" w:rsidRDefault="00BD678C" w:rsidP="008C2B6B">
            <w:pPr>
              <w:spacing w:after="120"/>
              <w:rPr>
                <w:b/>
                <w:bCs/>
              </w:rPr>
            </w:pPr>
            <w:hyperlink r:id="rId232" w:history="1">
              <w:r w:rsidR="0093273A" w:rsidRPr="00830B9C">
                <w:rPr>
                  <w:rStyle w:val="Hyperlink"/>
                </w:rPr>
                <w:t>SG2RGQ/325</w:t>
              </w:r>
            </w:hyperlink>
            <w:r w:rsidR="0093273A" w:rsidRPr="00830B9C">
              <w:t xml:space="preserve"> (Rev.2)</w:t>
            </w:r>
          </w:p>
        </w:tc>
      </w:tr>
    </w:tbl>
    <w:p w14:paraId="7C9A68B6" w14:textId="53AC7D0B" w:rsidR="0093273A" w:rsidRPr="00830B9C" w:rsidRDefault="0093273A" w:rsidP="008C2B6B">
      <w:pPr>
        <w:pStyle w:val="Reasons"/>
      </w:pPr>
    </w:p>
    <w:p w14:paraId="4AB00B8C" w14:textId="77777777" w:rsidR="0093273A" w:rsidRPr="00830B9C" w:rsidRDefault="0093273A" w:rsidP="008C2B6B">
      <w:pPr>
        <w:jc w:val="center"/>
      </w:pPr>
      <w:r w:rsidRPr="00830B9C">
        <w:t>______________</w:t>
      </w:r>
    </w:p>
    <w:sectPr w:rsidR="0093273A" w:rsidRPr="00830B9C" w:rsidSect="0093273A">
      <w:headerReference w:type="default" r:id="rId233"/>
      <w:footerReference w:type="even" r:id="rId234"/>
      <w:footerReference w:type="default" r:id="rId235"/>
      <w:footerReference w:type="first" r:id="rId236"/>
      <w:pgSz w:w="11906" w:h="16838"/>
      <w:pgMar w:top="1418" w:right="1134" w:bottom="1418"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5D9B7" w14:textId="77777777" w:rsidR="00EB0057" w:rsidRDefault="00EB0057">
      <w:r>
        <w:separator/>
      </w:r>
    </w:p>
  </w:endnote>
  <w:endnote w:type="continuationSeparator" w:id="0">
    <w:p w14:paraId="73E3034A" w14:textId="77777777" w:rsidR="00EB0057" w:rsidRDefault="00EB0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raditional Arabic">
    <w:altName w:val="Times New Roman"/>
    <w:charset w:val="B2"/>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6B042" w14:textId="5C6BA983" w:rsidR="006F7302" w:rsidRDefault="004819CF" w:rsidP="006F7302">
    <w:pPr>
      <w:pStyle w:val="Footer"/>
    </w:pPr>
    <w:fldSimple w:instr=" FILENAME \p  \* MERGEFORMAT ">
      <w:r w:rsidR="00F35B08">
        <w:t>P:\ESP\ITU-D\CONF-D\WTDC21\000\007S.docx</w:t>
      </w:r>
    </w:fldSimple>
    <w:r w:rsidR="006F7302">
      <w:t xml:space="preserve"> (497148)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5023" w14:textId="1EC00B76" w:rsidR="00740257" w:rsidRPr="00740257" w:rsidRDefault="00740257" w:rsidP="008C2B6B">
    <w:pPr>
      <w:pStyle w:val="Footer"/>
      <w:rPr>
        <w:sz w:val="24"/>
        <w:szCs w:val="32"/>
      </w:rPr>
    </w:pPr>
  </w:p>
  <w:tbl>
    <w:tblPr>
      <w:tblW w:w="9923" w:type="dxa"/>
      <w:tblLayout w:type="fixed"/>
      <w:tblLook w:val="04A0" w:firstRow="1" w:lastRow="0" w:firstColumn="1" w:lastColumn="0" w:noHBand="0" w:noVBand="1"/>
    </w:tblPr>
    <w:tblGrid>
      <w:gridCol w:w="1526"/>
      <w:gridCol w:w="2727"/>
      <w:gridCol w:w="5670"/>
    </w:tblGrid>
    <w:tr w:rsidR="00740257" w:rsidRPr="00C2403A" w14:paraId="57C9BCCA" w14:textId="77777777" w:rsidTr="00740257">
      <w:tc>
        <w:tcPr>
          <w:tcW w:w="1526" w:type="dxa"/>
          <w:tcBorders>
            <w:top w:val="single" w:sz="4" w:space="0" w:color="000000"/>
          </w:tcBorders>
          <w:shd w:val="clear" w:color="auto" w:fill="auto"/>
        </w:tcPr>
        <w:p w14:paraId="4F1F7949" w14:textId="77777777" w:rsidR="00740257" w:rsidRPr="00C13843" w:rsidRDefault="00740257" w:rsidP="00740257">
          <w:pPr>
            <w:pStyle w:val="FirstFooter"/>
            <w:tabs>
              <w:tab w:val="left" w:pos="1559"/>
              <w:tab w:val="left" w:pos="3828"/>
            </w:tabs>
            <w:rPr>
              <w:sz w:val="18"/>
              <w:szCs w:val="18"/>
              <w:lang w:val="es-ES"/>
            </w:rPr>
          </w:pPr>
          <w:r w:rsidRPr="00C13843">
            <w:rPr>
              <w:sz w:val="18"/>
              <w:szCs w:val="18"/>
              <w:lang w:val="es-ES"/>
            </w:rPr>
            <w:t>Contacto:</w:t>
          </w:r>
        </w:p>
      </w:tc>
      <w:tc>
        <w:tcPr>
          <w:tcW w:w="2727" w:type="dxa"/>
          <w:tcBorders>
            <w:top w:val="single" w:sz="4" w:space="0" w:color="000000"/>
          </w:tcBorders>
          <w:shd w:val="clear" w:color="auto" w:fill="auto"/>
        </w:tcPr>
        <w:p w14:paraId="057CB6AC" w14:textId="77777777" w:rsidR="00740257" w:rsidRPr="00C13843" w:rsidRDefault="00740257" w:rsidP="00740257">
          <w:pPr>
            <w:pStyle w:val="FirstFooter"/>
            <w:tabs>
              <w:tab w:val="left" w:pos="2302"/>
            </w:tabs>
            <w:ind w:left="2302" w:hanging="2302"/>
            <w:rPr>
              <w:sz w:val="18"/>
              <w:szCs w:val="18"/>
              <w:lang w:val="es-ES"/>
            </w:rPr>
          </w:pPr>
          <w:r w:rsidRPr="00C13843">
            <w:rPr>
              <w:sz w:val="18"/>
              <w:szCs w:val="18"/>
              <w:lang w:val="es-ES"/>
            </w:rPr>
            <w:t>Nombre/Organización/Entidad:</w:t>
          </w:r>
        </w:p>
      </w:tc>
      <w:tc>
        <w:tcPr>
          <w:tcW w:w="5670" w:type="dxa"/>
          <w:tcBorders>
            <w:top w:val="single" w:sz="4" w:space="0" w:color="000000"/>
          </w:tcBorders>
        </w:tcPr>
        <w:p w14:paraId="1C788D19" w14:textId="0D97E61A" w:rsidR="00740257" w:rsidRPr="00C13843" w:rsidRDefault="00740257" w:rsidP="00740257">
          <w:pPr>
            <w:pStyle w:val="FirstFooter"/>
            <w:tabs>
              <w:tab w:val="left" w:pos="1201"/>
            </w:tabs>
            <w:rPr>
              <w:sz w:val="18"/>
              <w:szCs w:val="18"/>
              <w:lang w:val="es-ES"/>
            </w:rPr>
          </w:pPr>
          <w:r w:rsidRPr="00740257">
            <w:rPr>
              <w:sz w:val="18"/>
              <w:szCs w:val="18"/>
              <w:lang w:val="es-ES"/>
            </w:rPr>
            <w:t>Dr</w:t>
          </w:r>
          <w:r w:rsidR="00830B9C">
            <w:rPr>
              <w:sz w:val="18"/>
              <w:szCs w:val="18"/>
              <w:lang w:val="es-ES"/>
            </w:rPr>
            <w:t>.</w:t>
          </w:r>
          <w:r w:rsidRPr="00740257">
            <w:rPr>
              <w:sz w:val="18"/>
              <w:szCs w:val="18"/>
              <w:lang w:val="es-ES"/>
            </w:rPr>
            <w:t xml:space="preserve"> Ahmad Reza </w:t>
          </w:r>
          <w:proofErr w:type="spellStart"/>
          <w:r w:rsidRPr="00740257">
            <w:rPr>
              <w:sz w:val="18"/>
              <w:szCs w:val="18"/>
              <w:lang w:val="es-ES"/>
            </w:rPr>
            <w:t>Sharafat</w:t>
          </w:r>
          <w:proofErr w:type="spellEnd"/>
          <w:r w:rsidRPr="00C13843">
            <w:rPr>
              <w:sz w:val="18"/>
              <w:szCs w:val="18"/>
              <w:lang w:val="es-ES"/>
            </w:rPr>
            <w:t>, President</w:t>
          </w:r>
          <w:r>
            <w:rPr>
              <w:sz w:val="18"/>
              <w:szCs w:val="18"/>
              <w:lang w:val="es-ES"/>
            </w:rPr>
            <w:t>e de la</w:t>
          </w:r>
          <w:r w:rsidRPr="00C13843">
            <w:rPr>
              <w:sz w:val="18"/>
              <w:szCs w:val="18"/>
              <w:lang w:val="es-ES"/>
            </w:rPr>
            <w:t xml:space="preserve"> Comisión de Estudio </w:t>
          </w:r>
          <w:r>
            <w:rPr>
              <w:sz w:val="18"/>
              <w:szCs w:val="18"/>
              <w:lang w:val="es-ES"/>
            </w:rPr>
            <w:t>2</w:t>
          </w:r>
          <w:r w:rsidR="00830B9C">
            <w:rPr>
              <w:sz w:val="18"/>
              <w:szCs w:val="18"/>
              <w:lang w:val="es-ES"/>
            </w:rPr>
            <w:br/>
          </w:r>
          <w:r w:rsidRPr="00C13843">
            <w:rPr>
              <w:sz w:val="18"/>
              <w:szCs w:val="18"/>
              <w:lang w:val="es-ES"/>
            </w:rPr>
            <w:t>del UIT-D</w:t>
          </w:r>
        </w:p>
      </w:tc>
    </w:tr>
    <w:tr w:rsidR="00740257" w:rsidRPr="00C13843" w14:paraId="05E44630" w14:textId="77777777" w:rsidTr="00740257">
      <w:tc>
        <w:tcPr>
          <w:tcW w:w="1526" w:type="dxa"/>
          <w:shd w:val="clear" w:color="auto" w:fill="auto"/>
        </w:tcPr>
        <w:p w14:paraId="715C80E0" w14:textId="77777777" w:rsidR="00740257" w:rsidRPr="00C13843" w:rsidRDefault="00740257" w:rsidP="00740257">
          <w:pPr>
            <w:pStyle w:val="FirstFooter"/>
            <w:tabs>
              <w:tab w:val="left" w:pos="1559"/>
              <w:tab w:val="left" w:pos="3828"/>
            </w:tabs>
            <w:rPr>
              <w:sz w:val="20"/>
              <w:lang w:val="es-ES"/>
            </w:rPr>
          </w:pPr>
        </w:p>
      </w:tc>
      <w:tc>
        <w:tcPr>
          <w:tcW w:w="2727" w:type="dxa"/>
          <w:shd w:val="clear" w:color="auto" w:fill="auto"/>
        </w:tcPr>
        <w:p w14:paraId="04C8F602" w14:textId="77777777" w:rsidR="00740257" w:rsidRPr="00C13843" w:rsidRDefault="00740257" w:rsidP="00740257">
          <w:pPr>
            <w:pStyle w:val="FirstFooter"/>
            <w:tabs>
              <w:tab w:val="left" w:pos="2302"/>
            </w:tabs>
            <w:rPr>
              <w:sz w:val="18"/>
              <w:szCs w:val="18"/>
              <w:lang w:val="es-ES"/>
            </w:rPr>
          </w:pPr>
          <w:r w:rsidRPr="00C13843">
            <w:rPr>
              <w:sz w:val="18"/>
              <w:szCs w:val="18"/>
              <w:lang w:val="es-ES"/>
            </w:rPr>
            <w:t>Teléfono:</w:t>
          </w:r>
        </w:p>
      </w:tc>
      <w:tc>
        <w:tcPr>
          <w:tcW w:w="5670" w:type="dxa"/>
        </w:tcPr>
        <w:p w14:paraId="2C925C1B" w14:textId="198B9E4A" w:rsidR="00740257" w:rsidRPr="00C13843" w:rsidRDefault="00740257" w:rsidP="00740257">
          <w:pPr>
            <w:pStyle w:val="FirstFooter"/>
            <w:tabs>
              <w:tab w:val="left" w:pos="2302"/>
            </w:tabs>
            <w:rPr>
              <w:sz w:val="18"/>
              <w:szCs w:val="18"/>
              <w:lang w:val="es-ES"/>
            </w:rPr>
          </w:pPr>
          <w:r w:rsidRPr="00740257">
            <w:rPr>
              <w:sz w:val="18"/>
              <w:szCs w:val="18"/>
              <w:lang w:val="es-ES"/>
            </w:rPr>
            <w:t>+98 912 106 1716, +41 76 622 7447</w:t>
          </w:r>
        </w:p>
      </w:tc>
    </w:tr>
    <w:tr w:rsidR="00740257" w:rsidRPr="00C13843" w14:paraId="6E3409C3" w14:textId="77777777" w:rsidTr="00740257">
      <w:tc>
        <w:tcPr>
          <w:tcW w:w="1526" w:type="dxa"/>
          <w:shd w:val="clear" w:color="auto" w:fill="auto"/>
        </w:tcPr>
        <w:p w14:paraId="216552C4" w14:textId="77777777" w:rsidR="00740257" w:rsidRPr="00C13843" w:rsidRDefault="00740257" w:rsidP="00740257">
          <w:pPr>
            <w:pStyle w:val="FirstFooter"/>
            <w:tabs>
              <w:tab w:val="left" w:pos="1559"/>
              <w:tab w:val="left" w:pos="3828"/>
            </w:tabs>
            <w:rPr>
              <w:sz w:val="20"/>
              <w:lang w:val="es-ES"/>
            </w:rPr>
          </w:pPr>
        </w:p>
      </w:tc>
      <w:tc>
        <w:tcPr>
          <w:tcW w:w="2727" w:type="dxa"/>
          <w:shd w:val="clear" w:color="auto" w:fill="auto"/>
        </w:tcPr>
        <w:p w14:paraId="4724ECF0" w14:textId="77777777" w:rsidR="00740257" w:rsidRPr="00C13843" w:rsidRDefault="00740257" w:rsidP="00740257">
          <w:pPr>
            <w:pStyle w:val="FirstFooter"/>
            <w:tabs>
              <w:tab w:val="left" w:pos="2302"/>
            </w:tabs>
            <w:rPr>
              <w:sz w:val="18"/>
              <w:szCs w:val="18"/>
              <w:lang w:val="es-ES"/>
            </w:rPr>
          </w:pPr>
          <w:r w:rsidRPr="00C13843">
            <w:rPr>
              <w:sz w:val="18"/>
              <w:szCs w:val="18"/>
              <w:lang w:val="es-ES"/>
            </w:rPr>
            <w:t>Correo-e:</w:t>
          </w:r>
        </w:p>
      </w:tc>
      <w:tc>
        <w:tcPr>
          <w:tcW w:w="5670" w:type="dxa"/>
        </w:tcPr>
        <w:p w14:paraId="6EA294D1" w14:textId="03230119" w:rsidR="00740257" w:rsidRPr="00740257" w:rsidRDefault="00740257" w:rsidP="00740257">
          <w:pPr>
            <w:pStyle w:val="FirstFooter"/>
            <w:tabs>
              <w:tab w:val="left" w:pos="2302"/>
            </w:tabs>
            <w:rPr>
              <w:sz w:val="18"/>
              <w:szCs w:val="22"/>
              <w:lang w:val="es-ES"/>
            </w:rPr>
          </w:pPr>
          <w:hyperlink r:id="rId1" w:history="1">
            <w:r w:rsidRPr="00740257">
              <w:rPr>
                <w:rStyle w:val="Hyperlink"/>
                <w:sz w:val="18"/>
                <w:szCs w:val="22"/>
              </w:rPr>
              <w:t>ahmad.sharafat@gmail.com</w:t>
            </w:r>
          </w:hyperlink>
        </w:p>
      </w:tc>
    </w:tr>
  </w:tbl>
  <w:p w14:paraId="3DE44A53" w14:textId="5D677726" w:rsidR="00740257" w:rsidRPr="00740257" w:rsidRDefault="00740257" w:rsidP="00740257">
    <w:pPr>
      <w:jc w:val="center"/>
      <w:rPr>
        <w:sz w:val="20"/>
      </w:rPr>
    </w:pPr>
    <w:hyperlink r:id="rId2" w:history="1">
      <w:r w:rsidRPr="00AC4349">
        <w:rPr>
          <w:rStyle w:val="Hyperlink"/>
          <w:sz w:val="20"/>
        </w:rPr>
        <w:t>CMDT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5AA3" w14:textId="6CE2B653" w:rsidR="00E45D05" w:rsidRDefault="00E45D05">
    <w:pPr>
      <w:framePr w:wrap="around" w:vAnchor="text" w:hAnchor="margin" w:xAlign="right" w:y="1"/>
    </w:pPr>
    <w:r>
      <w:fldChar w:fldCharType="begin"/>
    </w:r>
    <w:r>
      <w:instrText xml:space="preserve">PAGE  </w:instrText>
    </w:r>
    <w:r>
      <w:fldChar w:fldCharType="separate"/>
    </w:r>
    <w:r w:rsidR="00E32900">
      <w:rPr>
        <w:noProof/>
      </w:rPr>
      <w:t>52</w:t>
    </w:r>
    <w:r>
      <w:fldChar w:fldCharType="end"/>
    </w:r>
  </w:p>
  <w:p w14:paraId="1965E919" w14:textId="5BD33C3B" w:rsidR="00E45D05" w:rsidRPr="0041348E" w:rsidRDefault="00E45D05">
    <w:pPr>
      <w:ind w:right="360"/>
      <w:rPr>
        <w:lang w:val="en-US"/>
      </w:rPr>
    </w:pPr>
    <w:r>
      <w:fldChar w:fldCharType="begin"/>
    </w:r>
    <w:r w:rsidRPr="0041348E">
      <w:rPr>
        <w:lang w:val="en-US"/>
      </w:rPr>
      <w:instrText xml:space="preserve"> FILENAME \p  \* MERGEFORMAT </w:instrText>
    </w:r>
    <w:r>
      <w:fldChar w:fldCharType="separate"/>
    </w:r>
    <w:r w:rsidR="00422BC3">
      <w:rPr>
        <w:noProof/>
        <w:lang w:val="en-US"/>
      </w:rPr>
      <w:t>P:\ESP\ITU-D\CONF-D\WTDC21\000\007S.docx</w:t>
    </w:r>
    <w:r>
      <w:fldChar w:fldCharType="end"/>
    </w:r>
    <w:r w:rsidRPr="0041348E">
      <w:rPr>
        <w:lang w:val="en-US"/>
      </w:rPr>
      <w:tab/>
    </w:r>
    <w:r>
      <w:fldChar w:fldCharType="begin"/>
    </w:r>
    <w:r>
      <w:instrText xml:space="preserve"> SAVEDATE \@ DD.MM.YY </w:instrText>
    </w:r>
    <w:r>
      <w:fldChar w:fldCharType="separate"/>
    </w:r>
    <w:r w:rsidR="0031705C">
      <w:rPr>
        <w:noProof/>
      </w:rPr>
      <w:t>20.05.22</w:t>
    </w:r>
    <w:r>
      <w:fldChar w:fldCharType="end"/>
    </w:r>
    <w:r w:rsidRPr="0041348E">
      <w:rPr>
        <w:lang w:val="en-US"/>
      </w:rPr>
      <w:tab/>
    </w:r>
    <w:r>
      <w:fldChar w:fldCharType="begin"/>
    </w:r>
    <w:r>
      <w:instrText xml:space="preserve"> PRINTDATE \@ DD.MM.YY </w:instrText>
    </w:r>
    <w:r>
      <w:fldChar w:fldCharType="separate"/>
    </w:r>
    <w:r w:rsidR="00422BC3">
      <w:rPr>
        <w:noProof/>
      </w:rPr>
      <w:t>20.05.22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A71ED" w14:textId="62EA3F84" w:rsidR="006F7302" w:rsidRDefault="004819CF" w:rsidP="006F7302">
    <w:pPr>
      <w:pStyle w:val="Footer"/>
    </w:pPr>
    <w:fldSimple w:instr=" FILENAME \p  \* MERGEFORMAT ">
      <w:r w:rsidR="00F35B08">
        <w:t>P:\ESP\ITU-D\CONF-D\WTDC21\000\007S.docx</w:t>
      </w:r>
    </w:fldSimple>
    <w:r w:rsidR="006F7302">
      <w:t xml:space="preserve"> (497148)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0E19F" w14:textId="77777777" w:rsidR="00D83BF5" w:rsidRDefault="00D83BF5" w:rsidP="00D83BF5"/>
  <w:tbl>
    <w:tblPr>
      <w:tblW w:w="9923" w:type="dxa"/>
      <w:tblLayout w:type="fixed"/>
      <w:tblLook w:val="04A0" w:firstRow="1" w:lastRow="0" w:firstColumn="1" w:lastColumn="0" w:noHBand="0" w:noVBand="1"/>
    </w:tblPr>
    <w:tblGrid>
      <w:gridCol w:w="1134"/>
      <w:gridCol w:w="2552"/>
      <w:gridCol w:w="6237"/>
    </w:tblGrid>
    <w:tr w:rsidR="00D83BF5" w:rsidRPr="004D495C" w14:paraId="56D262F7" w14:textId="77777777" w:rsidTr="000B1248">
      <w:tc>
        <w:tcPr>
          <w:tcW w:w="1134" w:type="dxa"/>
          <w:tcBorders>
            <w:top w:val="single" w:sz="4" w:space="0" w:color="000000"/>
          </w:tcBorders>
          <w:shd w:val="clear" w:color="auto" w:fill="auto"/>
        </w:tcPr>
        <w:p w14:paraId="209C53D3" w14:textId="77777777" w:rsidR="00D83BF5" w:rsidRPr="004D495C" w:rsidRDefault="00D83BF5" w:rsidP="00D83BF5">
          <w:pPr>
            <w:pStyle w:val="FirstFooter"/>
            <w:tabs>
              <w:tab w:val="left" w:pos="1559"/>
              <w:tab w:val="left" w:pos="3828"/>
            </w:tabs>
            <w:rPr>
              <w:sz w:val="18"/>
              <w:szCs w:val="18"/>
            </w:rPr>
          </w:pPr>
          <w:r w:rsidRPr="004D495C">
            <w:rPr>
              <w:sz w:val="18"/>
              <w:szCs w:val="18"/>
              <w:lang w:val="en-US"/>
            </w:rPr>
            <w:t>Contact</w:t>
          </w:r>
          <w:r w:rsidR="000B1248">
            <w:rPr>
              <w:sz w:val="18"/>
              <w:szCs w:val="18"/>
              <w:lang w:val="en-US"/>
            </w:rPr>
            <w:t>o</w:t>
          </w:r>
          <w:r w:rsidRPr="004D495C">
            <w:rPr>
              <w:sz w:val="18"/>
              <w:szCs w:val="18"/>
              <w:lang w:val="en-US"/>
            </w:rPr>
            <w:t>:</w:t>
          </w:r>
        </w:p>
      </w:tc>
      <w:tc>
        <w:tcPr>
          <w:tcW w:w="2552" w:type="dxa"/>
          <w:tcBorders>
            <w:top w:val="single" w:sz="4" w:space="0" w:color="000000"/>
          </w:tcBorders>
          <w:shd w:val="clear" w:color="auto" w:fill="auto"/>
        </w:tcPr>
        <w:p w14:paraId="28488EEF" w14:textId="77777777" w:rsidR="00D83BF5" w:rsidRPr="004D495C" w:rsidRDefault="00D83BF5" w:rsidP="000B1248">
          <w:pPr>
            <w:pStyle w:val="FirstFooter"/>
            <w:tabs>
              <w:tab w:val="left" w:pos="2302"/>
            </w:tabs>
            <w:ind w:left="2302" w:hanging="2302"/>
            <w:rPr>
              <w:sz w:val="18"/>
              <w:szCs w:val="18"/>
              <w:lang w:val="en-US"/>
            </w:rPr>
          </w:pPr>
          <w:r w:rsidRPr="004D495C">
            <w:rPr>
              <w:sz w:val="18"/>
              <w:szCs w:val="18"/>
              <w:lang w:val="en-US"/>
            </w:rPr>
            <w:t>N</w:t>
          </w:r>
          <w:r w:rsidR="000B1248">
            <w:rPr>
              <w:sz w:val="18"/>
              <w:szCs w:val="18"/>
              <w:lang w:val="en-US"/>
            </w:rPr>
            <w:t>ombr</w:t>
          </w:r>
          <w:r w:rsidRPr="004D495C">
            <w:rPr>
              <w:sz w:val="18"/>
              <w:szCs w:val="18"/>
              <w:lang w:val="en-US"/>
            </w:rPr>
            <w:t>e/Organiza</w:t>
          </w:r>
          <w:r w:rsidR="000B1248">
            <w:rPr>
              <w:sz w:val="18"/>
              <w:szCs w:val="18"/>
              <w:lang w:val="en-US"/>
            </w:rPr>
            <w:t>ción/Entidad</w:t>
          </w:r>
          <w:r w:rsidRPr="004D495C">
            <w:rPr>
              <w:sz w:val="18"/>
              <w:szCs w:val="18"/>
              <w:lang w:val="en-US"/>
            </w:rPr>
            <w:t>:</w:t>
          </w:r>
        </w:p>
      </w:tc>
      <w:tc>
        <w:tcPr>
          <w:tcW w:w="6237" w:type="dxa"/>
          <w:tcBorders>
            <w:top w:val="single" w:sz="4" w:space="0" w:color="000000"/>
          </w:tcBorders>
          <w:shd w:val="clear" w:color="auto" w:fill="auto"/>
        </w:tcPr>
        <w:p w14:paraId="02A03308" w14:textId="77777777" w:rsidR="00D83BF5" w:rsidRPr="004D495C" w:rsidRDefault="00D83BF5" w:rsidP="00D83BF5">
          <w:pPr>
            <w:pStyle w:val="FirstFooter"/>
            <w:tabs>
              <w:tab w:val="left" w:pos="2302"/>
            </w:tabs>
            <w:ind w:left="2302" w:hanging="2302"/>
            <w:rPr>
              <w:sz w:val="18"/>
              <w:szCs w:val="18"/>
              <w:highlight w:val="yellow"/>
              <w:lang w:val="en-US"/>
            </w:rPr>
          </w:pPr>
          <w:bookmarkStart w:id="58" w:name="OrgName"/>
          <w:bookmarkEnd w:id="58"/>
        </w:p>
      </w:tc>
    </w:tr>
    <w:tr w:rsidR="00D83BF5" w:rsidRPr="004D495C" w14:paraId="5E7E15DA" w14:textId="77777777" w:rsidTr="000B1248">
      <w:tc>
        <w:tcPr>
          <w:tcW w:w="1134" w:type="dxa"/>
          <w:shd w:val="clear" w:color="auto" w:fill="auto"/>
        </w:tcPr>
        <w:p w14:paraId="602B8C40" w14:textId="77777777" w:rsidR="00D83BF5" w:rsidRPr="004D495C" w:rsidRDefault="00D83BF5" w:rsidP="00D83BF5">
          <w:pPr>
            <w:pStyle w:val="FirstFooter"/>
            <w:tabs>
              <w:tab w:val="left" w:pos="1559"/>
              <w:tab w:val="left" w:pos="3828"/>
            </w:tabs>
            <w:rPr>
              <w:sz w:val="20"/>
              <w:lang w:val="en-US"/>
            </w:rPr>
          </w:pPr>
        </w:p>
      </w:tc>
      <w:tc>
        <w:tcPr>
          <w:tcW w:w="2552" w:type="dxa"/>
          <w:shd w:val="clear" w:color="auto" w:fill="auto"/>
        </w:tcPr>
        <w:p w14:paraId="01B06106" w14:textId="77777777" w:rsidR="00D83BF5" w:rsidRPr="004D495C" w:rsidRDefault="000B1248" w:rsidP="00D83BF5">
          <w:pPr>
            <w:pStyle w:val="FirstFooter"/>
            <w:tabs>
              <w:tab w:val="left" w:pos="2302"/>
            </w:tabs>
            <w:rPr>
              <w:sz w:val="18"/>
              <w:szCs w:val="18"/>
              <w:lang w:val="en-US"/>
            </w:rPr>
          </w:pPr>
          <w:r>
            <w:rPr>
              <w:sz w:val="18"/>
              <w:szCs w:val="18"/>
              <w:lang w:val="en-US"/>
            </w:rPr>
            <w:t>Teléfono</w:t>
          </w:r>
          <w:r w:rsidR="00D83BF5" w:rsidRPr="004D495C">
            <w:rPr>
              <w:sz w:val="18"/>
              <w:szCs w:val="18"/>
              <w:lang w:val="en-US"/>
            </w:rPr>
            <w:t>:</w:t>
          </w:r>
        </w:p>
      </w:tc>
      <w:tc>
        <w:tcPr>
          <w:tcW w:w="6237" w:type="dxa"/>
          <w:shd w:val="clear" w:color="auto" w:fill="auto"/>
        </w:tcPr>
        <w:p w14:paraId="6686DAA0" w14:textId="77777777" w:rsidR="00D83BF5" w:rsidRPr="004D495C" w:rsidRDefault="00D83BF5" w:rsidP="00D83BF5">
          <w:pPr>
            <w:pStyle w:val="FirstFooter"/>
            <w:tabs>
              <w:tab w:val="left" w:pos="2302"/>
            </w:tabs>
            <w:rPr>
              <w:sz w:val="18"/>
              <w:szCs w:val="18"/>
              <w:highlight w:val="yellow"/>
              <w:lang w:val="en-US"/>
            </w:rPr>
          </w:pPr>
          <w:bookmarkStart w:id="59" w:name="PhoneNo"/>
          <w:bookmarkEnd w:id="59"/>
        </w:p>
      </w:tc>
    </w:tr>
    <w:tr w:rsidR="00D83BF5" w:rsidRPr="004D495C" w14:paraId="4DB416D3" w14:textId="77777777" w:rsidTr="000B1248">
      <w:tc>
        <w:tcPr>
          <w:tcW w:w="1134" w:type="dxa"/>
          <w:shd w:val="clear" w:color="auto" w:fill="auto"/>
        </w:tcPr>
        <w:p w14:paraId="261921FD" w14:textId="77777777" w:rsidR="00D83BF5" w:rsidRPr="004D495C" w:rsidRDefault="00D83BF5" w:rsidP="00D83BF5">
          <w:pPr>
            <w:pStyle w:val="FirstFooter"/>
            <w:tabs>
              <w:tab w:val="left" w:pos="1559"/>
              <w:tab w:val="left" w:pos="3828"/>
            </w:tabs>
            <w:rPr>
              <w:sz w:val="20"/>
              <w:lang w:val="en-US"/>
            </w:rPr>
          </w:pPr>
        </w:p>
      </w:tc>
      <w:tc>
        <w:tcPr>
          <w:tcW w:w="2552" w:type="dxa"/>
          <w:shd w:val="clear" w:color="auto" w:fill="auto"/>
        </w:tcPr>
        <w:p w14:paraId="2D39BFED" w14:textId="77777777" w:rsidR="00D83BF5" w:rsidRPr="004D495C" w:rsidRDefault="000B1248" w:rsidP="00D83BF5">
          <w:pPr>
            <w:pStyle w:val="FirstFooter"/>
            <w:tabs>
              <w:tab w:val="left" w:pos="2302"/>
            </w:tabs>
            <w:rPr>
              <w:sz w:val="18"/>
              <w:szCs w:val="18"/>
              <w:lang w:val="en-US"/>
            </w:rPr>
          </w:pPr>
          <w:r>
            <w:rPr>
              <w:sz w:val="18"/>
              <w:szCs w:val="18"/>
              <w:lang w:val="en-US"/>
            </w:rPr>
            <w:t>Correo-e</w:t>
          </w:r>
          <w:r w:rsidR="00D83BF5" w:rsidRPr="004D495C">
            <w:rPr>
              <w:sz w:val="18"/>
              <w:szCs w:val="18"/>
              <w:lang w:val="en-US"/>
            </w:rPr>
            <w:t>:</w:t>
          </w:r>
        </w:p>
      </w:tc>
      <w:tc>
        <w:tcPr>
          <w:tcW w:w="6237" w:type="dxa"/>
          <w:shd w:val="clear" w:color="auto" w:fill="auto"/>
        </w:tcPr>
        <w:p w14:paraId="1B84B8D9" w14:textId="77777777" w:rsidR="00D83BF5" w:rsidRPr="004D495C" w:rsidRDefault="00D83BF5" w:rsidP="00D83BF5">
          <w:pPr>
            <w:pStyle w:val="FirstFooter"/>
            <w:tabs>
              <w:tab w:val="left" w:pos="2302"/>
            </w:tabs>
            <w:rPr>
              <w:sz w:val="18"/>
              <w:szCs w:val="18"/>
              <w:highlight w:val="yellow"/>
              <w:lang w:val="en-US"/>
            </w:rPr>
          </w:pPr>
          <w:bookmarkStart w:id="60" w:name="Email"/>
          <w:bookmarkEnd w:id="60"/>
        </w:p>
      </w:tc>
    </w:tr>
  </w:tbl>
  <w:p w14:paraId="10DC8D1F" w14:textId="77777777" w:rsidR="000B1248" w:rsidRPr="00D83BF5" w:rsidRDefault="00BD678C" w:rsidP="00616175">
    <w:pPr>
      <w:jc w:val="center"/>
    </w:pPr>
    <w:hyperlink r:id="rId1" w:history="1">
      <w:r w:rsidR="007E1CA3">
        <w:rPr>
          <w:rStyle w:val="Hyperlink"/>
          <w:sz w:val="20"/>
        </w:rPr>
        <w:t>CMDT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05427" w14:textId="77777777" w:rsidR="00EB0057" w:rsidRDefault="00EB0057">
      <w:r>
        <w:rPr>
          <w:b/>
        </w:rPr>
        <w:t>_______________</w:t>
      </w:r>
    </w:p>
  </w:footnote>
  <w:footnote w:type="continuationSeparator" w:id="0">
    <w:p w14:paraId="58B61388" w14:textId="77777777" w:rsidR="00EB0057" w:rsidRDefault="00EB0057">
      <w:r>
        <w:continuationSeparator/>
      </w:r>
    </w:p>
  </w:footnote>
  <w:footnote w:id="1">
    <w:p w14:paraId="5957D67F" w14:textId="77777777" w:rsidR="006E2375" w:rsidRPr="00830B9C" w:rsidRDefault="006E2375">
      <w:pPr>
        <w:pStyle w:val="FootnoteText"/>
        <w:rPr>
          <w:lang w:val="es-ES_tradnl"/>
        </w:rPr>
      </w:pPr>
      <w:r w:rsidRPr="00830B9C">
        <w:rPr>
          <w:rStyle w:val="FootnoteReference"/>
          <w:lang w:val="es-ES_tradnl"/>
        </w:rPr>
        <w:footnoteRef/>
      </w:r>
      <w:r w:rsidRPr="00830B9C">
        <w:rPr>
          <w:lang w:val="es-ES_tradnl"/>
        </w:rPr>
        <w:tab/>
        <w:t xml:space="preserve">Puede accederse a todos los Informes de resultados y clips de vídeo desde la siguiente página web: </w:t>
      </w:r>
      <w:hyperlink r:id="rId1" w:history="1">
        <w:r w:rsidRPr="00830B9C">
          <w:rPr>
            <w:rStyle w:val="Hyperlink"/>
            <w:lang w:val="es-ES_tradnl"/>
          </w:rPr>
          <w:t>http://www.itu.int/itudsgpub</w:t>
        </w:r>
      </w:hyperlink>
      <w:r w:rsidRPr="00830B9C">
        <w:rPr>
          <w:lang w:val="es-ES_tradnl"/>
        </w:rPr>
        <w:t>.</w:t>
      </w:r>
    </w:p>
  </w:footnote>
  <w:footnote w:id="2">
    <w:p w14:paraId="19CCA227" w14:textId="77777777" w:rsidR="006E2375" w:rsidRPr="00830B9C" w:rsidRDefault="006E2375">
      <w:pPr>
        <w:pStyle w:val="FootnoteText"/>
        <w:rPr>
          <w:rFonts w:eastAsia="Malgun Gothic"/>
          <w:lang w:val="es-ES_tradnl"/>
        </w:rPr>
      </w:pPr>
      <w:r w:rsidRPr="00830B9C">
        <w:rPr>
          <w:rStyle w:val="FootnoteReference"/>
          <w:lang w:val="es-ES_tradnl"/>
        </w:rPr>
        <w:footnoteRef/>
      </w:r>
      <w:r w:rsidRPr="00830B9C">
        <w:rPr>
          <w:lang w:val="es-ES_tradnl"/>
        </w:rPr>
        <w:tab/>
        <w:t xml:space="preserve">Véase </w:t>
      </w:r>
      <w:hyperlink r:id="rId2" w:history="1">
        <w:r w:rsidRPr="00830B9C">
          <w:rPr>
            <w:rStyle w:val="Hyperlink"/>
            <w:lang w:val="es-ES_tradnl"/>
          </w:rPr>
          <w:t>https://www.itu.int/es/ITU-D/Study-Groups/2018-2021/Pages/OngoingWork.aspx</w:t>
        </w:r>
      </w:hyperlink>
      <w:r w:rsidRPr="00830B9C">
        <w:rPr>
          <w:lang w:val="es-ES_tradnl"/>
        </w:rPr>
        <w:t>.</w:t>
      </w:r>
    </w:p>
  </w:footnote>
  <w:footnote w:id="3">
    <w:p w14:paraId="5A7567BE" w14:textId="77777777" w:rsidR="006E2375" w:rsidRPr="00830B9C" w:rsidRDefault="006E2375">
      <w:pPr>
        <w:pStyle w:val="FootnoteText"/>
        <w:rPr>
          <w:rFonts w:eastAsia="Malgun Gothic"/>
          <w:lang w:val="es-ES_tradnl"/>
        </w:rPr>
      </w:pPr>
      <w:r w:rsidRPr="00830B9C">
        <w:rPr>
          <w:rStyle w:val="FootnoteReference"/>
          <w:lang w:val="es-ES_tradnl"/>
        </w:rPr>
        <w:footnoteRef/>
      </w:r>
      <w:r w:rsidRPr="00830B9C">
        <w:rPr>
          <w:lang w:val="es-ES_tradnl"/>
        </w:rPr>
        <w:tab/>
      </w:r>
      <w:r w:rsidRPr="00830B9C">
        <w:rPr>
          <w:i/>
          <w:iCs/>
          <w:lang w:val="es-ES_tradnl"/>
        </w:rPr>
        <w:t>Ibid</w:t>
      </w:r>
    </w:p>
  </w:footnote>
  <w:footnote w:id="4">
    <w:p w14:paraId="6519B8FD" w14:textId="77777777" w:rsidR="006E2375" w:rsidRPr="00830B9C" w:rsidRDefault="006E2375">
      <w:pPr>
        <w:pStyle w:val="FootnoteText"/>
        <w:rPr>
          <w:lang w:val="es-ES_tradnl"/>
        </w:rPr>
      </w:pPr>
      <w:r w:rsidRPr="00830B9C">
        <w:rPr>
          <w:rStyle w:val="FootnoteReference"/>
          <w:lang w:val="es-ES_tradnl"/>
        </w:rPr>
        <w:footnoteRef/>
      </w:r>
      <w:r w:rsidRPr="00830B9C">
        <w:rPr>
          <w:lang w:val="es-ES_tradnl"/>
        </w:rPr>
        <w:tab/>
        <w:t xml:space="preserve">Para las Cuestiones 2/2, 5/2 y 6/2. Véase </w:t>
      </w:r>
      <w:hyperlink r:id="rId3" w:history="1">
        <w:r w:rsidRPr="00830B9C">
          <w:rPr>
            <w:rStyle w:val="Hyperlink"/>
            <w:lang w:val="es-ES_tradnl"/>
          </w:rPr>
          <w:t>https://www.itu.int/en/ITU-D/Study-Groups/2018-2021/Pages/covid19/webinars/1stSeries.aspx</w:t>
        </w:r>
      </w:hyperlink>
      <w:r w:rsidRPr="00830B9C">
        <w:rPr>
          <w:lang w:val="es-ES_tradnl"/>
        </w:rPr>
        <w:t>.</w:t>
      </w:r>
    </w:p>
  </w:footnote>
  <w:footnote w:id="5">
    <w:p w14:paraId="3138E580" w14:textId="04E85D54" w:rsidR="006E2375" w:rsidRPr="00830B9C" w:rsidRDefault="006E2375" w:rsidP="007C7B1E">
      <w:pPr>
        <w:pStyle w:val="FootnoteText"/>
        <w:tabs>
          <w:tab w:val="clear" w:pos="1134"/>
        </w:tabs>
        <w:rPr>
          <w:lang w:val="es-ES_tradnl"/>
        </w:rPr>
      </w:pPr>
      <w:r w:rsidRPr="00830B9C">
        <w:rPr>
          <w:rStyle w:val="FootnoteReference"/>
          <w:lang w:val="es-ES_tradnl"/>
        </w:rPr>
        <w:footnoteRef/>
      </w:r>
      <w:r w:rsidRPr="00830B9C">
        <w:rPr>
          <w:lang w:val="es-ES_tradnl"/>
        </w:rPr>
        <w:tab/>
      </w:r>
      <w:r w:rsidR="008E473A" w:rsidRPr="00830B9C">
        <w:rPr>
          <w:lang w:val="es-ES_tradnl"/>
        </w:rPr>
        <w:t>Puede encontrarse más información en la sección</w:t>
      </w:r>
      <w:r w:rsidR="00235111" w:rsidRPr="00830B9C">
        <w:rPr>
          <w:lang w:val="es-ES_tradnl"/>
        </w:rPr>
        <w:t xml:space="preserve"> 5.6.</w:t>
      </w:r>
    </w:p>
  </w:footnote>
  <w:footnote w:id="6">
    <w:p w14:paraId="6EC93BBC" w14:textId="77777777" w:rsidR="006E2375" w:rsidRPr="00830B9C" w:rsidRDefault="006E2375">
      <w:pPr>
        <w:pStyle w:val="FootnoteText"/>
        <w:rPr>
          <w:lang w:val="es-ES_tradnl"/>
        </w:rPr>
      </w:pPr>
      <w:r w:rsidRPr="00830B9C">
        <w:rPr>
          <w:rStyle w:val="FootnoteReference"/>
          <w:lang w:val="es-ES_tradnl"/>
        </w:rPr>
        <w:footnoteRef/>
      </w:r>
      <w:r w:rsidRPr="00830B9C">
        <w:rPr>
          <w:lang w:val="es-ES_tradnl"/>
        </w:rPr>
        <w:tab/>
      </w:r>
      <w:r w:rsidRPr="00830B9C">
        <w:rPr>
          <w:rFonts w:cstheme="minorHAnsi"/>
          <w:lang w:val="es-ES_tradnl"/>
        </w:rPr>
        <w:t xml:space="preserve">Véase la lista completa en </w:t>
      </w:r>
      <w:hyperlink r:id="rId4" w:history="1">
        <w:r w:rsidRPr="00830B9C">
          <w:rPr>
            <w:rStyle w:val="Hyperlink"/>
            <w:rFonts w:cstheme="minorHAnsi"/>
            <w:lang w:val="es-ES_tradnl"/>
          </w:rPr>
          <w:t>https://www.itu.int/en/ITU-D/Study-Groups/2018-2021/Pages/meetings/events_workshops.aspx</w:t>
        </w:r>
      </w:hyperlink>
      <w:r w:rsidRPr="00830B9C">
        <w:rPr>
          <w:rFonts w:cstheme="minorHAnsi"/>
          <w:lang w:val="es-ES_tradnl"/>
        </w:rPr>
        <w:t>.</w:t>
      </w:r>
    </w:p>
  </w:footnote>
  <w:footnote w:id="7">
    <w:p w14:paraId="39058C24" w14:textId="77777777" w:rsidR="006E2375" w:rsidRPr="00830B9C" w:rsidRDefault="006E2375">
      <w:pPr>
        <w:pStyle w:val="FootnoteText"/>
        <w:rPr>
          <w:lang w:val="es-ES_tradnl"/>
        </w:rPr>
      </w:pPr>
      <w:r w:rsidRPr="00830B9C">
        <w:rPr>
          <w:rStyle w:val="FootnoteReference"/>
          <w:lang w:val="es-ES_tradnl"/>
        </w:rPr>
        <w:footnoteRef/>
      </w:r>
      <w:r w:rsidRPr="00830B9C">
        <w:rPr>
          <w:lang w:val="es-ES_tradnl"/>
        </w:rPr>
        <w:tab/>
        <w:t xml:space="preserve">Véase </w:t>
      </w:r>
      <w:hyperlink r:id="rId5" w:history="1">
        <w:r w:rsidRPr="00830B9C">
          <w:rPr>
            <w:rStyle w:val="Hyperlink"/>
            <w:lang w:val="es-ES_tradnl"/>
          </w:rPr>
          <w:t>enlace1</w:t>
        </w:r>
      </w:hyperlink>
      <w:r w:rsidRPr="00830B9C">
        <w:rPr>
          <w:lang w:val="es-ES_tradnl"/>
        </w:rPr>
        <w:t xml:space="preserve"> (C1/2, 2021), </w:t>
      </w:r>
      <w:hyperlink r:id="rId6" w:history="1">
        <w:r w:rsidRPr="00830B9C">
          <w:rPr>
            <w:rStyle w:val="Hyperlink"/>
            <w:lang w:val="es-ES_tradnl"/>
          </w:rPr>
          <w:t>enlace2</w:t>
        </w:r>
      </w:hyperlink>
      <w:r w:rsidRPr="00830B9C">
        <w:rPr>
          <w:lang w:val="es-ES_tradnl"/>
        </w:rPr>
        <w:t xml:space="preserve"> (C5/2, 2021), </w:t>
      </w:r>
      <w:hyperlink r:id="rId7" w:history="1">
        <w:r w:rsidRPr="00830B9C">
          <w:rPr>
            <w:rStyle w:val="Hyperlink"/>
            <w:lang w:val="es-ES_tradnl"/>
          </w:rPr>
          <w:t>enlace3</w:t>
        </w:r>
      </w:hyperlink>
      <w:r w:rsidRPr="00830B9C">
        <w:rPr>
          <w:lang w:val="es-ES_tradnl"/>
        </w:rPr>
        <w:t xml:space="preserve"> (C2/2, 2020), </w:t>
      </w:r>
      <w:hyperlink r:id="rId8" w:history="1">
        <w:r w:rsidRPr="00830B9C">
          <w:rPr>
            <w:rStyle w:val="Hyperlink"/>
            <w:lang w:val="es-ES_tradnl"/>
          </w:rPr>
          <w:t>enlace4</w:t>
        </w:r>
      </w:hyperlink>
      <w:r w:rsidRPr="00830B9C">
        <w:rPr>
          <w:lang w:val="es-ES_tradnl"/>
        </w:rPr>
        <w:t xml:space="preserve"> (C5/2, 2020), </w:t>
      </w:r>
      <w:hyperlink r:id="rId9" w:history="1">
        <w:r w:rsidRPr="00830B9C">
          <w:rPr>
            <w:rStyle w:val="Hyperlink"/>
            <w:lang w:val="es-ES_tradnl"/>
          </w:rPr>
          <w:t>enlace5</w:t>
        </w:r>
      </w:hyperlink>
      <w:r w:rsidRPr="00830B9C">
        <w:rPr>
          <w:lang w:val="es-ES_tradnl"/>
        </w:rPr>
        <w:t xml:space="preserve"> (C6/2, 2020), </w:t>
      </w:r>
      <w:hyperlink r:id="rId10" w:history="1">
        <w:r w:rsidRPr="00830B9C">
          <w:rPr>
            <w:rStyle w:val="Hyperlink"/>
            <w:lang w:val="es-ES_tradnl"/>
          </w:rPr>
          <w:t>enlace6</w:t>
        </w:r>
      </w:hyperlink>
      <w:r w:rsidRPr="00830B9C">
        <w:rPr>
          <w:lang w:val="es-ES_tradnl"/>
        </w:rPr>
        <w:t xml:space="preserve"> (C7/2, 2018).</w:t>
      </w:r>
    </w:p>
  </w:footnote>
  <w:footnote w:id="8">
    <w:p w14:paraId="24DE09D6" w14:textId="77777777" w:rsidR="006E2375" w:rsidRPr="00830B9C" w:rsidRDefault="006E2375">
      <w:pPr>
        <w:pStyle w:val="FootnoteText"/>
        <w:rPr>
          <w:lang w:val="es-ES_tradnl"/>
        </w:rPr>
      </w:pPr>
      <w:r w:rsidRPr="00830B9C">
        <w:rPr>
          <w:rStyle w:val="FootnoteReference"/>
          <w:lang w:val="es-ES_tradnl"/>
        </w:rPr>
        <w:footnoteRef/>
      </w:r>
      <w:r w:rsidRPr="00830B9C">
        <w:rPr>
          <w:lang w:val="es-ES_tradnl"/>
        </w:rPr>
        <w:tab/>
        <w:t xml:space="preserve">Véase </w:t>
      </w:r>
      <w:hyperlink r:id="rId11" w:history="1">
        <w:r w:rsidRPr="00830B9C">
          <w:rPr>
            <w:rStyle w:val="Hyperlink"/>
            <w:lang w:val="es-ES_tradnl"/>
          </w:rPr>
          <w:t>https://www.itu.int/es/mediacentre/Pages/MC_OCT_2021_.aspx</w:t>
        </w:r>
      </w:hyperlink>
      <w:r w:rsidRPr="00830B9C">
        <w:rPr>
          <w:lang w:val="es-ES_tradnl"/>
        </w:rPr>
        <w:t>.</w:t>
      </w:r>
    </w:p>
  </w:footnote>
  <w:footnote w:id="9">
    <w:p w14:paraId="19A9674F" w14:textId="61D4EDE7" w:rsidR="00AC2FAC" w:rsidRPr="00830B9C" w:rsidRDefault="00AC2FAC">
      <w:pPr>
        <w:pStyle w:val="FootnoteText"/>
        <w:rPr>
          <w:lang w:val="es-ES_tradnl"/>
        </w:rPr>
      </w:pPr>
      <w:r w:rsidRPr="00830B9C">
        <w:rPr>
          <w:rStyle w:val="FootnoteReference"/>
          <w:lang w:val="es-ES_tradnl"/>
        </w:rPr>
        <w:footnoteRef/>
      </w:r>
      <w:r w:rsidR="00D369E4" w:rsidRPr="00830B9C">
        <w:rPr>
          <w:lang w:val="es-ES_tradnl"/>
        </w:rPr>
        <w:tab/>
      </w:r>
      <w:r w:rsidRPr="00830B9C">
        <w:rPr>
          <w:lang w:val="es-ES_tradnl"/>
        </w:rPr>
        <w:t xml:space="preserve">Véase el Documento </w:t>
      </w:r>
      <w:hyperlink r:id="rId12" w:history="1">
        <w:r w:rsidRPr="00830B9C">
          <w:rPr>
            <w:rStyle w:val="Hyperlink"/>
            <w:lang w:val="es-ES_tradnl"/>
          </w:rPr>
          <w:t>2/2</w:t>
        </w:r>
      </w:hyperlink>
    </w:p>
  </w:footnote>
  <w:footnote w:id="10">
    <w:p w14:paraId="32D0C7AD" w14:textId="33831C64" w:rsidR="00012AAC" w:rsidRPr="00830B9C" w:rsidRDefault="00012AAC" w:rsidP="00012AAC">
      <w:pPr>
        <w:pStyle w:val="FootnoteText"/>
        <w:rPr>
          <w:rFonts w:eastAsia="Malgun Gothic"/>
          <w:lang w:val="es-ES_tradnl"/>
        </w:rPr>
      </w:pPr>
      <w:r w:rsidRPr="00830B9C">
        <w:rPr>
          <w:rStyle w:val="FootnoteReference"/>
          <w:lang w:val="es-ES_tradnl"/>
        </w:rPr>
        <w:footnoteRef/>
      </w:r>
      <w:r w:rsidR="00D369E4" w:rsidRPr="00830B9C">
        <w:rPr>
          <w:lang w:val="es-ES_tradnl"/>
        </w:rPr>
        <w:tab/>
      </w:r>
      <w:r w:rsidR="00D75D6C" w:rsidRPr="00830B9C">
        <w:rPr>
          <w:lang w:val="es-ES_tradnl"/>
        </w:rPr>
        <w:t>Véase el</w:t>
      </w:r>
      <w:r w:rsidRPr="00830B9C">
        <w:rPr>
          <w:lang w:val="es-ES_tradnl"/>
        </w:rPr>
        <w:t xml:space="preserve"> Document</w:t>
      </w:r>
      <w:r w:rsidR="00D75D6C" w:rsidRPr="00830B9C">
        <w:rPr>
          <w:lang w:val="es-ES_tradnl"/>
        </w:rPr>
        <w:t>o</w:t>
      </w:r>
      <w:r w:rsidRPr="00830B9C">
        <w:rPr>
          <w:lang w:val="es-ES_tradnl"/>
        </w:rPr>
        <w:t xml:space="preserve"> </w:t>
      </w:r>
      <w:hyperlink r:id="rId13" w:history="1">
        <w:r w:rsidRPr="00830B9C">
          <w:rPr>
            <w:rStyle w:val="Hyperlink"/>
            <w:lang w:val="es-ES_tradnl"/>
          </w:rPr>
          <w:t>TDAG-21/2/DT/5</w:t>
        </w:r>
      </w:hyperlink>
      <w:r w:rsidRPr="00830B9C">
        <w:rPr>
          <w:lang w:val="es-ES_tradnl"/>
        </w:rPr>
        <w:t>.</w:t>
      </w:r>
    </w:p>
  </w:footnote>
  <w:footnote w:id="11">
    <w:p w14:paraId="5925C717" w14:textId="6CD2A7B8" w:rsidR="00012AAC" w:rsidRPr="00830B9C" w:rsidRDefault="00012AAC" w:rsidP="00012AAC">
      <w:pPr>
        <w:pStyle w:val="FootnoteText"/>
        <w:rPr>
          <w:rFonts w:eastAsia="Malgun Gothic"/>
          <w:lang w:val="es-ES_tradnl"/>
        </w:rPr>
      </w:pPr>
      <w:r w:rsidRPr="00830B9C">
        <w:rPr>
          <w:rStyle w:val="FootnoteReference"/>
          <w:lang w:val="es-ES_tradnl"/>
        </w:rPr>
        <w:footnoteRef/>
      </w:r>
      <w:r w:rsidR="00AF487C" w:rsidRPr="00830B9C">
        <w:rPr>
          <w:lang w:val="es-ES_tradnl"/>
        </w:rPr>
        <w:tab/>
      </w:r>
      <w:r w:rsidR="007E64CD" w:rsidRPr="00830B9C">
        <w:rPr>
          <w:lang w:val="es-ES_tradnl"/>
        </w:rPr>
        <w:t>Véase</w:t>
      </w:r>
      <w:r w:rsidRPr="00830B9C">
        <w:rPr>
          <w:rFonts w:eastAsia="Malgun Gothic"/>
          <w:lang w:val="es-ES_tradnl"/>
        </w:rPr>
        <w:t xml:space="preserve"> </w:t>
      </w:r>
      <w:hyperlink r:id="rId14" w:history="1">
        <w:r w:rsidRPr="00830B9C">
          <w:rPr>
            <w:rStyle w:val="Hyperlink"/>
            <w:rFonts w:eastAsia="Malgun Gothic"/>
            <w:lang w:val="es-ES_tradnl"/>
          </w:rPr>
          <w:t>https://www.itu.int/en/ITU-D/Conferences/GSR/Pages/GSR.aspx</w:t>
        </w:r>
      </w:hyperlink>
      <w:r w:rsidRPr="00830B9C">
        <w:rPr>
          <w:rFonts w:eastAsia="Malgun Gothic"/>
          <w:lang w:val="es-ES_tradnl"/>
        </w:rPr>
        <w:t>.</w:t>
      </w:r>
    </w:p>
  </w:footnote>
  <w:footnote w:id="12">
    <w:p w14:paraId="1953ADC0" w14:textId="0DFAC7EF" w:rsidR="00012AAC" w:rsidRPr="00830B9C" w:rsidRDefault="00012AAC" w:rsidP="00587228">
      <w:pPr>
        <w:pStyle w:val="FootnoteText"/>
        <w:rPr>
          <w:rFonts w:eastAsia="Malgun Gothic"/>
          <w:lang w:val="es-ES_tradnl"/>
        </w:rPr>
      </w:pPr>
      <w:r w:rsidRPr="00830B9C">
        <w:rPr>
          <w:rStyle w:val="FootnoteReference"/>
          <w:lang w:val="es-ES_tradnl"/>
        </w:rPr>
        <w:footnoteRef/>
      </w:r>
      <w:r w:rsidR="00AF487C" w:rsidRPr="00830B9C">
        <w:rPr>
          <w:lang w:val="es-ES_tradnl"/>
        </w:rPr>
        <w:tab/>
      </w:r>
      <w:r w:rsidR="007E64CD" w:rsidRPr="00830B9C">
        <w:rPr>
          <w:lang w:val="es-ES_tradnl"/>
        </w:rPr>
        <w:t>Puede encontrarse más información en la sección</w:t>
      </w:r>
      <w:r w:rsidRPr="00830B9C">
        <w:rPr>
          <w:rFonts w:eastAsia="Malgun Gothic"/>
          <w:lang w:val="es-ES_tradnl"/>
        </w:rPr>
        <w:t xml:space="preserve"> 5.6.</w:t>
      </w:r>
    </w:p>
  </w:footnote>
  <w:footnote w:id="13">
    <w:p w14:paraId="3A3D63E9" w14:textId="49D08FBC" w:rsidR="00012AAC" w:rsidRPr="00830B9C" w:rsidRDefault="00012AAC" w:rsidP="00012AAC">
      <w:pPr>
        <w:pStyle w:val="FootnoteText"/>
        <w:rPr>
          <w:rFonts w:eastAsia="Malgun Gothic"/>
          <w:lang w:val="es-ES_tradnl"/>
        </w:rPr>
      </w:pPr>
      <w:r w:rsidRPr="00830B9C">
        <w:rPr>
          <w:rStyle w:val="FootnoteReference"/>
          <w:lang w:val="es-ES_tradnl"/>
        </w:rPr>
        <w:footnoteRef/>
      </w:r>
      <w:r w:rsidR="00AF487C" w:rsidRPr="00830B9C">
        <w:rPr>
          <w:lang w:val="es-ES_tradnl"/>
        </w:rPr>
        <w:tab/>
      </w:r>
      <w:r w:rsidR="007E64CD" w:rsidRPr="00830B9C">
        <w:rPr>
          <w:lang w:val="es-ES_tradnl"/>
        </w:rPr>
        <w:t>Véase</w:t>
      </w:r>
      <w:r w:rsidRPr="00830B9C">
        <w:rPr>
          <w:rFonts w:eastAsia="Malgun Gothic"/>
          <w:lang w:val="es-ES_tradnl"/>
        </w:rPr>
        <w:t xml:space="preserve"> </w:t>
      </w:r>
      <w:hyperlink r:id="rId15" w:history="1">
        <w:r w:rsidRPr="00830B9C">
          <w:rPr>
            <w:rStyle w:val="Hyperlink"/>
            <w:rFonts w:eastAsia="Malgun Gothic"/>
            <w:lang w:val="es-ES_tradnl"/>
          </w:rPr>
          <w:t>https://www.itu.int/en/ITU-D/Emergency-Telecommunications/Pages/Events/2019/GET-2019/default.aspx</w:t>
        </w:r>
      </w:hyperlink>
      <w:r w:rsidRPr="00830B9C">
        <w:rPr>
          <w:rFonts w:eastAsia="Malgun Gothic"/>
          <w:lang w:val="es-ES_tradnl"/>
        </w:rPr>
        <w:t>.</w:t>
      </w:r>
    </w:p>
  </w:footnote>
  <w:footnote w:id="14">
    <w:p w14:paraId="602EAE38" w14:textId="30FF5091" w:rsidR="00012AAC" w:rsidRPr="00830B9C" w:rsidRDefault="00012AAC" w:rsidP="00012AAC">
      <w:pPr>
        <w:pStyle w:val="FootnoteText"/>
        <w:rPr>
          <w:rFonts w:eastAsia="Malgun Gothic"/>
          <w:lang w:val="es-ES_tradnl"/>
        </w:rPr>
      </w:pPr>
      <w:r w:rsidRPr="00830B9C">
        <w:rPr>
          <w:rStyle w:val="FootnoteReference"/>
          <w:lang w:val="es-ES_tradnl"/>
        </w:rPr>
        <w:footnoteRef/>
      </w:r>
      <w:r w:rsidR="00AF487C" w:rsidRPr="00830B9C">
        <w:rPr>
          <w:lang w:val="es-ES_tradnl"/>
        </w:rPr>
        <w:tab/>
      </w:r>
      <w:r w:rsidR="007E64CD" w:rsidRPr="00830B9C">
        <w:rPr>
          <w:lang w:val="es-ES_tradnl"/>
        </w:rPr>
        <w:t>Véase</w:t>
      </w:r>
      <w:r w:rsidRPr="00830B9C">
        <w:rPr>
          <w:lang w:val="es-ES_tradnl"/>
        </w:rPr>
        <w:t xml:space="preserve"> </w:t>
      </w:r>
      <w:hyperlink r:id="rId16" w:history="1">
        <w:r w:rsidRPr="00830B9C">
          <w:rPr>
            <w:rStyle w:val="Hyperlink"/>
            <w:lang w:val="es-ES_tradnl"/>
          </w:rPr>
          <w:t>https://www.itu.int/en/ITU-D/Conferences/ET/2021/Pages/default.aspx</w:t>
        </w:r>
      </w:hyperlink>
      <w:r w:rsidRPr="00830B9C">
        <w:rPr>
          <w:rFonts w:eastAsia="Malgun Gothic"/>
          <w:lang w:val="es-ES_tradnl"/>
        </w:rPr>
        <w:t>.</w:t>
      </w:r>
    </w:p>
  </w:footnote>
  <w:footnote w:id="15">
    <w:p w14:paraId="79DE8C9B" w14:textId="3D6AE1EE" w:rsidR="00012AAC" w:rsidRPr="00830B9C" w:rsidRDefault="00012AAC" w:rsidP="00012AAC">
      <w:pPr>
        <w:pStyle w:val="FootnoteText"/>
        <w:rPr>
          <w:rFonts w:eastAsia="Malgun Gothic"/>
          <w:lang w:val="es-ES_tradnl"/>
        </w:rPr>
      </w:pPr>
      <w:r w:rsidRPr="00830B9C">
        <w:rPr>
          <w:rStyle w:val="FootnoteReference"/>
          <w:lang w:val="es-ES_tradnl"/>
        </w:rPr>
        <w:footnoteRef/>
      </w:r>
      <w:r w:rsidR="00AF487C" w:rsidRPr="00830B9C">
        <w:rPr>
          <w:lang w:val="es-ES_tradnl"/>
        </w:rPr>
        <w:tab/>
      </w:r>
      <w:r w:rsidR="007E64CD" w:rsidRPr="00830B9C">
        <w:rPr>
          <w:lang w:val="es-ES_tradnl"/>
        </w:rPr>
        <w:t>Véase</w:t>
      </w:r>
      <w:r w:rsidRPr="00830B9C">
        <w:rPr>
          <w:rFonts w:eastAsia="Malgun Gothic"/>
          <w:lang w:val="es-ES_tradnl"/>
        </w:rPr>
        <w:t xml:space="preserve"> </w:t>
      </w:r>
      <w:hyperlink r:id="rId17" w:history="1">
        <w:r w:rsidRPr="00830B9C">
          <w:rPr>
            <w:rStyle w:val="Hyperlink"/>
            <w:rFonts w:eastAsia="Malgun Gothic"/>
            <w:lang w:val="es-ES_tradnl"/>
          </w:rPr>
          <w:t>https://gmisummit.com/summits/2019</w:t>
        </w:r>
      </w:hyperlink>
      <w:r w:rsidRPr="00830B9C">
        <w:rPr>
          <w:rFonts w:eastAsia="Malgun Gothic"/>
          <w:lang w:val="es-ES_tradnl"/>
        </w:rPr>
        <w:t>.</w:t>
      </w:r>
    </w:p>
  </w:footnote>
  <w:footnote w:id="16">
    <w:p w14:paraId="752C1887" w14:textId="042C49C3" w:rsidR="006E2375" w:rsidRPr="00830B9C" w:rsidRDefault="00620309">
      <w:pPr>
        <w:pStyle w:val="FootnoteText"/>
        <w:rPr>
          <w:lang w:val="es-ES_tradnl"/>
        </w:rPr>
      </w:pPr>
      <w:r w:rsidRPr="00830B9C">
        <w:rPr>
          <w:rStyle w:val="FootnoteReference"/>
          <w:lang w:val="es-ES_tradnl"/>
        </w:rPr>
        <w:footnoteRef/>
      </w:r>
      <w:r w:rsidR="00133B4D" w:rsidRPr="00830B9C">
        <w:rPr>
          <w:lang w:val="es-ES_tradnl"/>
        </w:rPr>
        <w:tab/>
      </w:r>
      <w:r w:rsidR="00C81F6F" w:rsidRPr="00830B9C">
        <w:rPr>
          <w:lang w:val="es-ES_tradnl"/>
        </w:rPr>
        <w:t xml:space="preserve">El total no incluye a los participantes que sólo </w:t>
      </w:r>
      <w:r w:rsidR="001E5798" w:rsidRPr="00830B9C">
        <w:rPr>
          <w:lang w:val="es-ES_tradnl"/>
        </w:rPr>
        <w:t>asistieron</w:t>
      </w:r>
      <w:r w:rsidR="00C81F6F" w:rsidRPr="00830B9C">
        <w:rPr>
          <w:lang w:val="es-ES_tradnl"/>
        </w:rPr>
        <w:t xml:space="preserve"> a los talleres celebrados en paralelo a las reuniones de la CE</w:t>
      </w:r>
      <w:r w:rsidR="00F366A6" w:rsidRPr="00830B9C">
        <w:rPr>
          <w:lang w:val="es-ES_tradnl"/>
        </w:rPr>
        <w:t> </w:t>
      </w:r>
      <w:r w:rsidR="00C81F6F" w:rsidRPr="00830B9C">
        <w:rPr>
          <w:lang w:val="es-ES_tradnl"/>
        </w:rPr>
        <w:t>2 y los Grupos de Relator.</w:t>
      </w:r>
    </w:p>
  </w:footnote>
  <w:footnote w:id="17">
    <w:p w14:paraId="37B5DF51" w14:textId="77777777" w:rsidR="006E2375" w:rsidRPr="00830B9C" w:rsidRDefault="006E2375">
      <w:pPr>
        <w:pStyle w:val="FootnoteText"/>
        <w:rPr>
          <w:rFonts w:eastAsia="Malgun Gothic"/>
          <w:lang w:val="es-ES_tradnl"/>
        </w:rPr>
      </w:pPr>
      <w:r w:rsidRPr="00830B9C">
        <w:rPr>
          <w:rStyle w:val="FootnoteReference"/>
          <w:lang w:val="es-ES_tradnl"/>
        </w:rPr>
        <w:footnoteRef/>
      </w:r>
      <w:r w:rsidRPr="00830B9C">
        <w:rPr>
          <w:lang w:val="es-ES_tradnl"/>
        </w:rPr>
        <w:tab/>
        <w:t xml:space="preserve">Algunas de las contribuciones son de pymes que han participado en el proyecto piloto de pymes hasta finales de 2019. Para más información, sírvase consultar </w:t>
      </w:r>
      <w:hyperlink r:id="rId18" w:history="1">
        <w:r w:rsidRPr="00830B9C">
          <w:rPr>
            <w:rStyle w:val="Hyperlink"/>
            <w:lang w:val="es-ES_tradnl"/>
          </w:rPr>
          <w:t>aq</w:t>
        </w:r>
        <w:r w:rsidRPr="00830B9C">
          <w:rPr>
            <w:rStyle w:val="Hyperlink"/>
            <w:lang w:val="es-ES_tradnl"/>
          </w:rPr>
          <w:t>u</w:t>
        </w:r>
        <w:r w:rsidRPr="00830B9C">
          <w:rPr>
            <w:rStyle w:val="Hyperlink"/>
            <w:lang w:val="es-ES_tradnl"/>
          </w:rPr>
          <w:t>í</w:t>
        </w:r>
      </w:hyperlink>
      <w:r w:rsidRPr="00830B9C">
        <w:rPr>
          <w:lang w:val="es-ES_tradnl"/>
        </w:rPr>
        <w:t>.</w:t>
      </w:r>
    </w:p>
  </w:footnote>
  <w:footnote w:id="18">
    <w:p w14:paraId="5744EC08" w14:textId="77777777" w:rsidR="006E2375" w:rsidRPr="00830B9C" w:rsidRDefault="006E2375">
      <w:pPr>
        <w:pStyle w:val="FootnoteText"/>
        <w:rPr>
          <w:rFonts w:eastAsia="Malgun Gothic"/>
          <w:lang w:val="es-ES_tradnl"/>
        </w:rPr>
      </w:pPr>
      <w:r w:rsidRPr="00830B9C">
        <w:rPr>
          <w:rStyle w:val="FootnoteReference"/>
          <w:lang w:val="es-ES_tradnl"/>
        </w:rPr>
        <w:footnoteRef/>
      </w:r>
      <w:r w:rsidRPr="00830B9C">
        <w:rPr>
          <w:lang w:val="es-ES_tradnl"/>
        </w:rPr>
        <w:tab/>
        <w:t>Es posible que algunas contribuciones se computen varias veces si se atribuyen a más de una Cuestión.</w:t>
      </w:r>
    </w:p>
  </w:footnote>
  <w:footnote w:id="19">
    <w:p w14:paraId="5ED657AB" w14:textId="27B8210E" w:rsidR="00B20106" w:rsidRPr="00830B9C" w:rsidRDefault="00B20106">
      <w:pPr>
        <w:pStyle w:val="FootnoteText"/>
        <w:rPr>
          <w:lang w:val="es-ES_tradnl"/>
        </w:rPr>
      </w:pPr>
      <w:r w:rsidRPr="00830B9C">
        <w:rPr>
          <w:rStyle w:val="FootnoteReference"/>
          <w:lang w:val="es-ES_tradnl"/>
        </w:rPr>
        <w:footnoteRef/>
      </w:r>
      <w:r w:rsidR="00AF487C" w:rsidRPr="00830B9C">
        <w:rPr>
          <w:lang w:val="es-ES_tradnl"/>
        </w:rPr>
        <w:tab/>
      </w:r>
      <w:r w:rsidRPr="00830B9C">
        <w:rPr>
          <w:lang w:val="es-ES_tradnl"/>
        </w:rPr>
        <w:t xml:space="preserve">En la categoría </w:t>
      </w:r>
      <w:r w:rsidR="001E5798" w:rsidRPr="00830B9C">
        <w:rPr>
          <w:lang w:val="es-ES_tradnl"/>
        </w:rPr>
        <w:t>"</w:t>
      </w:r>
      <w:r w:rsidRPr="00830B9C">
        <w:rPr>
          <w:lang w:val="es-ES_tradnl"/>
        </w:rPr>
        <w:t>Otros</w:t>
      </w:r>
      <w:r w:rsidR="001E5798" w:rsidRPr="00830B9C">
        <w:rPr>
          <w:lang w:val="es-ES_tradnl"/>
        </w:rPr>
        <w:t>"</w:t>
      </w:r>
      <w:r w:rsidRPr="00830B9C">
        <w:rPr>
          <w:lang w:val="es-ES_tradnl"/>
        </w:rPr>
        <w:t xml:space="preserve"> se incluye a Palestina (de conformidad con la Resolución 99</w:t>
      </w:r>
      <w:r w:rsidR="004B0FAF" w:rsidRPr="00830B9C">
        <w:rPr>
          <w:lang w:val="es-ES_tradnl"/>
        </w:rPr>
        <w:br/>
      </w:r>
      <w:r w:rsidRPr="00830B9C">
        <w:rPr>
          <w:lang w:val="es-ES_tradnl"/>
        </w:rPr>
        <w:t>(Rev. Dubái,</w:t>
      </w:r>
      <w:r w:rsidR="00BF67E0" w:rsidRPr="00830B9C">
        <w:rPr>
          <w:lang w:val="es-ES_tradnl"/>
        </w:rPr>
        <w:t> </w:t>
      </w:r>
      <w:r w:rsidRPr="00830B9C">
        <w:rPr>
          <w:lang w:val="es-ES_tradnl"/>
        </w:rPr>
        <w:t xml:space="preserve">2018) de la Conferencia de Plenipotenciarios), las PYME participantes en el proyecto piloto de PYME (véase más información en el </w:t>
      </w:r>
      <w:hyperlink r:id="rId19" w:history="1">
        <w:r w:rsidRPr="00830B9C">
          <w:rPr>
            <w:rStyle w:val="Hyperlink"/>
            <w:lang w:val="es-ES_tradnl"/>
          </w:rPr>
          <w:t>enlace</w:t>
        </w:r>
      </w:hyperlink>
      <w:r w:rsidRPr="00830B9C">
        <w:rPr>
          <w:lang w:val="es-ES_tradnl"/>
        </w:rPr>
        <w:t xml:space="preserve">) y </w:t>
      </w:r>
      <w:r w:rsidR="008B0B86" w:rsidRPr="00830B9C">
        <w:rPr>
          <w:lang w:val="es-ES_tradnl"/>
        </w:rPr>
        <w:t>los organismos del sistema de las Naciones Unidas (distintos de la UIT).</w:t>
      </w:r>
    </w:p>
  </w:footnote>
  <w:footnote w:id="20">
    <w:p w14:paraId="380170B6" w14:textId="2B7272C3" w:rsidR="0040445B" w:rsidRPr="00830B9C" w:rsidRDefault="0040445B" w:rsidP="0040445B">
      <w:pPr>
        <w:pStyle w:val="FootnoteText"/>
        <w:rPr>
          <w:rFonts w:eastAsia="Malgun Gothic"/>
          <w:lang w:val="es-ES_tradnl"/>
        </w:rPr>
      </w:pPr>
      <w:r w:rsidRPr="00830B9C">
        <w:rPr>
          <w:rStyle w:val="FootnoteReference"/>
          <w:lang w:val="es-ES_tradnl"/>
        </w:rPr>
        <w:footnoteRef/>
      </w:r>
      <w:r w:rsidRPr="00830B9C">
        <w:rPr>
          <w:lang w:val="es-ES_tradnl"/>
        </w:rPr>
        <w:tab/>
        <w:t xml:space="preserve">Véase </w:t>
      </w:r>
      <w:r w:rsidR="00C94A4D" w:rsidRPr="00830B9C">
        <w:rPr>
          <w:lang w:val="es-ES_tradnl"/>
        </w:rPr>
        <w:t xml:space="preserve">el Documento </w:t>
      </w:r>
      <w:hyperlink r:id="rId20" w:history="1">
        <w:r w:rsidR="00C94A4D" w:rsidRPr="00830B9C">
          <w:rPr>
            <w:rStyle w:val="Hyperlink"/>
            <w:lang w:val="es-ES_tradnl"/>
          </w:rPr>
          <w:t>52</w:t>
        </w:r>
      </w:hyperlink>
      <w:r w:rsidR="00C94A4D" w:rsidRPr="00830B9C">
        <w:rPr>
          <w:lang w:val="es-ES_tradnl"/>
        </w:rPr>
        <w:t xml:space="preserve"> de la Conferencia de Plenipotenciarios</w:t>
      </w:r>
      <w:r w:rsidRPr="00830B9C">
        <w:rPr>
          <w:lang w:val="es-ES_tradnl"/>
        </w:rPr>
        <w:t>.</w:t>
      </w:r>
    </w:p>
  </w:footnote>
  <w:footnote w:id="21">
    <w:p w14:paraId="3072AC0F" w14:textId="75FD9A4D" w:rsidR="005C71D9" w:rsidRPr="00830B9C" w:rsidRDefault="005C71D9">
      <w:pPr>
        <w:pStyle w:val="FootnoteText"/>
        <w:rPr>
          <w:lang w:val="es-ES_tradnl"/>
        </w:rPr>
      </w:pPr>
      <w:r w:rsidRPr="00830B9C">
        <w:rPr>
          <w:rStyle w:val="FootnoteReference"/>
          <w:lang w:val="es-ES_tradnl"/>
        </w:rPr>
        <w:footnoteRef/>
      </w:r>
      <w:r w:rsidRPr="00830B9C">
        <w:rPr>
          <w:lang w:val="es-ES_tradnl"/>
        </w:rPr>
        <w:tab/>
      </w:r>
      <w:r w:rsidRPr="00830B9C">
        <w:rPr>
          <w:lang w:val="es-ES_tradnl"/>
        </w:rPr>
        <w:t xml:space="preserve">Véase </w:t>
      </w:r>
      <w:hyperlink r:id="rId21" w:history="1">
        <w:r w:rsidRPr="00830B9C">
          <w:rPr>
            <w:rStyle w:val="Hyperlink"/>
            <w:lang w:val="es-ES_tradnl"/>
          </w:rPr>
          <w:t>http://www.itu.int/en/ITU-D/Study-Groups/2014-2018/Pages/collaborative-tools.aspx</w:t>
        </w:r>
      </w:hyperlink>
    </w:p>
  </w:footnote>
  <w:footnote w:id="22">
    <w:p w14:paraId="4A4B391B" w14:textId="46545DBE" w:rsidR="000F454A" w:rsidRPr="00830B9C" w:rsidRDefault="000F454A" w:rsidP="000F454A">
      <w:pPr>
        <w:pStyle w:val="FootnoteText"/>
        <w:rPr>
          <w:rFonts w:eastAsia="Malgun Gothic"/>
          <w:lang w:val="es-ES_tradnl"/>
        </w:rPr>
      </w:pPr>
      <w:r w:rsidRPr="00830B9C">
        <w:rPr>
          <w:rStyle w:val="FootnoteReference"/>
          <w:lang w:val="es-ES_tradnl"/>
        </w:rPr>
        <w:footnoteRef/>
      </w:r>
      <w:r w:rsidR="00B852B9" w:rsidRPr="00830B9C">
        <w:rPr>
          <w:rFonts w:eastAsia="Malgun Gothic"/>
          <w:lang w:val="es-ES_tradnl"/>
        </w:rPr>
        <w:tab/>
      </w:r>
      <w:r w:rsidR="00C94A4D" w:rsidRPr="00830B9C">
        <w:rPr>
          <w:rFonts w:eastAsia="Malgun Gothic"/>
          <w:lang w:val="es-ES_tradnl"/>
        </w:rPr>
        <w:t xml:space="preserve">Véase </w:t>
      </w:r>
      <w:hyperlink r:id="rId22" w:history="1">
        <w:r w:rsidR="00C94A4D" w:rsidRPr="00830B9C">
          <w:rPr>
            <w:rStyle w:val="Hyperlink"/>
            <w:rFonts w:eastAsia="Malgun Gothic"/>
            <w:lang w:val="es-ES_tradnl"/>
          </w:rPr>
          <w:t>https://www.itu.int/itu-d/sites/studygroups/</w:t>
        </w:r>
      </w:hyperlink>
      <w:r w:rsidRPr="00830B9C">
        <w:rPr>
          <w:rFonts w:eastAsia="Malgun Gothic"/>
          <w:lang w:val="es-ES_tradnl"/>
        </w:rPr>
        <w:t>.</w:t>
      </w:r>
    </w:p>
  </w:footnote>
  <w:footnote w:id="23">
    <w:p w14:paraId="04AC47CA" w14:textId="12694429" w:rsidR="006E2375" w:rsidRPr="00830B9C" w:rsidRDefault="00390382">
      <w:pPr>
        <w:pStyle w:val="FootnoteText"/>
        <w:spacing w:after="120"/>
        <w:rPr>
          <w:rFonts w:eastAsia="Malgun Gothic"/>
          <w:lang w:val="es-ES_tradnl"/>
        </w:rPr>
      </w:pPr>
      <w:r w:rsidRPr="00830B9C">
        <w:rPr>
          <w:rStyle w:val="FootnoteReference"/>
          <w:lang w:val="es-ES_tradnl"/>
        </w:rPr>
        <w:footnoteRef/>
      </w:r>
      <w:r w:rsidR="00361A4A" w:rsidRPr="00830B9C">
        <w:rPr>
          <w:lang w:val="es-ES_tradnl"/>
        </w:rPr>
        <w:tab/>
      </w:r>
      <w:r w:rsidR="007E23E6" w:rsidRPr="00830B9C">
        <w:rPr>
          <w:lang w:val="es-ES_tradnl"/>
        </w:rPr>
        <w:t xml:space="preserve">La página </w:t>
      </w:r>
      <w:r w:rsidR="001E5798" w:rsidRPr="00830B9C">
        <w:rPr>
          <w:lang w:val="es-ES_tradnl"/>
        </w:rPr>
        <w:t>"</w:t>
      </w:r>
      <w:r w:rsidR="007E23E6" w:rsidRPr="00830B9C">
        <w:rPr>
          <w:lang w:val="es-ES_tradnl"/>
        </w:rPr>
        <w:t>trabajos en curso</w:t>
      </w:r>
      <w:r w:rsidR="001E5798" w:rsidRPr="00830B9C">
        <w:rPr>
          <w:lang w:val="es-ES_tradnl"/>
        </w:rPr>
        <w:t>"</w:t>
      </w:r>
      <w:r w:rsidR="007E23E6" w:rsidRPr="00830B9C">
        <w:rPr>
          <w:lang w:val="es-ES_tradnl"/>
        </w:rPr>
        <w:t xml:space="preserve"> puede consultarse en la dirección</w:t>
      </w:r>
      <w:r w:rsidR="007E23E6" w:rsidRPr="00830B9C">
        <w:rPr>
          <w:rFonts w:eastAsia="Malgun Gothic"/>
          <w:lang w:val="es-ES_tradnl"/>
        </w:rPr>
        <w:t xml:space="preserve"> </w:t>
      </w:r>
      <w:hyperlink r:id="rId23" w:history="1">
        <w:r w:rsidR="007E23E6" w:rsidRPr="00830B9C">
          <w:rPr>
            <w:rStyle w:val="Hyperlink"/>
            <w:rFonts w:eastAsia="Malgun Gothic"/>
            <w:lang w:val="es-ES_tradnl"/>
          </w:rPr>
          <w:t>https://www.itu.int/en/ITU-D/Study-Groups/2018-2021/Pages/OngoingWork.aspx</w:t>
        </w:r>
      </w:hyperlink>
      <w:r w:rsidRPr="00830B9C">
        <w:rPr>
          <w:lang w:val="es-ES_tradnl"/>
        </w:rPr>
        <w:t>.</w:t>
      </w:r>
    </w:p>
  </w:footnote>
  <w:footnote w:id="24">
    <w:p w14:paraId="604AC62E" w14:textId="7807A8EE" w:rsidR="006E2375" w:rsidRPr="00830B9C" w:rsidRDefault="00EF5D1F">
      <w:pPr>
        <w:pStyle w:val="FootnoteText"/>
        <w:rPr>
          <w:lang w:val="es-ES_tradnl"/>
        </w:rPr>
      </w:pPr>
      <w:r w:rsidRPr="00830B9C">
        <w:rPr>
          <w:rStyle w:val="FootnoteReference"/>
          <w:lang w:val="es-ES_tradnl"/>
        </w:rPr>
        <w:footnoteRef/>
      </w:r>
      <w:r w:rsidR="003C2011" w:rsidRPr="00830B9C">
        <w:rPr>
          <w:lang w:val="es-ES_tradnl"/>
        </w:rPr>
        <w:tab/>
      </w:r>
      <w:r w:rsidR="001D4128" w:rsidRPr="00830B9C">
        <w:rPr>
          <w:lang w:val="es-ES_tradnl"/>
        </w:rPr>
        <w:t>Tras esta reunión, se aprobó una declaración de coordinación con la CE 1 para seguir investigando estas posibilidades en la próxima CMDT, cuando se apruebe la siguiente serie de Cuestiones</w:t>
      </w:r>
      <w:r w:rsidRPr="00830B9C">
        <w:rPr>
          <w:rFonts w:eastAsia="Malgun Gothic"/>
          <w:lang w:val="es-ES_tradnl"/>
        </w:rPr>
        <w:t>.</w:t>
      </w:r>
    </w:p>
  </w:footnote>
  <w:footnote w:id="25">
    <w:p w14:paraId="2FA1BC96" w14:textId="1A52660B" w:rsidR="006E2375" w:rsidRPr="00830B9C" w:rsidRDefault="00EF5D1F">
      <w:pPr>
        <w:pStyle w:val="FootnoteText"/>
        <w:rPr>
          <w:lang w:val="es-ES_tradnl"/>
        </w:rPr>
      </w:pPr>
      <w:bookmarkStart w:id="15" w:name="_Hlk103579614"/>
      <w:r w:rsidRPr="00830B9C">
        <w:rPr>
          <w:rStyle w:val="FootnoteReference"/>
          <w:lang w:val="es-ES_tradnl"/>
        </w:rPr>
        <w:footnoteRef/>
      </w:r>
      <w:r w:rsidR="003C2011" w:rsidRPr="00830B9C">
        <w:rPr>
          <w:lang w:val="es-ES_tradnl"/>
        </w:rPr>
        <w:tab/>
      </w:r>
      <w:r w:rsidR="001D4128" w:rsidRPr="00830B9C">
        <w:rPr>
          <w:lang w:val="es-ES_tradnl"/>
        </w:rPr>
        <w:t xml:space="preserve">Sitio web de la reunión </w:t>
      </w:r>
      <w:hyperlink r:id="rId24" w:history="1">
        <w:r w:rsidR="001D4128" w:rsidRPr="00830B9C">
          <w:rPr>
            <w:rStyle w:val="Hyperlink"/>
            <w:lang w:val="es-ES_tradnl"/>
          </w:rPr>
          <w:t>https://www.itu.int/net4/ITU-D/CDS/sg/blkmeetings.asp?lg=1&amp;sp=2018&amp;blk=26278</w:t>
        </w:r>
      </w:hyperlink>
      <w:ins w:id="16" w:author="Spanish" w:date="2022-05-16T07:49:00Z">
        <w:r w:rsidRPr="00830B9C">
          <w:rPr>
            <w:rFonts w:eastAsia="Malgun Gothic"/>
            <w:lang w:val="es-ES_tradnl"/>
          </w:rPr>
          <w:t>.</w:t>
        </w:r>
      </w:ins>
      <w:bookmarkEnd w:id="15"/>
    </w:p>
  </w:footnote>
  <w:footnote w:id="26">
    <w:p w14:paraId="6ACC9337" w14:textId="46668D15" w:rsidR="006E2375" w:rsidRPr="00830B9C" w:rsidRDefault="006E2375">
      <w:pPr>
        <w:pStyle w:val="FootnoteText"/>
        <w:rPr>
          <w:rFonts w:eastAsia="Malgun Gothic"/>
          <w:lang w:val="es-ES_tradnl"/>
        </w:rPr>
      </w:pPr>
      <w:r w:rsidRPr="00830B9C">
        <w:rPr>
          <w:rStyle w:val="FootnoteReference"/>
          <w:lang w:val="es-ES_tradnl"/>
        </w:rPr>
        <w:footnoteRef/>
      </w:r>
      <w:r w:rsidRPr="00830B9C">
        <w:rPr>
          <w:lang w:val="es-ES_tradnl"/>
        </w:rPr>
        <w:tab/>
      </w:r>
      <w:r w:rsidRPr="00830B9C">
        <w:rPr>
          <w:rFonts w:eastAsia="Malgun Gothic"/>
          <w:lang w:val="es-ES_tradnl"/>
        </w:rPr>
        <w:t xml:space="preserve">Véase </w:t>
      </w:r>
      <w:hyperlink r:id="rId25" w:history="1">
        <w:r w:rsidRPr="00830B9C">
          <w:rPr>
            <w:rStyle w:val="Hyperlink"/>
            <w:rFonts w:eastAsia="Malgun Gothic"/>
            <w:lang w:val="es-ES_tradnl"/>
          </w:rPr>
          <w:t>https://www.itu.int/es/ITU-D/Study-Groups/2018-2021/Pages/OngoingWork.aspx</w:t>
        </w:r>
      </w:hyperlink>
      <w:r w:rsidRPr="00830B9C">
        <w:rPr>
          <w:rFonts w:eastAsia="Malgun Gothic"/>
          <w:lang w:val="es-ES_tradnl"/>
        </w:rPr>
        <w:t>.</w:t>
      </w:r>
    </w:p>
  </w:footnote>
  <w:footnote w:id="27">
    <w:p w14:paraId="4538A52F" w14:textId="77777777" w:rsidR="006E2375" w:rsidRPr="00830B9C" w:rsidRDefault="006E2375">
      <w:pPr>
        <w:pStyle w:val="FootnoteText"/>
        <w:rPr>
          <w:lang w:val="es-ES_tradnl"/>
        </w:rPr>
      </w:pPr>
      <w:r w:rsidRPr="00830B9C">
        <w:rPr>
          <w:rStyle w:val="FootnoteReference"/>
          <w:lang w:val="es-ES_tradnl"/>
        </w:rPr>
        <w:footnoteRef/>
      </w:r>
      <w:r w:rsidRPr="00830B9C">
        <w:rPr>
          <w:lang w:val="es-ES_tradnl"/>
        </w:rPr>
        <w:tab/>
        <w:t xml:space="preserve">Véase </w:t>
      </w:r>
      <w:hyperlink r:id="rId26" w:history="1">
        <w:r w:rsidRPr="00830B9C">
          <w:rPr>
            <w:rStyle w:val="Hyperlink"/>
            <w:lang w:val="es-ES_tradnl"/>
          </w:rPr>
          <w:t>https://www.itu.int/es/ITU-D/Study-Groups/2018-2021/Pages/OngoingWork.aspx</w:t>
        </w:r>
      </w:hyperlink>
      <w:r w:rsidRPr="00830B9C">
        <w:rPr>
          <w:lang w:val="es-ES_tradnl"/>
        </w:rPr>
        <w:t>.</w:t>
      </w:r>
    </w:p>
  </w:footnote>
  <w:footnote w:id="28">
    <w:p w14:paraId="2925CDD3" w14:textId="18D92A03" w:rsidR="006E2375" w:rsidRPr="00830B9C" w:rsidRDefault="006E2375">
      <w:pPr>
        <w:pStyle w:val="FootnoteText"/>
        <w:rPr>
          <w:rFonts w:eastAsia="Malgun Gothic"/>
          <w:lang w:val="es-ES_tradnl"/>
        </w:rPr>
      </w:pPr>
      <w:r w:rsidRPr="00830B9C">
        <w:rPr>
          <w:rStyle w:val="FootnoteReference"/>
          <w:lang w:val="es-ES_tradnl"/>
        </w:rPr>
        <w:footnoteRef/>
      </w:r>
      <w:r w:rsidRPr="00830B9C">
        <w:rPr>
          <w:lang w:val="es-ES_tradnl"/>
        </w:rPr>
        <w:tab/>
      </w:r>
      <w:r w:rsidRPr="00830B9C">
        <w:rPr>
          <w:rFonts w:eastAsia="Malgun Gothic"/>
          <w:lang w:val="es-ES_tradnl"/>
        </w:rPr>
        <w:t xml:space="preserve">Véase </w:t>
      </w:r>
      <w:hyperlink r:id="rId27" w:history="1">
        <w:r w:rsidRPr="00830B9C">
          <w:rPr>
            <w:rStyle w:val="Hyperlink"/>
            <w:rFonts w:eastAsia="Malgun Gothic"/>
            <w:lang w:val="es-ES_tradnl"/>
          </w:rPr>
          <w:t>https://www.itu.int/en/ITU-D/Study-Groups/2018-2021/Pages/OngoingWork.aspx</w:t>
        </w:r>
      </w:hyperlink>
      <w:r w:rsidRPr="00830B9C">
        <w:rPr>
          <w:rStyle w:val="Hyperlink"/>
          <w:rFonts w:eastAsia="Malgun Gothic"/>
          <w:lang w:val="es-ES_tradnl"/>
        </w:rPr>
        <w:t>.</w:t>
      </w:r>
    </w:p>
  </w:footnote>
  <w:footnote w:id="29">
    <w:p w14:paraId="39589769" w14:textId="1C4909F7" w:rsidR="006E2375" w:rsidRPr="00830B9C" w:rsidRDefault="00EF5D1F">
      <w:pPr>
        <w:pStyle w:val="FootnoteText"/>
        <w:rPr>
          <w:rFonts w:eastAsia="Malgun Gothic"/>
          <w:lang w:val="es-ES_tradnl"/>
        </w:rPr>
      </w:pPr>
      <w:r w:rsidRPr="00830B9C">
        <w:rPr>
          <w:rStyle w:val="FootnoteReference"/>
          <w:lang w:val="es-ES_tradnl"/>
        </w:rPr>
        <w:footnoteRef/>
      </w:r>
      <w:r w:rsidR="007E4D90" w:rsidRPr="00830B9C">
        <w:rPr>
          <w:lang w:val="es-ES_tradnl"/>
        </w:rPr>
        <w:tab/>
      </w:r>
      <w:r w:rsidR="00820F2B" w:rsidRPr="00830B9C">
        <w:rPr>
          <w:lang w:val="es-ES_tradnl"/>
        </w:rPr>
        <w:t xml:space="preserve">En los años anteriores se presentaron </w:t>
      </w:r>
      <w:r w:rsidR="004B0FAF" w:rsidRPr="00830B9C">
        <w:rPr>
          <w:lang w:val="es-ES_tradnl"/>
        </w:rPr>
        <w:t>Informes</w:t>
      </w:r>
      <w:r w:rsidR="00820F2B" w:rsidRPr="00830B9C">
        <w:rPr>
          <w:lang w:val="es-ES_tradnl"/>
        </w:rPr>
        <w:t xml:space="preserve"> orales</w:t>
      </w:r>
      <w:r w:rsidRPr="00830B9C">
        <w:rPr>
          <w:rFonts w:eastAsia="Malgun Gothic"/>
          <w:lang w:val="es-ES_tradnl"/>
        </w:rPr>
        <w:t>.</w:t>
      </w:r>
    </w:p>
  </w:footnote>
  <w:footnote w:id="30">
    <w:p w14:paraId="1C23FB6B" w14:textId="3F504AA8" w:rsidR="006E2375" w:rsidRPr="00830B9C" w:rsidRDefault="00506A27">
      <w:pPr>
        <w:pStyle w:val="FootnoteText"/>
        <w:rPr>
          <w:lang w:val="es-ES_tradnl"/>
        </w:rPr>
      </w:pPr>
      <w:r w:rsidRPr="00830B9C">
        <w:rPr>
          <w:rStyle w:val="FootnoteReference"/>
          <w:lang w:val="es-ES_tradnl"/>
        </w:rPr>
        <w:footnoteRef/>
      </w:r>
      <w:r w:rsidR="00830B9C">
        <w:rPr>
          <w:lang w:val="es-ES_tradnl"/>
        </w:rPr>
        <w:tab/>
      </w:r>
      <w:r w:rsidR="00D55924" w:rsidRPr="00830B9C">
        <w:rPr>
          <w:lang w:val="es-ES_tradnl"/>
        </w:rPr>
        <w:t>P</w:t>
      </w:r>
      <w:r w:rsidR="00D55924" w:rsidRPr="00830B9C">
        <w:rPr>
          <w:lang w:val="es-ES_tradnl"/>
        </w:rPr>
        <w:t xml:space="preserve">ueden encontrarse más información sobre FIGI en </w:t>
      </w:r>
      <w:hyperlink r:id="rId28" w:history="1">
        <w:r w:rsidR="00D55924" w:rsidRPr="00830B9C">
          <w:rPr>
            <w:rStyle w:val="Hyperlink"/>
            <w:lang w:val="es-ES_tradnl"/>
          </w:rPr>
          <w:t>https://www.itu.int/net4/ITU-D/CDS/projects/display.asp?ProjectNo=9GLO17088</w:t>
        </w:r>
      </w:hyperlink>
      <w:r w:rsidR="007E4D90" w:rsidRPr="00830B9C">
        <w:rPr>
          <w:rStyle w:val="Hyperlink"/>
          <w:lang w:val="es-ES_tradnl"/>
        </w:rPr>
        <w:t>.</w:t>
      </w:r>
    </w:p>
  </w:footnote>
  <w:footnote w:id="31">
    <w:p w14:paraId="2B70FBE9" w14:textId="4E8330B6" w:rsidR="006E2375" w:rsidRPr="00830B9C" w:rsidRDefault="00506A27">
      <w:pPr>
        <w:pStyle w:val="FootnoteText"/>
        <w:rPr>
          <w:lang w:val="es-ES_tradnl"/>
        </w:rPr>
      </w:pPr>
      <w:r w:rsidRPr="00830B9C">
        <w:rPr>
          <w:rStyle w:val="FootnoteReference"/>
          <w:lang w:val="es-ES_tradnl"/>
        </w:rPr>
        <w:footnoteRef/>
      </w:r>
      <w:r w:rsidR="00830B9C">
        <w:rPr>
          <w:lang w:val="es-ES_tradnl"/>
        </w:rPr>
        <w:tab/>
      </w:r>
      <w:r w:rsidR="00D55924" w:rsidRPr="00830B9C">
        <w:rPr>
          <w:lang w:val="es-ES_tradnl"/>
        </w:rPr>
        <w:t xml:space="preserve">Puede encontrarse más información sobre PRIDA en </w:t>
      </w:r>
      <w:hyperlink r:id="rId29" w:history="1">
        <w:r w:rsidR="00D55924" w:rsidRPr="00830B9C">
          <w:rPr>
            <w:rStyle w:val="Hyperlink"/>
            <w:lang w:val="es-ES_tradnl"/>
          </w:rPr>
          <w:t>https://www.itu.int/en/ITU-D/Projects/ITU-EC-ACP/PRIDA/Pages/default.aspx</w:t>
        </w:r>
      </w:hyperlink>
      <w:r w:rsidR="007E4D90" w:rsidRPr="00830B9C">
        <w:rPr>
          <w:lang w:val="es-ES_tradnl"/>
        </w:rPr>
        <w:t>.</w:t>
      </w:r>
    </w:p>
  </w:footnote>
  <w:footnote w:id="32">
    <w:p w14:paraId="287CE16D" w14:textId="188B85F4" w:rsidR="006E2375" w:rsidRPr="00830B9C" w:rsidRDefault="00362451">
      <w:pPr>
        <w:pStyle w:val="FootnoteText"/>
        <w:rPr>
          <w:rFonts w:ascii="Calibri" w:eastAsia="Malgun Gothic" w:hAnsi="Calibri" w:cs="Calibri"/>
          <w:b/>
          <w:lang w:val="es-ES_tradnl"/>
        </w:rPr>
      </w:pPr>
      <w:bookmarkStart w:id="33" w:name="_Hlk103580221"/>
      <w:r w:rsidRPr="00830B9C">
        <w:rPr>
          <w:rStyle w:val="FootnoteReference"/>
          <w:lang w:val="es-ES_tradnl"/>
        </w:rPr>
        <w:footnoteRef/>
      </w:r>
      <w:r w:rsidR="00C953C7" w:rsidRPr="00830B9C">
        <w:rPr>
          <w:lang w:val="es-ES_tradnl"/>
        </w:rPr>
        <w:tab/>
      </w:r>
      <w:r w:rsidR="00630EDD" w:rsidRPr="00830B9C">
        <w:rPr>
          <w:rFonts w:eastAsia="Malgun Gothic"/>
          <w:lang w:val="es-ES_tradnl"/>
        </w:rPr>
        <w:t>Véase el "</w:t>
      </w:r>
      <w:r w:rsidR="00630EDD" w:rsidRPr="00830B9C">
        <w:rPr>
          <w:lang w:val="es-ES_tradnl"/>
        </w:rPr>
        <w:t xml:space="preserve">Documento final de la reunión de alto nivel de la Asamblea General sobre el examen general de la aplicación de los resultados de la Cumbre Mundial sobre la Sociedad de la Información", </w:t>
      </w:r>
      <w:hyperlink r:id="rId30" w:history="1">
        <w:r w:rsidR="00630EDD" w:rsidRPr="00830B9C">
          <w:rPr>
            <w:rStyle w:val="Hyperlink"/>
            <w:rFonts w:eastAsia="SimSun" w:cs="Calibri"/>
            <w:lang w:val="es-ES_tradnl"/>
          </w:rPr>
          <w:t>Res. A/70/125</w:t>
        </w:r>
      </w:hyperlink>
      <w:bookmarkEnd w:id="33"/>
      <w:r w:rsidR="00830B9C">
        <w:rPr>
          <w:lang w:val="es-ES_tradnl"/>
        </w:rPr>
        <w:t>.</w:t>
      </w:r>
    </w:p>
  </w:footnote>
  <w:footnote w:id="33">
    <w:p w14:paraId="010FA7C1" w14:textId="4DDCB0CB" w:rsidR="00A0602E" w:rsidRPr="00830B9C" w:rsidRDefault="00506A27" w:rsidP="002348BD">
      <w:pPr>
        <w:pStyle w:val="FootnoteText"/>
        <w:rPr>
          <w:ins w:id="34" w:author="Spanish" w:date="2022-05-16T01:45:00Z"/>
          <w:rFonts w:eastAsia="Malgun Gothic"/>
          <w:lang w:val="es-ES_tradnl"/>
        </w:rPr>
      </w:pPr>
      <w:r w:rsidRPr="00830B9C">
        <w:rPr>
          <w:rStyle w:val="FootnoteReference"/>
          <w:lang w:val="es-ES_tradnl"/>
        </w:rPr>
        <w:footnoteRef/>
      </w:r>
      <w:r w:rsidR="00C953C7" w:rsidRPr="00830B9C">
        <w:rPr>
          <w:lang w:val="es-ES_tradnl"/>
        </w:rPr>
        <w:tab/>
      </w:r>
      <w:r w:rsidR="00630EDD" w:rsidRPr="00830B9C">
        <w:rPr>
          <w:lang w:val="es-ES_tradnl"/>
        </w:rPr>
        <w:t>También se organizó otro taller temático dedicado especialmente a la Cuestión 3/1: "Hoja de ruta hacia una nube para el bien, digna de confianza"</w:t>
      </w:r>
      <w:r w:rsidR="00630EDD" w:rsidRPr="00830B9C">
        <w:rPr>
          <w:rFonts w:eastAsia="Malgun Gothic"/>
          <w:lang w:val="es-ES_tradnl"/>
        </w:rPr>
        <w:t xml:space="preserve"> (</w:t>
      </w:r>
      <w:hyperlink r:id="rId31" w:history="1">
        <w:r w:rsidR="00630EDD" w:rsidRPr="00830B9C">
          <w:rPr>
            <w:rStyle w:val="Hyperlink"/>
            <w:rFonts w:eastAsia="Malgun Gothic"/>
            <w:lang w:val="es-ES_tradnl"/>
          </w:rPr>
          <w:t>programa</w:t>
        </w:r>
      </w:hyperlink>
      <w:r w:rsidR="00630EDD" w:rsidRPr="00830B9C">
        <w:rPr>
          <w:rFonts w:eastAsia="Malgun Gothic"/>
          <w:lang w:val="es-ES_tradnl"/>
        </w:rPr>
        <w:t xml:space="preserve">, </w:t>
      </w:r>
      <w:hyperlink r:id="rId32" w:history="1">
        <w:r w:rsidR="004B0FAF" w:rsidRPr="00830B9C">
          <w:rPr>
            <w:rStyle w:val="Hyperlink"/>
            <w:lang w:val="es-ES_tradnl"/>
          </w:rPr>
          <w:t>Informe</w:t>
        </w:r>
      </w:hyperlink>
      <w:r w:rsidR="00630EDD" w:rsidRPr="00830B9C">
        <w:rPr>
          <w:lang w:val="es-ES_tradnl"/>
        </w:rPr>
        <w:t xml:space="preserve"> (página 178))</w:t>
      </w:r>
      <w:r w:rsidR="00830B9C">
        <w:rPr>
          <w:lang w:val="es-ES_tradnl"/>
        </w:rPr>
        <w:t>.</w:t>
      </w:r>
    </w:p>
  </w:footnote>
  <w:footnote w:id="34">
    <w:p w14:paraId="125681F3" w14:textId="4D54B868" w:rsidR="00C83D3B" w:rsidRPr="00830B9C" w:rsidRDefault="00C83D3B" w:rsidP="00830B9C">
      <w:pPr>
        <w:pStyle w:val="FootnoteText"/>
        <w:tabs>
          <w:tab w:val="left" w:pos="3261"/>
        </w:tabs>
        <w:rPr>
          <w:lang w:val="es-ES_tradnl"/>
        </w:rPr>
      </w:pPr>
      <w:r w:rsidRPr="00830B9C">
        <w:rPr>
          <w:rStyle w:val="FootnoteReference"/>
          <w:lang w:val="es-ES_tradnl"/>
        </w:rPr>
        <w:footnoteRef/>
      </w:r>
      <w:r w:rsidR="00C953C7" w:rsidRPr="00830B9C">
        <w:rPr>
          <w:lang w:val="es-ES_tradnl"/>
        </w:rPr>
        <w:tab/>
      </w:r>
      <w:r w:rsidRPr="00830B9C">
        <w:rPr>
          <w:rFonts w:eastAsia="Malgun Gothic"/>
          <w:lang w:val="es-ES_tradnl"/>
        </w:rPr>
        <w:t>Este Informe aún no estaba disponible en el momento de redactar el presente documento</w:t>
      </w:r>
      <w:r w:rsidR="00830B9C">
        <w:rPr>
          <w:rFonts w:eastAsia="Malgun Gothic"/>
          <w:lang w:val="es-ES_tradnl"/>
        </w:rPr>
        <w:t>.</w:t>
      </w:r>
    </w:p>
  </w:footnote>
  <w:footnote w:id="35">
    <w:p w14:paraId="3C956BC0" w14:textId="50FAAE6C" w:rsidR="00C83D3B" w:rsidRPr="00830B9C" w:rsidRDefault="00C83D3B">
      <w:pPr>
        <w:pStyle w:val="FootnoteText"/>
        <w:rPr>
          <w:lang w:val="es-ES_tradnl"/>
        </w:rPr>
      </w:pPr>
      <w:r w:rsidRPr="00830B9C">
        <w:rPr>
          <w:rStyle w:val="FootnoteReference"/>
          <w:lang w:val="es-ES_tradnl"/>
        </w:rPr>
        <w:footnoteRef/>
      </w:r>
      <w:r w:rsidR="00B94E16" w:rsidRPr="00830B9C">
        <w:rPr>
          <w:lang w:val="es-ES_tradnl"/>
        </w:rPr>
        <w:tab/>
      </w:r>
      <w:r w:rsidRPr="00830B9C">
        <w:rPr>
          <w:rFonts w:eastAsia="Malgun Gothic"/>
          <w:lang w:val="es-ES_tradnl"/>
        </w:rPr>
        <w:t>Este Informe aún no estaba disponible en el momento de redactar el presente documento</w:t>
      </w:r>
      <w:r w:rsidR="00A0602E" w:rsidRPr="00830B9C">
        <w:rPr>
          <w:rFonts w:eastAsia="Malgun Gothic"/>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1416D" w14:textId="68009547" w:rsidR="006F7302" w:rsidRPr="00186F2A" w:rsidRDefault="006F7302" w:rsidP="006F7302">
    <w:pPr>
      <w:tabs>
        <w:tab w:val="clear" w:pos="1134"/>
        <w:tab w:val="clear" w:pos="1871"/>
        <w:tab w:val="clear" w:pos="2268"/>
        <w:tab w:val="center" w:pos="4820"/>
        <w:tab w:val="right" w:pos="13997"/>
      </w:tabs>
      <w:spacing w:before="0" w:after="120"/>
      <w:ind w:right="1"/>
      <w:rPr>
        <w:rStyle w:val="PageNumber"/>
        <w:sz w:val="22"/>
        <w:szCs w:val="22"/>
      </w:rPr>
    </w:pPr>
    <w:r w:rsidRPr="00186F2A">
      <w:rPr>
        <w:sz w:val="22"/>
        <w:szCs w:val="22"/>
      </w:rPr>
      <w:tab/>
    </w:r>
    <w:r>
      <w:rPr>
        <w:rStyle w:val="normaltextrun"/>
        <w:rFonts w:ascii="Calibri" w:hAnsi="Calibri" w:cs="Calibri"/>
        <w:color w:val="000000"/>
        <w:sz w:val="22"/>
        <w:szCs w:val="22"/>
        <w:lang w:val="en-US"/>
      </w:rPr>
      <w:t>WTDC</w:t>
    </w:r>
    <w:r w:rsidR="00AF487C">
      <w:rPr>
        <w:rStyle w:val="normaltextrun"/>
        <w:rFonts w:ascii="Calibri" w:hAnsi="Calibri" w:cs="Calibri"/>
        <w:color w:val="000000"/>
        <w:sz w:val="22"/>
        <w:szCs w:val="22"/>
        <w:lang w:val="en-US"/>
      </w:rPr>
      <w:t>-</w:t>
    </w:r>
    <w:r>
      <w:rPr>
        <w:rStyle w:val="normaltextrun"/>
        <w:rFonts w:ascii="Calibri" w:hAnsi="Calibri" w:cs="Calibri"/>
        <w:color w:val="000000"/>
        <w:sz w:val="22"/>
        <w:szCs w:val="22"/>
        <w:lang w:val="en-US"/>
      </w:rPr>
      <w:t>22/7-S</w:t>
    </w:r>
    <w:r>
      <w:rPr>
        <w:rStyle w:val="normaltextrun"/>
        <w:rFonts w:ascii="Calibri" w:hAnsi="Calibri" w:cs="Calibri"/>
        <w:color w:val="000000"/>
        <w:sz w:val="22"/>
        <w:szCs w:val="22"/>
        <w:lang w:val="en-US"/>
      </w:rPr>
      <w:tab/>
    </w:r>
    <w:r w:rsidRPr="00186F2A">
      <w:rPr>
        <w:sz w:val="22"/>
        <w:szCs w:val="22"/>
        <w:lang w:val="de-CH"/>
      </w:rPr>
      <w:t>P</w:t>
    </w:r>
    <w:r>
      <w:rPr>
        <w:sz w:val="22"/>
        <w:szCs w:val="22"/>
        <w:lang w:val="de-CH"/>
      </w:rPr>
      <w:t>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t>2</w:t>
    </w:r>
    <w:r w:rsidRPr="00186F2A">
      <w:rPr>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031E" w14:textId="77777777" w:rsidR="00BD03D9" w:rsidRPr="00186F2A" w:rsidRDefault="00BD03D9" w:rsidP="00BD03D9">
    <w:pPr>
      <w:tabs>
        <w:tab w:val="clear" w:pos="1134"/>
        <w:tab w:val="clear" w:pos="1871"/>
        <w:tab w:val="clear" w:pos="2268"/>
        <w:tab w:val="center" w:pos="7088"/>
        <w:tab w:val="right" w:pos="13997"/>
      </w:tabs>
      <w:spacing w:before="0" w:after="120"/>
      <w:ind w:right="1"/>
      <w:rPr>
        <w:rStyle w:val="PageNumber"/>
        <w:sz w:val="22"/>
        <w:szCs w:val="22"/>
      </w:rPr>
    </w:pPr>
    <w:r w:rsidRPr="00186F2A">
      <w:rPr>
        <w:sz w:val="22"/>
        <w:szCs w:val="22"/>
      </w:rPr>
      <w:tab/>
    </w:r>
    <w:r>
      <w:rPr>
        <w:rStyle w:val="normaltextrun"/>
        <w:rFonts w:ascii="Calibri" w:hAnsi="Calibri" w:cs="Calibri"/>
        <w:color w:val="000000"/>
        <w:sz w:val="22"/>
        <w:szCs w:val="22"/>
        <w:lang w:val="en-US"/>
      </w:rPr>
      <w:t>WTDC-22/7-S</w:t>
    </w:r>
    <w:r>
      <w:rPr>
        <w:rStyle w:val="normaltextrun"/>
        <w:rFonts w:ascii="Calibri" w:hAnsi="Calibri" w:cs="Calibri"/>
        <w:color w:val="000000"/>
        <w:sz w:val="22"/>
        <w:szCs w:val="22"/>
        <w:lang w:val="en-US"/>
      </w:rPr>
      <w:tab/>
    </w:r>
    <w:r w:rsidRPr="00186F2A">
      <w:rPr>
        <w:sz w:val="22"/>
        <w:szCs w:val="22"/>
        <w:lang w:val="de-CH"/>
      </w:rPr>
      <w:t>P</w:t>
    </w:r>
    <w:r>
      <w:rPr>
        <w:sz w:val="22"/>
        <w:szCs w:val="22"/>
        <w:lang w:val="de-CH"/>
      </w:rPr>
      <w:t>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t>2</w:t>
    </w:r>
    <w:r w:rsidRPr="00186F2A">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674A" w14:textId="262AB92F" w:rsidR="00BD03D9" w:rsidRPr="00186F2A" w:rsidRDefault="00BD03D9" w:rsidP="00BD03D9">
    <w:pPr>
      <w:tabs>
        <w:tab w:val="clear" w:pos="1134"/>
        <w:tab w:val="clear" w:pos="1871"/>
        <w:tab w:val="clear" w:pos="2268"/>
        <w:tab w:val="left" w:pos="4395"/>
        <w:tab w:val="center" w:pos="9637"/>
        <w:tab w:val="right" w:pos="13997"/>
      </w:tabs>
      <w:spacing w:before="0" w:after="120"/>
      <w:ind w:right="1"/>
      <w:rPr>
        <w:rStyle w:val="PageNumber"/>
        <w:sz w:val="22"/>
        <w:szCs w:val="22"/>
      </w:rPr>
    </w:pPr>
    <w:r>
      <w:rPr>
        <w:sz w:val="22"/>
        <w:szCs w:val="22"/>
      </w:rPr>
      <w:tab/>
    </w:r>
    <w:r>
      <w:rPr>
        <w:rStyle w:val="normaltextrun"/>
        <w:rFonts w:ascii="Calibri" w:hAnsi="Calibri" w:cs="Calibri"/>
        <w:color w:val="000000"/>
        <w:sz w:val="22"/>
        <w:szCs w:val="22"/>
        <w:lang w:val="en-US"/>
      </w:rPr>
      <w:t>WTDC-22/7-S</w:t>
    </w:r>
    <w:r>
      <w:rPr>
        <w:rStyle w:val="normaltextrun"/>
        <w:rFonts w:ascii="Calibri" w:hAnsi="Calibri" w:cs="Calibri"/>
        <w:color w:val="000000"/>
        <w:sz w:val="22"/>
        <w:szCs w:val="22"/>
        <w:lang w:val="en-US"/>
      </w:rPr>
      <w:tab/>
    </w:r>
    <w:r w:rsidRPr="00186F2A">
      <w:rPr>
        <w:sz w:val="22"/>
        <w:szCs w:val="22"/>
        <w:lang w:val="de-CH"/>
      </w:rPr>
      <w:t>P</w:t>
    </w:r>
    <w:r>
      <w:rPr>
        <w:sz w:val="22"/>
        <w:szCs w:val="22"/>
        <w:lang w:val="de-CH"/>
      </w:rPr>
      <w:t>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t>2</w:t>
    </w:r>
    <w:r w:rsidRPr="00186F2A">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F5953" w14:textId="77777777" w:rsidR="00BD03D9" w:rsidRPr="00186F2A" w:rsidRDefault="00BD03D9" w:rsidP="00BD03D9">
    <w:pPr>
      <w:tabs>
        <w:tab w:val="clear" w:pos="1134"/>
        <w:tab w:val="clear" w:pos="1871"/>
        <w:tab w:val="clear" w:pos="2268"/>
        <w:tab w:val="left" w:pos="6804"/>
        <w:tab w:val="center" w:pos="14459"/>
      </w:tabs>
      <w:spacing w:before="0" w:after="120"/>
      <w:ind w:right="1"/>
      <w:rPr>
        <w:rStyle w:val="PageNumber"/>
        <w:sz w:val="22"/>
        <w:szCs w:val="22"/>
      </w:rPr>
    </w:pPr>
    <w:r>
      <w:rPr>
        <w:sz w:val="22"/>
        <w:szCs w:val="22"/>
      </w:rPr>
      <w:tab/>
    </w:r>
    <w:r>
      <w:rPr>
        <w:rStyle w:val="normaltextrun"/>
        <w:rFonts w:ascii="Calibri" w:hAnsi="Calibri" w:cs="Calibri"/>
        <w:color w:val="000000"/>
        <w:sz w:val="22"/>
        <w:szCs w:val="22"/>
        <w:lang w:val="en-US"/>
      </w:rPr>
      <w:t>WTDC-22/7-S</w:t>
    </w:r>
    <w:r>
      <w:rPr>
        <w:rStyle w:val="normaltextrun"/>
        <w:rFonts w:ascii="Calibri" w:hAnsi="Calibri" w:cs="Calibri"/>
        <w:color w:val="000000"/>
        <w:sz w:val="22"/>
        <w:szCs w:val="22"/>
        <w:lang w:val="en-US"/>
      </w:rPr>
      <w:tab/>
    </w:r>
    <w:r w:rsidRPr="00186F2A">
      <w:rPr>
        <w:sz w:val="22"/>
        <w:szCs w:val="22"/>
        <w:lang w:val="de-CH"/>
      </w:rPr>
      <w:t>P</w:t>
    </w:r>
    <w:r>
      <w:rPr>
        <w:sz w:val="22"/>
        <w:szCs w:val="22"/>
        <w:lang w:val="de-CH"/>
      </w:rPr>
      <w:t>ágina</w:t>
    </w:r>
    <w:r w:rsidRPr="00186F2A">
      <w:rPr>
        <w:sz w:val="22"/>
        <w:szCs w:val="22"/>
        <w:lang w:val="de-CH"/>
      </w:rPr>
      <w:t xml:space="preserv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t>2</w:t>
    </w:r>
    <w:r w:rsidRPr="00186F2A">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5AD58" w14:textId="27955600" w:rsidR="00A066F1" w:rsidRPr="00D83BF5" w:rsidRDefault="00D83BF5" w:rsidP="00BA70B7">
    <w:pPr>
      <w:tabs>
        <w:tab w:val="clear" w:pos="1134"/>
        <w:tab w:val="clear" w:pos="1871"/>
        <w:tab w:val="clear" w:pos="2268"/>
        <w:tab w:val="center" w:pos="5103"/>
        <w:tab w:val="right" w:pos="10206"/>
      </w:tabs>
      <w:ind w:right="1"/>
      <w:rPr>
        <w:smallCaps/>
        <w:spacing w:val="24"/>
        <w:sz w:val="22"/>
        <w:szCs w:val="22"/>
        <w:lang w:val="es-ES_tradnl"/>
      </w:rPr>
    </w:pPr>
    <w:r w:rsidRPr="004D495C">
      <w:rPr>
        <w:sz w:val="22"/>
        <w:szCs w:val="22"/>
      </w:rPr>
      <w:tab/>
    </w:r>
    <w:r w:rsidR="008B61EA">
      <w:rPr>
        <w:sz w:val="22"/>
        <w:szCs w:val="22"/>
        <w:lang w:val="es-ES_tradnl"/>
      </w:rPr>
      <w:t>WTDC</w:t>
    </w:r>
    <w:r w:rsidR="006F7325">
      <w:rPr>
        <w:sz w:val="22"/>
        <w:szCs w:val="22"/>
        <w:lang w:val="es-ES_tradnl"/>
      </w:rPr>
      <w:t>-2</w:t>
    </w:r>
    <w:r w:rsidR="001D464C">
      <w:rPr>
        <w:sz w:val="22"/>
        <w:szCs w:val="22"/>
        <w:lang w:val="es-ES_tradnl"/>
      </w:rPr>
      <w:t>2</w:t>
    </w:r>
    <w:r w:rsidRPr="00FF089C">
      <w:rPr>
        <w:sz w:val="22"/>
        <w:szCs w:val="22"/>
        <w:lang w:val="es-ES_tradnl"/>
      </w:rPr>
      <w:t>/</w:t>
    </w:r>
    <w:bookmarkStart w:id="57" w:name="DocNo2"/>
    <w:bookmarkEnd w:id="57"/>
    <w:r w:rsidR="006F7302">
      <w:rPr>
        <w:sz w:val="22"/>
        <w:szCs w:val="22"/>
        <w:lang w:val="es-ES_tradnl"/>
      </w:rPr>
      <w:t>7</w:t>
    </w:r>
    <w:r w:rsidRPr="00FF089C">
      <w:rPr>
        <w:sz w:val="22"/>
        <w:szCs w:val="22"/>
        <w:lang w:val="es-ES_tradnl"/>
      </w:rPr>
      <w:t>-</w:t>
    </w:r>
    <w:r w:rsidR="000B1248">
      <w:rPr>
        <w:sz w:val="22"/>
        <w:szCs w:val="22"/>
        <w:lang w:val="es-ES_tradnl"/>
      </w:rPr>
      <w:t>S</w:t>
    </w:r>
    <w:r w:rsidRPr="00FF089C">
      <w:rPr>
        <w:sz w:val="22"/>
        <w:szCs w:val="22"/>
        <w:lang w:val="es-ES_tradnl"/>
      </w:rPr>
      <w:tab/>
      <w:t>P</w:t>
    </w:r>
    <w:r w:rsidR="00BA70B7">
      <w:rPr>
        <w:sz w:val="22"/>
        <w:szCs w:val="22"/>
        <w:lang w:val="es-ES_tradnl"/>
      </w:rPr>
      <w:t>ágina</w:t>
    </w:r>
    <w:r w:rsidRPr="00FF089C">
      <w:rPr>
        <w:sz w:val="22"/>
        <w:szCs w:val="22"/>
        <w:lang w:val="es-ES_tradnl"/>
      </w:rPr>
      <w:t xml:space="preserve"> </w:t>
    </w:r>
    <w:r w:rsidRPr="004D495C">
      <w:rPr>
        <w:sz w:val="22"/>
        <w:szCs w:val="22"/>
      </w:rPr>
      <w:fldChar w:fldCharType="begin"/>
    </w:r>
    <w:r w:rsidRPr="00FF089C">
      <w:rPr>
        <w:sz w:val="22"/>
        <w:szCs w:val="22"/>
        <w:lang w:val="es-ES_tradnl"/>
      </w:rPr>
      <w:instrText xml:space="preserve"> PAGE </w:instrText>
    </w:r>
    <w:r w:rsidRPr="004D495C">
      <w:rPr>
        <w:sz w:val="22"/>
        <w:szCs w:val="22"/>
      </w:rPr>
      <w:fldChar w:fldCharType="separate"/>
    </w:r>
    <w:r w:rsidR="00BD459B">
      <w:rPr>
        <w:noProof/>
        <w:sz w:val="22"/>
        <w:szCs w:val="22"/>
        <w:lang w:val="es-ES_tradnl"/>
      </w:rPr>
      <w:t>2</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46AA"/>
    <w:multiLevelType w:val="hybridMultilevel"/>
    <w:tmpl w:val="5EA66B84"/>
    <w:lvl w:ilvl="0" w:tplc="B80E9A42">
      <w:start w:val="1"/>
      <w:numFmt w:val="bullet"/>
      <w:lvlText w:val=""/>
      <w:lvlJc w:val="left"/>
      <w:pPr>
        <w:ind w:left="90" w:hanging="360"/>
      </w:pPr>
      <w:rPr>
        <w:rFonts w:ascii="Symbol" w:hAnsi="Symbol" w:hint="default"/>
      </w:rPr>
    </w:lvl>
    <w:lvl w:ilvl="1" w:tplc="08090003" w:tentative="1">
      <w:start w:val="1"/>
      <w:numFmt w:val="bullet"/>
      <w:lvlText w:val="o"/>
      <w:lvlJc w:val="left"/>
      <w:pPr>
        <w:ind w:left="810" w:hanging="360"/>
      </w:pPr>
      <w:rPr>
        <w:rFonts w:ascii="Courier New" w:hAnsi="Courier New" w:cs="Courier New" w:hint="default"/>
      </w:rPr>
    </w:lvl>
    <w:lvl w:ilvl="2" w:tplc="08090005" w:tentative="1">
      <w:start w:val="1"/>
      <w:numFmt w:val="bullet"/>
      <w:lvlText w:val=""/>
      <w:lvlJc w:val="left"/>
      <w:pPr>
        <w:ind w:left="1530" w:hanging="360"/>
      </w:pPr>
      <w:rPr>
        <w:rFonts w:ascii="Wingdings" w:hAnsi="Wingdings" w:hint="default"/>
      </w:rPr>
    </w:lvl>
    <w:lvl w:ilvl="3" w:tplc="08090001" w:tentative="1">
      <w:start w:val="1"/>
      <w:numFmt w:val="bullet"/>
      <w:lvlText w:val=""/>
      <w:lvlJc w:val="left"/>
      <w:pPr>
        <w:ind w:left="2250" w:hanging="360"/>
      </w:pPr>
      <w:rPr>
        <w:rFonts w:ascii="Symbol" w:hAnsi="Symbol" w:hint="default"/>
      </w:rPr>
    </w:lvl>
    <w:lvl w:ilvl="4" w:tplc="08090003" w:tentative="1">
      <w:start w:val="1"/>
      <w:numFmt w:val="bullet"/>
      <w:lvlText w:val="o"/>
      <w:lvlJc w:val="left"/>
      <w:pPr>
        <w:ind w:left="2970" w:hanging="360"/>
      </w:pPr>
      <w:rPr>
        <w:rFonts w:ascii="Courier New" w:hAnsi="Courier New" w:cs="Courier New" w:hint="default"/>
      </w:rPr>
    </w:lvl>
    <w:lvl w:ilvl="5" w:tplc="08090005" w:tentative="1">
      <w:start w:val="1"/>
      <w:numFmt w:val="bullet"/>
      <w:lvlText w:val=""/>
      <w:lvlJc w:val="left"/>
      <w:pPr>
        <w:ind w:left="3690" w:hanging="360"/>
      </w:pPr>
      <w:rPr>
        <w:rFonts w:ascii="Wingdings" w:hAnsi="Wingdings" w:hint="default"/>
      </w:rPr>
    </w:lvl>
    <w:lvl w:ilvl="6" w:tplc="08090001" w:tentative="1">
      <w:start w:val="1"/>
      <w:numFmt w:val="bullet"/>
      <w:lvlText w:val=""/>
      <w:lvlJc w:val="left"/>
      <w:pPr>
        <w:ind w:left="4410" w:hanging="360"/>
      </w:pPr>
      <w:rPr>
        <w:rFonts w:ascii="Symbol" w:hAnsi="Symbol" w:hint="default"/>
      </w:rPr>
    </w:lvl>
    <w:lvl w:ilvl="7" w:tplc="08090003" w:tentative="1">
      <w:start w:val="1"/>
      <w:numFmt w:val="bullet"/>
      <w:lvlText w:val="o"/>
      <w:lvlJc w:val="left"/>
      <w:pPr>
        <w:ind w:left="5130" w:hanging="360"/>
      </w:pPr>
      <w:rPr>
        <w:rFonts w:ascii="Courier New" w:hAnsi="Courier New" w:cs="Courier New" w:hint="default"/>
      </w:rPr>
    </w:lvl>
    <w:lvl w:ilvl="8" w:tplc="08090005" w:tentative="1">
      <w:start w:val="1"/>
      <w:numFmt w:val="bullet"/>
      <w:lvlText w:val=""/>
      <w:lvlJc w:val="left"/>
      <w:pPr>
        <w:ind w:left="5850" w:hanging="360"/>
      </w:pPr>
      <w:rPr>
        <w:rFonts w:ascii="Wingdings" w:hAnsi="Wingdings" w:hint="default"/>
      </w:rPr>
    </w:lvl>
  </w:abstractNum>
  <w:abstractNum w:abstractNumId="1" w15:restartNumberingAfterBreak="0">
    <w:nsid w:val="08EB5B1B"/>
    <w:multiLevelType w:val="hybridMultilevel"/>
    <w:tmpl w:val="1A42CC0E"/>
    <w:lvl w:ilvl="0" w:tplc="210C23FE">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235FC0"/>
    <w:multiLevelType w:val="multilevel"/>
    <w:tmpl w:val="525E443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6A73E1E"/>
    <w:multiLevelType w:val="hybridMultilevel"/>
    <w:tmpl w:val="D9B21D88"/>
    <w:lvl w:ilvl="0" w:tplc="101C4D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12707E"/>
    <w:multiLevelType w:val="hybridMultilevel"/>
    <w:tmpl w:val="AA9E1694"/>
    <w:lvl w:ilvl="0" w:tplc="2542BA02">
      <w:start w:val="1"/>
      <w:numFmt w:val="bullet"/>
      <w:lvlText w:val=""/>
      <w:lvlJc w:val="left"/>
      <w:pPr>
        <w:ind w:left="405" w:hanging="405"/>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1EDA3797"/>
    <w:multiLevelType w:val="hybridMultilevel"/>
    <w:tmpl w:val="AD900D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840F35"/>
    <w:multiLevelType w:val="hybridMultilevel"/>
    <w:tmpl w:val="722A593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280F7284"/>
    <w:multiLevelType w:val="hybridMultilevel"/>
    <w:tmpl w:val="FE3AA25A"/>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C1A1137"/>
    <w:multiLevelType w:val="hybridMultilevel"/>
    <w:tmpl w:val="643E3A3C"/>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CC9554F"/>
    <w:multiLevelType w:val="multilevel"/>
    <w:tmpl w:val="03D2CF6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0AF6E2C"/>
    <w:multiLevelType w:val="hybridMultilevel"/>
    <w:tmpl w:val="B63807BA"/>
    <w:lvl w:ilvl="0" w:tplc="DE504874">
      <w:start w:val="1"/>
      <w:numFmt w:val="bullet"/>
      <w:lvlText w:val=""/>
      <w:lvlJc w:val="left"/>
      <w:pPr>
        <w:ind w:left="360" w:hanging="360"/>
      </w:pPr>
      <w:rPr>
        <w:rFonts w:ascii="Symbol" w:hAnsi="Symbol" w:hint="default"/>
        <w:lang w:val="en-G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A6D3047"/>
    <w:multiLevelType w:val="hybridMultilevel"/>
    <w:tmpl w:val="B0F2E7B6"/>
    <w:lvl w:ilvl="0" w:tplc="58D4582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CCD35F6"/>
    <w:multiLevelType w:val="hybridMultilevel"/>
    <w:tmpl w:val="D286DF0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D245CDC"/>
    <w:multiLevelType w:val="hybridMultilevel"/>
    <w:tmpl w:val="45681C7A"/>
    <w:lvl w:ilvl="0" w:tplc="E6528D8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A51160"/>
    <w:multiLevelType w:val="hybridMultilevel"/>
    <w:tmpl w:val="A5565226"/>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14C401C"/>
    <w:multiLevelType w:val="multilevel"/>
    <w:tmpl w:val="DF347730"/>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46113DBD"/>
    <w:multiLevelType w:val="hybridMultilevel"/>
    <w:tmpl w:val="66B00604"/>
    <w:lvl w:ilvl="0" w:tplc="101C4D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A2B1D27"/>
    <w:multiLevelType w:val="hybridMultilevel"/>
    <w:tmpl w:val="1FDE0920"/>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B9553C2"/>
    <w:multiLevelType w:val="multilevel"/>
    <w:tmpl w:val="D818B9F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526ED4"/>
    <w:multiLevelType w:val="hybridMultilevel"/>
    <w:tmpl w:val="1EC60E3C"/>
    <w:lvl w:ilvl="0" w:tplc="070A69C4">
      <w:start w:val="1"/>
      <w:numFmt w:val="decimal"/>
      <w:lvlText w:val="%1."/>
      <w:lvlJc w:val="left"/>
      <w:pPr>
        <w:ind w:left="720" w:hanging="363"/>
      </w:pPr>
      <w:rPr>
        <w:b/>
        <w:color w:val="4472C4"/>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56D16596"/>
    <w:multiLevelType w:val="hybridMultilevel"/>
    <w:tmpl w:val="8FFC478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23" w15:restartNumberingAfterBreak="0">
    <w:nsid w:val="59500ED0"/>
    <w:multiLevelType w:val="hybridMultilevel"/>
    <w:tmpl w:val="D6D4FEF2"/>
    <w:lvl w:ilvl="0" w:tplc="10F85E9E">
      <w:numFmt w:val="bullet"/>
      <w:lvlText w:val="–"/>
      <w:lvlJc w:val="left"/>
      <w:pPr>
        <w:ind w:left="360" w:hanging="360"/>
      </w:pPr>
      <w:rPr>
        <w:rFonts w:ascii="Calibri" w:eastAsia="Batang"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F161972"/>
    <w:multiLevelType w:val="hybridMultilevel"/>
    <w:tmpl w:val="45AC68A0"/>
    <w:lvl w:ilvl="0" w:tplc="91A4B04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805485C"/>
    <w:multiLevelType w:val="hybridMultilevel"/>
    <w:tmpl w:val="5F4A1684"/>
    <w:lvl w:ilvl="0" w:tplc="157A4848">
      <w:start w:val="1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B100CE0"/>
    <w:multiLevelType w:val="hybridMultilevel"/>
    <w:tmpl w:val="40C4101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0F56A8"/>
    <w:multiLevelType w:val="hybridMultilevel"/>
    <w:tmpl w:val="EA46FDFE"/>
    <w:lvl w:ilvl="0" w:tplc="58D4582A">
      <w:start w:val="1"/>
      <w:numFmt w:val="bullet"/>
      <w:lvlText w:val=""/>
      <w:lvlJc w:val="left"/>
      <w:pPr>
        <w:ind w:left="360" w:hanging="360"/>
      </w:pPr>
      <w:rPr>
        <w:rFonts w:ascii="Symbol" w:hAnsi="Symbol" w:hint="default"/>
      </w:rPr>
    </w:lvl>
    <w:lvl w:ilvl="1" w:tplc="08090005">
      <w:start w:val="1"/>
      <w:numFmt w:val="bullet"/>
      <w:lvlText w:val=""/>
      <w:lvlJc w:val="left"/>
      <w:pPr>
        <w:ind w:left="72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F042CAE"/>
    <w:multiLevelType w:val="hybridMultilevel"/>
    <w:tmpl w:val="8518536A"/>
    <w:lvl w:ilvl="0" w:tplc="83DE79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9155DC9"/>
    <w:multiLevelType w:val="hybridMultilevel"/>
    <w:tmpl w:val="87C4D738"/>
    <w:lvl w:ilvl="0" w:tplc="58D4582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BC75CDD"/>
    <w:multiLevelType w:val="hybridMultilevel"/>
    <w:tmpl w:val="B43AA91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C2433EB"/>
    <w:multiLevelType w:val="hybridMultilevel"/>
    <w:tmpl w:val="09D4603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D9C0F84"/>
    <w:multiLevelType w:val="hybridMultilevel"/>
    <w:tmpl w:val="525271CA"/>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7245005">
    <w:abstractNumId w:val="9"/>
  </w:num>
  <w:num w:numId="2" w16cid:durableId="852262401">
    <w:abstractNumId w:val="17"/>
  </w:num>
  <w:num w:numId="3" w16cid:durableId="1065294588">
    <w:abstractNumId w:val="35"/>
  </w:num>
  <w:num w:numId="4" w16cid:durableId="1955402238">
    <w:abstractNumId w:val="4"/>
  </w:num>
  <w:num w:numId="5" w16cid:durableId="1764959055">
    <w:abstractNumId w:val="34"/>
  </w:num>
  <w:num w:numId="6" w16cid:durableId="1482114658">
    <w:abstractNumId w:val="33"/>
  </w:num>
  <w:num w:numId="7" w16cid:durableId="1873610796">
    <w:abstractNumId w:val="28"/>
  </w:num>
  <w:num w:numId="8" w16cid:durableId="746994601">
    <w:abstractNumId w:val="13"/>
  </w:num>
  <w:num w:numId="9" w16cid:durableId="1963536754">
    <w:abstractNumId w:val="31"/>
  </w:num>
  <w:num w:numId="10" w16cid:durableId="840393115">
    <w:abstractNumId w:val="16"/>
  </w:num>
  <w:num w:numId="11" w16cid:durableId="1341081285">
    <w:abstractNumId w:val="15"/>
  </w:num>
  <w:num w:numId="12" w16cid:durableId="1019890662">
    <w:abstractNumId w:val="30"/>
  </w:num>
  <w:num w:numId="13" w16cid:durableId="1969167146">
    <w:abstractNumId w:val="36"/>
  </w:num>
  <w:num w:numId="14" w16cid:durableId="1636518495">
    <w:abstractNumId w:val="7"/>
  </w:num>
  <w:num w:numId="15" w16cid:durableId="1351906494">
    <w:abstractNumId w:val="26"/>
  </w:num>
  <w:num w:numId="16" w16cid:durableId="1611281947">
    <w:abstractNumId w:val="12"/>
  </w:num>
  <w:num w:numId="17" w16cid:durableId="1979988782">
    <w:abstractNumId w:val="11"/>
  </w:num>
  <w:num w:numId="18" w16cid:durableId="343242252">
    <w:abstractNumId w:val="1"/>
  </w:num>
  <w:num w:numId="19" w16cid:durableId="211425312">
    <w:abstractNumId w:val="8"/>
  </w:num>
  <w:num w:numId="20" w16cid:durableId="680550776">
    <w:abstractNumId w:val="24"/>
  </w:num>
  <w:num w:numId="21" w16cid:durableId="1949849818">
    <w:abstractNumId w:val="22"/>
  </w:num>
  <w:num w:numId="22" w16cid:durableId="2014601945">
    <w:abstractNumId w:val="32"/>
  </w:num>
  <w:num w:numId="23" w16cid:durableId="1658805894">
    <w:abstractNumId w:val="14"/>
  </w:num>
  <w:num w:numId="24" w16cid:durableId="213544338">
    <w:abstractNumId w:val="3"/>
  </w:num>
  <w:num w:numId="25" w16cid:durableId="1346253593">
    <w:abstractNumId w:val="6"/>
  </w:num>
  <w:num w:numId="26" w16cid:durableId="188764075">
    <w:abstractNumId w:val="0"/>
  </w:num>
  <w:num w:numId="27" w16cid:durableId="144979127">
    <w:abstractNumId w:val="18"/>
  </w:num>
  <w:num w:numId="28" w16cid:durableId="164979643">
    <w:abstractNumId w:val="29"/>
  </w:num>
  <w:num w:numId="29" w16cid:durableId="1431240775">
    <w:abstractNumId w:val="10"/>
  </w:num>
  <w:num w:numId="30" w16cid:durableId="1401244542">
    <w:abstractNumId w:val="23"/>
  </w:num>
  <w:num w:numId="31" w16cid:durableId="1534074931">
    <w:abstractNumId w:val="5"/>
  </w:num>
  <w:num w:numId="32" w16cid:durableId="75370553">
    <w:abstractNumId w:val="19"/>
  </w:num>
  <w:num w:numId="33" w16cid:durableId="2084642553">
    <w:abstractNumId w:val="2"/>
  </w:num>
  <w:num w:numId="34" w16cid:durableId="2032993269">
    <w:abstractNumId w:val="21"/>
  </w:num>
  <w:num w:numId="35" w16cid:durableId="78840719">
    <w:abstractNumId w:val="27"/>
  </w:num>
  <w:num w:numId="36" w16cid:durableId="1011566869">
    <w:abstractNumId w:val="20"/>
  </w:num>
  <w:num w:numId="37" w16cid:durableId="1012999107">
    <w:abstractNumId w:val="31"/>
  </w:num>
  <w:num w:numId="38" w16cid:durableId="103037827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893821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76752997">
    <w:abstractNumId w:val="35"/>
  </w:num>
  <w:num w:numId="41" w16cid:durableId="180912859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31868449">
    <w:abstractNumId w:val="34"/>
  </w:num>
  <w:num w:numId="43" w16cid:durableId="1785076179">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intFractionalCharacterWidth/>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sDSyMDczsDAwtzQxNTFU0lEKTi0uzszPAykwqgUADu+8fCwAAAA="/>
  </w:docVars>
  <w:rsids>
    <w:rsidRoot w:val="00A066F1"/>
    <w:rsid w:val="000041EA"/>
    <w:rsid w:val="00012AAC"/>
    <w:rsid w:val="0002139B"/>
    <w:rsid w:val="00022A29"/>
    <w:rsid w:val="000355FD"/>
    <w:rsid w:val="0004602C"/>
    <w:rsid w:val="00051E39"/>
    <w:rsid w:val="00051E8D"/>
    <w:rsid w:val="000739E8"/>
    <w:rsid w:val="000741B4"/>
    <w:rsid w:val="00075C63"/>
    <w:rsid w:val="00077239"/>
    <w:rsid w:val="00080905"/>
    <w:rsid w:val="000822BE"/>
    <w:rsid w:val="00086491"/>
    <w:rsid w:val="00091167"/>
    <w:rsid w:val="00091346"/>
    <w:rsid w:val="00092049"/>
    <w:rsid w:val="00092D65"/>
    <w:rsid w:val="000A480D"/>
    <w:rsid w:val="000B1248"/>
    <w:rsid w:val="000C0818"/>
    <w:rsid w:val="000D6CA9"/>
    <w:rsid w:val="000E0827"/>
    <w:rsid w:val="000F454A"/>
    <w:rsid w:val="000F73FF"/>
    <w:rsid w:val="000F75CA"/>
    <w:rsid w:val="001110FF"/>
    <w:rsid w:val="00114CF7"/>
    <w:rsid w:val="00123B68"/>
    <w:rsid w:val="00126F2E"/>
    <w:rsid w:val="00133B4D"/>
    <w:rsid w:val="00146F6F"/>
    <w:rsid w:val="00147DA1"/>
    <w:rsid w:val="00152957"/>
    <w:rsid w:val="00162685"/>
    <w:rsid w:val="00167077"/>
    <w:rsid w:val="00187BD9"/>
    <w:rsid w:val="00190B55"/>
    <w:rsid w:val="00193732"/>
    <w:rsid w:val="00194CFB"/>
    <w:rsid w:val="00196FBE"/>
    <w:rsid w:val="001B2ED3"/>
    <w:rsid w:val="001B563A"/>
    <w:rsid w:val="001C3B5F"/>
    <w:rsid w:val="001D058F"/>
    <w:rsid w:val="001D4128"/>
    <w:rsid w:val="001D464C"/>
    <w:rsid w:val="001E5798"/>
    <w:rsid w:val="002009EA"/>
    <w:rsid w:val="00202CA0"/>
    <w:rsid w:val="00211965"/>
    <w:rsid w:val="002154A6"/>
    <w:rsid w:val="002162CD"/>
    <w:rsid w:val="002255B3"/>
    <w:rsid w:val="002348BD"/>
    <w:rsid w:val="00235111"/>
    <w:rsid w:val="00236E8A"/>
    <w:rsid w:val="00243D69"/>
    <w:rsid w:val="00245A45"/>
    <w:rsid w:val="00265CBE"/>
    <w:rsid w:val="00271316"/>
    <w:rsid w:val="00271834"/>
    <w:rsid w:val="002724A0"/>
    <w:rsid w:val="00274439"/>
    <w:rsid w:val="00276616"/>
    <w:rsid w:val="00294B0A"/>
    <w:rsid w:val="00296313"/>
    <w:rsid w:val="002C12F2"/>
    <w:rsid w:val="002D58BE"/>
    <w:rsid w:val="002E31A5"/>
    <w:rsid w:val="002F0649"/>
    <w:rsid w:val="002F586F"/>
    <w:rsid w:val="003013EE"/>
    <w:rsid w:val="0031705C"/>
    <w:rsid w:val="0034694A"/>
    <w:rsid w:val="00347F52"/>
    <w:rsid w:val="00355BB6"/>
    <w:rsid w:val="00361A4A"/>
    <w:rsid w:val="00362451"/>
    <w:rsid w:val="00373FE8"/>
    <w:rsid w:val="00377BD3"/>
    <w:rsid w:val="00384088"/>
    <w:rsid w:val="0038489B"/>
    <w:rsid w:val="00390382"/>
    <w:rsid w:val="0039169B"/>
    <w:rsid w:val="0039239B"/>
    <w:rsid w:val="003A7F8C"/>
    <w:rsid w:val="003B1903"/>
    <w:rsid w:val="003B532E"/>
    <w:rsid w:val="003B6F14"/>
    <w:rsid w:val="003C2011"/>
    <w:rsid w:val="003D0F8B"/>
    <w:rsid w:val="0040445B"/>
    <w:rsid w:val="004131D4"/>
    <w:rsid w:val="0041348E"/>
    <w:rsid w:val="00422BC3"/>
    <w:rsid w:val="0044474A"/>
    <w:rsid w:val="00447308"/>
    <w:rsid w:val="004765FF"/>
    <w:rsid w:val="004819CF"/>
    <w:rsid w:val="00492075"/>
    <w:rsid w:val="00494BE6"/>
    <w:rsid w:val="004969AD"/>
    <w:rsid w:val="004A02D6"/>
    <w:rsid w:val="004A35AF"/>
    <w:rsid w:val="004B0FAF"/>
    <w:rsid w:val="004B13CB"/>
    <w:rsid w:val="004B4FDF"/>
    <w:rsid w:val="004D5D5C"/>
    <w:rsid w:val="004E0DD0"/>
    <w:rsid w:val="0050139F"/>
    <w:rsid w:val="00506A27"/>
    <w:rsid w:val="0051531D"/>
    <w:rsid w:val="00521223"/>
    <w:rsid w:val="00524DF1"/>
    <w:rsid w:val="00550B32"/>
    <w:rsid w:val="0055140B"/>
    <w:rsid w:val="00554C4F"/>
    <w:rsid w:val="00561D72"/>
    <w:rsid w:val="005621E1"/>
    <w:rsid w:val="00582AB6"/>
    <w:rsid w:val="00587228"/>
    <w:rsid w:val="00595B9D"/>
    <w:rsid w:val="005964AB"/>
    <w:rsid w:val="005B44F5"/>
    <w:rsid w:val="005B7213"/>
    <w:rsid w:val="005C099A"/>
    <w:rsid w:val="005C31A5"/>
    <w:rsid w:val="005C71D9"/>
    <w:rsid w:val="005D4C6F"/>
    <w:rsid w:val="005D715D"/>
    <w:rsid w:val="005E1050"/>
    <w:rsid w:val="005E10C9"/>
    <w:rsid w:val="005E1901"/>
    <w:rsid w:val="005E61DD"/>
    <w:rsid w:val="005E6321"/>
    <w:rsid w:val="006023DF"/>
    <w:rsid w:val="0060279C"/>
    <w:rsid w:val="00607EF3"/>
    <w:rsid w:val="006154E8"/>
    <w:rsid w:val="00616175"/>
    <w:rsid w:val="00620309"/>
    <w:rsid w:val="00630EDD"/>
    <w:rsid w:val="006349BB"/>
    <w:rsid w:val="0064322F"/>
    <w:rsid w:val="00657DE0"/>
    <w:rsid w:val="0066055E"/>
    <w:rsid w:val="00664F1F"/>
    <w:rsid w:val="0067199F"/>
    <w:rsid w:val="00671A1A"/>
    <w:rsid w:val="00685313"/>
    <w:rsid w:val="00687B47"/>
    <w:rsid w:val="006A6E9B"/>
    <w:rsid w:val="006B7117"/>
    <w:rsid w:val="006B7C2A"/>
    <w:rsid w:val="006C23DA"/>
    <w:rsid w:val="006D56D6"/>
    <w:rsid w:val="006E2375"/>
    <w:rsid w:val="006E3D45"/>
    <w:rsid w:val="006E7A5E"/>
    <w:rsid w:val="006F2B7F"/>
    <w:rsid w:val="006F7302"/>
    <w:rsid w:val="006F7325"/>
    <w:rsid w:val="006F7A86"/>
    <w:rsid w:val="007149F9"/>
    <w:rsid w:val="00733A30"/>
    <w:rsid w:val="00740257"/>
    <w:rsid w:val="00740661"/>
    <w:rsid w:val="00745AEE"/>
    <w:rsid w:val="007479EA"/>
    <w:rsid w:val="00750F10"/>
    <w:rsid w:val="00755762"/>
    <w:rsid w:val="007742CA"/>
    <w:rsid w:val="00775675"/>
    <w:rsid w:val="0078400C"/>
    <w:rsid w:val="007A0414"/>
    <w:rsid w:val="007C7A01"/>
    <w:rsid w:val="007C7B1E"/>
    <w:rsid w:val="007D06F0"/>
    <w:rsid w:val="007D45E3"/>
    <w:rsid w:val="007D5320"/>
    <w:rsid w:val="007E1CA3"/>
    <w:rsid w:val="007E23E6"/>
    <w:rsid w:val="007E4D90"/>
    <w:rsid w:val="007E64CD"/>
    <w:rsid w:val="007E7BBA"/>
    <w:rsid w:val="007E7EA2"/>
    <w:rsid w:val="007F735C"/>
    <w:rsid w:val="00800972"/>
    <w:rsid w:val="00804475"/>
    <w:rsid w:val="00811633"/>
    <w:rsid w:val="00820F2B"/>
    <w:rsid w:val="00821CEF"/>
    <w:rsid w:val="00830B9C"/>
    <w:rsid w:val="00831AB2"/>
    <w:rsid w:val="00832828"/>
    <w:rsid w:val="0083645A"/>
    <w:rsid w:val="00840B0F"/>
    <w:rsid w:val="008607F4"/>
    <w:rsid w:val="0086376E"/>
    <w:rsid w:val="008711AE"/>
    <w:rsid w:val="00872FC8"/>
    <w:rsid w:val="008747AB"/>
    <w:rsid w:val="008801D3"/>
    <w:rsid w:val="008845D0"/>
    <w:rsid w:val="008A2D65"/>
    <w:rsid w:val="008B0B86"/>
    <w:rsid w:val="008B323B"/>
    <w:rsid w:val="008B43F2"/>
    <w:rsid w:val="008B61EA"/>
    <w:rsid w:val="008B6CFF"/>
    <w:rsid w:val="008C2B6B"/>
    <w:rsid w:val="008C2F39"/>
    <w:rsid w:val="008D05C9"/>
    <w:rsid w:val="008E473A"/>
    <w:rsid w:val="00910B26"/>
    <w:rsid w:val="009274B4"/>
    <w:rsid w:val="00927ADD"/>
    <w:rsid w:val="0093273A"/>
    <w:rsid w:val="00934EA2"/>
    <w:rsid w:val="00944A5C"/>
    <w:rsid w:val="00952A66"/>
    <w:rsid w:val="009C165A"/>
    <w:rsid w:val="009C56E5"/>
    <w:rsid w:val="009D6DA3"/>
    <w:rsid w:val="009E4E5B"/>
    <w:rsid w:val="009E5FC8"/>
    <w:rsid w:val="009E687A"/>
    <w:rsid w:val="00A03C5C"/>
    <w:rsid w:val="00A0602E"/>
    <w:rsid w:val="00A066F1"/>
    <w:rsid w:val="00A141AF"/>
    <w:rsid w:val="00A16D29"/>
    <w:rsid w:val="00A20E5E"/>
    <w:rsid w:val="00A30305"/>
    <w:rsid w:val="00A31D2D"/>
    <w:rsid w:val="00A37597"/>
    <w:rsid w:val="00A4600A"/>
    <w:rsid w:val="00A538A6"/>
    <w:rsid w:val="00A54C25"/>
    <w:rsid w:val="00A710E7"/>
    <w:rsid w:val="00A72661"/>
    <w:rsid w:val="00A7372E"/>
    <w:rsid w:val="00A93B85"/>
    <w:rsid w:val="00AA0B18"/>
    <w:rsid w:val="00AA6633"/>
    <w:rsid w:val="00AA666F"/>
    <w:rsid w:val="00AB4927"/>
    <w:rsid w:val="00AC2FAC"/>
    <w:rsid w:val="00AC37D7"/>
    <w:rsid w:val="00AF487C"/>
    <w:rsid w:val="00AF5AFD"/>
    <w:rsid w:val="00B004E5"/>
    <w:rsid w:val="00B00977"/>
    <w:rsid w:val="00B05078"/>
    <w:rsid w:val="00B113E3"/>
    <w:rsid w:val="00B15F9D"/>
    <w:rsid w:val="00B20106"/>
    <w:rsid w:val="00B36E50"/>
    <w:rsid w:val="00B408E5"/>
    <w:rsid w:val="00B639E9"/>
    <w:rsid w:val="00B748D4"/>
    <w:rsid w:val="00B817CD"/>
    <w:rsid w:val="00B819A5"/>
    <w:rsid w:val="00B852B9"/>
    <w:rsid w:val="00B85900"/>
    <w:rsid w:val="00B911B2"/>
    <w:rsid w:val="00B92F22"/>
    <w:rsid w:val="00B94E16"/>
    <w:rsid w:val="00B951D0"/>
    <w:rsid w:val="00BA70B7"/>
    <w:rsid w:val="00BB29C8"/>
    <w:rsid w:val="00BB3A95"/>
    <w:rsid w:val="00BC0382"/>
    <w:rsid w:val="00BC6DFB"/>
    <w:rsid w:val="00BD03D9"/>
    <w:rsid w:val="00BD459B"/>
    <w:rsid w:val="00BD6482"/>
    <w:rsid w:val="00BD678C"/>
    <w:rsid w:val="00BE21E4"/>
    <w:rsid w:val="00BE5E78"/>
    <w:rsid w:val="00BF67E0"/>
    <w:rsid w:val="00C0018F"/>
    <w:rsid w:val="00C01B77"/>
    <w:rsid w:val="00C15F04"/>
    <w:rsid w:val="00C20466"/>
    <w:rsid w:val="00C214ED"/>
    <w:rsid w:val="00C234E6"/>
    <w:rsid w:val="00C324A8"/>
    <w:rsid w:val="00C54517"/>
    <w:rsid w:val="00C64CD8"/>
    <w:rsid w:val="00C64E74"/>
    <w:rsid w:val="00C73060"/>
    <w:rsid w:val="00C80826"/>
    <w:rsid w:val="00C81F6F"/>
    <w:rsid w:val="00C82CE1"/>
    <w:rsid w:val="00C83D3B"/>
    <w:rsid w:val="00C94A4D"/>
    <w:rsid w:val="00C953C7"/>
    <w:rsid w:val="00C97C68"/>
    <w:rsid w:val="00CA1A47"/>
    <w:rsid w:val="00CA2C21"/>
    <w:rsid w:val="00CA7F11"/>
    <w:rsid w:val="00CB1BDF"/>
    <w:rsid w:val="00CB2BB6"/>
    <w:rsid w:val="00CC247A"/>
    <w:rsid w:val="00CC72C7"/>
    <w:rsid w:val="00CE5E47"/>
    <w:rsid w:val="00CF020F"/>
    <w:rsid w:val="00CF2B5B"/>
    <w:rsid w:val="00D04DBA"/>
    <w:rsid w:val="00D14CE0"/>
    <w:rsid w:val="00D36333"/>
    <w:rsid w:val="00D369E4"/>
    <w:rsid w:val="00D4347A"/>
    <w:rsid w:val="00D55924"/>
    <w:rsid w:val="00D5651D"/>
    <w:rsid w:val="00D61C5B"/>
    <w:rsid w:val="00D63D02"/>
    <w:rsid w:val="00D64798"/>
    <w:rsid w:val="00D70CE0"/>
    <w:rsid w:val="00D74898"/>
    <w:rsid w:val="00D75D6C"/>
    <w:rsid w:val="00D801ED"/>
    <w:rsid w:val="00D83BF5"/>
    <w:rsid w:val="00D925C2"/>
    <w:rsid w:val="00D936BC"/>
    <w:rsid w:val="00D961B5"/>
    <w:rsid w:val="00D9621A"/>
    <w:rsid w:val="00D96530"/>
    <w:rsid w:val="00D96B4B"/>
    <w:rsid w:val="00DA2345"/>
    <w:rsid w:val="00DA453A"/>
    <w:rsid w:val="00DA6B85"/>
    <w:rsid w:val="00DA7078"/>
    <w:rsid w:val="00DB5C4A"/>
    <w:rsid w:val="00DC7AD7"/>
    <w:rsid w:val="00DD08B4"/>
    <w:rsid w:val="00DD3818"/>
    <w:rsid w:val="00DD44AF"/>
    <w:rsid w:val="00DE2AC3"/>
    <w:rsid w:val="00DE434C"/>
    <w:rsid w:val="00DE5692"/>
    <w:rsid w:val="00DF6F8E"/>
    <w:rsid w:val="00E03C94"/>
    <w:rsid w:val="00E07105"/>
    <w:rsid w:val="00E216DF"/>
    <w:rsid w:val="00E219C5"/>
    <w:rsid w:val="00E245CC"/>
    <w:rsid w:val="00E26226"/>
    <w:rsid w:val="00E32900"/>
    <w:rsid w:val="00E4165C"/>
    <w:rsid w:val="00E45D05"/>
    <w:rsid w:val="00E54918"/>
    <w:rsid w:val="00E55816"/>
    <w:rsid w:val="00E55AEF"/>
    <w:rsid w:val="00E56B3B"/>
    <w:rsid w:val="00E95192"/>
    <w:rsid w:val="00E976C1"/>
    <w:rsid w:val="00EA12E5"/>
    <w:rsid w:val="00EA6D77"/>
    <w:rsid w:val="00EB0057"/>
    <w:rsid w:val="00EC192D"/>
    <w:rsid w:val="00EF5D1F"/>
    <w:rsid w:val="00F02766"/>
    <w:rsid w:val="00F04067"/>
    <w:rsid w:val="00F05BD4"/>
    <w:rsid w:val="00F11A98"/>
    <w:rsid w:val="00F21A1D"/>
    <w:rsid w:val="00F271BD"/>
    <w:rsid w:val="00F31F3C"/>
    <w:rsid w:val="00F35B08"/>
    <w:rsid w:val="00F366A6"/>
    <w:rsid w:val="00F45688"/>
    <w:rsid w:val="00F53304"/>
    <w:rsid w:val="00F55D5A"/>
    <w:rsid w:val="00F65C19"/>
    <w:rsid w:val="00FA48FD"/>
    <w:rsid w:val="00FB5350"/>
    <w:rsid w:val="00FD2546"/>
    <w:rsid w:val="00FD772E"/>
    <w:rsid w:val="00FE3926"/>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487EAEDF"/>
  <w15:docId w15:val="{718E58E0-90DE-4BE7-B055-A9C70B98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13EE"/>
    <w:pPr>
      <w:tabs>
        <w:tab w:val="left" w:pos="1134"/>
        <w:tab w:val="left" w:pos="1871"/>
        <w:tab w:val="left" w:pos="2268"/>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uiPriority w:val="99"/>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uiPriority w:val="99"/>
    <w:rsid w:val="00D96B4B"/>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D96B4B"/>
    <w:pPr>
      <w:keepNext/>
      <w:keepLines/>
      <w:spacing w:before="240" w:after="280"/>
      <w:jc w:val="center"/>
    </w:pPr>
    <w:rPr>
      <w:b/>
      <w:sz w:val="28"/>
    </w:rPr>
  </w:style>
  <w:style w:type="character" w:customStyle="1" w:styleId="Appdef">
    <w:name w:val="App_def"/>
    <w:basedOn w:val="DefaultParagraphFont"/>
    <w:rsid w:val="00D96B4B"/>
    <w:rPr>
      <w:rFonts w:asciiTheme="minorHAnsi" w:hAnsiTheme="minorHAnsi"/>
      <w:b/>
    </w:rPr>
  </w:style>
  <w:style w:type="character" w:customStyle="1" w:styleId="Appref">
    <w:name w:val="App_ref"/>
    <w:basedOn w:val="DefaultParagraphFont"/>
    <w:qFormat/>
    <w:rsid w:val="00D96B4B"/>
    <w:rPr>
      <w:rFonts w:asciiTheme="minorHAnsi" w:hAnsiTheme="minorHAnsi"/>
    </w:rPr>
  </w:style>
  <w:style w:type="paragraph" w:customStyle="1" w:styleId="AppendixNo">
    <w:name w:val="Appendix_No"/>
    <w:basedOn w:val="AnnexNo"/>
    <w:next w:val="Annexref"/>
    <w:uiPriority w:val="99"/>
    <w:rsid w:val="00745AEE"/>
  </w:style>
  <w:style w:type="paragraph" w:customStyle="1" w:styleId="ApptoAnnex">
    <w:name w:val="App_to_Annex"/>
    <w:basedOn w:val="AppendixNo"/>
    <w:next w:val="Normal"/>
    <w:uiPriority w:val="99"/>
    <w:qFormat/>
    <w:rsid w:val="00745AEE"/>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D96B4B"/>
    <w:rPr>
      <w:rFonts w:asciiTheme="minorHAnsi" w:hAnsiTheme="minorHAnsi"/>
      <w:b/>
    </w:rPr>
  </w:style>
  <w:style w:type="paragraph" w:customStyle="1" w:styleId="Artheading">
    <w:name w:val="Art_heading"/>
    <w:basedOn w:val="Normal"/>
    <w:next w:val="Normal"/>
    <w:uiPriority w:val="99"/>
    <w:rsid w:val="00D96B4B"/>
    <w:pPr>
      <w:spacing w:before="480"/>
      <w:jc w:val="center"/>
    </w:pPr>
    <w:rPr>
      <w:b/>
      <w:sz w:val="28"/>
    </w:rPr>
  </w:style>
  <w:style w:type="paragraph" w:customStyle="1" w:styleId="ArtNo">
    <w:name w:val="Art_No"/>
    <w:basedOn w:val="Normal"/>
    <w:next w:val="Normal"/>
    <w:uiPriority w:val="99"/>
    <w:rsid w:val="00745AEE"/>
    <w:pPr>
      <w:keepNext/>
      <w:keepLines/>
      <w:spacing w:before="480"/>
      <w:jc w:val="center"/>
    </w:pPr>
    <w:rPr>
      <w:caps/>
      <w:sz w:val="28"/>
    </w:rPr>
  </w:style>
  <w:style w:type="character" w:customStyle="1" w:styleId="Artref">
    <w:name w:val="Art_ref"/>
    <w:basedOn w:val="DefaultParagraphFont"/>
    <w:rsid w:val="00D96B4B"/>
    <w:rPr>
      <w:rFonts w:asciiTheme="minorHAnsi" w:hAnsiTheme="minorHAnsi"/>
    </w:rPr>
  </w:style>
  <w:style w:type="paragraph" w:customStyle="1" w:styleId="Arttitle">
    <w:name w:val="Art_title"/>
    <w:basedOn w:val="Normal"/>
    <w:next w:val="Normal"/>
    <w:uiPriority w:val="99"/>
    <w:rsid w:val="00745AEE"/>
    <w:pPr>
      <w:keepNext/>
      <w:keepLines/>
      <w:spacing w:before="240"/>
      <w:jc w:val="center"/>
    </w:pPr>
    <w:rPr>
      <w:b/>
      <w:sz w:val="28"/>
    </w:rPr>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ArtNo"/>
    <w:next w:val="Normal"/>
    <w:uiPriority w:val="99"/>
    <w:rsid w:val="00D96B4B"/>
    <w:rPr>
      <w:b/>
    </w:rPr>
  </w:style>
  <w:style w:type="paragraph" w:customStyle="1" w:styleId="Chaptitle">
    <w:name w:val="Chap_title"/>
    <w:basedOn w:val="Arttitle"/>
    <w:next w:val="Normal"/>
    <w:uiPriority w:val="99"/>
    <w:rsid w:val="00745AEE"/>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uiPriority w:val="99"/>
    <w:rsid w:val="00745AEE"/>
    <w:pPr>
      <w:ind w:left="1871" w:hanging="737"/>
    </w:pPr>
  </w:style>
  <w:style w:type="paragraph" w:customStyle="1" w:styleId="enumlev3">
    <w:name w:val="enumlev3"/>
    <w:basedOn w:val="enumlev2"/>
    <w:uiPriority w:val="99"/>
    <w:rsid w:val="00745AEE"/>
    <w:pPr>
      <w:ind w:left="2268" w:hanging="397"/>
    </w:pPr>
  </w:style>
  <w:style w:type="paragraph" w:customStyle="1" w:styleId="Equation">
    <w:name w:val="Equation"/>
    <w:basedOn w:val="Normal"/>
    <w:uiPriority w:val="99"/>
    <w:rsid w:val="00745AEE"/>
    <w:pPr>
      <w:tabs>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uiPriority w:val="99"/>
    <w:rsid w:val="00190B55"/>
    <w:pPr>
      <w:ind w:left="1134"/>
    </w:pPr>
  </w:style>
  <w:style w:type="paragraph" w:customStyle="1" w:styleId="Figure">
    <w:name w:val="Figure"/>
    <w:basedOn w:val="Normal"/>
    <w:next w:val="Normal"/>
    <w:uiPriority w:val="99"/>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link w:val="FigureNoChar"/>
    <w:rsid w:val="00745AEE"/>
    <w:pPr>
      <w:keepNext/>
      <w:keepLines/>
      <w:spacing w:before="480" w:after="120"/>
      <w:jc w:val="center"/>
    </w:pPr>
    <w:rPr>
      <w:caps/>
      <w:sz w:val="20"/>
    </w:rPr>
  </w:style>
  <w:style w:type="paragraph" w:customStyle="1" w:styleId="Figuretitle">
    <w:name w:val="Figure_title"/>
    <w:basedOn w:val="Normal"/>
    <w:next w:val="Normal"/>
    <w:link w:val="FiguretitleChar"/>
    <w:rsid w:val="002154A6"/>
    <w:pPr>
      <w:keepNext/>
      <w:keepLines/>
      <w:spacing w:before="0" w:after="480"/>
      <w:jc w:val="center"/>
    </w:pPr>
    <w:rPr>
      <w:b/>
      <w:sz w:val="20"/>
    </w:rPr>
  </w:style>
  <w:style w:type="paragraph" w:customStyle="1" w:styleId="Figurewithouttitle">
    <w:name w:val="Figure_without_title"/>
    <w:basedOn w:val="FigureNo"/>
    <w:next w:val="Normal"/>
    <w:uiPriority w:val="99"/>
    <w:rsid w:val="00745AEE"/>
    <w:pPr>
      <w:keepNext w:val="0"/>
    </w:pPr>
  </w:style>
  <w:style w:type="paragraph" w:styleId="Footer">
    <w:name w:val="footer"/>
    <w:aliases w:val="footer odd,footer,fo,pie de página"/>
    <w:basedOn w:val="Normal"/>
    <w:link w:val="FooterChar"/>
    <w:qFormat/>
    <w:rsid w:val="00745AEE"/>
    <w:pPr>
      <w:tabs>
        <w:tab w:val="clear" w:pos="1134"/>
        <w:tab w:val="clear" w:pos="2268"/>
        <w:tab w:val="left" w:pos="5954"/>
        <w:tab w:val="right" w:pos="9639"/>
      </w:tabs>
      <w:spacing w:before="0"/>
    </w:pPr>
    <w:rPr>
      <w:caps/>
      <w:noProof/>
      <w:sz w:val="16"/>
    </w:rPr>
  </w:style>
  <w:style w:type="character" w:customStyle="1" w:styleId="FooterChar">
    <w:name w:val="Footer Char"/>
    <w:aliases w:val="footer odd Char,footer Char,fo Char,pie de página Char"/>
    <w:basedOn w:val="DefaultParagraphFont"/>
    <w:link w:val="Footer"/>
    <w:qFormat/>
    <w:rsid w:val="00745AEE"/>
    <w:rPr>
      <w:rFonts w:ascii="Times New Roman" w:hAnsi="Times New Roman"/>
      <w:caps/>
      <w:noProof/>
      <w:sz w:val="16"/>
      <w:lang w:val="en-GB" w:eastAsia="en-US"/>
    </w:rPr>
  </w:style>
  <w:style w:type="paragraph" w:customStyle="1" w:styleId="FirstFooter">
    <w:name w:val="FirstFooter"/>
    <w:basedOn w:val="Footer"/>
    <w:qFormat/>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2154A6"/>
    <w:rPr>
      <w:rFonts w:asciiTheme="minorHAnsi" w:hAnsiTheme="minorHAnsi"/>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qFormat/>
    <w:rsid w:val="00745AEE"/>
    <w:pPr>
      <w:keepLines/>
      <w:tabs>
        <w:tab w:val="left" w:pos="255"/>
      </w:tabs>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745AEE"/>
    <w:rPr>
      <w:rFonts w:ascii="Times New Roman" w:hAnsi="Times New Roman"/>
      <w:sz w:val="24"/>
      <w:lang w:val="en-GB" w:eastAsia="en-US"/>
    </w:rPr>
  </w:style>
  <w:style w:type="paragraph" w:styleId="Header">
    <w:name w:val="header"/>
    <w:aliases w:val="h,Header/Footer,header odd,header entry,HE,页眉,header odd1,header odd2,header,header odd3,header odd4,header odd5,header odd6,header1,header2,header3,header odd11,header odd21,header odd7,header4,header odd8,header odd9,header5,header odd12"/>
    <w:basedOn w:val="Normal"/>
    <w:link w:val="HeaderChar"/>
    <w:uiPriority w:val="99"/>
    <w:qFormat/>
    <w:rsid w:val="00745AEE"/>
    <w:pPr>
      <w:spacing w:before="0"/>
      <w:jc w:val="center"/>
    </w:pPr>
    <w:rPr>
      <w:sz w:val="18"/>
    </w:rPr>
  </w:style>
  <w:style w:type="character" w:customStyle="1" w:styleId="HeaderChar">
    <w:name w:val="Header Char"/>
    <w:aliases w:val="h Char,Header/Footer Char,header odd Char,header entry Char,HE Char,页眉 Char,header odd1 Char,header odd2 Char,header Char,header odd3 Char,header odd4 Char,header odd5 Char,header odd6 Char,header1 Char,header2 Char,header3 Char,header4 Char"/>
    <w:basedOn w:val="DefaultParagraphFont"/>
    <w:link w:val="Header"/>
    <w:uiPriority w:val="99"/>
    <w:qFormat/>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qFormat/>
    <w:rsid w:val="00190B55"/>
    <w:pPr>
      <w:spacing w:before="280"/>
    </w:pPr>
  </w:style>
  <w:style w:type="paragraph" w:customStyle="1" w:styleId="Section1">
    <w:name w:val="Section_1"/>
    <w:basedOn w:val="Normal"/>
    <w:uiPriority w:val="99"/>
    <w:rsid w:val="00190B55"/>
    <w:pPr>
      <w:tabs>
        <w:tab w:val="clear" w:pos="1134"/>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aftertitle"/>
    <w:uiPriority w:val="99"/>
    <w:rsid w:val="00190B55"/>
  </w:style>
  <w:style w:type="paragraph" w:customStyle="1" w:styleId="Source">
    <w:name w:val="Source"/>
    <w:basedOn w:val="Normal"/>
    <w:next w:val="Normal"/>
    <w:link w:val="SourceChar"/>
    <w:qFormat/>
    <w:rsid w:val="00190B55"/>
    <w:pPr>
      <w:spacing w:before="840"/>
      <w:jc w:val="center"/>
    </w:pPr>
    <w:rPr>
      <w:b/>
      <w:sz w:val="28"/>
    </w:rPr>
  </w:style>
  <w:style w:type="paragraph" w:customStyle="1" w:styleId="SpecialFooter">
    <w:name w:val="Special Footer"/>
    <w:basedOn w:val="Footer"/>
    <w:uiPriority w:val="99"/>
    <w:rsid w:val="00190B55"/>
    <w:pPr>
      <w:tabs>
        <w:tab w:val="left" w:pos="1134"/>
        <w:tab w:val="left" w:pos="2268"/>
      </w:tabs>
      <w:jc w:val="both"/>
    </w:pPr>
    <w:rPr>
      <w:caps w:val="0"/>
      <w:noProof w:val="0"/>
    </w:rPr>
  </w:style>
  <w:style w:type="paragraph" w:customStyle="1" w:styleId="Subsection1">
    <w:name w:val="Subsection_1"/>
    <w:basedOn w:val="Section1"/>
    <w:next w:val="Normalaftertitle"/>
    <w:uiPriority w:val="99"/>
    <w:qFormat/>
    <w:rsid w:val="00190B55"/>
  </w:style>
  <w:style w:type="character" w:customStyle="1" w:styleId="Tablefreq">
    <w:name w:val="Table_freq"/>
    <w:basedOn w:val="DefaultParagraphFont"/>
    <w:rsid w:val="00D96B4B"/>
    <w:rPr>
      <w:rFonts w:asciiTheme="minorHAnsi" w:hAnsiTheme="minorHAnsi"/>
      <w:b/>
      <w:color w:val="auto"/>
      <w:sz w:val="20"/>
    </w:rPr>
  </w:style>
  <w:style w:type="paragraph" w:customStyle="1" w:styleId="Tablehead">
    <w:name w:val="Table_head"/>
    <w:basedOn w:val="Normal"/>
    <w:uiPriority w:val="99"/>
    <w:rsid w:val="00D96B4B"/>
    <w:pPr>
      <w:keepNext/>
      <w:spacing w:before="80" w:after="80"/>
      <w:jc w:val="center"/>
    </w:pPr>
    <w:rPr>
      <w:rFonts w:cs="Times New Roman Bold"/>
      <w:b/>
      <w:sz w:val="20"/>
    </w:rPr>
  </w:style>
  <w:style w:type="paragraph" w:customStyle="1" w:styleId="Tablelegend">
    <w:name w:val="Table_legend"/>
    <w:basedOn w:val="Normal"/>
    <w:uiPriority w:val="99"/>
    <w:rsid w:val="00C214ED"/>
    <w:rPr>
      <w:sz w:val="20"/>
    </w:rPr>
  </w:style>
  <w:style w:type="paragraph" w:customStyle="1" w:styleId="TableNo">
    <w:name w:val="Table_No"/>
    <w:basedOn w:val="Normal"/>
    <w:next w:val="Normal"/>
    <w:uiPriority w:val="99"/>
    <w:rsid w:val="001D058F"/>
    <w:pPr>
      <w:keepNext/>
      <w:spacing w:before="560" w:after="120"/>
      <w:jc w:val="center"/>
    </w:pPr>
    <w:rPr>
      <w:caps/>
      <w:sz w:val="20"/>
    </w:rPr>
  </w:style>
  <w:style w:type="paragraph" w:customStyle="1" w:styleId="Tableref">
    <w:name w:val="Table_ref"/>
    <w:basedOn w:val="Normal"/>
    <w:next w:val="Normal"/>
    <w:uiPriority w:val="99"/>
    <w:rsid w:val="00190B55"/>
    <w:pPr>
      <w:keepNext/>
      <w:spacing w:before="560"/>
      <w:jc w:val="center"/>
    </w:pPr>
    <w:rPr>
      <w:sz w:val="20"/>
    </w:rPr>
  </w:style>
  <w:style w:type="paragraph" w:customStyle="1" w:styleId="Normalend">
    <w:name w:val="Normal_end"/>
    <w:basedOn w:val="Normal"/>
    <w:next w:val="Normal"/>
    <w:uiPriority w:val="99"/>
    <w:qFormat/>
    <w:rsid w:val="00D801ED"/>
    <w:rPr>
      <w:lang w:val="en-US"/>
    </w:rPr>
  </w:style>
  <w:style w:type="paragraph" w:customStyle="1" w:styleId="Proposal">
    <w:name w:val="Proposal"/>
    <w:basedOn w:val="Normal"/>
    <w:next w:val="Normal"/>
    <w:uiPriority w:val="99"/>
    <w:rsid w:val="00DE5692"/>
    <w:pPr>
      <w:keepNext/>
      <w:spacing w:before="240"/>
    </w:pPr>
    <w:rPr>
      <w:rFonts w:hAnsi="Times New Roman Bold"/>
    </w:rPr>
  </w:style>
  <w:style w:type="paragraph" w:customStyle="1" w:styleId="Reasons">
    <w:name w:val="Reasons"/>
    <w:basedOn w:val="Normal"/>
    <w:qFormat/>
    <w:rsid w:val="00DE5692"/>
    <w:pPr>
      <w:tabs>
        <w:tab w:val="clear" w:pos="2268"/>
        <w:tab w:val="left" w:pos="1588"/>
        <w:tab w:val="left" w:pos="1985"/>
      </w:tabs>
    </w:pPr>
  </w:style>
  <w:style w:type="paragraph" w:customStyle="1" w:styleId="Questiondate">
    <w:name w:val="Question_date"/>
    <w:basedOn w:val="Normal"/>
    <w:next w:val="Normalaftertitle"/>
    <w:uiPriority w:val="99"/>
    <w:rsid w:val="004969AD"/>
    <w:pPr>
      <w:keepNext/>
      <w:keepLines/>
      <w:jc w:val="right"/>
    </w:pPr>
    <w:rPr>
      <w:sz w:val="22"/>
    </w:rPr>
  </w:style>
  <w:style w:type="paragraph" w:customStyle="1" w:styleId="QuestionNo">
    <w:name w:val="Question_No"/>
    <w:basedOn w:val="Normal"/>
    <w:next w:val="Normal"/>
    <w:uiPriority w:val="99"/>
    <w:rsid w:val="004969AD"/>
    <w:pPr>
      <w:keepNext/>
      <w:keepLines/>
      <w:spacing w:before="480"/>
      <w:jc w:val="center"/>
    </w:pPr>
    <w:rPr>
      <w:caps/>
      <w:sz w:val="28"/>
    </w:rPr>
  </w:style>
  <w:style w:type="paragraph" w:customStyle="1" w:styleId="Questiontitle">
    <w:name w:val="Question_title"/>
    <w:basedOn w:val="Normal"/>
    <w:next w:val="Normal"/>
    <w:uiPriority w:val="99"/>
    <w:rsid w:val="00D96B4B"/>
    <w:pPr>
      <w:keepNext/>
      <w:keepLines/>
      <w:spacing w:before="240"/>
      <w:jc w:val="center"/>
    </w:pPr>
    <w:rPr>
      <w:b/>
      <w:sz w:val="28"/>
    </w:rPr>
  </w:style>
  <w:style w:type="paragraph" w:styleId="TOC1">
    <w:name w:val="toc 1"/>
    <w:basedOn w:val="Normal"/>
    <w:uiPriority w:val="39"/>
    <w:qFormat/>
    <w:rsid w:val="001D058F"/>
    <w:pPr>
      <w:keepLines/>
      <w:tabs>
        <w:tab w:val="clear" w:pos="1134"/>
        <w:tab w:val="clear" w:pos="2268"/>
        <w:tab w:val="left" w:leader="dot" w:pos="7938"/>
        <w:tab w:val="center" w:pos="9526"/>
      </w:tabs>
      <w:spacing w:before="240"/>
      <w:ind w:left="567" w:hanging="567"/>
    </w:pPr>
  </w:style>
  <w:style w:type="paragraph" w:styleId="TOC2">
    <w:name w:val="toc 2"/>
    <w:basedOn w:val="TOC1"/>
    <w:uiPriority w:val="99"/>
    <w:qFormat/>
    <w:rsid w:val="001D058F"/>
    <w:pPr>
      <w:spacing w:before="120"/>
    </w:pPr>
  </w:style>
  <w:style w:type="paragraph" w:styleId="TOC3">
    <w:name w:val="toc 3"/>
    <w:basedOn w:val="TOC2"/>
    <w:uiPriority w:val="99"/>
    <w:qFormat/>
    <w:rsid w:val="001D058F"/>
  </w:style>
  <w:style w:type="paragraph" w:styleId="TOC4">
    <w:name w:val="toc 4"/>
    <w:basedOn w:val="TOC3"/>
    <w:uiPriority w:val="99"/>
    <w:qFormat/>
    <w:rsid w:val="001D058F"/>
  </w:style>
  <w:style w:type="paragraph" w:styleId="TOC5">
    <w:name w:val="toc 5"/>
    <w:basedOn w:val="TOC4"/>
    <w:uiPriority w:val="99"/>
    <w:qFormat/>
    <w:rsid w:val="001D058F"/>
  </w:style>
  <w:style w:type="paragraph" w:styleId="TOC6">
    <w:name w:val="toc 6"/>
    <w:basedOn w:val="TOC4"/>
    <w:uiPriority w:val="99"/>
    <w:rsid w:val="001D058F"/>
  </w:style>
  <w:style w:type="paragraph" w:styleId="TOC7">
    <w:name w:val="toc 7"/>
    <w:basedOn w:val="TOC4"/>
    <w:uiPriority w:val="99"/>
    <w:rsid w:val="001D058F"/>
  </w:style>
  <w:style w:type="paragraph" w:styleId="TOC8">
    <w:name w:val="toc 8"/>
    <w:basedOn w:val="TOC4"/>
    <w:uiPriority w:val="99"/>
    <w:rsid w:val="001D058F"/>
  </w:style>
  <w:style w:type="paragraph" w:customStyle="1" w:styleId="Title1">
    <w:name w:val="Title 1"/>
    <w:basedOn w:val="Source"/>
    <w:next w:val="Normal"/>
    <w:link w:val="Title1Char"/>
    <w:qFormat/>
    <w:rsid w:val="001D058F"/>
    <w:pPr>
      <w:spacing w:before="240"/>
    </w:pPr>
    <w:rPr>
      <w:b w:val="0"/>
      <w:caps/>
    </w:rPr>
  </w:style>
  <w:style w:type="paragraph" w:customStyle="1" w:styleId="Title2">
    <w:name w:val="Title 2"/>
    <w:basedOn w:val="Source"/>
    <w:next w:val="Normal"/>
    <w:uiPriority w:val="99"/>
    <w:qFormat/>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uiPriority w:val="99"/>
    <w:qFormat/>
    <w:rsid w:val="001D058F"/>
    <w:rPr>
      <w:b/>
    </w:rPr>
  </w:style>
  <w:style w:type="paragraph" w:customStyle="1" w:styleId="Tabletext">
    <w:name w:val="Table_text"/>
    <w:basedOn w:val="Normal"/>
    <w:link w:val="TabletextChar"/>
    <w:rsid w:val="001D058F"/>
    <w:pPr>
      <w:tabs>
        <w:tab w:val="left" w:pos="284"/>
        <w:tab w:val="left" w:pos="851"/>
        <w:tab w:val="left" w:pos="1418"/>
        <w:tab w:val="left" w:pos="1985"/>
        <w:tab w:val="left" w:pos="2552"/>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D96B4B"/>
    <w:pPr>
      <w:keepNext/>
      <w:keepLines/>
      <w:spacing w:before="0" w:after="120"/>
      <w:jc w:val="center"/>
    </w:pPr>
    <w:rPr>
      <w:b/>
      <w:sz w:val="20"/>
    </w:rPr>
  </w:style>
  <w:style w:type="paragraph" w:customStyle="1" w:styleId="Headingi">
    <w:name w:val="Heading_i"/>
    <w:basedOn w:val="Normal"/>
    <w:next w:val="Normal"/>
    <w:uiPriority w:val="99"/>
    <w:qFormat/>
    <w:rsid w:val="00EA12E5"/>
    <w:pPr>
      <w:spacing w:before="160"/>
    </w:pPr>
    <w:rPr>
      <w:i/>
    </w:rPr>
  </w:style>
  <w:style w:type="paragraph" w:customStyle="1" w:styleId="Headingb">
    <w:name w:val="Heading_b"/>
    <w:basedOn w:val="Normal"/>
    <w:next w:val="Normal"/>
    <w:link w:val="HeadingbChar"/>
    <w:qFormat/>
    <w:rsid w:val="00D96B4B"/>
    <w:pPr>
      <w:spacing w:before="160"/>
    </w:pPr>
    <w:rPr>
      <w:rFonts w:cs="Times New Roman Bold"/>
      <w:b/>
      <w:lang w:val="fr-CH"/>
    </w:rPr>
  </w:style>
  <w:style w:type="paragraph" w:customStyle="1" w:styleId="Note">
    <w:name w:val="Note"/>
    <w:basedOn w:val="Normal"/>
    <w:next w:val="Normal"/>
    <w:uiPriority w:val="99"/>
    <w:qFormat/>
    <w:rsid w:val="00FD772E"/>
    <w:pPr>
      <w:tabs>
        <w:tab w:val="left" w:pos="284"/>
      </w:tabs>
      <w:spacing w:before="80"/>
    </w:pPr>
  </w:style>
  <w:style w:type="paragraph" w:customStyle="1" w:styleId="Part1">
    <w:name w:val="Part_1"/>
    <w:basedOn w:val="Section1"/>
    <w:next w:val="Section1"/>
    <w:uiPriority w:val="99"/>
    <w:qFormat/>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E2AC3"/>
  </w:style>
  <w:style w:type="paragraph" w:customStyle="1" w:styleId="Parttitle">
    <w:name w:val="Part_title"/>
    <w:basedOn w:val="Annextitle"/>
    <w:next w:val="Normalaftertitle"/>
    <w:uiPriority w:val="99"/>
    <w:rsid w:val="00DE2AC3"/>
  </w:style>
  <w:style w:type="paragraph" w:customStyle="1" w:styleId="Recdate">
    <w:name w:val="Rec_date"/>
    <w:basedOn w:val="Normal"/>
    <w:next w:val="Normalaftertitle"/>
    <w:uiPriority w:val="99"/>
    <w:rsid w:val="00DE2AC3"/>
    <w:pPr>
      <w:keepNext/>
      <w:keepLines/>
      <w:jc w:val="right"/>
    </w:pPr>
    <w:rPr>
      <w:sz w:val="22"/>
    </w:rPr>
  </w:style>
  <w:style w:type="paragraph" w:customStyle="1" w:styleId="RecNo">
    <w:name w:val="Rec_No"/>
    <w:basedOn w:val="Normal"/>
    <w:next w:val="Normal"/>
    <w:uiPriority w:val="99"/>
    <w:rsid w:val="00DE2AC3"/>
    <w:pPr>
      <w:keepNext/>
      <w:keepLines/>
      <w:spacing w:before="480"/>
      <w:jc w:val="center"/>
    </w:pPr>
    <w:rPr>
      <w:caps/>
      <w:sz w:val="28"/>
    </w:rPr>
  </w:style>
  <w:style w:type="paragraph" w:customStyle="1" w:styleId="Rectitle">
    <w:name w:val="Rec_title"/>
    <w:basedOn w:val="RecNo"/>
    <w:next w:val="Normal"/>
    <w:uiPriority w:val="99"/>
    <w:rsid w:val="00D96B4B"/>
    <w:pPr>
      <w:spacing w:before="240"/>
    </w:pPr>
    <w:rPr>
      <w:b/>
      <w:caps w:val="0"/>
    </w:rPr>
  </w:style>
  <w:style w:type="paragraph" w:customStyle="1" w:styleId="ResNo">
    <w:name w:val="Res_No"/>
    <w:basedOn w:val="RecNo"/>
    <w:next w:val="Normal"/>
    <w:link w:val="ResNoChar"/>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uiPriority w:val="99"/>
    <w:qFormat/>
    <w:rsid w:val="006E3D45"/>
  </w:style>
  <w:style w:type="paragraph" w:customStyle="1" w:styleId="AppArttitle">
    <w:name w:val="App_Art_title"/>
    <w:basedOn w:val="Arttitle"/>
    <w:uiPriority w:val="99"/>
    <w:qFormat/>
    <w:rsid w:val="00A066F1"/>
  </w:style>
  <w:style w:type="paragraph" w:styleId="ListParagraph">
    <w:name w:val="List Paragraph"/>
    <w:aliases w:val="List Paragraph1,Recommendation,List Paragraph11,O5,Para_sk,Resume Title,- Bullets,Equipment,Numbered Indented Text,Figure_name"/>
    <w:basedOn w:val="Normal"/>
    <w:link w:val="ListParagraphChar"/>
    <w:uiPriority w:val="34"/>
    <w:qFormat/>
    <w:rsid w:val="00D925C2"/>
    <w:pPr>
      <w:ind w:left="720"/>
      <w:contextualSpacing/>
    </w:pPr>
  </w:style>
  <w:style w:type="paragraph" w:customStyle="1" w:styleId="Opiniontitle">
    <w:name w:val="Opinion_title"/>
    <w:basedOn w:val="Rectitle"/>
    <w:next w:val="Normalaftertitle"/>
    <w:uiPriority w:val="99"/>
    <w:qFormat/>
    <w:rsid w:val="00152957"/>
  </w:style>
  <w:style w:type="paragraph" w:customStyle="1" w:styleId="OpinionNo">
    <w:name w:val="Opinion_No"/>
    <w:basedOn w:val="RecNo"/>
    <w:next w:val="Opiniontitle"/>
    <w:uiPriority w:val="99"/>
    <w:qFormat/>
    <w:rsid w:val="00152957"/>
  </w:style>
  <w:style w:type="paragraph" w:customStyle="1" w:styleId="Volumetitle">
    <w:name w:val="Volume_title"/>
    <w:basedOn w:val="Normal"/>
    <w:uiPriority w:val="99"/>
    <w:qFormat/>
    <w:rsid w:val="007D45E3"/>
    <w:pPr>
      <w:tabs>
        <w:tab w:val="clear" w:pos="1134"/>
        <w:tab w:val="clear" w:pos="2268"/>
      </w:tabs>
      <w:overflowPunct/>
      <w:autoSpaceDE/>
      <w:autoSpaceDN/>
      <w:adjustRightInd/>
      <w:spacing w:before="0"/>
      <w:textAlignment w:val="auto"/>
    </w:pPr>
    <w:rPr>
      <w:b/>
      <w:sz w:val="28"/>
      <w:lang w:val="en-US"/>
    </w:rPr>
  </w:style>
  <w:style w:type="paragraph" w:styleId="BalloonText">
    <w:name w:val="Balloon Text"/>
    <w:basedOn w:val="Normal"/>
    <w:link w:val="BalloonTextChar"/>
    <w:uiPriority w:val="99"/>
    <w:qFormat/>
    <w:rsid w:val="004131D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4131D4"/>
    <w:rPr>
      <w:rFonts w:ascii="Tahoma" w:hAnsi="Tahoma" w:cs="Tahoma"/>
      <w:sz w:val="16"/>
      <w:szCs w:val="16"/>
      <w:lang w:val="en-GB" w:eastAsia="en-US"/>
    </w:rPr>
  </w:style>
  <w:style w:type="paragraph" w:customStyle="1" w:styleId="Committee">
    <w:name w:val="Committee"/>
    <w:basedOn w:val="Normal"/>
    <w:uiPriority w:val="99"/>
    <w:qFormat/>
    <w:rsid w:val="004131D4"/>
    <w:pPr>
      <w:framePr w:hSpace="180" w:wrap="around" w:hAnchor="margin" w:y="-675"/>
      <w:tabs>
        <w:tab w:val="left" w:pos="851"/>
      </w:tabs>
      <w:spacing w:before="0" w:line="240" w:lineRule="atLeast"/>
    </w:pPr>
    <w:rPr>
      <w:rFonts w:cstheme="minorHAnsi"/>
      <w:b/>
      <w:szCs w:val="24"/>
    </w:rPr>
  </w:style>
  <w:style w:type="character" w:styleId="Hyperlink">
    <w:name w:val="Hyperlink"/>
    <w:aliases w:val="CEO_Hyperlink,超级链接,超?级链,Style 58,超????,하이퍼링크2,超链接1,超?级链?,Style?,S,하이퍼링크21,ECC Hyperlink"/>
    <w:uiPriority w:val="99"/>
    <w:qFormat/>
    <w:rsid w:val="00D83BF5"/>
    <w:rPr>
      <w:color w:val="0000FF"/>
      <w:u w:val="single"/>
    </w:rPr>
  </w:style>
  <w:style w:type="character" w:customStyle="1" w:styleId="NormalaftertitleChar">
    <w:name w:val="Normal after title Char"/>
    <w:basedOn w:val="DefaultParagraphFont"/>
    <w:link w:val="Normalaftertitle"/>
    <w:locked/>
    <w:rsid w:val="00D83BF5"/>
    <w:rPr>
      <w:rFonts w:asciiTheme="minorHAnsi" w:hAnsiTheme="minorHAnsi"/>
      <w:sz w:val="24"/>
      <w:lang w:val="en-GB" w:eastAsia="en-US"/>
    </w:rPr>
  </w:style>
  <w:style w:type="character" w:customStyle="1" w:styleId="UnresolvedMention1">
    <w:name w:val="Unresolved Mention1"/>
    <w:basedOn w:val="DefaultParagraphFont"/>
    <w:uiPriority w:val="99"/>
    <w:semiHidden/>
    <w:unhideWhenUsed/>
    <w:rsid w:val="00616175"/>
    <w:rPr>
      <w:color w:val="605E5C"/>
      <w:shd w:val="clear" w:color="auto" w:fill="E1DFDD"/>
    </w:rPr>
  </w:style>
  <w:style w:type="numbering" w:customStyle="1" w:styleId="NoList1">
    <w:name w:val="No List1"/>
    <w:next w:val="NoList"/>
    <w:uiPriority w:val="99"/>
    <w:semiHidden/>
    <w:unhideWhenUsed/>
    <w:rsid w:val="00EB0057"/>
  </w:style>
  <w:style w:type="character" w:customStyle="1" w:styleId="Heading1Char">
    <w:name w:val="Heading 1 Char"/>
    <w:link w:val="Heading1"/>
    <w:uiPriority w:val="9"/>
    <w:rsid w:val="00EB0057"/>
    <w:rPr>
      <w:rFonts w:asciiTheme="minorHAnsi" w:hAnsiTheme="minorHAnsi"/>
      <w:b/>
      <w:sz w:val="28"/>
      <w:lang w:val="en-GB" w:eastAsia="en-US"/>
    </w:rPr>
  </w:style>
  <w:style w:type="character" w:customStyle="1" w:styleId="Heading2Char">
    <w:name w:val="Heading 2 Char"/>
    <w:link w:val="Heading2"/>
    <w:rsid w:val="00EB0057"/>
    <w:rPr>
      <w:rFonts w:asciiTheme="minorHAnsi" w:hAnsiTheme="minorHAnsi"/>
      <w:b/>
      <w:sz w:val="24"/>
      <w:lang w:val="en-GB" w:eastAsia="en-US"/>
    </w:rPr>
  </w:style>
  <w:style w:type="character" w:customStyle="1" w:styleId="Heading3Char">
    <w:name w:val="Heading 3 Char"/>
    <w:link w:val="Heading3"/>
    <w:uiPriority w:val="9"/>
    <w:rsid w:val="00EB0057"/>
    <w:rPr>
      <w:rFonts w:asciiTheme="minorHAnsi" w:hAnsiTheme="minorHAnsi"/>
      <w:b/>
      <w:sz w:val="24"/>
      <w:lang w:val="en-GB" w:eastAsia="en-US"/>
    </w:rPr>
  </w:style>
  <w:style w:type="character" w:customStyle="1" w:styleId="Heading4Char">
    <w:name w:val="Heading 4 Char"/>
    <w:basedOn w:val="DefaultParagraphFont"/>
    <w:link w:val="Heading4"/>
    <w:rsid w:val="00EB0057"/>
    <w:rPr>
      <w:rFonts w:asciiTheme="minorHAnsi" w:hAnsiTheme="minorHAnsi"/>
      <w:b/>
      <w:sz w:val="24"/>
      <w:lang w:val="en-GB" w:eastAsia="en-US"/>
    </w:rPr>
  </w:style>
  <w:style w:type="character" w:customStyle="1" w:styleId="Heading5Char">
    <w:name w:val="Heading 5 Char"/>
    <w:basedOn w:val="DefaultParagraphFont"/>
    <w:link w:val="Heading5"/>
    <w:rsid w:val="00EB0057"/>
    <w:rPr>
      <w:rFonts w:asciiTheme="minorHAnsi" w:hAnsiTheme="minorHAnsi"/>
      <w:b/>
      <w:sz w:val="24"/>
      <w:lang w:val="en-GB" w:eastAsia="en-US"/>
    </w:rPr>
  </w:style>
  <w:style w:type="character" w:customStyle="1" w:styleId="Heading6Char">
    <w:name w:val="Heading 6 Char"/>
    <w:basedOn w:val="DefaultParagraphFont"/>
    <w:link w:val="Heading6"/>
    <w:rsid w:val="00EB0057"/>
    <w:rPr>
      <w:rFonts w:asciiTheme="minorHAnsi" w:hAnsiTheme="minorHAnsi"/>
      <w:b/>
      <w:sz w:val="24"/>
      <w:lang w:val="en-GB" w:eastAsia="en-US"/>
    </w:rPr>
  </w:style>
  <w:style w:type="character" w:customStyle="1" w:styleId="Heading7Char">
    <w:name w:val="Heading 7 Char"/>
    <w:basedOn w:val="DefaultParagraphFont"/>
    <w:link w:val="Heading7"/>
    <w:uiPriority w:val="99"/>
    <w:rsid w:val="00EB0057"/>
    <w:rPr>
      <w:rFonts w:asciiTheme="minorHAnsi" w:hAnsiTheme="minorHAnsi"/>
      <w:b/>
      <w:sz w:val="24"/>
      <w:lang w:val="en-GB" w:eastAsia="en-US"/>
    </w:rPr>
  </w:style>
  <w:style w:type="character" w:customStyle="1" w:styleId="Heading8Char">
    <w:name w:val="Heading 8 Char"/>
    <w:basedOn w:val="DefaultParagraphFont"/>
    <w:link w:val="Heading8"/>
    <w:uiPriority w:val="99"/>
    <w:rsid w:val="00EB0057"/>
    <w:rPr>
      <w:rFonts w:asciiTheme="minorHAnsi" w:hAnsiTheme="minorHAnsi"/>
      <w:b/>
      <w:sz w:val="24"/>
      <w:lang w:val="en-GB" w:eastAsia="en-US"/>
    </w:rPr>
  </w:style>
  <w:style w:type="character" w:customStyle="1" w:styleId="Heading9Char">
    <w:name w:val="Heading 9 Char"/>
    <w:basedOn w:val="DefaultParagraphFont"/>
    <w:link w:val="Heading9"/>
    <w:uiPriority w:val="99"/>
    <w:rsid w:val="00EB0057"/>
    <w:rPr>
      <w:rFonts w:asciiTheme="minorHAnsi" w:hAnsiTheme="minorHAnsi"/>
      <w:b/>
      <w:sz w:val="24"/>
      <w:lang w:val="en-GB" w:eastAsia="en-US"/>
    </w:rPr>
  </w:style>
  <w:style w:type="character" w:customStyle="1" w:styleId="CallChar">
    <w:name w:val="Call Char"/>
    <w:link w:val="Call"/>
    <w:rsid w:val="00EB0057"/>
    <w:rPr>
      <w:rFonts w:asciiTheme="minorHAnsi" w:hAnsiTheme="minorHAnsi"/>
      <w:i/>
      <w:sz w:val="24"/>
      <w:lang w:val="en-GB" w:eastAsia="en-US"/>
    </w:rPr>
  </w:style>
  <w:style w:type="character" w:customStyle="1" w:styleId="enumlev1Char">
    <w:name w:val="enumlev1 Char"/>
    <w:link w:val="enumlev1"/>
    <w:qFormat/>
    <w:rsid w:val="00EB0057"/>
    <w:rPr>
      <w:rFonts w:asciiTheme="minorHAnsi" w:hAnsiTheme="minorHAnsi"/>
      <w:sz w:val="24"/>
      <w:lang w:val="en-GB" w:eastAsia="en-US"/>
    </w:rPr>
  </w:style>
  <w:style w:type="character" w:customStyle="1" w:styleId="FigureNoChar">
    <w:name w:val="Figure_No Char"/>
    <w:basedOn w:val="DefaultParagraphFont"/>
    <w:link w:val="FigureNo"/>
    <w:rsid w:val="00EB0057"/>
    <w:rPr>
      <w:rFonts w:asciiTheme="minorHAnsi" w:hAnsiTheme="minorHAnsi"/>
      <w:caps/>
      <w:lang w:val="en-GB" w:eastAsia="en-US"/>
    </w:rPr>
  </w:style>
  <w:style w:type="character" w:customStyle="1" w:styleId="FiguretitleChar">
    <w:name w:val="Figure_title Char"/>
    <w:basedOn w:val="DefaultParagraphFont"/>
    <w:link w:val="Figuretitle"/>
    <w:rsid w:val="00EB0057"/>
    <w:rPr>
      <w:rFonts w:asciiTheme="minorHAnsi" w:hAnsiTheme="minorHAnsi"/>
      <w:b/>
      <w:lang w:val="en-GB" w:eastAsia="en-US"/>
    </w:rPr>
  </w:style>
  <w:style w:type="character" w:customStyle="1" w:styleId="SourceChar">
    <w:name w:val="Source Char"/>
    <w:link w:val="Source"/>
    <w:locked/>
    <w:rsid w:val="00EB0057"/>
    <w:rPr>
      <w:rFonts w:asciiTheme="minorHAnsi" w:hAnsiTheme="minorHAnsi"/>
      <w:b/>
      <w:sz w:val="28"/>
      <w:lang w:val="en-GB" w:eastAsia="en-US"/>
    </w:rPr>
  </w:style>
  <w:style w:type="character" w:customStyle="1" w:styleId="Title1Char">
    <w:name w:val="Title 1 Char"/>
    <w:link w:val="Title1"/>
    <w:qFormat/>
    <w:locked/>
    <w:rsid w:val="00EB0057"/>
    <w:rPr>
      <w:rFonts w:asciiTheme="minorHAnsi" w:hAnsiTheme="minorHAnsi"/>
      <w:caps/>
      <w:sz w:val="28"/>
      <w:lang w:val="en-GB" w:eastAsia="en-US"/>
    </w:rPr>
  </w:style>
  <w:style w:type="character" w:customStyle="1" w:styleId="TabletextChar">
    <w:name w:val="Table_text Char"/>
    <w:link w:val="Tabletext"/>
    <w:locked/>
    <w:rsid w:val="00EB0057"/>
    <w:rPr>
      <w:rFonts w:asciiTheme="minorHAnsi" w:hAnsiTheme="minorHAnsi"/>
      <w:lang w:val="en-GB" w:eastAsia="en-US"/>
    </w:rPr>
  </w:style>
  <w:style w:type="character" w:customStyle="1" w:styleId="HeadingbChar">
    <w:name w:val="Heading_b Char"/>
    <w:basedOn w:val="DefaultParagraphFont"/>
    <w:link w:val="Headingb"/>
    <w:locked/>
    <w:rsid w:val="00EB0057"/>
    <w:rPr>
      <w:rFonts w:asciiTheme="minorHAnsi" w:hAnsiTheme="minorHAnsi" w:cs="Times New Roman Bold"/>
      <w:b/>
      <w:sz w:val="24"/>
      <w:lang w:val="fr-CH" w:eastAsia="en-US"/>
    </w:rPr>
  </w:style>
  <w:style w:type="character" w:customStyle="1" w:styleId="ResNoChar">
    <w:name w:val="Res_No Char"/>
    <w:basedOn w:val="DefaultParagraphFont"/>
    <w:link w:val="ResNo"/>
    <w:rsid w:val="00EB0057"/>
    <w:rPr>
      <w:rFonts w:asciiTheme="minorHAnsi" w:hAnsiTheme="minorHAnsi"/>
      <w:caps/>
      <w:sz w:val="28"/>
      <w:lang w:val="en-GB" w:eastAsia="en-US"/>
    </w:rPr>
  </w:style>
  <w:style w:type="character" w:customStyle="1" w:styleId="RestitleChar">
    <w:name w:val="Res_title Char"/>
    <w:link w:val="Restitle"/>
    <w:rsid w:val="00EB0057"/>
    <w:rPr>
      <w:rFonts w:asciiTheme="minorHAnsi" w:hAnsiTheme="minorHAnsi"/>
      <w:b/>
      <w:sz w:val="28"/>
      <w:lang w:val="en-GB" w:eastAsia="en-US"/>
    </w:rPr>
  </w:style>
  <w:style w:type="character" w:customStyle="1" w:styleId="ListParagraphChar">
    <w:name w:val="List Paragraph Char"/>
    <w:aliases w:val="List Paragraph1 Char,Recommendation Char,List Paragraph11 Char,O5 Char,Para_sk Char,Resume Title Char,- Bullets Char,Equipment Char,Numbered Indented Text Char,Figure_name Char"/>
    <w:link w:val="ListParagraph"/>
    <w:uiPriority w:val="34"/>
    <w:qFormat/>
    <w:rsid w:val="00EB0057"/>
    <w:rPr>
      <w:rFonts w:asciiTheme="minorHAnsi" w:hAnsiTheme="minorHAnsi"/>
      <w:sz w:val="24"/>
      <w:lang w:val="en-GB" w:eastAsia="en-US"/>
    </w:rPr>
  </w:style>
  <w:style w:type="table" w:styleId="TableGrid">
    <w:name w:val="Table Grid"/>
    <w:aliases w:val="표준표"/>
    <w:basedOn w:val="TableNormal"/>
    <w:rsid w:val="00EB0057"/>
    <w:rPr>
      <w:rFonts w:ascii="CG Times" w:eastAsia="Batang" w:hAnsi="CG Tim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unhideWhenUsed/>
    <w:rsid w:val="00EB0057"/>
    <w:rPr>
      <w:color w:val="800080" w:themeColor="followedHyperlink"/>
      <w:u w:val="single"/>
    </w:rPr>
  </w:style>
  <w:style w:type="paragraph" w:customStyle="1" w:styleId="Default">
    <w:name w:val="Default"/>
    <w:uiPriority w:val="99"/>
    <w:qFormat/>
    <w:rsid w:val="00EB0057"/>
    <w:pPr>
      <w:widowControl w:val="0"/>
      <w:autoSpaceDE w:val="0"/>
      <w:autoSpaceDN w:val="0"/>
      <w:adjustRightInd w:val="0"/>
      <w:spacing w:line="360" w:lineRule="atLeast"/>
      <w:jc w:val="both"/>
      <w:textAlignment w:val="baseline"/>
    </w:pPr>
    <w:rPr>
      <w:rFonts w:ascii="Verdana" w:hAnsi="Verdana"/>
      <w:color w:val="000000"/>
      <w:sz w:val="24"/>
      <w:szCs w:val="24"/>
      <w:lang w:val="en-GB" w:eastAsia="en-US"/>
    </w:rPr>
  </w:style>
  <w:style w:type="paragraph" w:customStyle="1" w:styleId="CEOcontributionStart">
    <w:name w:val="CEO_contributionStart"/>
    <w:basedOn w:val="Normal"/>
    <w:uiPriority w:val="99"/>
    <w:rsid w:val="00EB0057"/>
    <w:pPr>
      <w:widowControl w:val="0"/>
      <w:tabs>
        <w:tab w:val="clear" w:pos="1134"/>
        <w:tab w:val="clear" w:pos="1871"/>
        <w:tab w:val="clear" w:pos="2268"/>
      </w:tabs>
      <w:overflowPunct/>
      <w:autoSpaceDE/>
      <w:autoSpaceDN/>
      <w:adjustRightInd/>
      <w:spacing w:before="360" w:after="120"/>
      <w:textAlignment w:val="auto"/>
    </w:pPr>
    <w:rPr>
      <w:rFonts w:ascii="Verdana" w:eastAsia="SimHei" w:hAnsi="Verdana" w:cs="Simplified Arabic"/>
      <w:sz w:val="19"/>
      <w:szCs w:val="19"/>
    </w:rPr>
  </w:style>
  <w:style w:type="character" w:styleId="CommentReference">
    <w:name w:val="annotation reference"/>
    <w:basedOn w:val="DefaultParagraphFont"/>
    <w:uiPriority w:val="99"/>
    <w:unhideWhenUsed/>
    <w:rsid w:val="00EB0057"/>
    <w:rPr>
      <w:sz w:val="16"/>
      <w:szCs w:val="16"/>
    </w:rPr>
  </w:style>
  <w:style w:type="paragraph" w:styleId="CommentText">
    <w:name w:val="annotation text"/>
    <w:basedOn w:val="Normal"/>
    <w:link w:val="CommentTextChar"/>
    <w:uiPriority w:val="99"/>
    <w:unhideWhenUsed/>
    <w:qFormat/>
    <w:rsid w:val="00EB0057"/>
    <w:pPr>
      <w:widowControl w:val="0"/>
    </w:pPr>
    <w:rPr>
      <w:sz w:val="20"/>
    </w:rPr>
  </w:style>
  <w:style w:type="character" w:customStyle="1" w:styleId="CommentTextChar">
    <w:name w:val="Comment Text Char"/>
    <w:basedOn w:val="DefaultParagraphFont"/>
    <w:link w:val="CommentText"/>
    <w:uiPriority w:val="99"/>
    <w:rsid w:val="00EB0057"/>
    <w:rPr>
      <w:rFonts w:asciiTheme="minorHAnsi" w:hAnsiTheme="minorHAnsi"/>
      <w:lang w:val="en-GB" w:eastAsia="en-US"/>
    </w:rPr>
  </w:style>
  <w:style w:type="paragraph" w:styleId="CommentSubject">
    <w:name w:val="annotation subject"/>
    <w:basedOn w:val="CommentText"/>
    <w:next w:val="CommentText"/>
    <w:link w:val="CommentSubjectChar"/>
    <w:uiPriority w:val="99"/>
    <w:unhideWhenUsed/>
    <w:rsid w:val="00EB0057"/>
    <w:rPr>
      <w:b/>
      <w:bCs/>
    </w:rPr>
  </w:style>
  <w:style w:type="character" w:customStyle="1" w:styleId="CommentSubjectChar">
    <w:name w:val="Comment Subject Char"/>
    <w:basedOn w:val="CommentTextChar"/>
    <w:link w:val="CommentSubject"/>
    <w:uiPriority w:val="99"/>
    <w:rsid w:val="00EB0057"/>
    <w:rPr>
      <w:rFonts w:asciiTheme="minorHAnsi" w:hAnsiTheme="minorHAnsi"/>
      <w:b/>
      <w:bCs/>
      <w:lang w:val="en-GB" w:eastAsia="en-US"/>
    </w:rPr>
  </w:style>
  <w:style w:type="paragraph" w:styleId="Revision">
    <w:name w:val="Revision"/>
    <w:hidden/>
    <w:uiPriority w:val="99"/>
    <w:rsid w:val="00EB0057"/>
    <w:pPr>
      <w:widowControl w:val="0"/>
      <w:adjustRightInd w:val="0"/>
      <w:spacing w:line="360" w:lineRule="atLeast"/>
      <w:jc w:val="both"/>
      <w:textAlignment w:val="baseline"/>
    </w:pPr>
    <w:rPr>
      <w:rFonts w:asciiTheme="minorHAnsi" w:hAnsiTheme="minorHAnsi"/>
      <w:sz w:val="24"/>
      <w:lang w:val="en-GB" w:eastAsia="en-US"/>
    </w:rPr>
  </w:style>
  <w:style w:type="character" w:customStyle="1" w:styleId="UnresolvedMention2">
    <w:name w:val="Unresolved Mention2"/>
    <w:basedOn w:val="DefaultParagraphFont"/>
    <w:uiPriority w:val="99"/>
    <w:semiHidden/>
    <w:unhideWhenUsed/>
    <w:rsid w:val="00EB0057"/>
    <w:rPr>
      <w:color w:val="605E5C"/>
      <w:shd w:val="clear" w:color="auto" w:fill="E1DFDD"/>
    </w:rPr>
  </w:style>
  <w:style w:type="paragraph" w:customStyle="1" w:styleId="m-6302565922324221804msolistparagraph">
    <w:name w:val="m_-6302565922324221804msolistparagraph"/>
    <w:basedOn w:val="Normal"/>
    <w:uiPriority w:val="99"/>
    <w:rsid w:val="00EB0057"/>
    <w:pPr>
      <w:widowControl w:val="0"/>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Theme="minorHAnsi" w:hAnsi="Times New Roman"/>
      <w:szCs w:val="24"/>
      <w:lang w:val="fr-FR" w:eastAsia="fr-FR"/>
    </w:rPr>
  </w:style>
  <w:style w:type="character" w:styleId="Strong">
    <w:name w:val="Strong"/>
    <w:basedOn w:val="DefaultParagraphFont"/>
    <w:uiPriority w:val="22"/>
    <w:qFormat/>
    <w:rsid w:val="00EB0057"/>
    <w:rPr>
      <w:b/>
      <w:bCs/>
    </w:rPr>
  </w:style>
  <w:style w:type="paragraph" w:styleId="NormalWeb">
    <w:name w:val="Normal (Web)"/>
    <w:basedOn w:val="Normal"/>
    <w:uiPriority w:val="99"/>
    <w:unhideWhenUsed/>
    <w:rsid w:val="00EB0057"/>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MS Mincho" w:hAnsi="Times New Roman"/>
      <w:szCs w:val="24"/>
      <w:lang w:eastAsia="zh-CN"/>
    </w:rPr>
  </w:style>
  <w:style w:type="character" w:customStyle="1" w:styleId="ms-rtethemeforecolor-2-0">
    <w:name w:val="ms-rtethemeforecolor-2-0"/>
    <w:basedOn w:val="DefaultParagraphFont"/>
    <w:rsid w:val="00EB0057"/>
  </w:style>
  <w:style w:type="paragraph" w:customStyle="1" w:styleId="Docnumber">
    <w:name w:val="Docnumber"/>
    <w:basedOn w:val="Normal"/>
    <w:link w:val="DocnumberChar"/>
    <w:qFormat/>
    <w:rsid w:val="00EB0057"/>
    <w:pPr>
      <w:tabs>
        <w:tab w:val="clear" w:pos="1134"/>
        <w:tab w:val="clear" w:pos="1871"/>
        <w:tab w:val="clear" w:pos="2268"/>
        <w:tab w:val="left" w:pos="794"/>
        <w:tab w:val="left" w:pos="1191"/>
        <w:tab w:val="left" w:pos="1588"/>
        <w:tab w:val="left" w:pos="1985"/>
      </w:tabs>
      <w:jc w:val="right"/>
    </w:pPr>
    <w:rPr>
      <w:rFonts w:ascii="Times New Roman" w:eastAsia="SimSun" w:hAnsi="Times New Roman"/>
      <w:b/>
      <w:sz w:val="40"/>
    </w:rPr>
  </w:style>
  <w:style w:type="character" w:customStyle="1" w:styleId="DocnumberChar">
    <w:name w:val="Docnumber Char"/>
    <w:link w:val="Docnumber"/>
    <w:qFormat/>
    <w:rsid w:val="00EB0057"/>
    <w:rPr>
      <w:rFonts w:ascii="Times New Roman" w:eastAsia="SimSun" w:hAnsi="Times New Roman"/>
      <w:b/>
      <w:sz w:val="40"/>
      <w:lang w:val="en-GB" w:eastAsia="en-US"/>
    </w:rPr>
  </w:style>
  <w:style w:type="paragraph" w:styleId="Index7">
    <w:name w:val="index 7"/>
    <w:basedOn w:val="Normal"/>
    <w:next w:val="Normal"/>
    <w:uiPriority w:val="99"/>
    <w:qFormat/>
    <w:rsid w:val="00EB0057"/>
    <w:pPr>
      <w:tabs>
        <w:tab w:val="clear" w:pos="1134"/>
        <w:tab w:val="clear" w:pos="1871"/>
        <w:tab w:val="clear" w:pos="2268"/>
        <w:tab w:val="left" w:pos="794"/>
        <w:tab w:val="left" w:pos="1191"/>
        <w:tab w:val="left" w:pos="1588"/>
        <w:tab w:val="left" w:pos="1985"/>
      </w:tabs>
      <w:ind w:left="1698"/>
    </w:pPr>
    <w:rPr>
      <w:rFonts w:ascii="Calibri" w:eastAsia="SimSun" w:hAnsi="Calibri"/>
    </w:rPr>
  </w:style>
  <w:style w:type="paragraph" w:styleId="Index6">
    <w:name w:val="index 6"/>
    <w:basedOn w:val="Normal"/>
    <w:next w:val="Normal"/>
    <w:uiPriority w:val="99"/>
    <w:qFormat/>
    <w:rsid w:val="00EB0057"/>
    <w:pPr>
      <w:tabs>
        <w:tab w:val="clear" w:pos="1134"/>
        <w:tab w:val="clear" w:pos="1871"/>
        <w:tab w:val="clear" w:pos="2268"/>
        <w:tab w:val="left" w:pos="794"/>
        <w:tab w:val="left" w:pos="1191"/>
        <w:tab w:val="left" w:pos="1588"/>
        <w:tab w:val="left" w:pos="1985"/>
      </w:tabs>
      <w:ind w:left="1415"/>
    </w:pPr>
    <w:rPr>
      <w:rFonts w:ascii="Calibri" w:eastAsia="SimSun" w:hAnsi="Calibri"/>
    </w:rPr>
  </w:style>
  <w:style w:type="paragraph" w:styleId="Index5">
    <w:name w:val="index 5"/>
    <w:basedOn w:val="Normal"/>
    <w:next w:val="Normal"/>
    <w:uiPriority w:val="99"/>
    <w:rsid w:val="00EB0057"/>
    <w:pPr>
      <w:tabs>
        <w:tab w:val="clear" w:pos="1134"/>
        <w:tab w:val="clear" w:pos="1871"/>
        <w:tab w:val="clear" w:pos="2268"/>
        <w:tab w:val="left" w:pos="794"/>
        <w:tab w:val="left" w:pos="1191"/>
        <w:tab w:val="left" w:pos="1588"/>
        <w:tab w:val="left" w:pos="1985"/>
      </w:tabs>
      <w:ind w:left="1132"/>
    </w:pPr>
    <w:rPr>
      <w:rFonts w:ascii="Calibri" w:eastAsia="SimSun" w:hAnsi="Calibri"/>
    </w:rPr>
  </w:style>
  <w:style w:type="paragraph" w:styleId="Index4">
    <w:name w:val="index 4"/>
    <w:basedOn w:val="Normal"/>
    <w:next w:val="Normal"/>
    <w:uiPriority w:val="99"/>
    <w:qFormat/>
    <w:rsid w:val="00EB0057"/>
    <w:pPr>
      <w:tabs>
        <w:tab w:val="clear" w:pos="1134"/>
        <w:tab w:val="clear" w:pos="1871"/>
        <w:tab w:val="clear" w:pos="2268"/>
        <w:tab w:val="left" w:pos="794"/>
        <w:tab w:val="left" w:pos="1191"/>
        <w:tab w:val="left" w:pos="1588"/>
        <w:tab w:val="left" w:pos="1985"/>
      </w:tabs>
      <w:ind w:left="849"/>
    </w:pPr>
    <w:rPr>
      <w:rFonts w:ascii="Calibri" w:eastAsia="SimSun" w:hAnsi="Calibri"/>
    </w:rPr>
  </w:style>
  <w:style w:type="paragraph" w:styleId="Index1">
    <w:name w:val="index 1"/>
    <w:basedOn w:val="Normal"/>
    <w:next w:val="Normal"/>
    <w:uiPriority w:val="99"/>
    <w:rsid w:val="00EB0057"/>
    <w:pPr>
      <w:tabs>
        <w:tab w:val="clear" w:pos="1134"/>
        <w:tab w:val="clear" w:pos="1871"/>
        <w:tab w:val="clear" w:pos="2268"/>
        <w:tab w:val="left" w:pos="794"/>
        <w:tab w:val="left" w:pos="1191"/>
        <w:tab w:val="left" w:pos="1588"/>
        <w:tab w:val="left" w:pos="1985"/>
      </w:tabs>
    </w:pPr>
    <w:rPr>
      <w:rFonts w:ascii="Calibri" w:eastAsia="SimSun" w:hAnsi="Calibri"/>
    </w:rPr>
  </w:style>
  <w:style w:type="character" w:styleId="LineNumber">
    <w:name w:val="line number"/>
    <w:basedOn w:val="DefaultParagraphFont"/>
    <w:rsid w:val="00EB0057"/>
  </w:style>
  <w:style w:type="paragraph" w:styleId="IndexHeading">
    <w:name w:val="index heading"/>
    <w:basedOn w:val="Normal"/>
    <w:next w:val="Index1"/>
    <w:uiPriority w:val="99"/>
    <w:rsid w:val="00EB0057"/>
    <w:pPr>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toc0">
    <w:name w:val="toc 0"/>
    <w:basedOn w:val="Normal"/>
    <w:next w:val="TOC1"/>
    <w:uiPriority w:val="99"/>
    <w:rsid w:val="00EB0057"/>
    <w:pPr>
      <w:tabs>
        <w:tab w:val="clear" w:pos="1134"/>
        <w:tab w:val="clear" w:pos="1871"/>
        <w:tab w:val="clear" w:pos="2268"/>
        <w:tab w:val="right" w:pos="9781"/>
      </w:tabs>
    </w:pPr>
    <w:rPr>
      <w:rFonts w:ascii="Calibri" w:eastAsia="SimSun" w:hAnsi="Calibri"/>
      <w:b/>
    </w:rPr>
  </w:style>
  <w:style w:type="paragraph" w:customStyle="1" w:styleId="ASN1">
    <w:name w:val="ASN.1"/>
    <w:basedOn w:val="Normal"/>
    <w:uiPriority w:val="99"/>
    <w:rsid w:val="00EB0057"/>
    <w:pPr>
      <w:tabs>
        <w:tab w:val="clear" w:pos="1871"/>
        <w:tab w:val="left" w:pos="567"/>
        <w:tab w:val="left" w:pos="1701"/>
        <w:tab w:val="left" w:pos="2835"/>
        <w:tab w:val="left" w:pos="3402"/>
        <w:tab w:val="left" w:pos="3969"/>
        <w:tab w:val="left" w:pos="4536"/>
        <w:tab w:val="left" w:pos="5103"/>
        <w:tab w:val="left" w:pos="5670"/>
      </w:tabs>
      <w:spacing w:before="0"/>
    </w:pPr>
    <w:rPr>
      <w:rFonts w:ascii="Times New Roman Bold" w:eastAsia="SimSun" w:hAnsi="Times New Roman Bold"/>
      <w:b/>
      <w:noProof/>
      <w:sz w:val="20"/>
    </w:rPr>
  </w:style>
  <w:style w:type="paragraph" w:styleId="TOC9">
    <w:name w:val="toc 9"/>
    <w:basedOn w:val="TOC3"/>
    <w:next w:val="Normal"/>
    <w:uiPriority w:val="99"/>
    <w:qFormat/>
    <w:rsid w:val="00EB0057"/>
    <w:pPr>
      <w:tabs>
        <w:tab w:val="clear" w:pos="1871"/>
        <w:tab w:val="clear" w:pos="7938"/>
        <w:tab w:val="left" w:pos="964"/>
        <w:tab w:val="left" w:leader="dot" w:pos="8647"/>
      </w:tabs>
      <w:ind w:left="964" w:hanging="964"/>
    </w:pPr>
    <w:rPr>
      <w:rFonts w:ascii="Calibri" w:eastAsia="SimSun" w:hAnsi="Calibri"/>
    </w:rPr>
  </w:style>
  <w:style w:type="paragraph" w:customStyle="1" w:styleId="ddate">
    <w:name w:val="ddate"/>
    <w:basedOn w:val="Normal"/>
    <w:uiPriority w:val="99"/>
    <w:rsid w:val="00EB0057"/>
    <w:pPr>
      <w:framePr w:hSpace="181" w:wrap="around" w:vAnchor="page" w:hAnchor="margin" w:y="852"/>
      <w:shd w:val="solid" w:color="FFFFFF" w:fill="FFFFFF"/>
      <w:spacing w:before="0"/>
    </w:pPr>
    <w:rPr>
      <w:rFonts w:ascii="Calibri" w:eastAsia="SimSun" w:hAnsi="Calibri"/>
      <w:b/>
      <w:bCs/>
    </w:rPr>
  </w:style>
  <w:style w:type="paragraph" w:customStyle="1" w:styleId="dnum">
    <w:name w:val="dnum"/>
    <w:basedOn w:val="Normal"/>
    <w:uiPriority w:val="99"/>
    <w:rsid w:val="00EB0057"/>
    <w:pPr>
      <w:framePr w:hSpace="181" w:wrap="around" w:vAnchor="page" w:hAnchor="margin" w:y="852"/>
      <w:shd w:val="solid" w:color="FFFFFF" w:fill="FFFFFF"/>
    </w:pPr>
    <w:rPr>
      <w:rFonts w:ascii="Calibri" w:eastAsia="SimSun" w:hAnsi="Calibri"/>
      <w:b/>
      <w:bCs/>
    </w:rPr>
  </w:style>
  <w:style w:type="paragraph" w:customStyle="1" w:styleId="dorlang">
    <w:name w:val="dorlang"/>
    <w:basedOn w:val="Normal"/>
    <w:uiPriority w:val="99"/>
    <w:rsid w:val="00EB0057"/>
    <w:pPr>
      <w:framePr w:hSpace="181" w:wrap="around" w:vAnchor="page" w:hAnchor="margin" w:y="852"/>
      <w:shd w:val="solid" w:color="FFFFFF" w:fill="FFFFFF"/>
      <w:spacing w:before="0"/>
    </w:pPr>
    <w:rPr>
      <w:rFonts w:ascii="Calibri" w:eastAsia="SimSun" w:hAnsi="Calibri"/>
      <w:b/>
      <w:bCs/>
    </w:rPr>
  </w:style>
  <w:style w:type="character" w:styleId="EndnoteReference">
    <w:name w:val="endnote reference"/>
    <w:rsid w:val="00EB0057"/>
    <w:rPr>
      <w:vertAlign w:val="superscript"/>
    </w:rPr>
  </w:style>
  <w:style w:type="paragraph" w:customStyle="1" w:styleId="Recref">
    <w:name w:val="Rec_ref"/>
    <w:basedOn w:val="Rectitle"/>
    <w:next w:val="Recdate"/>
    <w:uiPriority w:val="99"/>
    <w:rsid w:val="00EB0057"/>
    <w:pPr>
      <w:tabs>
        <w:tab w:val="clear" w:pos="1134"/>
        <w:tab w:val="clear" w:pos="1871"/>
        <w:tab w:val="clear" w:pos="2268"/>
      </w:tabs>
      <w:spacing w:before="120"/>
    </w:pPr>
    <w:rPr>
      <w:rFonts w:ascii="Calibri" w:eastAsia="SimSun" w:hAnsi="Calibri"/>
      <w:b w:val="0"/>
      <w:i/>
      <w:sz w:val="24"/>
    </w:rPr>
  </w:style>
  <w:style w:type="paragraph" w:customStyle="1" w:styleId="Questionref">
    <w:name w:val="Question_ref"/>
    <w:basedOn w:val="Recref"/>
    <w:next w:val="Questiondate"/>
    <w:uiPriority w:val="99"/>
    <w:rsid w:val="00EB0057"/>
  </w:style>
  <w:style w:type="character" w:customStyle="1" w:styleId="Recdef">
    <w:name w:val="Rec_def"/>
    <w:rsid w:val="00EB0057"/>
    <w:rPr>
      <w:rFonts w:ascii="Calibri" w:hAnsi="Calibri"/>
      <w:b/>
    </w:rPr>
  </w:style>
  <w:style w:type="paragraph" w:customStyle="1" w:styleId="Reftext">
    <w:name w:val="Ref_text"/>
    <w:basedOn w:val="Normal"/>
    <w:uiPriority w:val="99"/>
    <w:rsid w:val="00EB0057"/>
    <w:pPr>
      <w:tabs>
        <w:tab w:val="clear" w:pos="1134"/>
        <w:tab w:val="clear" w:pos="1871"/>
        <w:tab w:val="clear" w:pos="2268"/>
        <w:tab w:val="left" w:pos="794"/>
        <w:tab w:val="left" w:pos="1191"/>
        <w:tab w:val="left" w:pos="1588"/>
        <w:tab w:val="left" w:pos="1985"/>
      </w:tabs>
      <w:ind w:left="794" w:hanging="794"/>
    </w:pPr>
    <w:rPr>
      <w:rFonts w:ascii="Calibri" w:eastAsia="SimSun" w:hAnsi="Calibri"/>
    </w:rPr>
  </w:style>
  <w:style w:type="paragraph" w:customStyle="1" w:styleId="Reftitle">
    <w:name w:val="Ref_title"/>
    <w:basedOn w:val="Normal"/>
    <w:next w:val="Reftext"/>
    <w:uiPriority w:val="99"/>
    <w:rsid w:val="00EB0057"/>
    <w:pPr>
      <w:tabs>
        <w:tab w:val="clear" w:pos="1134"/>
        <w:tab w:val="clear" w:pos="1871"/>
        <w:tab w:val="clear" w:pos="2268"/>
        <w:tab w:val="left" w:pos="794"/>
        <w:tab w:val="left" w:pos="1191"/>
        <w:tab w:val="left" w:pos="1588"/>
        <w:tab w:val="left" w:pos="1985"/>
      </w:tabs>
      <w:spacing w:before="480"/>
      <w:jc w:val="center"/>
    </w:pPr>
    <w:rPr>
      <w:rFonts w:ascii="Calibri" w:eastAsia="SimSun" w:hAnsi="Calibri"/>
      <w:caps/>
    </w:rPr>
  </w:style>
  <w:style w:type="paragraph" w:customStyle="1" w:styleId="Repdate">
    <w:name w:val="Rep_date"/>
    <w:basedOn w:val="Recdate"/>
    <w:next w:val="Normalaftertitle"/>
    <w:uiPriority w:val="99"/>
    <w:rsid w:val="00EB0057"/>
    <w:pPr>
      <w:tabs>
        <w:tab w:val="clear" w:pos="1134"/>
        <w:tab w:val="clear" w:pos="1871"/>
        <w:tab w:val="clear" w:pos="2268"/>
      </w:tabs>
    </w:pPr>
    <w:rPr>
      <w:rFonts w:ascii="Calibri" w:eastAsia="SimSun" w:hAnsi="Calibri"/>
      <w:i/>
    </w:rPr>
  </w:style>
  <w:style w:type="paragraph" w:customStyle="1" w:styleId="RepNo">
    <w:name w:val="Rep_No"/>
    <w:basedOn w:val="RecNo"/>
    <w:next w:val="Reptitle"/>
    <w:uiPriority w:val="99"/>
    <w:rsid w:val="00EB0057"/>
    <w:pPr>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Reptitle">
    <w:name w:val="Rep_title"/>
    <w:basedOn w:val="Rectitle"/>
    <w:next w:val="Repref"/>
    <w:uiPriority w:val="99"/>
    <w:rsid w:val="00EB0057"/>
    <w:pPr>
      <w:tabs>
        <w:tab w:val="clear" w:pos="1134"/>
        <w:tab w:val="clear" w:pos="1871"/>
        <w:tab w:val="clear" w:pos="2268"/>
        <w:tab w:val="left" w:pos="794"/>
        <w:tab w:val="left" w:pos="1191"/>
        <w:tab w:val="left" w:pos="1588"/>
        <w:tab w:val="left" w:pos="1985"/>
      </w:tabs>
    </w:pPr>
    <w:rPr>
      <w:rFonts w:ascii="Calibri" w:eastAsia="SimSun" w:hAnsi="Calibri"/>
    </w:rPr>
  </w:style>
  <w:style w:type="paragraph" w:customStyle="1" w:styleId="Repref">
    <w:name w:val="Rep_ref"/>
    <w:basedOn w:val="Recref"/>
    <w:next w:val="Repdate"/>
    <w:uiPriority w:val="99"/>
    <w:rsid w:val="00EB0057"/>
  </w:style>
  <w:style w:type="paragraph" w:customStyle="1" w:styleId="Resdate">
    <w:name w:val="Res_date"/>
    <w:basedOn w:val="Recdate"/>
    <w:next w:val="Normalaftertitle"/>
    <w:uiPriority w:val="99"/>
    <w:rsid w:val="00EB0057"/>
    <w:pPr>
      <w:tabs>
        <w:tab w:val="clear" w:pos="1134"/>
        <w:tab w:val="clear" w:pos="1871"/>
        <w:tab w:val="clear" w:pos="2268"/>
      </w:tabs>
    </w:pPr>
    <w:rPr>
      <w:rFonts w:ascii="Calibri" w:eastAsia="SimSun" w:hAnsi="Calibri"/>
      <w:i/>
    </w:rPr>
  </w:style>
  <w:style w:type="character" w:customStyle="1" w:styleId="Resdef">
    <w:name w:val="Res_def"/>
    <w:rsid w:val="00EB0057"/>
    <w:rPr>
      <w:rFonts w:ascii="Calibri" w:hAnsi="Calibri"/>
      <w:b/>
    </w:rPr>
  </w:style>
  <w:style w:type="paragraph" w:customStyle="1" w:styleId="Resref">
    <w:name w:val="Res_ref"/>
    <w:basedOn w:val="Recref"/>
    <w:next w:val="Resdate"/>
    <w:uiPriority w:val="99"/>
    <w:rsid w:val="00EB0057"/>
  </w:style>
  <w:style w:type="character" w:styleId="PageNumber">
    <w:name w:val="page number"/>
    <w:rsid w:val="00EB0057"/>
    <w:rPr>
      <w:rFonts w:ascii="Calibri" w:hAnsi="Calibri"/>
    </w:rPr>
  </w:style>
  <w:style w:type="character" w:customStyle="1" w:styleId="-">
    <w:name w:val="Интернет-ссылка"/>
    <w:rsid w:val="00EB0057"/>
    <w:rPr>
      <w:color w:val="0000FF"/>
      <w:u w:val="single"/>
    </w:rPr>
  </w:style>
  <w:style w:type="character" w:customStyle="1" w:styleId="CEOChairNameChar">
    <w:name w:val="CEO_ChairName Char"/>
    <w:link w:val="CEOChairName"/>
    <w:locked/>
    <w:rsid w:val="00EB0057"/>
    <w:rPr>
      <w:rFonts w:ascii="Verdana" w:hAnsi="Verdana"/>
      <w:sz w:val="18"/>
      <w:szCs w:val="19"/>
      <w:lang w:val="en-GB" w:eastAsia="en-US"/>
    </w:rPr>
  </w:style>
  <w:style w:type="paragraph" w:customStyle="1" w:styleId="CEOChairName">
    <w:name w:val="CEO_ChairName"/>
    <w:basedOn w:val="Normal"/>
    <w:link w:val="CEOChairNameChar"/>
    <w:rsid w:val="00EB0057"/>
    <w:pPr>
      <w:tabs>
        <w:tab w:val="clear" w:pos="1134"/>
        <w:tab w:val="clear" w:pos="1871"/>
        <w:tab w:val="clear" w:pos="2268"/>
      </w:tabs>
      <w:overflowPunct/>
      <w:autoSpaceDE/>
      <w:autoSpaceDN/>
      <w:adjustRightInd/>
      <w:spacing w:before="1200"/>
      <w:ind w:left="5812"/>
      <w:jc w:val="center"/>
      <w:textAlignment w:val="auto"/>
    </w:pPr>
    <w:rPr>
      <w:rFonts w:ascii="Verdana" w:hAnsi="Verdana"/>
      <w:sz w:val="18"/>
      <w:szCs w:val="19"/>
    </w:rPr>
  </w:style>
  <w:style w:type="paragraph" w:customStyle="1" w:styleId="Banner">
    <w:name w:val="Banner"/>
    <w:basedOn w:val="Normal"/>
    <w:uiPriority w:val="99"/>
    <w:rsid w:val="00EB0057"/>
    <w:pPr>
      <w:tabs>
        <w:tab w:val="clear" w:pos="1134"/>
        <w:tab w:val="clear" w:pos="1871"/>
        <w:tab w:val="clear" w:pos="2268"/>
        <w:tab w:val="left" w:pos="993"/>
      </w:tabs>
      <w:spacing w:before="240"/>
      <w:ind w:left="993" w:hanging="993"/>
      <w:textAlignment w:val="auto"/>
    </w:pPr>
    <w:rPr>
      <w:rFonts w:ascii="Arial" w:eastAsia="SimSun" w:hAnsi="Arial"/>
      <w:sz w:val="22"/>
      <w:szCs w:val="22"/>
    </w:rPr>
  </w:style>
  <w:style w:type="paragraph" w:customStyle="1" w:styleId="CEOAgendaItemN">
    <w:name w:val="CEO_AgendaItemN°"/>
    <w:basedOn w:val="Normal"/>
    <w:uiPriority w:val="99"/>
    <w:rsid w:val="00EB0057"/>
    <w:pPr>
      <w:tabs>
        <w:tab w:val="clear" w:pos="1134"/>
        <w:tab w:val="clear" w:pos="1871"/>
        <w:tab w:val="clear" w:pos="2268"/>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styleId="Date">
    <w:name w:val="Date"/>
    <w:basedOn w:val="Normal"/>
    <w:next w:val="Normal"/>
    <w:link w:val="DateChar"/>
    <w:uiPriority w:val="99"/>
    <w:qFormat/>
    <w:rsid w:val="00EB0057"/>
    <w:pPr>
      <w:tabs>
        <w:tab w:val="clear" w:pos="1134"/>
        <w:tab w:val="clear" w:pos="1871"/>
        <w:tab w:val="clear" w:pos="2268"/>
        <w:tab w:val="left" w:pos="794"/>
        <w:tab w:val="left" w:pos="1191"/>
        <w:tab w:val="left" w:pos="1588"/>
        <w:tab w:val="left" w:pos="1985"/>
      </w:tabs>
    </w:pPr>
    <w:rPr>
      <w:rFonts w:ascii="Calibri" w:eastAsia="SimSun" w:hAnsi="Calibri"/>
    </w:rPr>
  </w:style>
  <w:style w:type="character" w:customStyle="1" w:styleId="DateChar">
    <w:name w:val="Date Char"/>
    <w:basedOn w:val="DefaultParagraphFont"/>
    <w:link w:val="Date"/>
    <w:uiPriority w:val="99"/>
    <w:rsid w:val="00EB0057"/>
    <w:rPr>
      <w:rFonts w:ascii="Calibri" w:eastAsia="SimSun" w:hAnsi="Calibri"/>
      <w:sz w:val="24"/>
      <w:lang w:val="en-GB" w:eastAsia="en-US"/>
    </w:rPr>
  </w:style>
  <w:style w:type="character" w:customStyle="1" w:styleId="InternetLink">
    <w:name w:val="Internet Link"/>
    <w:rsid w:val="00EB0057"/>
    <w:rPr>
      <w:color w:val="0000FF"/>
      <w:u w:val="single"/>
    </w:rPr>
  </w:style>
  <w:style w:type="paragraph" w:customStyle="1" w:styleId="CEOindent-abc">
    <w:name w:val="CEO_indent-abc"/>
    <w:basedOn w:val="Normal"/>
    <w:uiPriority w:val="99"/>
    <w:rsid w:val="00EB0057"/>
    <w:pPr>
      <w:numPr>
        <w:ilvl w:val="1"/>
        <w:numId w:val="6"/>
      </w:numPr>
      <w:tabs>
        <w:tab w:val="clear" w:pos="1134"/>
        <w:tab w:val="clear" w:pos="1871"/>
        <w:tab w:val="clear" w:pos="2268"/>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rsid w:val="00EB0057"/>
    <w:pPr>
      <w:numPr>
        <w:ilvl w:val="2"/>
        <w:numId w:val="6"/>
      </w:numPr>
      <w:spacing w:before="120" w:after="120"/>
    </w:pPr>
    <w:rPr>
      <w:rFonts w:ascii="Verdana" w:eastAsia="SimHei" w:hAnsi="Verdana" w:cs="Traditional Arabic"/>
      <w:bCs/>
      <w:sz w:val="18"/>
      <w:szCs w:val="28"/>
      <w:lang w:val="en-GB" w:eastAsia="en-US"/>
    </w:rPr>
  </w:style>
  <w:style w:type="paragraph" w:styleId="PlainText">
    <w:name w:val="Plain Text"/>
    <w:basedOn w:val="Normal"/>
    <w:link w:val="PlainTextChar"/>
    <w:uiPriority w:val="99"/>
    <w:unhideWhenUsed/>
    <w:rsid w:val="00EB0057"/>
    <w:pPr>
      <w:tabs>
        <w:tab w:val="clear" w:pos="1134"/>
        <w:tab w:val="clear" w:pos="1871"/>
        <w:tab w:val="clear" w:pos="2268"/>
      </w:tabs>
      <w:overflowPunct/>
      <w:autoSpaceDE/>
      <w:autoSpaceDN/>
      <w:adjustRightInd/>
      <w:spacing w:before="0"/>
      <w:textAlignment w:val="auto"/>
    </w:pPr>
    <w:rPr>
      <w:rFonts w:ascii="Calibri" w:eastAsia="SimSun" w:hAnsi="Calibri"/>
      <w:sz w:val="22"/>
      <w:szCs w:val="21"/>
      <w:lang w:val="x-none" w:eastAsia="x-none"/>
    </w:rPr>
  </w:style>
  <w:style w:type="character" w:customStyle="1" w:styleId="PlainTextChar">
    <w:name w:val="Plain Text Char"/>
    <w:basedOn w:val="DefaultParagraphFont"/>
    <w:link w:val="PlainText"/>
    <w:uiPriority w:val="99"/>
    <w:rsid w:val="00EB0057"/>
    <w:rPr>
      <w:rFonts w:ascii="Calibri" w:eastAsia="SimSun" w:hAnsi="Calibri"/>
      <w:sz w:val="22"/>
      <w:szCs w:val="21"/>
      <w:lang w:val="x-none" w:eastAsia="x-none"/>
    </w:rPr>
  </w:style>
  <w:style w:type="paragraph" w:styleId="TOCHeading">
    <w:name w:val="TOC Heading"/>
    <w:basedOn w:val="Heading1"/>
    <w:next w:val="Normal"/>
    <w:uiPriority w:val="39"/>
    <w:unhideWhenUsed/>
    <w:qFormat/>
    <w:rsid w:val="00EB0057"/>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Cambria" w:eastAsia="SimSun" w:hAnsi="Cambria"/>
      <w:b w:val="0"/>
      <w:noProof/>
      <w:color w:val="365F91"/>
      <w:sz w:val="32"/>
      <w:szCs w:val="32"/>
      <w:lang w:val="ru-RU" w:eastAsia="ru-RU"/>
    </w:rPr>
  </w:style>
  <w:style w:type="paragraph" w:styleId="DocumentMap">
    <w:name w:val="Document Map"/>
    <w:basedOn w:val="Normal"/>
    <w:link w:val="DocumentMapChar"/>
    <w:uiPriority w:val="99"/>
    <w:unhideWhenUsed/>
    <w:rsid w:val="00EB0057"/>
    <w:pPr>
      <w:tabs>
        <w:tab w:val="clear" w:pos="1134"/>
        <w:tab w:val="clear" w:pos="1871"/>
        <w:tab w:val="clear" w:pos="2268"/>
        <w:tab w:val="left" w:pos="794"/>
        <w:tab w:val="left" w:pos="1191"/>
        <w:tab w:val="left" w:pos="1588"/>
        <w:tab w:val="left" w:pos="1985"/>
      </w:tabs>
    </w:pPr>
    <w:rPr>
      <w:rFonts w:ascii="SimSun" w:eastAsia="SimSun" w:hAnsi="Calibri"/>
      <w:sz w:val="18"/>
      <w:szCs w:val="18"/>
    </w:rPr>
  </w:style>
  <w:style w:type="character" w:customStyle="1" w:styleId="DocumentMapChar">
    <w:name w:val="Document Map Char"/>
    <w:basedOn w:val="DefaultParagraphFont"/>
    <w:link w:val="DocumentMap"/>
    <w:uiPriority w:val="99"/>
    <w:rsid w:val="00EB0057"/>
    <w:rPr>
      <w:rFonts w:ascii="SimSun" w:eastAsia="SimSun" w:hAnsi="Calibri"/>
      <w:sz w:val="18"/>
      <w:szCs w:val="18"/>
      <w:lang w:val="en-GB" w:eastAsia="en-US"/>
    </w:rPr>
  </w:style>
  <w:style w:type="character" w:customStyle="1" w:styleId="apple-converted-space">
    <w:name w:val="apple-converted-space"/>
    <w:rsid w:val="00EB0057"/>
  </w:style>
  <w:style w:type="paragraph" w:customStyle="1" w:styleId="LSDeadline">
    <w:name w:val="LSDeadline"/>
    <w:basedOn w:val="LSForAction"/>
    <w:next w:val="Normal"/>
    <w:qFormat/>
    <w:rsid w:val="00EB0057"/>
    <w:rPr>
      <w:bCs w:val="0"/>
    </w:rPr>
  </w:style>
  <w:style w:type="paragraph" w:customStyle="1" w:styleId="LSForAction">
    <w:name w:val="LSForAction"/>
    <w:basedOn w:val="Normal"/>
    <w:uiPriority w:val="99"/>
    <w:qFormat/>
    <w:rsid w:val="00EB0057"/>
    <w:pPr>
      <w:tabs>
        <w:tab w:val="clear" w:pos="1134"/>
        <w:tab w:val="clear" w:pos="1871"/>
        <w:tab w:val="clear" w:pos="2268"/>
        <w:tab w:val="left" w:pos="794"/>
        <w:tab w:val="left" w:pos="1191"/>
        <w:tab w:val="left" w:pos="1588"/>
        <w:tab w:val="left" w:pos="1985"/>
      </w:tabs>
    </w:pPr>
    <w:rPr>
      <w:rFonts w:ascii="Times New Roman" w:hAnsi="Times New Roman"/>
      <w:bCs/>
    </w:rPr>
  </w:style>
  <w:style w:type="paragraph" w:customStyle="1" w:styleId="LSForComment">
    <w:name w:val="LSForComment"/>
    <w:basedOn w:val="LSForAction"/>
    <w:next w:val="Normal"/>
    <w:uiPriority w:val="99"/>
    <w:qFormat/>
    <w:rsid w:val="00EB0057"/>
  </w:style>
  <w:style w:type="character" w:styleId="Emphasis">
    <w:name w:val="Emphasis"/>
    <w:basedOn w:val="DefaultParagraphFont"/>
    <w:uiPriority w:val="20"/>
    <w:qFormat/>
    <w:rsid w:val="00EB0057"/>
    <w:rPr>
      <w:i/>
      <w:iCs/>
    </w:rPr>
  </w:style>
  <w:style w:type="character" w:customStyle="1" w:styleId="href">
    <w:name w:val="href"/>
    <w:basedOn w:val="DefaultParagraphFont"/>
    <w:rsid w:val="00EB0057"/>
    <w:rPr>
      <w:color w:val="auto"/>
    </w:rPr>
  </w:style>
  <w:style w:type="paragraph" w:customStyle="1" w:styleId="Res">
    <w:name w:val="Res_#"/>
    <w:basedOn w:val="Normal"/>
    <w:next w:val="Restitle"/>
    <w:uiPriority w:val="99"/>
    <w:rsid w:val="00EB0057"/>
    <w:pPr>
      <w:keepNext/>
      <w:keepLines/>
      <w:tabs>
        <w:tab w:val="left" w:pos="567"/>
        <w:tab w:val="left" w:pos="1701"/>
        <w:tab w:val="left" w:pos="2835"/>
      </w:tabs>
      <w:spacing w:before="720"/>
      <w:jc w:val="center"/>
      <w:textAlignment w:val="auto"/>
    </w:pPr>
    <w:rPr>
      <w:rFonts w:ascii="Times New Roman" w:hAnsi="Times New Roman"/>
      <w:sz w:val="28"/>
    </w:rPr>
  </w:style>
  <w:style w:type="paragraph" w:customStyle="1" w:styleId="Dectitle">
    <w:name w:val="Dec_title"/>
    <w:basedOn w:val="Normal"/>
    <w:next w:val="Normal"/>
    <w:uiPriority w:val="99"/>
    <w:qFormat/>
    <w:rsid w:val="00EB0057"/>
    <w:pPr>
      <w:tabs>
        <w:tab w:val="clear" w:pos="1871"/>
        <w:tab w:val="left" w:pos="567"/>
        <w:tab w:val="left" w:pos="1701"/>
        <w:tab w:val="left" w:pos="2835"/>
      </w:tabs>
      <w:spacing w:before="240" w:after="240"/>
      <w:jc w:val="center"/>
      <w:textAlignment w:val="auto"/>
    </w:pPr>
    <w:rPr>
      <w:rFonts w:ascii="Calibri" w:hAnsi="Calibri"/>
      <w:b/>
      <w:sz w:val="28"/>
    </w:rPr>
  </w:style>
  <w:style w:type="paragraph" w:customStyle="1" w:styleId="DecNo">
    <w:name w:val="Dec_No"/>
    <w:basedOn w:val="Normal"/>
    <w:next w:val="Dectitle"/>
    <w:uiPriority w:val="99"/>
    <w:qFormat/>
    <w:rsid w:val="00EB0057"/>
    <w:pPr>
      <w:tabs>
        <w:tab w:val="clear" w:pos="1871"/>
        <w:tab w:val="left" w:pos="567"/>
        <w:tab w:val="left" w:pos="1701"/>
        <w:tab w:val="left" w:pos="2835"/>
      </w:tabs>
      <w:spacing w:before="720"/>
      <w:jc w:val="center"/>
      <w:textAlignment w:val="auto"/>
    </w:pPr>
    <w:rPr>
      <w:rFonts w:ascii="Calibri" w:hAnsi="Calibri"/>
      <w:caps/>
      <w:sz w:val="28"/>
    </w:rPr>
  </w:style>
  <w:style w:type="character" w:customStyle="1" w:styleId="7">
    <w:name w:val="Сноска7"/>
    <w:basedOn w:val="DefaultParagraphFont"/>
    <w:uiPriority w:val="99"/>
    <w:rsid w:val="00EB0057"/>
    <w:rPr>
      <w:rFonts w:ascii="Calibri" w:hAnsi="Calibri" w:cs="Calibri" w:hint="default"/>
      <w:sz w:val="16"/>
      <w:szCs w:val="16"/>
      <w:shd w:val="clear" w:color="auto" w:fill="FFFFFF"/>
    </w:rPr>
  </w:style>
  <w:style w:type="paragraph" w:customStyle="1" w:styleId="LSForInfo">
    <w:name w:val="LSForInfo"/>
    <w:basedOn w:val="LSForAction"/>
    <w:next w:val="Normal"/>
    <w:uiPriority w:val="99"/>
    <w:qFormat/>
    <w:rsid w:val="00EB0057"/>
  </w:style>
  <w:style w:type="paragraph" w:customStyle="1" w:styleId="AnnexNotitle">
    <w:name w:val="Annex_No &amp; title"/>
    <w:basedOn w:val="Normal"/>
    <w:next w:val="Normal"/>
    <w:uiPriority w:val="99"/>
    <w:rsid w:val="00EB0057"/>
    <w:pPr>
      <w:keepNext/>
      <w:keepLines/>
      <w:tabs>
        <w:tab w:val="clear" w:pos="1134"/>
        <w:tab w:val="clear" w:pos="1871"/>
        <w:tab w:val="clear" w:pos="2268"/>
        <w:tab w:val="left" w:pos="794"/>
        <w:tab w:val="left" w:pos="1191"/>
        <w:tab w:val="left" w:pos="1588"/>
        <w:tab w:val="left" w:pos="1985"/>
      </w:tabs>
      <w:spacing w:before="480"/>
      <w:jc w:val="center"/>
    </w:pPr>
    <w:rPr>
      <w:rFonts w:ascii="Times New Roman" w:hAnsi="Times New Roman"/>
      <w:b/>
      <w:sz w:val="28"/>
    </w:rPr>
  </w:style>
  <w:style w:type="paragraph" w:customStyle="1" w:styleId="AppendixNotitle">
    <w:name w:val="Appendix_No &amp; title"/>
    <w:basedOn w:val="AnnexNotitle"/>
    <w:next w:val="Normal"/>
    <w:uiPriority w:val="99"/>
    <w:rsid w:val="00EB0057"/>
  </w:style>
  <w:style w:type="paragraph" w:customStyle="1" w:styleId="CorrectionSeparatorBegin">
    <w:name w:val="Correction Separator Begin"/>
    <w:basedOn w:val="Normal"/>
    <w:uiPriority w:val="99"/>
    <w:rsid w:val="00EB0057"/>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hAnsi="Times New Roman"/>
      <w:b/>
      <w:i/>
      <w:sz w:val="20"/>
      <w:lang w:val="en-US"/>
    </w:rPr>
  </w:style>
  <w:style w:type="paragraph" w:customStyle="1" w:styleId="CorrectionSeparatorEnd">
    <w:name w:val="Correction Separator End"/>
    <w:basedOn w:val="Normal"/>
    <w:uiPriority w:val="99"/>
    <w:rsid w:val="00EB0057"/>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rFonts w:ascii="Times New Roman" w:hAnsi="Times New Roman"/>
      <w:b/>
      <w:i/>
      <w:sz w:val="20"/>
      <w:lang w:val="en-US"/>
    </w:rPr>
  </w:style>
  <w:style w:type="paragraph" w:customStyle="1" w:styleId="FigureNotitle">
    <w:name w:val="Figure_No &amp; title"/>
    <w:basedOn w:val="Normal"/>
    <w:next w:val="Normal"/>
    <w:uiPriority w:val="99"/>
    <w:qFormat/>
    <w:rsid w:val="00EB0057"/>
    <w:pPr>
      <w:keepLines/>
      <w:tabs>
        <w:tab w:val="clear" w:pos="1134"/>
        <w:tab w:val="clear" w:pos="1871"/>
        <w:tab w:val="clear" w:pos="2268"/>
        <w:tab w:val="left" w:pos="794"/>
        <w:tab w:val="left" w:pos="1191"/>
        <w:tab w:val="left" w:pos="1588"/>
        <w:tab w:val="left" w:pos="1985"/>
      </w:tabs>
      <w:spacing w:before="240" w:after="120"/>
      <w:jc w:val="center"/>
    </w:pPr>
    <w:rPr>
      <w:rFonts w:ascii="Times New Roman" w:eastAsiaTheme="minorEastAsia" w:hAnsi="Times New Roman"/>
      <w:b/>
      <w:lang w:eastAsia="ja-JP"/>
    </w:rPr>
  </w:style>
  <w:style w:type="paragraph" w:customStyle="1" w:styleId="Formal">
    <w:name w:val="Formal"/>
    <w:basedOn w:val="Normal"/>
    <w:uiPriority w:val="99"/>
    <w:rsid w:val="00EB0057"/>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uiPriority w:val="99"/>
    <w:qFormat/>
    <w:rsid w:val="00EB0057"/>
    <w:pPr>
      <w:keepNext/>
      <w:tabs>
        <w:tab w:val="clear" w:pos="1134"/>
        <w:tab w:val="clear" w:pos="1871"/>
        <w:tab w:val="clear" w:pos="2268"/>
        <w:tab w:val="left" w:pos="794"/>
        <w:tab w:val="left" w:pos="1191"/>
        <w:tab w:val="left" w:pos="1588"/>
        <w:tab w:val="left" w:pos="1985"/>
      </w:tabs>
    </w:pPr>
    <w:rPr>
      <w:rFonts w:ascii="Times New Roman" w:eastAsiaTheme="minorEastAsia" w:hAnsi="Times New Roman"/>
      <w:b/>
      <w:bCs/>
      <w:lang w:eastAsia="ja-JP"/>
    </w:rPr>
  </w:style>
  <w:style w:type="paragraph" w:customStyle="1" w:styleId="Normalbeforetable">
    <w:name w:val="Normal before table"/>
    <w:basedOn w:val="Normal"/>
    <w:uiPriority w:val="99"/>
    <w:rsid w:val="00EB0057"/>
    <w:pPr>
      <w:keepNext/>
      <w:tabs>
        <w:tab w:val="clear" w:pos="1134"/>
        <w:tab w:val="clear" w:pos="1871"/>
        <w:tab w:val="clear" w:pos="2268"/>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uiPriority w:val="99"/>
    <w:qFormat/>
    <w:rsid w:val="00EB0057"/>
    <w:pPr>
      <w:keepNext/>
      <w:keepLines/>
      <w:tabs>
        <w:tab w:val="clear" w:pos="1134"/>
        <w:tab w:val="clear" w:pos="1871"/>
        <w:tab w:val="clear" w:pos="2268"/>
        <w:tab w:val="left" w:pos="794"/>
        <w:tab w:val="left" w:pos="1191"/>
        <w:tab w:val="left" w:pos="1588"/>
        <w:tab w:val="left" w:pos="1985"/>
      </w:tabs>
      <w:spacing w:before="360" w:after="120"/>
      <w:jc w:val="center"/>
    </w:pPr>
    <w:rPr>
      <w:rFonts w:ascii="Times New Roman" w:eastAsiaTheme="minorEastAsia" w:hAnsi="Times New Roman"/>
      <w:b/>
      <w:lang w:eastAsia="ja-JP"/>
    </w:rPr>
  </w:style>
  <w:style w:type="paragraph" w:styleId="TableofFigures">
    <w:name w:val="table of figures"/>
    <w:basedOn w:val="Normal"/>
    <w:next w:val="Normal"/>
    <w:uiPriority w:val="99"/>
    <w:rsid w:val="00EB0057"/>
    <w:pPr>
      <w:tabs>
        <w:tab w:val="clear" w:pos="1134"/>
        <w:tab w:val="clear" w:pos="1871"/>
        <w:tab w:val="clear" w:pos="2268"/>
        <w:tab w:val="right" w:leader="dot" w:pos="9639"/>
      </w:tabs>
      <w:overflowPunct/>
      <w:autoSpaceDE/>
      <w:autoSpaceDN/>
      <w:adjustRightInd/>
      <w:textAlignment w:val="auto"/>
    </w:pPr>
    <w:rPr>
      <w:rFonts w:ascii="Times New Roman" w:eastAsia="MS Mincho" w:hAnsi="Times New Roman"/>
      <w:szCs w:val="24"/>
      <w:lang w:eastAsia="ja-JP"/>
    </w:rPr>
  </w:style>
  <w:style w:type="paragraph" w:styleId="Subtitle">
    <w:name w:val="Subtitle"/>
    <w:basedOn w:val="Normal"/>
    <w:next w:val="Normal"/>
    <w:link w:val="SubtitleChar"/>
    <w:uiPriority w:val="99"/>
    <w:qFormat/>
    <w:rsid w:val="00EB0057"/>
    <w:pPr>
      <w:numPr>
        <w:ilvl w:val="1"/>
      </w:numPr>
      <w:tabs>
        <w:tab w:val="clear" w:pos="1134"/>
        <w:tab w:val="clear" w:pos="1871"/>
        <w:tab w:val="clear" w:pos="2268"/>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EB0057"/>
    <w:rPr>
      <w:rFonts w:asciiTheme="minorHAnsi" w:eastAsiaTheme="minorEastAsia" w:hAnsiTheme="minorHAnsi" w:cstheme="minorBidi"/>
      <w:color w:val="5A5A5A" w:themeColor="text1" w:themeTint="A5"/>
      <w:spacing w:val="15"/>
      <w:sz w:val="22"/>
      <w:szCs w:val="22"/>
      <w:lang w:val="en-GB" w:eastAsia="ja-JP"/>
    </w:rPr>
  </w:style>
  <w:style w:type="paragraph" w:styleId="Quote">
    <w:name w:val="Quote"/>
    <w:basedOn w:val="Normal"/>
    <w:next w:val="Normal"/>
    <w:link w:val="QuoteChar"/>
    <w:uiPriority w:val="29"/>
    <w:qFormat/>
    <w:rsid w:val="00EB0057"/>
    <w:pPr>
      <w:tabs>
        <w:tab w:val="clear" w:pos="1134"/>
        <w:tab w:val="clear" w:pos="1871"/>
        <w:tab w:val="clear" w:pos="2268"/>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EB0057"/>
    <w:rPr>
      <w:rFonts w:ascii="Times New Roman" w:eastAsiaTheme="minorEastAsia" w:hAnsi="Times New Roman"/>
      <w:i/>
      <w:iCs/>
      <w:color w:val="404040" w:themeColor="text1" w:themeTint="BF"/>
      <w:sz w:val="24"/>
      <w:szCs w:val="24"/>
      <w:lang w:val="en-GB" w:eastAsia="ja-JP"/>
    </w:rPr>
  </w:style>
  <w:style w:type="character" w:customStyle="1" w:styleId="Enumlev1Char0">
    <w:name w:val="Enumlev1 Char"/>
    <w:link w:val="Enumlev10"/>
    <w:uiPriority w:val="99"/>
    <w:rsid w:val="00EB0057"/>
    <w:rPr>
      <w:sz w:val="24"/>
      <w:lang w:eastAsia="en-US"/>
    </w:rPr>
  </w:style>
  <w:style w:type="paragraph" w:customStyle="1" w:styleId="Enumlev10">
    <w:name w:val="Enumlev1"/>
    <w:basedOn w:val="Normal"/>
    <w:link w:val="Enumlev1Char0"/>
    <w:uiPriority w:val="99"/>
    <w:rsid w:val="00EB0057"/>
    <w:pPr>
      <w:tabs>
        <w:tab w:val="clear" w:pos="1134"/>
        <w:tab w:val="clear" w:pos="1871"/>
        <w:tab w:val="clear" w:pos="2268"/>
      </w:tabs>
      <w:overflowPunct/>
      <w:autoSpaceDE/>
      <w:autoSpaceDN/>
      <w:adjustRightInd/>
      <w:spacing w:before="80" w:after="200" w:line="276" w:lineRule="auto"/>
      <w:ind w:left="794" w:hanging="794"/>
      <w:textAlignment w:val="auto"/>
    </w:pPr>
    <w:rPr>
      <w:rFonts w:ascii="Times" w:hAnsi="Times"/>
      <w:lang w:val="en-US"/>
    </w:rPr>
  </w:style>
  <w:style w:type="paragraph" w:customStyle="1" w:styleId="Normalaftertitle0">
    <w:name w:val="Normal_after_title"/>
    <w:basedOn w:val="Normal"/>
    <w:next w:val="Normal"/>
    <w:uiPriority w:val="99"/>
    <w:rsid w:val="00EB0057"/>
    <w:pPr>
      <w:spacing w:before="360"/>
    </w:pPr>
    <w:rPr>
      <w:rFonts w:ascii="Times New Roman" w:hAnsi="Times New Roman"/>
    </w:rPr>
  </w:style>
  <w:style w:type="paragraph" w:customStyle="1" w:styleId="CEOAbstract">
    <w:name w:val="CEO_Abstract"/>
    <w:uiPriority w:val="99"/>
    <w:rsid w:val="00EB0057"/>
    <w:pPr>
      <w:tabs>
        <w:tab w:val="left" w:pos="2127"/>
      </w:tabs>
      <w:spacing w:before="360" w:after="120"/>
    </w:pPr>
    <w:rPr>
      <w:rFonts w:ascii="Verdana" w:eastAsia="SimHei" w:hAnsi="Verdana" w:cs="Simplified Arabic"/>
      <w:b/>
      <w:sz w:val="19"/>
      <w:szCs w:val="22"/>
      <w:lang w:val="fr-CA"/>
    </w:rPr>
  </w:style>
  <w:style w:type="paragraph" w:customStyle="1" w:styleId="headingb0">
    <w:name w:val="heading_b"/>
    <w:basedOn w:val="Heading3"/>
    <w:next w:val="Normal"/>
    <w:uiPriority w:val="99"/>
    <w:rsid w:val="00EB0057"/>
    <w:pPr>
      <w:keepNext w:val="0"/>
      <w:keepLines w:val="0"/>
      <w:numPr>
        <w:ilvl w:val="2"/>
      </w:numPr>
      <w:tabs>
        <w:tab w:val="clear" w:pos="1871"/>
        <w:tab w:val="clear" w:pos="2268"/>
        <w:tab w:val="left" w:pos="794"/>
        <w:tab w:val="left" w:pos="2127"/>
        <w:tab w:val="left" w:pos="2410"/>
        <w:tab w:val="left" w:pos="2921"/>
        <w:tab w:val="left" w:pos="3261"/>
      </w:tabs>
      <w:overflowPunct/>
      <w:autoSpaceDE/>
      <w:autoSpaceDN/>
      <w:adjustRightInd/>
      <w:spacing w:before="160" w:after="120"/>
      <w:ind w:left="1134" w:hanging="1134"/>
      <w:textAlignment w:val="auto"/>
      <w:outlineLvl w:val="9"/>
    </w:pPr>
    <w:rPr>
      <w:rFonts w:ascii="Times New Roman" w:eastAsiaTheme="minorEastAsia" w:hAnsi="Times New Roman" w:cs="Simplified Arabic"/>
      <w:szCs w:val="24"/>
    </w:rPr>
  </w:style>
  <w:style w:type="paragraph" w:customStyle="1" w:styleId="Head">
    <w:name w:val="Head"/>
    <w:basedOn w:val="Normal"/>
    <w:uiPriority w:val="99"/>
    <w:rsid w:val="00EB0057"/>
    <w:pPr>
      <w:tabs>
        <w:tab w:val="clear" w:pos="1134"/>
        <w:tab w:val="clear" w:pos="1871"/>
        <w:tab w:val="clear" w:pos="2268"/>
        <w:tab w:val="left" w:pos="6663"/>
      </w:tabs>
      <w:overflowPunct/>
      <w:autoSpaceDE/>
      <w:autoSpaceDN/>
      <w:adjustRightInd/>
      <w:spacing w:before="0"/>
      <w:textAlignment w:val="auto"/>
    </w:pPr>
    <w:rPr>
      <w:rFonts w:ascii="Times New Roman" w:eastAsia="MS Mincho" w:hAnsi="Times New Roman"/>
    </w:rPr>
  </w:style>
  <w:style w:type="paragraph" w:customStyle="1" w:styleId="FigureNoBR">
    <w:name w:val="Figure_No_BR"/>
    <w:basedOn w:val="Normal"/>
    <w:next w:val="Normal"/>
    <w:uiPriority w:val="99"/>
    <w:rsid w:val="00EB0057"/>
    <w:pPr>
      <w:keepNext/>
      <w:keepLines/>
      <w:tabs>
        <w:tab w:val="clear" w:pos="1134"/>
        <w:tab w:val="clear" w:pos="1871"/>
        <w:tab w:val="clear" w:pos="2268"/>
        <w:tab w:val="left" w:pos="794"/>
        <w:tab w:val="left" w:pos="1191"/>
        <w:tab w:val="left" w:pos="1588"/>
        <w:tab w:val="left" w:pos="1985"/>
      </w:tabs>
      <w:spacing w:before="480" w:after="120"/>
      <w:jc w:val="center"/>
    </w:pPr>
    <w:rPr>
      <w:rFonts w:ascii="Times New Roman" w:hAnsi="Times New Roman"/>
      <w:caps/>
    </w:rPr>
  </w:style>
  <w:style w:type="paragraph" w:styleId="Title">
    <w:name w:val="Title"/>
    <w:basedOn w:val="Normal"/>
    <w:next w:val="Normal"/>
    <w:link w:val="TitleChar"/>
    <w:uiPriority w:val="99"/>
    <w:qFormat/>
    <w:rsid w:val="00EB0057"/>
    <w:pPr>
      <w:tabs>
        <w:tab w:val="clear" w:pos="1134"/>
        <w:tab w:val="clear" w:pos="1871"/>
        <w:tab w:val="clear" w:pos="2268"/>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uiPriority w:val="99"/>
    <w:rsid w:val="00EB0057"/>
    <w:rPr>
      <w:rFonts w:asciiTheme="majorHAnsi" w:eastAsia="SimSun" w:hAnsiTheme="majorHAnsi" w:cstheme="majorBidi"/>
      <w:b/>
      <w:bCs/>
      <w:sz w:val="32"/>
      <w:szCs w:val="32"/>
      <w:lang w:eastAsia="en-US"/>
    </w:rPr>
  </w:style>
  <w:style w:type="paragraph" w:styleId="BodyText">
    <w:name w:val="Body Text"/>
    <w:basedOn w:val="Normal"/>
    <w:link w:val="BodyTextChar"/>
    <w:uiPriority w:val="99"/>
    <w:qFormat/>
    <w:rsid w:val="00EB0057"/>
    <w:pPr>
      <w:tabs>
        <w:tab w:val="clear" w:pos="1134"/>
        <w:tab w:val="clear" w:pos="1871"/>
        <w:tab w:val="clear" w:pos="2268"/>
        <w:tab w:val="left" w:pos="720"/>
        <w:tab w:val="left" w:pos="794"/>
        <w:tab w:val="left" w:pos="1191"/>
        <w:tab w:val="left" w:pos="1588"/>
        <w:tab w:val="left" w:pos="1985"/>
      </w:tabs>
      <w:suppressAutoHyphens/>
      <w:overflowPunct/>
      <w:autoSpaceDE/>
      <w:autoSpaceDN/>
      <w:adjustRightInd/>
      <w:spacing w:after="120"/>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EB0057"/>
    <w:rPr>
      <w:rFonts w:ascii="LMMNHP+BookmanOldStyle" w:eastAsia="Batang" w:hAnsi="LMMNHP+BookmanOldStyle"/>
      <w:color w:val="000000"/>
      <w:kern w:val="2"/>
      <w:sz w:val="24"/>
      <w:szCs w:val="24"/>
      <w:lang w:eastAsia="ja-JP"/>
    </w:rPr>
  </w:style>
  <w:style w:type="paragraph" w:styleId="List">
    <w:name w:val="List"/>
    <w:basedOn w:val="Normal"/>
    <w:uiPriority w:val="99"/>
    <w:rsid w:val="00EB0057"/>
    <w:pPr>
      <w:tabs>
        <w:tab w:val="clear" w:pos="1134"/>
        <w:tab w:val="clear" w:pos="1871"/>
        <w:tab w:val="clear" w:pos="2268"/>
        <w:tab w:val="left" w:pos="1701"/>
        <w:tab w:val="left" w:pos="2127"/>
      </w:tabs>
      <w:overflowPunct/>
      <w:autoSpaceDE/>
      <w:autoSpaceDN/>
      <w:adjustRightInd/>
      <w:spacing w:before="0"/>
      <w:ind w:left="2127" w:hanging="2127"/>
      <w:textAlignment w:val="auto"/>
    </w:pPr>
    <w:rPr>
      <w:rFonts w:ascii="Times New Roman" w:hAnsi="Times New Roman"/>
    </w:rPr>
  </w:style>
  <w:style w:type="paragraph" w:styleId="BodyText2">
    <w:name w:val="Body Text 2"/>
    <w:basedOn w:val="Normal"/>
    <w:link w:val="BodyText2Char"/>
    <w:uiPriority w:val="99"/>
    <w:rsid w:val="00EB0057"/>
    <w:pPr>
      <w:widowControl w:val="0"/>
      <w:tabs>
        <w:tab w:val="clear" w:pos="1134"/>
        <w:tab w:val="clear" w:pos="1871"/>
        <w:tab w:val="clear" w:pos="2268"/>
      </w:tabs>
      <w:overflowPunct/>
      <w:autoSpaceDE/>
      <w:autoSpaceDN/>
      <w:adjustRightInd/>
      <w:spacing w:before="0"/>
      <w:textAlignment w:val="auto"/>
    </w:pPr>
    <w:rPr>
      <w:rFonts w:ascii="Times New Roman" w:hAnsi="Times New Roman"/>
      <w:lang w:val="en-US"/>
    </w:rPr>
  </w:style>
  <w:style w:type="character" w:customStyle="1" w:styleId="BodyText2Char">
    <w:name w:val="Body Text 2 Char"/>
    <w:basedOn w:val="DefaultParagraphFont"/>
    <w:link w:val="BodyText2"/>
    <w:uiPriority w:val="99"/>
    <w:rsid w:val="00EB0057"/>
    <w:rPr>
      <w:rFonts w:ascii="Times New Roman" w:hAnsi="Times New Roman"/>
      <w:sz w:val="24"/>
      <w:lang w:eastAsia="en-US"/>
    </w:rPr>
  </w:style>
  <w:style w:type="paragraph" w:styleId="ListBullet">
    <w:name w:val="List Bullet"/>
    <w:basedOn w:val="List"/>
    <w:uiPriority w:val="99"/>
    <w:rsid w:val="00EB0057"/>
    <w:pPr>
      <w:tabs>
        <w:tab w:val="clear" w:pos="1701"/>
        <w:tab w:val="clear" w:pos="2127"/>
      </w:tabs>
      <w:overflowPunct w:val="0"/>
      <w:autoSpaceDE w:val="0"/>
      <w:autoSpaceDN w:val="0"/>
      <w:adjustRightInd w:val="0"/>
      <w:spacing w:after="180"/>
      <w:ind w:left="568" w:hanging="284"/>
      <w:textAlignment w:val="baseline"/>
    </w:pPr>
    <w:rPr>
      <w:sz w:val="20"/>
    </w:rPr>
  </w:style>
  <w:style w:type="paragraph" w:styleId="BodyTextIndent">
    <w:name w:val="Body Text Indent"/>
    <w:basedOn w:val="Normal"/>
    <w:link w:val="BodyTextIndentChar"/>
    <w:uiPriority w:val="99"/>
    <w:rsid w:val="00EB0057"/>
    <w:pPr>
      <w:tabs>
        <w:tab w:val="clear" w:pos="1134"/>
        <w:tab w:val="clear" w:pos="1871"/>
        <w:tab w:val="clear" w:pos="2268"/>
      </w:tabs>
      <w:overflowPunct/>
      <w:autoSpaceDE/>
      <w:autoSpaceDN/>
      <w:adjustRightInd/>
      <w:spacing w:before="0" w:after="120"/>
      <w:ind w:left="360"/>
      <w:textAlignment w:val="auto"/>
    </w:pPr>
    <w:rPr>
      <w:rFonts w:ascii="Times New Roman" w:hAnsi="Times New Roman"/>
    </w:rPr>
  </w:style>
  <w:style w:type="character" w:customStyle="1" w:styleId="BodyTextIndentChar">
    <w:name w:val="Body Text Indent Char"/>
    <w:basedOn w:val="DefaultParagraphFont"/>
    <w:link w:val="BodyTextIndent"/>
    <w:uiPriority w:val="99"/>
    <w:rsid w:val="00EB0057"/>
    <w:rPr>
      <w:rFonts w:ascii="Times New Roman" w:hAnsi="Times New Roman"/>
      <w:sz w:val="24"/>
      <w:lang w:val="en-GB" w:eastAsia="en-US"/>
    </w:rPr>
  </w:style>
  <w:style w:type="paragraph" w:styleId="List2">
    <w:name w:val="List 2"/>
    <w:basedOn w:val="Normal"/>
    <w:uiPriority w:val="99"/>
    <w:rsid w:val="00EB0057"/>
    <w:pPr>
      <w:tabs>
        <w:tab w:val="clear" w:pos="1134"/>
        <w:tab w:val="clear" w:pos="1871"/>
        <w:tab w:val="clear" w:pos="2268"/>
      </w:tabs>
      <w:overflowPunct/>
      <w:autoSpaceDE/>
      <w:autoSpaceDN/>
      <w:adjustRightInd/>
      <w:spacing w:before="0"/>
      <w:ind w:left="720" w:hanging="360"/>
      <w:textAlignment w:val="auto"/>
    </w:pPr>
    <w:rPr>
      <w:rFonts w:ascii="Times New Roman" w:hAnsi="Times New Roman"/>
    </w:rPr>
  </w:style>
  <w:style w:type="paragraph" w:styleId="BodyTextIndent2">
    <w:name w:val="Body Text Indent 2"/>
    <w:basedOn w:val="Normal"/>
    <w:link w:val="BodyTextIndent2Char"/>
    <w:uiPriority w:val="99"/>
    <w:rsid w:val="00EB0057"/>
    <w:pPr>
      <w:tabs>
        <w:tab w:val="clear" w:pos="1134"/>
        <w:tab w:val="clear" w:pos="1871"/>
        <w:tab w:val="clear" w:pos="2268"/>
        <w:tab w:val="left" w:pos="720"/>
        <w:tab w:val="left" w:pos="1191"/>
        <w:tab w:val="left" w:pos="1588"/>
        <w:tab w:val="left" w:pos="1985"/>
      </w:tabs>
      <w:ind w:left="720" w:hanging="720"/>
    </w:pPr>
    <w:rPr>
      <w:rFonts w:ascii="Times New Roman" w:eastAsia="Batang" w:hAnsi="Times New Roman"/>
      <w:szCs w:val="24"/>
    </w:rPr>
  </w:style>
  <w:style w:type="character" w:customStyle="1" w:styleId="BodyTextIndent2Char">
    <w:name w:val="Body Text Indent 2 Char"/>
    <w:basedOn w:val="DefaultParagraphFont"/>
    <w:link w:val="BodyTextIndent2"/>
    <w:uiPriority w:val="99"/>
    <w:rsid w:val="00EB0057"/>
    <w:rPr>
      <w:rFonts w:ascii="Times New Roman" w:eastAsia="Batang" w:hAnsi="Times New Roman"/>
      <w:sz w:val="24"/>
      <w:szCs w:val="24"/>
      <w:lang w:val="en-GB" w:eastAsia="en-US"/>
    </w:rPr>
  </w:style>
  <w:style w:type="paragraph" w:styleId="EndnoteText">
    <w:name w:val="endnote text"/>
    <w:basedOn w:val="Normal"/>
    <w:link w:val="EndnoteTextChar"/>
    <w:uiPriority w:val="99"/>
    <w:rsid w:val="00EB0057"/>
    <w:pPr>
      <w:spacing w:before="0"/>
    </w:pPr>
    <w:rPr>
      <w:rFonts w:ascii="Times New Roman" w:eastAsia="Batang" w:hAnsi="Times New Roman"/>
      <w:sz w:val="20"/>
    </w:rPr>
  </w:style>
  <w:style w:type="character" w:customStyle="1" w:styleId="EndnoteTextChar">
    <w:name w:val="Endnote Text Char"/>
    <w:basedOn w:val="DefaultParagraphFont"/>
    <w:link w:val="EndnoteText"/>
    <w:uiPriority w:val="99"/>
    <w:rsid w:val="00EB0057"/>
    <w:rPr>
      <w:rFonts w:ascii="Times New Roman" w:eastAsia="Batang" w:hAnsi="Times New Roman"/>
      <w:lang w:val="en-GB" w:eastAsia="en-US"/>
    </w:rPr>
  </w:style>
  <w:style w:type="paragraph" w:styleId="NoSpacing">
    <w:name w:val="No Spacing"/>
    <w:uiPriority w:val="1"/>
    <w:qFormat/>
    <w:rsid w:val="00EB0057"/>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eastAsia="en-US"/>
    </w:rPr>
  </w:style>
  <w:style w:type="character" w:styleId="SubtleEmphasis">
    <w:name w:val="Subtle Emphasis"/>
    <w:basedOn w:val="DefaultParagraphFont"/>
    <w:uiPriority w:val="19"/>
    <w:qFormat/>
    <w:rsid w:val="00EB0057"/>
    <w:rPr>
      <w:i/>
      <w:iCs/>
      <w:color w:val="808080" w:themeColor="text1" w:themeTint="7F"/>
    </w:rPr>
  </w:style>
  <w:style w:type="paragraph" w:styleId="BodyText3">
    <w:name w:val="Body Text 3"/>
    <w:basedOn w:val="Normal"/>
    <w:link w:val="BodyText3Char"/>
    <w:uiPriority w:val="99"/>
    <w:rsid w:val="00EB0057"/>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uiPriority w:val="99"/>
    <w:rsid w:val="00EB0057"/>
    <w:rPr>
      <w:rFonts w:ascii="Arial" w:eastAsia="BatangChe" w:hAnsi="Arial" w:cs="Arial"/>
      <w:kern w:val="1"/>
      <w:sz w:val="22"/>
      <w:szCs w:val="22"/>
      <w:lang w:val="en-AU" w:eastAsia="ar-SA"/>
    </w:rPr>
  </w:style>
  <w:style w:type="paragraph" w:styleId="HTMLPreformatted">
    <w:name w:val="HTML Preformatted"/>
    <w:basedOn w:val="Normal"/>
    <w:link w:val="HTMLPreformattedChar"/>
    <w:uiPriority w:val="99"/>
    <w:unhideWhenUsed/>
    <w:rsid w:val="00EB0057"/>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EB0057"/>
    <w:rPr>
      <w:rFonts w:ascii="Courier New" w:hAnsi="Courier New" w:cs="Courier New"/>
      <w:sz w:val="24"/>
      <w:szCs w:val="24"/>
    </w:rPr>
  </w:style>
  <w:style w:type="paragraph" w:customStyle="1" w:styleId="Body">
    <w:name w:val="Body"/>
    <w:uiPriority w:val="99"/>
    <w:rsid w:val="00EB0057"/>
    <w:pPr>
      <w:pBdr>
        <w:top w:val="nil"/>
        <w:left w:val="nil"/>
        <w:bottom w:val="nil"/>
        <w:right w:val="nil"/>
        <w:between w:val="nil"/>
        <w:bar w:val="nil"/>
      </w:pBdr>
      <w:tabs>
        <w:tab w:val="left" w:pos="1134"/>
        <w:tab w:val="left" w:pos="1871"/>
        <w:tab w:val="left" w:pos="2268"/>
      </w:tabs>
      <w:spacing w:before="120"/>
    </w:pPr>
    <w:rPr>
      <w:rFonts w:ascii="Times New Roman" w:hAnsi="Times New Roman"/>
      <w:color w:val="000000"/>
      <w:sz w:val="24"/>
      <w:szCs w:val="24"/>
      <w:u w:color="000000"/>
      <w:bdr w:val="nil"/>
      <w:lang w:val="en-GB" w:eastAsia="en-GB"/>
    </w:rPr>
  </w:style>
  <w:style w:type="character" w:customStyle="1" w:styleId="Hyperlink1">
    <w:name w:val="Hyperlink.1"/>
    <w:basedOn w:val="DefaultParagraphFont"/>
    <w:rsid w:val="00EB0057"/>
    <w:rPr>
      <w:rFonts w:ascii="Cambria" w:eastAsia="Cambria" w:hAnsi="Cambria" w:cs="Cambria"/>
      <w:color w:val="000066"/>
      <w:u w:val="single" w:color="000066"/>
      <w:lang w:val="en-US"/>
    </w:rPr>
  </w:style>
  <w:style w:type="character" w:customStyle="1" w:styleId="Hyperlink2">
    <w:name w:val="Hyperlink.2"/>
    <w:basedOn w:val="DefaultParagraphFont"/>
    <w:rsid w:val="00EB0057"/>
    <w:rPr>
      <w:rFonts w:ascii="Cambria" w:eastAsia="Cambria" w:hAnsi="Cambria" w:cs="Cambria"/>
      <w:color w:val="000066"/>
      <w:u w:val="single" w:color="000066"/>
      <w:lang w:val="en-US"/>
    </w:rPr>
  </w:style>
  <w:style w:type="character" w:customStyle="1" w:styleId="Hyperlink3">
    <w:name w:val="Hyperlink.3"/>
    <w:basedOn w:val="DefaultParagraphFont"/>
    <w:rsid w:val="00EB0057"/>
    <w:rPr>
      <w:color w:val="0000FF"/>
      <w:u w:val="single" w:color="0000FF"/>
      <w:lang w:val="en-US"/>
    </w:rPr>
  </w:style>
  <w:style w:type="character" w:customStyle="1" w:styleId="Hyperlink4">
    <w:name w:val="Hyperlink.4"/>
    <w:basedOn w:val="PageNumber"/>
    <w:rsid w:val="00EB0057"/>
    <w:rPr>
      <w:rFonts w:asciiTheme="minorHAnsi" w:hAnsiTheme="minorHAnsi"/>
      <w:color w:val="0000FF"/>
      <w:u w:val="single" w:color="0000FF"/>
      <w:lang w:val="en-US"/>
    </w:rPr>
  </w:style>
  <w:style w:type="paragraph" w:customStyle="1" w:styleId="Tablefin">
    <w:name w:val="Table_fin"/>
    <w:basedOn w:val="Normal"/>
    <w:uiPriority w:val="99"/>
    <w:qFormat/>
    <w:rsid w:val="00EB0057"/>
    <w:pPr>
      <w:spacing w:before="0"/>
    </w:pPr>
    <w:rPr>
      <w:rFonts w:ascii="Times New Roman" w:hAnsi="Times New Roman"/>
      <w:sz w:val="20"/>
    </w:rPr>
  </w:style>
  <w:style w:type="paragraph" w:customStyle="1" w:styleId="Style124">
    <w:name w:val="_Style 124"/>
    <w:basedOn w:val="Heading1"/>
    <w:next w:val="Normal"/>
    <w:uiPriority w:val="39"/>
    <w:unhideWhenUsed/>
    <w:qFormat/>
    <w:rsid w:val="00EB0057"/>
    <w:pPr>
      <w:tabs>
        <w:tab w:val="clear" w:pos="1134"/>
        <w:tab w:val="clear" w:pos="1871"/>
        <w:tab w:val="clear" w:pos="2268"/>
        <w:tab w:val="left" w:pos="794"/>
        <w:tab w:val="left" w:pos="1191"/>
        <w:tab w:val="left" w:pos="1588"/>
        <w:tab w:val="left" w:pos="1985"/>
      </w:tabs>
      <w:overflowPunct/>
      <w:autoSpaceDE/>
      <w:autoSpaceDN/>
      <w:adjustRightInd/>
      <w:spacing w:before="240" w:after="160" w:line="259" w:lineRule="auto"/>
      <w:ind w:left="0" w:firstLine="0"/>
      <w:textAlignment w:val="auto"/>
      <w:outlineLvl w:val="9"/>
    </w:pPr>
    <w:rPr>
      <w:rFonts w:ascii="Cambria" w:eastAsia="SimSun" w:hAnsi="Cambria"/>
      <w:b w:val="0"/>
      <w:noProof/>
      <w:color w:val="365F91"/>
      <w:sz w:val="32"/>
      <w:szCs w:val="32"/>
      <w:lang w:val="ru-RU" w:eastAsia="ru-RU"/>
    </w:rPr>
  </w:style>
  <w:style w:type="character" w:customStyle="1" w:styleId="ms-offscreen">
    <w:name w:val="ms-offscreen"/>
    <w:basedOn w:val="DefaultParagraphFont"/>
    <w:rsid w:val="00EB0057"/>
  </w:style>
  <w:style w:type="character" w:customStyle="1" w:styleId="ms-list-addnew-imgspan16">
    <w:name w:val="ms-list-addnew-imgspan16"/>
    <w:basedOn w:val="DefaultParagraphFont"/>
    <w:rsid w:val="00EB0057"/>
  </w:style>
  <w:style w:type="character" w:customStyle="1" w:styleId="ms-tasklistshortcutcalloutspan">
    <w:name w:val="ms-tasklistshortcutcalloutspan"/>
    <w:basedOn w:val="DefaultParagraphFont"/>
    <w:rsid w:val="00EB0057"/>
  </w:style>
  <w:style w:type="character" w:customStyle="1" w:styleId="ms-menu-hovarw4">
    <w:name w:val="ms-menu-hovarw4"/>
    <w:basedOn w:val="DefaultParagraphFont"/>
    <w:rsid w:val="00EB0057"/>
  </w:style>
  <w:style w:type="character" w:customStyle="1" w:styleId="ms-navedit-itemspan">
    <w:name w:val="ms-navedit-itemspan"/>
    <w:basedOn w:val="DefaultParagraphFont"/>
    <w:rsid w:val="00EB0057"/>
  </w:style>
  <w:style w:type="character" w:customStyle="1" w:styleId="ms-viewselectorhover">
    <w:name w:val="ms-viewselectorhover"/>
    <w:basedOn w:val="DefaultParagraphFont"/>
    <w:rsid w:val="00EB0057"/>
    <w:rPr>
      <w:bdr w:val="none" w:sz="0" w:space="0" w:color="auto"/>
    </w:rPr>
  </w:style>
  <w:style w:type="character" w:customStyle="1" w:styleId="ms-viewselector2">
    <w:name w:val="ms-viewselector2"/>
    <w:basedOn w:val="DefaultParagraphFont"/>
    <w:rsid w:val="00EB0057"/>
    <w:rPr>
      <w:bdr w:val="none" w:sz="0" w:space="0" w:color="auto"/>
    </w:rPr>
  </w:style>
  <w:style w:type="character" w:customStyle="1" w:styleId="ms-cui-mrusb-selecteditem">
    <w:name w:val="ms-cui-mrusb-selecteditem"/>
    <w:basedOn w:val="DefaultParagraphFont"/>
    <w:rsid w:val="00EB0057"/>
  </w:style>
  <w:style w:type="character" w:customStyle="1" w:styleId="ms-featurestatustext">
    <w:name w:val="ms-featurestatustext"/>
    <w:basedOn w:val="DefaultParagraphFont"/>
    <w:rsid w:val="00EB0057"/>
  </w:style>
  <w:style w:type="paragraph" w:styleId="Index3">
    <w:name w:val="index 3"/>
    <w:basedOn w:val="Normal"/>
    <w:next w:val="Normal"/>
    <w:uiPriority w:val="99"/>
    <w:semiHidden/>
    <w:rsid w:val="00EB0057"/>
    <w:pPr>
      <w:tabs>
        <w:tab w:val="clear" w:pos="1134"/>
        <w:tab w:val="clear" w:pos="1871"/>
        <w:tab w:val="clear" w:pos="2268"/>
        <w:tab w:val="left" w:pos="794"/>
        <w:tab w:val="left" w:pos="1191"/>
        <w:tab w:val="left" w:pos="1588"/>
        <w:tab w:val="left" w:pos="1985"/>
      </w:tabs>
      <w:ind w:left="566"/>
    </w:pPr>
    <w:rPr>
      <w:rFonts w:ascii="Calibri" w:eastAsia="SimSun" w:hAnsi="Calibri"/>
    </w:rPr>
  </w:style>
  <w:style w:type="paragraph" w:styleId="Index2">
    <w:name w:val="index 2"/>
    <w:basedOn w:val="Normal"/>
    <w:next w:val="Normal"/>
    <w:uiPriority w:val="99"/>
    <w:semiHidden/>
    <w:rsid w:val="00EB0057"/>
    <w:pPr>
      <w:tabs>
        <w:tab w:val="clear" w:pos="1134"/>
        <w:tab w:val="clear" w:pos="1871"/>
        <w:tab w:val="clear" w:pos="2268"/>
        <w:tab w:val="left" w:pos="794"/>
        <w:tab w:val="left" w:pos="1191"/>
        <w:tab w:val="left" w:pos="1588"/>
        <w:tab w:val="left" w:pos="1985"/>
      </w:tabs>
      <w:ind w:left="283"/>
    </w:pPr>
    <w:rPr>
      <w:rFonts w:ascii="Calibri" w:eastAsia="SimSun" w:hAnsi="Calibri"/>
    </w:rPr>
  </w:style>
  <w:style w:type="table" w:customStyle="1" w:styleId="TableGrid1">
    <w:name w:val="Table Grid1"/>
    <w:basedOn w:val="TableNormal"/>
    <w:next w:val="TableGrid"/>
    <w:uiPriority w:val="59"/>
    <w:rsid w:val="00EB0057"/>
    <w:rPr>
      <w:rFonts w:ascii="CG Times" w:eastAsia="SimSun" w:hAnsi="CG Time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
    <w:name w:val="未处理的提及"/>
    <w:uiPriority w:val="99"/>
    <w:semiHidden/>
    <w:unhideWhenUsed/>
    <w:rsid w:val="00EB0057"/>
    <w:rPr>
      <w:color w:val="605E5C"/>
      <w:shd w:val="clear" w:color="auto" w:fill="E1DFDD"/>
    </w:rPr>
  </w:style>
  <w:style w:type="character" w:styleId="PlaceholderText">
    <w:name w:val="Placeholder Text"/>
    <w:basedOn w:val="DefaultParagraphFont"/>
    <w:uiPriority w:val="99"/>
    <w:semiHidden/>
    <w:rsid w:val="00EB0057"/>
    <w:rPr>
      <w:rFonts w:ascii="Times New Roman" w:hAnsi="Times New Roman"/>
      <w:color w:val="808080"/>
    </w:rPr>
  </w:style>
  <w:style w:type="paragraph" w:styleId="Caption">
    <w:name w:val="caption"/>
    <w:basedOn w:val="Normal"/>
    <w:next w:val="Normal"/>
    <w:uiPriority w:val="35"/>
    <w:unhideWhenUsed/>
    <w:qFormat/>
    <w:rsid w:val="00EB0057"/>
    <w:pPr>
      <w:tabs>
        <w:tab w:val="clear" w:pos="1134"/>
        <w:tab w:val="clear" w:pos="1871"/>
        <w:tab w:val="clear" w:pos="2268"/>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CommentTextChar1">
    <w:name w:val="Comment Text Char1"/>
    <w:basedOn w:val="DefaultParagraphFont"/>
    <w:semiHidden/>
    <w:rsid w:val="00EB0057"/>
    <w:rPr>
      <w:rFonts w:asciiTheme="minorHAnsi" w:hAnsiTheme="minorHAnsi"/>
      <w:lang w:val="en-GB" w:eastAsia="en-US"/>
    </w:rPr>
  </w:style>
  <w:style w:type="character" w:customStyle="1" w:styleId="CommentSubjectChar1">
    <w:name w:val="Comment Subject Char1"/>
    <w:basedOn w:val="CommentTextChar1"/>
    <w:semiHidden/>
    <w:rsid w:val="00EB0057"/>
    <w:rPr>
      <w:rFonts w:asciiTheme="minorHAnsi" w:hAnsiTheme="minorHAnsi"/>
      <w:b/>
      <w:bCs/>
      <w:lang w:val="en-GB" w:eastAsia="en-US"/>
    </w:rPr>
  </w:style>
  <w:style w:type="paragraph" w:customStyle="1" w:styleId="Style125">
    <w:name w:val="_Style 125"/>
    <w:hidden/>
    <w:uiPriority w:val="99"/>
    <w:semiHidden/>
    <w:rsid w:val="00EB0057"/>
    <w:pPr>
      <w:spacing w:after="160" w:line="259" w:lineRule="auto"/>
    </w:pPr>
    <w:rPr>
      <w:rFonts w:ascii="Times New Roman" w:eastAsia="SimSun" w:hAnsi="Times New Roman"/>
      <w:sz w:val="24"/>
      <w:szCs w:val="24"/>
      <w:lang w:val="en-GB" w:eastAsia="ja-JP"/>
    </w:rPr>
  </w:style>
  <w:style w:type="character" w:styleId="UnresolvedMention">
    <w:name w:val="Unresolved Mention"/>
    <w:basedOn w:val="DefaultParagraphFont"/>
    <w:uiPriority w:val="99"/>
    <w:semiHidden/>
    <w:unhideWhenUsed/>
    <w:rsid w:val="00EB0057"/>
    <w:rPr>
      <w:color w:val="605E5C"/>
      <w:shd w:val="clear" w:color="auto" w:fill="E1DFDD"/>
    </w:rPr>
  </w:style>
  <w:style w:type="paragraph" w:customStyle="1" w:styleId="CEONormal">
    <w:name w:val="CEO_Normal"/>
    <w:link w:val="CEONormalChar"/>
    <w:qFormat/>
    <w:rsid w:val="00EB0057"/>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EB0057"/>
    <w:rPr>
      <w:rFonts w:ascii="Calibri" w:eastAsia="SimSun" w:hAnsi="Calibri" w:cs="Simplified Arabic"/>
      <w:sz w:val="22"/>
      <w:szCs w:val="19"/>
      <w:lang w:val="en-GB" w:eastAsia="en-US"/>
    </w:rPr>
  </w:style>
  <w:style w:type="character" w:customStyle="1" w:styleId="normaltextrun">
    <w:name w:val="normaltextrun"/>
    <w:basedOn w:val="DefaultParagraphFont"/>
    <w:rsid w:val="00EB0057"/>
  </w:style>
  <w:style w:type="paragraph" w:customStyle="1" w:styleId="CEOcontribution-H123">
    <w:name w:val="CEO_contribution-H123"/>
    <w:uiPriority w:val="99"/>
    <w:rsid w:val="00EB0057"/>
    <w:pPr>
      <w:numPr>
        <w:numId w:val="17"/>
      </w:numPr>
      <w:spacing w:before="120" w:after="120"/>
    </w:pPr>
    <w:rPr>
      <w:rFonts w:ascii="Calibri" w:eastAsia="SimHei" w:hAnsi="Calibri" w:cs="Simplified Arabic"/>
      <w:b/>
      <w:sz w:val="22"/>
      <w:szCs w:val="19"/>
      <w:lang w:val="en-GB" w:eastAsia="en-US"/>
    </w:rPr>
  </w:style>
  <w:style w:type="table" w:styleId="GridTable4-Accent1">
    <w:name w:val="Grid Table 4 Accent 1"/>
    <w:basedOn w:val="TableNormal"/>
    <w:uiPriority w:val="49"/>
    <w:rsid w:val="00EB0057"/>
    <w:rPr>
      <w:rFonts w:ascii="CG Times" w:eastAsia="Batang"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EB0057"/>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1Light-Accent1">
    <w:name w:val="Grid Table 1 Light Accent 1"/>
    <w:basedOn w:val="TableNormal"/>
    <w:uiPriority w:val="46"/>
    <w:rsid w:val="00EB0057"/>
    <w:rPr>
      <w:rFonts w:eastAsia="Batang"/>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sonormal0">
    <w:name w:val="msonormal"/>
    <w:basedOn w:val="Normal"/>
    <w:uiPriority w:val="99"/>
    <w:rsid w:val="006E2375"/>
    <w:pPr>
      <w:tabs>
        <w:tab w:val="clear" w:pos="1134"/>
        <w:tab w:val="clear" w:pos="1871"/>
        <w:tab w:val="clear" w:pos="2268"/>
      </w:tabs>
      <w:overflowPunct/>
      <w:autoSpaceDE/>
      <w:autoSpaceDN/>
      <w:adjustRightInd/>
      <w:spacing w:before="100" w:beforeAutospacing="1" w:after="100" w:afterAutospacing="1"/>
      <w:textAlignment w:val="auto"/>
    </w:pPr>
    <w:rPr>
      <w:rFonts w:ascii="Times New Roman" w:eastAsia="MS Mincho" w:hAnsi="Times New Roman"/>
      <w:szCs w:val="24"/>
      <w:lang w:eastAsia="zh-CN"/>
    </w:rPr>
  </w:style>
  <w:style w:type="character" w:customStyle="1" w:styleId="FootnoteTextChar2">
    <w:name w:val="Footnote Text Char2"/>
    <w:aliases w:val="footnote text Char1,ALTS FOOTNOTE Char1,Footnote Text Char1 Char1,Footnote Text Char Char1 Char1,Footnote Text Char4 Char Char Char1,Footnote Text Char1 Char1 Char1 Char Char1,Footnote Text Char Char1 Char1 Char Char Char1"/>
    <w:basedOn w:val="DefaultParagraphFont"/>
    <w:semiHidden/>
    <w:rsid w:val="006E2375"/>
    <w:rPr>
      <w:rFonts w:eastAsia="Times New Roman" w:cs="Times New Roman"/>
      <w:lang w:eastAsia="en-US"/>
    </w:rPr>
  </w:style>
  <w:style w:type="character" w:customStyle="1" w:styleId="HeaderChar1">
    <w:name w:val="Header Char1"/>
    <w:aliases w:val="h Char1,Header/Footer Char1,header odd Char1,header entry Char1,HE Char1,页眉 Char1,header odd1 Char1,header odd2 Char1,header Char1,header odd3 Char1,header odd4 Char1,header odd5 Char1,header odd6 Char1,header1 Char1,header2 Char1"/>
    <w:basedOn w:val="DefaultParagraphFont"/>
    <w:uiPriority w:val="99"/>
    <w:semiHidden/>
    <w:rsid w:val="006E2375"/>
    <w:rPr>
      <w:rFonts w:asciiTheme="minorHAnsi" w:hAnsiTheme="minorHAnsi"/>
      <w:sz w:val="24"/>
      <w:lang w:val="fr-FR" w:eastAsia="en-US"/>
    </w:rPr>
  </w:style>
  <w:style w:type="character" w:customStyle="1" w:styleId="FooterChar1">
    <w:name w:val="Footer Char1"/>
    <w:aliases w:val="footer odd Char1,footer Char1,fo Char1,pie de página Char1"/>
    <w:basedOn w:val="DefaultParagraphFont"/>
    <w:semiHidden/>
    <w:rsid w:val="006E2375"/>
    <w:rPr>
      <w:rFonts w:asciiTheme="minorHAnsi" w:hAnsiTheme="minorHAnsi"/>
      <w:sz w:val="24"/>
      <w:lang w:val="fr-FR" w:eastAsia="en-US"/>
    </w:rPr>
  </w:style>
  <w:style w:type="character" w:customStyle="1" w:styleId="UnresolvedMention3">
    <w:name w:val="Unresolved Mention3"/>
    <w:basedOn w:val="DefaultParagraphFont"/>
    <w:uiPriority w:val="99"/>
    <w:semiHidden/>
    <w:rsid w:val="006E2375"/>
    <w:rPr>
      <w:color w:val="605E5C"/>
      <w:shd w:val="clear" w:color="auto" w:fill="E1DFDD"/>
    </w:rPr>
  </w:style>
  <w:style w:type="paragraph" w:customStyle="1" w:styleId="Footono">
    <w:name w:val="Footono"/>
    <w:basedOn w:val="FootnoteText"/>
    <w:rsid w:val="00587228"/>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40061">
      <w:bodyDiv w:val="1"/>
      <w:marLeft w:val="0"/>
      <w:marRight w:val="0"/>
      <w:marTop w:val="0"/>
      <w:marBottom w:val="0"/>
      <w:divBdr>
        <w:top w:val="none" w:sz="0" w:space="0" w:color="auto"/>
        <w:left w:val="none" w:sz="0" w:space="0" w:color="auto"/>
        <w:bottom w:val="none" w:sz="0" w:space="0" w:color="auto"/>
        <w:right w:val="none" w:sz="0" w:space="0" w:color="auto"/>
      </w:divBdr>
    </w:div>
    <w:div w:id="353574869">
      <w:bodyDiv w:val="1"/>
      <w:marLeft w:val="0"/>
      <w:marRight w:val="0"/>
      <w:marTop w:val="0"/>
      <w:marBottom w:val="0"/>
      <w:divBdr>
        <w:top w:val="none" w:sz="0" w:space="0" w:color="auto"/>
        <w:left w:val="none" w:sz="0" w:space="0" w:color="auto"/>
        <w:bottom w:val="none" w:sz="0" w:space="0" w:color="auto"/>
        <w:right w:val="none" w:sz="0" w:space="0" w:color="auto"/>
      </w:divBdr>
    </w:div>
    <w:div w:id="399712373">
      <w:bodyDiv w:val="1"/>
      <w:marLeft w:val="0"/>
      <w:marRight w:val="0"/>
      <w:marTop w:val="0"/>
      <w:marBottom w:val="0"/>
      <w:divBdr>
        <w:top w:val="none" w:sz="0" w:space="0" w:color="auto"/>
        <w:left w:val="none" w:sz="0" w:space="0" w:color="auto"/>
        <w:bottom w:val="none" w:sz="0" w:space="0" w:color="auto"/>
        <w:right w:val="none" w:sz="0" w:space="0" w:color="auto"/>
      </w:divBdr>
    </w:div>
    <w:div w:id="612975460">
      <w:bodyDiv w:val="1"/>
      <w:marLeft w:val="0"/>
      <w:marRight w:val="0"/>
      <w:marTop w:val="0"/>
      <w:marBottom w:val="0"/>
      <w:divBdr>
        <w:top w:val="none" w:sz="0" w:space="0" w:color="auto"/>
        <w:left w:val="none" w:sz="0" w:space="0" w:color="auto"/>
        <w:bottom w:val="none" w:sz="0" w:space="0" w:color="auto"/>
        <w:right w:val="none" w:sz="0" w:space="0" w:color="auto"/>
      </w:divBdr>
    </w:div>
    <w:div w:id="815026283">
      <w:bodyDiv w:val="1"/>
      <w:marLeft w:val="0"/>
      <w:marRight w:val="0"/>
      <w:marTop w:val="0"/>
      <w:marBottom w:val="0"/>
      <w:divBdr>
        <w:top w:val="none" w:sz="0" w:space="0" w:color="auto"/>
        <w:left w:val="none" w:sz="0" w:space="0" w:color="auto"/>
        <w:bottom w:val="none" w:sz="0" w:space="0" w:color="auto"/>
        <w:right w:val="none" w:sz="0" w:space="0" w:color="auto"/>
      </w:divBdr>
    </w:div>
    <w:div w:id="945234552">
      <w:bodyDiv w:val="1"/>
      <w:marLeft w:val="0"/>
      <w:marRight w:val="0"/>
      <w:marTop w:val="0"/>
      <w:marBottom w:val="0"/>
      <w:divBdr>
        <w:top w:val="none" w:sz="0" w:space="0" w:color="auto"/>
        <w:left w:val="none" w:sz="0" w:space="0" w:color="auto"/>
        <w:bottom w:val="none" w:sz="0" w:space="0" w:color="auto"/>
        <w:right w:val="none" w:sz="0" w:space="0" w:color="auto"/>
      </w:divBdr>
    </w:div>
    <w:div w:id="956062050">
      <w:bodyDiv w:val="1"/>
      <w:marLeft w:val="0"/>
      <w:marRight w:val="0"/>
      <w:marTop w:val="0"/>
      <w:marBottom w:val="0"/>
      <w:divBdr>
        <w:top w:val="none" w:sz="0" w:space="0" w:color="auto"/>
        <w:left w:val="none" w:sz="0" w:space="0" w:color="auto"/>
        <w:bottom w:val="none" w:sz="0" w:space="0" w:color="auto"/>
        <w:right w:val="none" w:sz="0" w:space="0" w:color="auto"/>
      </w:divBdr>
    </w:div>
    <w:div w:id="1183856707">
      <w:bodyDiv w:val="1"/>
      <w:marLeft w:val="0"/>
      <w:marRight w:val="0"/>
      <w:marTop w:val="0"/>
      <w:marBottom w:val="0"/>
      <w:divBdr>
        <w:top w:val="none" w:sz="0" w:space="0" w:color="auto"/>
        <w:left w:val="none" w:sz="0" w:space="0" w:color="auto"/>
        <w:bottom w:val="none" w:sz="0" w:space="0" w:color="auto"/>
        <w:right w:val="none" w:sz="0" w:space="0" w:color="auto"/>
      </w:divBdr>
    </w:div>
    <w:div w:id="1185704759">
      <w:bodyDiv w:val="1"/>
      <w:marLeft w:val="0"/>
      <w:marRight w:val="0"/>
      <w:marTop w:val="0"/>
      <w:marBottom w:val="0"/>
      <w:divBdr>
        <w:top w:val="none" w:sz="0" w:space="0" w:color="auto"/>
        <w:left w:val="none" w:sz="0" w:space="0" w:color="auto"/>
        <w:bottom w:val="none" w:sz="0" w:space="0" w:color="auto"/>
        <w:right w:val="none" w:sz="0" w:space="0" w:color="auto"/>
      </w:divBdr>
    </w:div>
    <w:div w:id="1228954848">
      <w:bodyDiv w:val="1"/>
      <w:marLeft w:val="0"/>
      <w:marRight w:val="0"/>
      <w:marTop w:val="0"/>
      <w:marBottom w:val="0"/>
      <w:divBdr>
        <w:top w:val="none" w:sz="0" w:space="0" w:color="auto"/>
        <w:left w:val="none" w:sz="0" w:space="0" w:color="auto"/>
        <w:bottom w:val="none" w:sz="0" w:space="0" w:color="auto"/>
        <w:right w:val="none" w:sz="0" w:space="0" w:color="auto"/>
      </w:divBdr>
    </w:div>
    <w:div w:id="1411123096">
      <w:bodyDiv w:val="1"/>
      <w:marLeft w:val="0"/>
      <w:marRight w:val="0"/>
      <w:marTop w:val="0"/>
      <w:marBottom w:val="0"/>
      <w:divBdr>
        <w:top w:val="none" w:sz="0" w:space="0" w:color="auto"/>
        <w:left w:val="none" w:sz="0" w:space="0" w:color="auto"/>
        <w:bottom w:val="none" w:sz="0" w:space="0" w:color="auto"/>
        <w:right w:val="none" w:sz="0" w:space="0" w:color="auto"/>
      </w:divBdr>
    </w:div>
    <w:div w:id="1504203062">
      <w:bodyDiv w:val="1"/>
      <w:marLeft w:val="0"/>
      <w:marRight w:val="0"/>
      <w:marTop w:val="0"/>
      <w:marBottom w:val="0"/>
      <w:divBdr>
        <w:top w:val="none" w:sz="0" w:space="0" w:color="auto"/>
        <w:left w:val="none" w:sz="0" w:space="0" w:color="auto"/>
        <w:bottom w:val="none" w:sz="0" w:space="0" w:color="auto"/>
        <w:right w:val="none" w:sz="0" w:space="0" w:color="auto"/>
      </w:divBdr>
    </w:div>
    <w:div w:id="1755469985">
      <w:bodyDiv w:val="1"/>
      <w:marLeft w:val="0"/>
      <w:marRight w:val="0"/>
      <w:marTop w:val="0"/>
      <w:marBottom w:val="0"/>
      <w:divBdr>
        <w:top w:val="none" w:sz="0" w:space="0" w:color="auto"/>
        <w:left w:val="none" w:sz="0" w:space="0" w:color="auto"/>
        <w:bottom w:val="none" w:sz="0" w:space="0" w:color="auto"/>
        <w:right w:val="none" w:sz="0" w:space="0" w:color="auto"/>
      </w:divBdr>
    </w:div>
    <w:div w:id="1780023466">
      <w:bodyDiv w:val="1"/>
      <w:marLeft w:val="0"/>
      <w:marRight w:val="0"/>
      <w:marTop w:val="0"/>
      <w:marBottom w:val="0"/>
      <w:divBdr>
        <w:top w:val="none" w:sz="0" w:space="0" w:color="auto"/>
        <w:left w:val="none" w:sz="0" w:space="0" w:color="auto"/>
        <w:bottom w:val="none" w:sz="0" w:space="0" w:color="auto"/>
        <w:right w:val="none" w:sz="0" w:space="0" w:color="auto"/>
      </w:divBdr>
    </w:div>
    <w:div w:id="1805737098">
      <w:bodyDiv w:val="1"/>
      <w:marLeft w:val="0"/>
      <w:marRight w:val="0"/>
      <w:marTop w:val="0"/>
      <w:marBottom w:val="0"/>
      <w:divBdr>
        <w:top w:val="none" w:sz="0" w:space="0" w:color="auto"/>
        <w:left w:val="none" w:sz="0" w:space="0" w:color="auto"/>
        <w:bottom w:val="none" w:sz="0" w:space="0" w:color="auto"/>
        <w:right w:val="none" w:sz="0" w:space="0" w:color="auto"/>
      </w:divBdr>
    </w:div>
    <w:div w:id="1825469355">
      <w:bodyDiv w:val="1"/>
      <w:marLeft w:val="0"/>
      <w:marRight w:val="0"/>
      <w:marTop w:val="0"/>
      <w:marBottom w:val="0"/>
      <w:divBdr>
        <w:top w:val="none" w:sz="0" w:space="0" w:color="auto"/>
        <w:left w:val="none" w:sz="0" w:space="0" w:color="auto"/>
        <w:bottom w:val="none" w:sz="0" w:space="0" w:color="auto"/>
        <w:right w:val="none" w:sz="0" w:space="0" w:color="auto"/>
      </w:divBdr>
    </w:div>
    <w:div w:id="1945571481">
      <w:bodyDiv w:val="1"/>
      <w:marLeft w:val="0"/>
      <w:marRight w:val="0"/>
      <w:marTop w:val="0"/>
      <w:marBottom w:val="0"/>
      <w:divBdr>
        <w:top w:val="none" w:sz="0" w:space="0" w:color="auto"/>
        <w:left w:val="none" w:sz="0" w:space="0" w:color="auto"/>
        <w:bottom w:val="none" w:sz="0" w:space="0" w:color="auto"/>
        <w:right w:val="none" w:sz="0" w:space="0" w:color="auto"/>
      </w:divBdr>
    </w:div>
    <w:div w:id="198025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D18-TDAG24-C-0040/es" TargetMode="External"/><Relationship Id="rId21" Type="http://schemas.openxmlformats.org/officeDocument/2006/relationships/hyperlink" Target="https://www.itu.int/md/D18-SG02-R-0016/es" TargetMode="External"/><Relationship Id="rId42" Type="http://schemas.openxmlformats.org/officeDocument/2006/relationships/hyperlink" Target="https://www.itu.int/md/D18-TDAG29-211108-TD-0005/es" TargetMode="External"/><Relationship Id="rId63" Type="http://schemas.openxmlformats.org/officeDocument/2006/relationships/hyperlink" Target="https://www.itu.int/md/D18-SG02.RGQ-C-0351/es" TargetMode="External"/><Relationship Id="rId84" Type="http://schemas.openxmlformats.org/officeDocument/2006/relationships/hyperlink" Target="https://www.itu.int/md/D18-SG02.RGQ-C-0322/es" TargetMode="External"/><Relationship Id="rId138" Type="http://schemas.openxmlformats.org/officeDocument/2006/relationships/hyperlink" Target="https://www.itu.int/md/D18-SG02-C-0396/es" TargetMode="External"/><Relationship Id="rId159" Type="http://schemas.openxmlformats.org/officeDocument/2006/relationships/hyperlink" Target="https://www.itu.int/md/D18-SG02.RGQ-C-0081/es" TargetMode="External"/><Relationship Id="rId170" Type="http://schemas.openxmlformats.org/officeDocument/2006/relationships/hyperlink" Target="https://www.itu.int/md/D18-SG02.RGQ-C-0341/es" TargetMode="External"/><Relationship Id="rId191" Type="http://schemas.openxmlformats.org/officeDocument/2006/relationships/hyperlink" Target="https://www.itu.int/net4/ITU-D/CDS/sg/blkmeetings.asp?lg=1&amp;sp=2018&amp;blk=24969" TargetMode="External"/><Relationship Id="rId205" Type="http://schemas.openxmlformats.org/officeDocument/2006/relationships/hyperlink" Target="https://www.itu.int/net4/ITU-D/CDS/sg/rgqlist.asp?lg=1&amp;sp=2018&amp;rgq=D18-SG02-RGQ02.2&amp;stg=2" TargetMode="External"/><Relationship Id="rId226" Type="http://schemas.openxmlformats.org/officeDocument/2006/relationships/hyperlink" Target="https://www.itu.int/md/D18-SG02.RGQ-C-0319" TargetMode="External"/><Relationship Id="rId107" Type="http://schemas.openxmlformats.org/officeDocument/2006/relationships/hyperlink" Target="https://www.itu.int/en/ITU-D/Study-Groups/2018-2021/Pages/meetings/Webinars/2020/Q6-2-july15.aspx" TargetMode="External"/><Relationship Id="rId11" Type="http://schemas.openxmlformats.org/officeDocument/2006/relationships/endnotes" Target="endnotes.xml"/><Relationship Id="rId32" Type="http://schemas.openxmlformats.org/officeDocument/2006/relationships/hyperlink" Target="https://www.itu.int/md/D18-TDAG23-C-0013/es" TargetMode="External"/><Relationship Id="rId53" Type="http://schemas.openxmlformats.org/officeDocument/2006/relationships/hyperlink" Target="https://www.youtube.com/watch?v=051ieMmdMeA" TargetMode="External"/><Relationship Id="rId74" Type="http://schemas.openxmlformats.org/officeDocument/2006/relationships/hyperlink" Target="https://www.itu.int/en/ITU-D/Study-Groups/2018-2021/Pages/meetings/session-Q3-2-oct18.aspx" TargetMode="External"/><Relationship Id="rId128" Type="http://schemas.openxmlformats.org/officeDocument/2006/relationships/hyperlink" Target="https://www.itu.int/md/R19-CCV-C-0033/es" TargetMode="External"/><Relationship Id="rId149" Type="http://schemas.openxmlformats.org/officeDocument/2006/relationships/hyperlink" Target="https://www.itu.int/net4/wsis/forum/2020/Files/outcomes/draft/WSISForum2020_HighLevelTrackOutcomesAndExecutiveBrief_DRAFT.pdf" TargetMode="External"/><Relationship Id="rId5" Type="http://schemas.openxmlformats.org/officeDocument/2006/relationships/customXml" Target="../customXml/item5.xml"/><Relationship Id="rId95" Type="http://schemas.openxmlformats.org/officeDocument/2006/relationships/hyperlink" Target="https://www.itu.int/en/ITU-D/Study-Groups/2018-2021/Pages/meetings/session-Q5-2-oct19.aspx" TargetMode="External"/><Relationship Id="rId160" Type="http://schemas.openxmlformats.org/officeDocument/2006/relationships/hyperlink" Target="https://www.itu.int/md/D18-SG02.RGQ-C-0167/es" TargetMode="External"/><Relationship Id="rId181" Type="http://schemas.openxmlformats.org/officeDocument/2006/relationships/hyperlink" Target="https://www.itu.int/net4/ITU-D/CDS/sg/chairmen.asp?lg=1&amp;sp=2018" TargetMode="External"/><Relationship Id="rId216" Type="http://schemas.openxmlformats.org/officeDocument/2006/relationships/hyperlink" Target="https://www.itu.int/net4/ITU-D/CDS/sg/rgqlist.asp?lg=1&amp;sp=2018&amp;rgq=D18-SG01-RGQ06.1&amp;stg=1" TargetMode="External"/><Relationship Id="rId237" Type="http://schemas.openxmlformats.org/officeDocument/2006/relationships/fontTable" Target="fontTable.xml"/><Relationship Id="rId22" Type="http://schemas.openxmlformats.org/officeDocument/2006/relationships/hyperlink" Target="https://www.itu.int/md/D18-SG02-R-0024/es" TargetMode="External"/><Relationship Id="rId43" Type="http://schemas.openxmlformats.org/officeDocument/2006/relationships/hyperlink" Target="https://www.itu.int/md/D18-SG02.RGQ-R-0023/es" TargetMode="External"/><Relationship Id="rId64" Type="http://schemas.openxmlformats.org/officeDocument/2006/relationships/hyperlink" Target="https://www.itu.int/en/ITU-D/Study-Groups/2018-2021/Pages/meetings/session-Q2-2-oct18.aspx" TargetMode="External"/><Relationship Id="rId118" Type="http://schemas.openxmlformats.org/officeDocument/2006/relationships/hyperlink" Target="https://www.itu.int/md/D18-TDAG25.2-C-0013/es" TargetMode="External"/><Relationship Id="rId139" Type="http://schemas.openxmlformats.org/officeDocument/2006/relationships/hyperlink" Target="https://www.itu.int/md/D18-SG02.RGQ-C-0336/es" TargetMode="External"/><Relationship Id="rId85" Type="http://schemas.openxmlformats.org/officeDocument/2006/relationships/hyperlink" Target="https://www.itu.int/en/myitu/Publications/2021/09/09/13/55/Utilizing-telecommunications-and-ICTs-for-disaster-risk-reduction-and-management" TargetMode="External"/><Relationship Id="rId150" Type="http://schemas.openxmlformats.org/officeDocument/2006/relationships/hyperlink" Target="https://www.itu.int/net4/wsis/forum/2020/es/Agenda/Session/204" TargetMode="External"/><Relationship Id="rId171" Type="http://schemas.openxmlformats.org/officeDocument/2006/relationships/hyperlink" Target="https://www.itu.int/md/D18-SG02.RGQ-C-0342/es" TargetMode="External"/><Relationship Id="rId192" Type="http://schemas.openxmlformats.org/officeDocument/2006/relationships/hyperlink" Target="https://www.itu.int/net4/ITU-D/CDS/sg/blkmeetings.asp?lg=1&amp;sp=2018&amp;blk=21835" TargetMode="External"/><Relationship Id="rId206" Type="http://schemas.openxmlformats.org/officeDocument/2006/relationships/hyperlink" Target="https://www.itu.int/net4/ITU-D/CDS/sg/rgqlist.asp?lg=1&amp;sp=2018&amp;rgq=D18-SG02-RGQ03.2&amp;stg=2" TargetMode="External"/><Relationship Id="rId227" Type="http://schemas.openxmlformats.org/officeDocument/2006/relationships/hyperlink" Target="https://www.itu.int/md/D18-SG02.RGQ-C-0320" TargetMode="External"/><Relationship Id="rId12" Type="http://schemas.openxmlformats.org/officeDocument/2006/relationships/image" Target="media/image1.png"/><Relationship Id="rId33" Type="http://schemas.openxmlformats.org/officeDocument/2006/relationships/hyperlink" Target="https://www.itu.int/md/D18-SG02.RGQ-181001-R/es" TargetMode="External"/><Relationship Id="rId108" Type="http://schemas.openxmlformats.org/officeDocument/2006/relationships/hyperlink" Target="https://news.itu.int/leveraging-icts-to-build-back-greener-after-covid-19/" TargetMode="External"/><Relationship Id="rId129" Type="http://schemas.openxmlformats.org/officeDocument/2006/relationships/hyperlink" Target="https://www.itu.int/md/D18-SG02-C-0406/es" TargetMode="External"/><Relationship Id="rId54" Type="http://schemas.openxmlformats.org/officeDocument/2006/relationships/hyperlink" Target="https://www.itu.int/en/myitu/News/2021/04/30/11/32/Digital-agriculture-hydroponic-melon-farming-Japan" TargetMode="External"/><Relationship Id="rId75" Type="http://schemas.openxmlformats.org/officeDocument/2006/relationships/hyperlink" Target="https://www.itu.int/md/D18-SG02.RGQ-R-0003/es" TargetMode="External"/><Relationship Id="rId96" Type="http://schemas.openxmlformats.org/officeDocument/2006/relationships/hyperlink" Target="https://www.itu.int/md/D18-SG02.RGQ-R-0012/es" TargetMode="External"/><Relationship Id="rId140" Type="http://schemas.openxmlformats.org/officeDocument/2006/relationships/hyperlink" Target="https://www.itu.int/md/D18-SG02.RGQ-C-0249/es" TargetMode="External"/><Relationship Id="rId161" Type="http://schemas.openxmlformats.org/officeDocument/2006/relationships/hyperlink" Target="https://www.itu.int/md/D18-SG02-C-0312/es" TargetMode="External"/><Relationship Id="rId182" Type="http://schemas.openxmlformats.org/officeDocument/2006/relationships/hyperlink" Target="https://www.itu.int/net4/ITU-D/CDS/sg/rapporteurs.asp?lg=1&amp;sp=2018" TargetMode="External"/><Relationship Id="rId217" Type="http://schemas.openxmlformats.org/officeDocument/2006/relationships/hyperlink" Target="https://www.itu.int/net4/ITU-D/CDS/sg/rgqlist.asp?lg=1&amp;sp=2018&amp;rgq=D18-SG01-RGQ07.1&amp;stg=1" TargetMode="External"/><Relationship Id="rId6" Type="http://schemas.openxmlformats.org/officeDocument/2006/relationships/numbering" Target="numbering.xml"/><Relationship Id="rId238" Type="http://schemas.microsoft.com/office/2011/relationships/people" Target="people.xml"/><Relationship Id="rId23" Type="http://schemas.openxmlformats.org/officeDocument/2006/relationships/hyperlink" Target="https://www.itu.int/md/D18-SG02.RGQ-R-0022/es" TargetMode="External"/><Relationship Id="rId119" Type="http://schemas.openxmlformats.org/officeDocument/2006/relationships/hyperlink" Target="https://www.itu.int/md/D18-SG02-C-0402/es" TargetMode="External"/><Relationship Id="rId44" Type="http://schemas.openxmlformats.org/officeDocument/2006/relationships/image" Target="media/image8.png"/><Relationship Id="rId65" Type="http://schemas.openxmlformats.org/officeDocument/2006/relationships/hyperlink" Target="https://www.itu.int/md/D18-SG02.RGQ-R-0002/es" TargetMode="External"/><Relationship Id="rId86" Type="http://schemas.openxmlformats.org/officeDocument/2006/relationships/hyperlink" Target="https://www.itu.int/md/D18-SG02-C-0379/es" TargetMode="External"/><Relationship Id="rId130" Type="http://schemas.openxmlformats.org/officeDocument/2006/relationships/hyperlink" Target="https://www.itu.int/md/D18-SG02-C-0247/es" TargetMode="External"/><Relationship Id="rId151" Type="http://schemas.openxmlformats.org/officeDocument/2006/relationships/hyperlink" Target="https://www.itu.int/net4/wsis/forum/2020/Files/outcomes/draft/WSISForum2020_HighLevelTrackOutcomesAndExecutiveBrief_DRAFT.pdf" TargetMode="External"/><Relationship Id="rId172" Type="http://schemas.openxmlformats.org/officeDocument/2006/relationships/hyperlink" Target="https://www.itu.int/md/D18-SG02.RGQ-C-0343/es" TargetMode="External"/><Relationship Id="rId193" Type="http://schemas.openxmlformats.org/officeDocument/2006/relationships/hyperlink" Target="https://www.itu.int/net4/ITU-D/CDS/sg/blkmeetings.asp?lg=1&amp;sp=2018&amp;blk=20351" TargetMode="External"/><Relationship Id="rId207" Type="http://schemas.openxmlformats.org/officeDocument/2006/relationships/hyperlink" Target="https://www.itu.int/net4/ITU-D/CDS/sg/rgqlist.asp?lg=1&amp;sp=2018&amp;rgq=D18-SG02-RGQ04.2&amp;stg=2" TargetMode="External"/><Relationship Id="rId228" Type="http://schemas.openxmlformats.org/officeDocument/2006/relationships/hyperlink" Target="https://www.itu.int/md/D18-SG02.RGQ-C-0321" TargetMode="External"/><Relationship Id="rId13" Type="http://schemas.openxmlformats.org/officeDocument/2006/relationships/image" Target="media/image2.jpeg"/><Relationship Id="rId109" Type="http://schemas.openxmlformats.org/officeDocument/2006/relationships/hyperlink" Target="https://www.itu.int/md/D18-SG02.RGQ-C-0324/es" TargetMode="External"/><Relationship Id="rId34" Type="http://schemas.openxmlformats.org/officeDocument/2006/relationships/hyperlink" Target="http://www.itu.int/en/ITU-D/Study-Groups/2014-2018/Pages/collaborative-tools.aspx" TargetMode="External"/><Relationship Id="rId55" Type="http://schemas.openxmlformats.org/officeDocument/2006/relationships/hyperlink" Target="https://www.itu.int/en/ITU-D/Study-Groups/2018-2021/Pages/meetings/GMIS-UNIDO-ITU-special-session.aspx" TargetMode="External"/><Relationship Id="rId76" Type="http://schemas.openxmlformats.org/officeDocument/2006/relationships/hyperlink" Target="https://www.itu.int/md/D18-SG02.RGQ-C-0321/es" TargetMode="External"/><Relationship Id="rId97" Type="http://schemas.openxmlformats.org/officeDocument/2006/relationships/hyperlink" Target="https://www.itu.int/en/ITU-D/Study-Groups/2018-2021/Pages/meetings/Webinars/2020/Q5-2-july14.aspx" TargetMode="External"/><Relationship Id="rId120" Type="http://schemas.openxmlformats.org/officeDocument/2006/relationships/hyperlink" Target="https://www.itu.int/md/R15-CCV-C-0047/es" TargetMode="External"/><Relationship Id="rId141" Type="http://schemas.openxmlformats.org/officeDocument/2006/relationships/hyperlink" Target="https://www.itu.int/md/D18-SG02.RGQ-C-0046/es" TargetMode="External"/><Relationship Id="rId7" Type="http://schemas.openxmlformats.org/officeDocument/2006/relationships/styles" Target="styles.xml"/><Relationship Id="rId162" Type="http://schemas.openxmlformats.org/officeDocument/2006/relationships/hyperlink" Target="https://www.itu.int/md/D18-SG02-C-0317/es" TargetMode="External"/><Relationship Id="rId183" Type="http://schemas.openxmlformats.org/officeDocument/2006/relationships/header" Target="header2.xml"/><Relationship Id="rId218" Type="http://schemas.openxmlformats.org/officeDocument/2006/relationships/hyperlink" Target="https://www.itu.int/net4/ITU-D/CDS/sg/rgqlist.asp?lg=1&amp;sp=2018&amp;rgq=D18-SG02-RGQ01.2&amp;stg=2" TargetMode="External"/><Relationship Id="rId239" Type="http://schemas.openxmlformats.org/officeDocument/2006/relationships/theme" Target="theme/theme1.xml"/><Relationship Id="rId24" Type="http://schemas.openxmlformats.org/officeDocument/2006/relationships/hyperlink" Target="https://www.itu.int/md/D18-SG02-R-0032/es" TargetMode="External"/><Relationship Id="rId45" Type="http://schemas.openxmlformats.org/officeDocument/2006/relationships/hyperlink" Target="https://www.itu.int/en/myitu/Publications/2021/10/01/07/40/Employing-ICTs-for-sustainable-social-and-economic-development" TargetMode="External"/><Relationship Id="rId66" Type="http://schemas.openxmlformats.org/officeDocument/2006/relationships/hyperlink" Target="https://www.itu.int/en/ITU-D/Study-Groups/2018-2021/Pages/meetings/session-Q2-2-oct19.aspx" TargetMode="External"/><Relationship Id="rId87" Type="http://schemas.openxmlformats.org/officeDocument/2006/relationships/hyperlink" Target="https://youtu.be/MOv1nJqNoto" TargetMode="External"/><Relationship Id="rId110" Type="http://schemas.openxmlformats.org/officeDocument/2006/relationships/hyperlink" Target="https://www.itu.int/en/myitu/Publications/2021/10/01/08/44/Policies-guidelines-of-human-exposure-to-radio-frequency-electromagnetic-fields" TargetMode="External"/><Relationship Id="rId131" Type="http://schemas.openxmlformats.org/officeDocument/2006/relationships/hyperlink" Target="https://www.itu.int/md/D18-SG02-C-0248/es" TargetMode="External"/><Relationship Id="rId152" Type="http://schemas.openxmlformats.org/officeDocument/2006/relationships/hyperlink" Target="https://www.itu.int/net4/wsis/forum/2021/es/Agenda/Session/160" TargetMode="External"/><Relationship Id="rId173" Type="http://schemas.openxmlformats.org/officeDocument/2006/relationships/hyperlink" Target="https://www.itu.int/md/D18-SG02.RGQ-C-0344/es" TargetMode="External"/><Relationship Id="rId194" Type="http://schemas.openxmlformats.org/officeDocument/2006/relationships/hyperlink" Target="https://www.itu.int/net4/ITU-D/CDS/sg/blkmeetings.asp?lg=1&amp;sp=2018&amp;blk=26282" TargetMode="External"/><Relationship Id="rId208" Type="http://schemas.openxmlformats.org/officeDocument/2006/relationships/hyperlink" Target="https://www.itu.int/net4/ITU-D/CDS/sg/rgqlist.asp?lg=1&amp;sp=2018&amp;rgq=D18-SG02-RGQ05.2&amp;stg=2" TargetMode="External"/><Relationship Id="rId229" Type="http://schemas.openxmlformats.org/officeDocument/2006/relationships/hyperlink" Target="https://www.itu.int/md/D18-SG02.RGQ-C-0322" TargetMode="External"/><Relationship Id="rId14" Type="http://schemas.openxmlformats.org/officeDocument/2006/relationships/hyperlink" Target="https://www.itu.int/md/D18-TDAG23-C-0013/es" TargetMode="External"/><Relationship Id="rId35" Type="http://schemas.openxmlformats.org/officeDocument/2006/relationships/hyperlink" Target="https://www.itu.int/md/D18-SG02-R-0008/es" TargetMode="External"/><Relationship Id="rId56" Type="http://schemas.openxmlformats.org/officeDocument/2006/relationships/hyperlink" Target="https://www.itu.int/md/D18-SG02.RGQ-R-0001/es" TargetMode="External"/><Relationship Id="rId77" Type="http://schemas.openxmlformats.org/officeDocument/2006/relationships/hyperlink" Target="https://www.itu.int/en/myitu/Publications/2021/09/28/17/06/Assistance-to-developing-countries-to-implement-conformance-interoperability-anti-counterfeit" TargetMode="External"/><Relationship Id="rId100" Type="http://schemas.openxmlformats.org/officeDocument/2006/relationships/hyperlink" Target="https://www.itu.int/en/myitu/Publications/2021/10/01/08/28/Information-and-communication-technologies-and-the-environment" TargetMode="External"/><Relationship Id="rId8" Type="http://schemas.openxmlformats.org/officeDocument/2006/relationships/settings" Target="settings.xml"/><Relationship Id="rId98" Type="http://schemas.openxmlformats.org/officeDocument/2006/relationships/hyperlink" Target="https://news.itu.int/disaster-management-ict-policy-covid-19/" TargetMode="External"/><Relationship Id="rId121" Type="http://schemas.openxmlformats.org/officeDocument/2006/relationships/hyperlink" Target="https://www.itu.int/md/R15-CCV-C-0049/es" TargetMode="External"/><Relationship Id="rId142" Type="http://schemas.openxmlformats.org/officeDocument/2006/relationships/hyperlink" Target="https://www.itu.int/md/D18-SG02-C-0366/es" TargetMode="External"/><Relationship Id="rId163" Type="http://schemas.openxmlformats.org/officeDocument/2006/relationships/hyperlink" Target="https://www.itu.int/md/D18-SG02.RGQ-C-0240/es" TargetMode="External"/><Relationship Id="rId184" Type="http://schemas.openxmlformats.org/officeDocument/2006/relationships/image" Target="media/image10.png"/><Relationship Id="rId219" Type="http://schemas.openxmlformats.org/officeDocument/2006/relationships/hyperlink" Target="https://www.itu.int/net4/ITU-D/CDS/sg/rgqlist.asp?lg=1&amp;sp=2018&amp;rgq=D18-SG02-RGQ02.2&amp;stg=2" TargetMode="External"/><Relationship Id="rId230" Type="http://schemas.openxmlformats.org/officeDocument/2006/relationships/hyperlink" Target="https://www.itu.int/md/D18-SG02.RGQ-C-0323" TargetMode="External"/><Relationship Id="rId25" Type="http://schemas.openxmlformats.org/officeDocument/2006/relationships/hyperlink" Target="https://www.itu.int/md/D18-SG02-R-0033/es" TargetMode="External"/><Relationship Id="rId46" Type="http://schemas.openxmlformats.org/officeDocument/2006/relationships/hyperlink" Target="https://www.itu.int/md/D18-SG02-C-0375/es" TargetMode="External"/><Relationship Id="rId67" Type="http://schemas.openxmlformats.org/officeDocument/2006/relationships/hyperlink" Target="https://www.itu.int/md/D18-SG02.RGQ-R-0009/es" TargetMode="External"/><Relationship Id="rId88" Type="http://schemas.openxmlformats.org/officeDocument/2006/relationships/hyperlink" Target="https://www.itu.int/oth/D0723000005/es" TargetMode="External"/><Relationship Id="rId111" Type="http://schemas.openxmlformats.org/officeDocument/2006/relationships/hyperlink" Target="https://www.itu.int/md/D18-SG02-C-0381/es" TargetMode="External"/><Relationship Id="rId132" Type="http://schemas.openxmlformats.org/officeDocument/2006/relationships/hyperlink" Target="https://www.itu.int/md/D18-SG02-C-0353/es" TargetMode="External"/><Relationship Id="rId153" Type="http://schemas.openxmlformats.org/officeDocument/2006/relationships/hyperlink" Target="https://www.itu.int/net4/wsis/forum/2021/Files/outcomes/draft/WSISForum2021_HighLevelTrackOutcomesAndExecutiveBrief.pdf" TargetMode="External"/><Relationship Id="rId174" Type="http://schemas.openxmlformats.org/officeDocument/2006/relationships/hyperlink" Target="https://www.itu.int/md/D18-SG02.RGQ-C-0345/es" TargetMode="External"/><Relationship Id="rId195" Type="http://schemas.openxmlformats.org/officeDocument/2006/relationships/hyperlink" Target="https://www.itu.int/net4/ITU-D/CDS/sg/blkmeetings.asp?lg=1&amp;sp=2018&amp;blk=26278" TargetMode="External"/><Relationship Id="rId209" Type="http://schemas.openxmlformats.org/officeDocument/2006/relationships/hyperlink" Target="https://www.itu.int/net4/ITU-D/CDS/sg/rgqlist.asp?lg=1&amp;sp=2018&amp;rgq=D18-SG02-RGQ06.2&amp;stg=2" TargetMode="External"/><Relationship Id="rId190" Type="http://schemas.openxmlformats.org/officeDocument/2006/relationships/hyperlink" Target="https://www.itu.int/net4/ITU-D/CDS/sg/blkmeetings.asp?lg=1&amp;stg=2&amp;sp=2018&amp;blk=27666" TargetMode="External"/><Relationship Id="rId204" Type="http://schemas.openxmlformats.org/officeDocument/2006/relationships/hyperlink" Target="https://www.itu.int/net4/ITU-D/CDS/sg/rgqlist.asp?lg=1&amp;sp=2018&amp;rgq=D18-SG02-RGQ01.2&amp;stg=2" TargetMode="External"/><Relationship Id="rId220" Type="http://schemas.openxmlformats.org/officeDocument/2006/relationships/hyperlink" Target="https://www.itu.int/net4/ITU-D/CDS/sg/rgqlist.asp?lg=1&amp;sp=2018&amp;rgq=D18-SG02-RGQ03.2&amp;stg=2" TargetMode="External"/><Relationship Id="rId225" Type="http://schemas.openxmlformats.org/officeDocument/2006/relationships/header" Target="header4.xml"/><Relationship Id="rId15" Type="http://schemas.openxmlformats.org/officeDocument/2006/relationships/hyperlink" Target="https://www.itu.int/md/D18-TDAG24-C-0013/es" TargetMode="External"/><Relationship Id="rId36" Type="http://schemas.openxmlformats.org/officeDocument/2006/relationships/hyperlink" Target="https://www.itu.int/md/D18-SG02-R-0016/es" TargetMode="External"/><Relationship Id="rId57" Type="http://schemas.openxmlformats.org/officeDocument/2006/relationships/hyperlink" Target="https://www.itu.int/en/ITU-D/Study-Groups/2018-2021/Pages/meetings/tutorial_AI_oct19.aspx" TargetMode="External"/><Relationship Id="rId106" Type="http://schemas.openxmlformats.org/officeDocument/2006/relationships/hyperlink" Target="https://www.itu.int/md/D18-SG02.RGQ-R-0013/es" TargetMode="External"/><Relationship Id="rId127" Type="http://schemas.openxmlformats.org/officeDocument/2006/relationships/hyperlink" Target="https://www.itu.int/md/R19-CCV-C-0021/es" TargetMode="External"/><Relationship Id="rId10" Type="http://schemas.openxmlformats.org/officeDocument/2006/relationships/footnotes" Target="footnotes.xml"/><Relationship Id="rId31" Type="http://schemas.openxmlformats.org/officeDocument/2006/relationships/image" Target="media/image7.png"/><Relationship Id="rId52" Type="http://schemas.openxmlformats.org/officeDocument/2006/relationships/hyperlink" Target="https://www.itu.int/oth/D0723000004/es" TargetMode="External"/><Relationship Id="rId73" Type="http://schemas.openxmlformats.org/officeDocument/2006/relationships/hyperlink" Target="https://youtu.be/MOv1nJqNoto" TargetMode="External"/><Relationship Id="rId78" Type="http://schemas.openxmlformats.org/officeDocument/2006/relationships/hyperlink" Target="https://www.itu.int/md/D18-SG02-C-0378/es" TargetMode="External"/><Relationship Id="rId94" Type="http://schemas.openxmlformats.org/officeDocument/2006/relationships/hyperlink" Target="https://www.itu.int/md/D18-SG02.RGQ-R-0005/es" TargetMode="External"/><Relationship Id="rId99" Type="http://schemas.openxmlformats.org/officeDocument/2006/relationships/hyperlink" Target="https://www.itu.int/md/D18-SG02.RGQ-C-0323/es" TargetMode="External"/><Relationship Id="rId101" Type="http://schemas.openxmlformats.org/officeDocument/2006/relationships/hyperlink" Target="https://www.itu.int/md/D18-SG02-C-0380/es" TargetMode="External"/><Relationship Id="rId122" Type="http://schemas.openxmlformats.org/officeDocument/2006/relationships/hyperlink" Target="https://www.itu.int/md/R15-CCV-C-0059/es" TargetMode="External"/><Relationship Id="rId143" Type="http://schemas.openxmlformats.org/officeDocument/2006/relationships/hyperlink" Target="https://www.itu.int/md/D18-SG02-C-0190/es" TargetMode="External"/><Relationship Id="rId148" Type="http://schemas.openxmlformats.org/officeDocument/2006/relationships/hyperlink" Target="https://www.itu.int/net4/wsis/forum/2020/es/Agenda/Session/211" TargetMode="External"/><Relationship Id="rId164" Type="http://schemas.openxmlformats.org/officeDocument/2006/relationships/hyperlink" Target="https://www.itu.int/md/D18-SG02.RGQ-C-0258/es" TargetMode="External"/><Relationship Id="rId169" Type="http://schemas.openxmlformats.org/officeDocument/2006/relationships/hyperlink" Target="https://www.itu.int/md/D18-SG02.RGQ-C-0340/es" TargetMode="External"/><Relationship Id="rId185"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2.xml"/><Relationship Id="rId210" Type="http://schemas.openxmlformats.org/officeDocument/2006/relationships/hyperlink" Target="https://www.itu.int/net4/ITU-D/CDS/sg/rgqlist.asp?lg=1&amp;sp=2018&amp;rgq=D18-SG02-RGQ07.2&amp;stg=2" TargetMode="External"/><Relationship Id="rId215" Type="http://schemas.openxmlformats.org/officeDocument/2006/relationships/hyperlink" Target="https://www.itu.int/net4/ITU-D/CDS/sg/rgqlist.asp?lg=1&amp;sp=2018&amp;rgq=D18-SG01-RGQ05.1&amp;stg=1" TargetMode="External"/><Relationship Id="rId236" Type="http://schemas.openxmlformats.org/officeDocument/2006/relationships/footer" Target="footer5.xml"/><Relationship Id="rId26" Type="http://schemas.openxmlformats.org/officeDocument/2006/relationships/hyperlink" Target="https://www.itu.int/md/D18-SG02.RGQ-R-0023/es" TargetMode="External"/><Relationship Id="rId231" Type="http://schemas.openxmlformats.org/officeDocument/2006/relationships/hyperlink" Target="https://www.itu.int/md/D18-SG02.RGQ-C-0324" TargetMode="External"/><Relationship Id="rId47" Type="http://schemas.openxmlformats.org/officeDocument/2006/relationships/hyperlink" Target="https://www.youtube.com/watch?v=MOv1nJqNoto" TargetMode="External"/><Relationship Id="rId68" Type="http://schemas.openxmlformats.org/officeDocument/2006/relationships/hyperlink" Target="https://www.itu.int/en/ITU-D/Study-Groups/2018-2021/Pages/meetings/Webinars/2020/Q2-2-july06.aspx" TargetMode="External"/><Relationship Id="rId89" Type="http://schemas.openxmlformats.org/officeDocument/2006/relationships/hyperlink" Target="https://www.youtube.com/watch?v=ZEsV0RIHpSA" TargetMode="External"/><Relationship Id="rId112" Type="http://schemas.openxmlformats.org/officeDocument/2006/relationships/hyperlink" Target="https://youtu.be/MOv1nJqNoto" TargetMode="External"/><Relationship Id="rId133" Type="http://schemas.openxmlformats.org/officeDocument/2006/relationships/hyperlink" Target="https://www.itu.int/md/D18-SG02-C-0404/es" TargetMode="External"/><Relationship Id="rId154" Type="http://schemas.openxmlformats.org/officeDocument/2006/relationships/hyperlink" Target="https://www.itu.int/net4/wsis/forum/2021/es/Agenda/Session/448" TargetMode="External"/><Relationship Id="rId175" Type="http://schemas.openxmlformats.org/officeDocument/2006/relationships/hyperlink" Target="https://www.itu.int/md/D18-CA-CIR-0011/es" TargetMode="External"/><Relationship Id="rId196" Type="http://schemas.openxmlformats.org/officeDocument/2006/relationships/header" Target="header3.xml"/><Relationship Id="rId200" Type="http://schemas.openxmlformats.org/officeDocument/2006/relationships/hyperlink" Target="https://www.itu.int/net4/ITU-D/CDS/sg/rgqlist.asp?lg=1&amp;sp=2018&amp;rgq=D18-SG01-RGQ04.1&amp;stg=1" TargetMode="External"/><Relationship Id="rId16" Type="http://schemas.openxmlformats.org/officeDocument/2006/relationships/hyperlink" Target="https://www.itu.int/md/D18-TDAG25.2-C-0013/es" TargetMode="External"/><Relationship Id="rId221" Type="http://schemas.openxmlformats.org/officeDocument/2006/relationships/hyperlink" Target="https://www.itu.int/net4/ITU-D/CDS/sg/rgqlist.asp?lg=1&amp;sp=2018&amp;rgq=D18-SG02-RGQ04.2&amp;stg=2" TargetMode="External"/><Relationship Id="rId37" Type="http://schemas.openxmlformats.org/officeDocument/2006/relationships/hyperlink" Target="https://www.itu.int/md/D18-SG02-R-0024/es" TargetMode="External"/><Relationship Id="rId58" Type="http://schemas.openxmlformats.org/officeDocument/2006/relationships/hyperlink" Target="https://www.itu.int/md/D18-SG02.RGQ-R-0008/es" TargetMode="External"/><Relationship Id="rId79" Type="http://schemas.openxmlformats.org/officeDocument/2006/relationships/hyperlink" Target="https://youtu.be/MOv1nJqNoto" TargetMode="External"/><Relationship Id="rId102" Type="http://schemas.openxmlformats.org/officeDocument/2006/relationships/hyperlink" Target="https://youtu.be/MOv1nJqNoto" TargetMode="External"/><Relationship Id="rId123" Type="http://schemas.openxmlformats.org/officeDocument/2006/relationships/hyperlink" Target="https://www.itu.int/md/R19-CCV-C-0003/es" TargetMode="External"/><Relationship Id="rId144" Type="http://schemas.openxmlformats.org/officeDocument/2006/relationships/hyperlink" Target="https://www.itu.int/md/D18-SG02-C-0251/es" TargetMode="External"/><Relationship Id="rId90" Type="http://schemas.openxmlformats.org/officeDocument/2006/relationships/hyperlink" Target="https://www.itu.int/en/myitu/News/2021/08/02/06/54/Telcos-strengthen-India-disaster-preparedness" TargetMode="External"/><Relationship Id="rId165" Type="http://schemas.openxmlformats.org/officeDocument/2006/relationships/hyperlink" Target="https://www.itu.int/md/D18-SG02-C-0434/es" TargetMode="External"/><Relationship Id="rId186" Type="http://schemas.openxmlformats.org/officeDocument/2006/relationships/hyperlink" Target="https://www.itu.int/net4/ITU-D/CDS/sg/blkmeetings.asp?lg=1&amp;sp=2018&amp;blk=26284" TargetMode="External"/><Relationship Id="rId211" Type="http://schemas.openxmlformats.org/officeDocument/2006/relationships/hyperlink" Target="https://www.itu.int/net4/ITU-D/CDS/sg/rgqlist.asp?lg=1&amp;sp=2018&amp;rgq=D18-SG01-RGQ01.1&amp;stg=1" TargetMode="External"/><Relationship Id="rId232" Type="http://schemas.openxmlformats.org/officeDocument/2006/relationships/hyperlink" Target="https://www.itu.int/md/D18-SG02.RGQ-C-0325" TargetMode="External"/><Relationship Id="rId27" Type="http://schemas.openxmlformats.org/officeDocument/2006/relationships/image" Target="media/image3.png"/><Relationship Id="rId48" Type="http://schemas.openxmlformats.org/officeDocument/2006/relationships/hyperlink" Target="https://www.itu.int/oth/D0717000002/es" TargetMode="External"/><Relationship Id="rId69" Type="http://schemas.openxmlformats.org/officeDocument/2006/relationships/hyperlink" Target="https://www.itu.int/en/myitu/News/2020/07/17/13/08/New--COVID19-ehealth-tools" TargetMode="External"/><Relationship Id="rId113" Type="http://schemas.openxmlformats.org/officeDocument/2006/relationships/hyperlink" Target="https://www.itu.int/en/ITU-D/Study-Groups/2018-2021/Pages/meetings/session-Q7-2-oct18.aspx" TargetMode="External"/><Relationship Id="rId134" Type="http://schemas.openxmlformats.org/officeDocument/2006/relationships/hyperlink" Target="https://www.itu.int/md/D18-SG02.RGQ-C-0339/es" TargetMode="External"/><Relationship Id="rId80" Type="http://schemas.openxmlformats.org/officeDocument/2006/relationships/hyperlink" Target="https://www.itu.int/en/ITU-D/Study-Groups/2018-2021/Pages/meetings/session-Q4-2-oct18.aspx" TargetMode="External"/><Relationship Id="rId155" Type="http://schemas.openxmlformats.org/officeDocument/2006/relationships/hyperlink" Target="https://www.itu.int/net4/wsis/forum/2021/es/Agenda/Session/406" TargetMode="External"/><Relationship Id="rId176" Type="http://schemas.openxmlformats.org/officeDocument/2006/relationships/hyperlink" Target="https://www.itu.int/md/D18-SG02-C-0429/es" TargetMode="External"/><Relationship Id="rId197" Type="http://schemas.openxmlformats.org/officeDocument/2006/relationships/hyperlink" Target="https://www.itu.int/net4/ITU-D/CDS/sg/rgqlist.asp?lg=1&amp;sp=2018&amp;rgq=D18-SG01-RGQ01.1&amp;stg=1" TargetMode="External"/><Relationship Id="rId201" Type="http://schemas.openxmlformats.org/officeDocument/2006/relationships/hyperlink" Target="https://www.itu.int/net4/ITU-D/CDS/sg/rgqlist.asp?lg=1&amp;sp=2018&amp;rgq=D18-SG01-RGQ05.1&amp;stg=1" TargetMode="External"/><Relationship Id="rId222" Type="http://schemas.openxmlformats.org/officeDocument/2006/relationships/hyperlink" Target="https://www.itu.int/net4/ITU-D/CDS/sg/rgqlist.asp?lg=1&amp;sp=2018&amp;rgq=D18-SG02-RGQ05.2&amp;stg=2" TargetMode="External"/><Relationship Id="rId17" Type="http://schemas.openxmlformats.org/officeDocument/2006/relationships/hyperlink" Target="https://www.itu.int/md/D18-TDAG28-C-0009/es" TargetMode="External"/><Relationship Id="rId38" Type="http://schemas.openxmlformats.org/officeDocument/2006/relationships/hyperlink" Target="https://www.itu.int/md/D18-SG02.RGQ-R-0022/es" TargetMode="External"/><Relationship Id="rId59" Type="http://schemas.openxmlformats.org/officeDocument/2006/relationships/hyperlink" Target="https://www.itu.int/md/D18-SG02.RGQ-C-0319/es" TargetMode="External"/><Relationship Id="rId103" Type="http://schemas.openxmlformats.org/officeDocument/2006/relationships/hyperlink" Target="https://www.itu.int/en/ITU-D/Study-Groups/2018-2021/Pages/meetings/session-Q6-2-oct18.aspx" TargetMode="External"/><Relationship Id="rId124" Type="http://schemas.openxmlformats.org/officeDocument/2006/relationships/hyperlink" Target="https://www.itu.int/md/R19-CCV-C-0011/es" TargetMode="External"/><Relationship Id="rId70" Type="http://schemas.openxmlformats.org/officeDocument/2006/relationships/hyperlink" Target="https://www.itu.int/md/D18-SG02.RGQ-C-0320/es" TargetMode="External"/><Relationship Id="rId91" Type="http://schemas.openxmlformats.org/officeDocument/2006/relationships/hyperlink" Target="https://www.itu.int/en/ITU-D/Study-Groups/2018-2021/Pages/meetings/panel-EWS.aspx" TargetMode="External"/><Relationship Id="rId145" Type="http://schemas.openxmlformats.org/officeDocument/2006/relationships/hyperlink" Target="https://www.itu.int/md/D18-SG02-200224-TD-0034/es" TargetMode="External"/><Relationship Id="rId166" Type="http://schemas.openxmlformats.org/officeDocument/2006/relationships/hyperlink" Target="https://www.itu.int/md/D18-SG02-C-0435/es" TargetMode="External"/><Relationship Id="rId187" Type="http://schemas.openxmlformats.org/officeDocument/2006/relationships/hyperlink" Target="https://www.itu.int/net4/ITU-D/CDS/sg/blkmeetings.asp?lg=1&amp;sp=2018&amp;blk=24908" TargetMode="External"/><Relationship Id="rId1" Type="http://schemas.openxmlformats.org/officeDocument/2006/relationships/customXml" Target="../customXml/item1.xml"/><Relationship Id="rId212" Type="http://schemas.openxmlformats.org/officeDocument/2006/relationships/hyperlink" Target="https://www.itu.int/net4/ITU-D/CDS/sg/rgqlist.asp?lg=1&amp;sp=2018&amp;rgq=D18-SG01-RGQ02.1&amp;stg=1" TargetMode="External"/><Relationship Id="rId233" Type="http://schemas.openxmlformats.org/officeDocument/2006/relationships/header" Target="header5.xml"/><Relationship Id="rId28" Type="http://schemas.openxmlformats.org/officeDocument/2006/relationships/image" Target="media/image4.png"/><Relationship Id="rId49" Type="http://schemas.openxmlformats.org/officeDocument/2006/relationships/hyperlink" Target="https://www.itu.int/md/D18-SG02-190325-TD-0020/es" TargetMode="External"/><Relationship Id="rId114" Type="http://schemas.openxmlformats.org/officeDocument/2006/relationships/hyperlink" Target="https://www.itu.int/md/D18-SG02.RGQ-R-0007/es" TargetMode="External"/><Relationship Id="rId60" Type="http://schemas.openxmlformats.org/officeDocument/2006/relationships/hyperlink" Target="https://www.itu.int/en/myitu/Publications/2021/10/01/08/03/Telecommunications-and-ICTs-for-eHealth" TargetMode="External"/><Relationship Id="rId81" Type="http://schemas.openxmlformats.org/officeDocument/2006/relationships/hyperlink" Target="https://www.itu.int/md/D18-SG02.RGQ-R-0004/es" TargetMode="External"/><Relationship Id="rId135" Type="http://schemas.openxmlformats.org/officeDocument/2006/relationships/hyperlink" Target="https://www.itu.int/md/D18-SG02-C-0185/" TargetMode="External"/><Relationship Id="rId156" Type="http://schemas.openxmlformats.org/officeDocument/2006/relationships/hyperlink" Target="https://www.itu.int/net4/wsis/forum/2021/Files/outcomes/draft/WSISForum2021_OutcomeDocument.pdf" TargetMode="External"/><Relationship Id="rId177" Type="http://schemas.openxmlformats.org/officeDocument/2006/relationships/image" Target="media/image9.png"/><Relationship Id="rId198" Type="http://schemas.openxmlformats.org/officeDocument/2006/relationships/hyperlink" Target="https://www.itu.int/net4/ITU-D/CDS/sg/rgqlist.asp?lg=1&amp;sp=2018&amp;rgq=D18-SG01-RGQ02.1&amp;stg=1" TargetMode="External"/><Relationship Id="rId202" Type="http://schemas.openxmlformats.org/officeDocument/2006/relationships/hyperlink" Target="https://www.itu.int/net4/ITU-D/CDS/sg/rgqlist.asp?lg=1&amp;sp=2018&amp;rgq=D18-SG01-RGQ06.1&amp;stg=1" TargetMode="External"/><Relationship Id="rId223" Type="http://schemas.openxmlformats.org/officeDocument/2006/relationships/hyperlink" Target="https://www.itu.int/net4/ITU-D/CDS/sg/rgqlist.asp?lg=1&amp;sp=2018&amp;rgq=D18-SG02-RGQ06.2&amp;stg=2" TargetMode="External"/><Relationship Id="rId18" Type="http://schemas.openxmlformats.org/officeDocument/2006/relationships/hyperlink" Target="https://www.itu.int/md/D18-TDAG29-C-0006/es" TargetMode="External"/><Relationship Id="rId39" Type="http://schemas.openxmlformats.org/officeDocument/2006/relationships/hyperlink" Target="https://www.itu.int/md/D18-SG02-R-0032/es" TargetMode="External"/><Relationship Id="rId50" Type="http://schemas.openxmlformats.org/officeDocument/2006/relationships/hyperlink" Target="https://www.itu.int/es/ITU-D/Study-Groups/2018-2021/Pages/OngoingWork.aspx" TargetMode="External"/><Relationship Id="rId104" Type="http://schemas.openxmlformats.org/officeDocument/2006/relationships/hyperlink" Target="https://www.itu.int/md/D18-SG02.RGQ-R-0006/es" TargetMode="External"/><Relationship Id="rId125" Type="http://schemas.openxmlformats.org/officeDocument/2006/relationships/hyperlink" Target="https://www.itu.int/md/R19-CCV-C-0014/es" TargetMode="External"/><Relationship Id="rId146" Type="http://schemas.openxmlformats.org/officeDocument/2006/relationships/hyperlink" Target="https://www.itu.int/net4/wsis/forum/2020/es/Agenda/Session/274" TargetMode="External"/><Relationship Id="rId167" Type="http://schemas.openxmlformats.org/officeDocument/2006/relationships/hyperlink" Target="https://www.itu.int/md/D18-SG02-C-0436/es" TargetMode="External"/><Relationship Id="rId188" Type="http://schemas.openxmlformats.org/officeDocument/2006/relationships/hyperlink" Target="https://www.itu.int/net4/ITU-D/CDS/sg/blkmeetings.asp?lg=1&amp;sp=2018&amp;blk=21833" TargetMode="External"/><Relationship Id="rId71" Type="http://schemas.openxmlformats.org/officeDocument/2006/relationships/hyperlink" Target="https://www.itu.int/en/myitu/Publications/2021/09/28/13/54/SG2-Q3-2-Final-Report" TargetMode="External"/><Relationship Id="rId92" Type="http://schemas.openxmlformats.org/officeDocument/2006/relationships/hyperlink" Target="https://www.itu.int/md/D18-SG02-R-0005/es" TargetMode="External"/><Relationship Id="rId213" Type="http://schemas.openxmlformats.org/officeDocument/2006/relationships/hyperlink" Target="https://www.itu.int/net4/ITU-D/CDS/sg/rgqlist.asp?lg=1&amp;sp=2018&amp;rgq=D18-SG01-RGQ03.1&amp;stg=1" TargetMode="External"/><Relationship Id="rId234"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image" Target="media/image5.png"/><Relationship Id="rId40" Type="http://schemas.openxmlformats.org/officeDocument/2006/relationships/hyperlink" Target="https://www.itu.int/md/D18-SG02-C-0438/es" TargetMode="External"/><Relationship Id="rId115" Type="http://schemas.openxmlformats.org/officeDocument/2006/relationships/hyperlink" Target="https://www.itu.int/md/D18-SG02.RGQ-C-0325/es" TargetMode="External"/><Relationship Id="rId136" Type="http://schemas.openxmlformats.org/officeDocument/2006/relationships/hyperlink" Target="https://www.itu.int/md/D18-SG02.RGQ-C-0252/es" TargetMode="External"/><Relationship Id="rId157" Type="http://schemas.openxmlformats.org/officeDocument/2006/relationships/hyperlink" Target="https://www.itu.int/net4/wsis/forum/2021/es/Agenda/Session/338" TargetMode="External"/><Relationship Id="rId178" Type="http://schemas.openxmlformats.org/officeDocument/2006/relationships/header" Target="header1.xml"/><Relationship Id="rId61" Type="http://schemas.openxmlformats.org/officeDocument/2006/relationships/hyperlink" Target="https://www.itu.int/md/D18-SG02-C-0376/es" TargetMode="External"/><Relationship Id="rId82" Type="http://schemas.openxmlformats.org/officeDocument/2006/relationships/hyperlink" Target="https://www.itu.int/en/ITU-D/Study-Groups/2018-2021/Pages/meetings/session-Q4-2-oct19.aspx" TargetMode="External"/><Relationship Id="rId199" Type="http://schemas.openxmlformats.org/officeDocument/2006/relationships/hyperlink" Target="https://www.itu.int/net4/ITU-D/CDS/sg/rgqlist.asp?lg=1&amp;sp=2018&amp;rgq=D18-SG01-RGQ03.1&amp;stg=1" TargetMode="External"/><Relationship Id="rId203" Type="http://schemas.openxmlformats.org/officeDocument/2006/relationships/hyperlink" Target="https://www.itu.int/net4/ITU-D/CDS/sg/rgqlist.asp?lg=1&amp;sp=2018&amp;rgq=D18-SG01-RGQ07.1&amp;stg=1" TargetMode="External"/><Relationship Id="rId19" Type="http://schemas.openxmlformats.org/officeDocument/2006/relationships/hyperlink" Target="https://www.itu.int/md/D18-TDAG29-211108-TD-0005/es" TargetMode="External"/><Relationship Id="rId224" Type="http://schemas.openxmlformats.org/officeDocument/2006/relationships/hyperlink" Target="https://www.itu.int/net4/ITU-D/CDS/sg/rgqlist.asp?lg=1&amp;sp=2018&amp;rgq=D18-SG02-RGQ07.2&amp;stg=2" TargetMode="External"/><Relationship Id="rId30" Type="http://schemas.openxmlformats.org/officeDocument/2006/relationships/image" Target="media/image6.png"/><Relationship Id="rId105" Type="http://schemas.openxmlformats.org/officeDocument/2006/relationships/hyperlink" Target="https://www.itu.int/en/ITU-D/Study-Groups/2018-2021/Pages/meetings/session-Q6-2-oct19.aspx" TargetMode="External"/><Relationship Id="rId126" Type="http://schemas.openxmlformats.org/officeDocument/2006/relationships/hyperlink" Target="https://www.itu.int/md/R19-CCV-C-0020/es" TargetMode="External"/><Relationship Id="rId147" Type="http://schemas.openxmlformats.org/officeDocument/2006/relationships/hyperlink" Target="https://www.itu.int/net4/wsis/forum/2020/Files/outcomes/draft/WSISForum2020_OutcomeDocument_DRAFT-20210201.pdf" TargetMode="External"/><Relationship Id="rId168" Type="http://schemas.openxmlformats.org/officeDocument/2006/relationships/hyperlink" Target="https://www.itu.int/md/D18-SG02-C-0437/es" TargetMode="External"/><Relationship Id="rId51" Type="http://schemas.openxmlformats.org/officeDocument/2006/relationships/hyperlink" Target="https://www.itu.int/md/D18-SG02-200224-TD-0035/es" TargetMode="External"/><Relationship Id="rId72" Type="http://schemas.openxmlformats.org/officeDocument/2006/relationships/hyperlink" Target="https://www.itu.int/md/D18-SG02-C-0377/es" TargetMode="External"/><Relationship Id="rId93" Type="http://schemas.openxmlformats.org/officeDocument/2006/relationships/hyperlink" Target="https://www.itu.int/en/ITU-D/Study-Groups/2018-2021/Pages/meetings/session-Q5-2-oct18.aspx" TargetMode="External"/><Relationship Id="rId189" Type="http://schemas.openxmlformats.org/officeDocument/2006/relationships/hyperlink" Target="https://www.itu.int/net4/ITU-D/CDS/sg/blkmeetings.asp?lg=1&amp;sp=2018&amp;blk=20349" TargetMode="External"/><Relationship Id="rId3" Type="http://schemas.openxmlformats.org/officeDocument/2006/relationships/customXml" Target="../customXml/item3.xml"/><Relationship Id="rId214" Type="http://schemas.openxmlformats.org/officeDocument/2006/relationships/hyperlink" Target="https://www.itu.int/net4/ITU-D/CDS/sg/rgqlist.asp?lg=1&amp;sp=2018&amp;rgq=D18-SG01-RGQ04.1&amp;stg=1" TargetMode="External"/><Relationship Id="rId235" Type="http://schemas.openxmlformats.org/officeDocument/2006/relationships/footer" Target="footer4.xml"/><Relationship Id="rId116" Type="http://schemas.openxmlformats.org/officeDocument/2006/relationships/hyperlink" Target="https://www.itu.int/en/general-secretariat/Pages/ISCG/ISCT_Documents-Mapping_Tables.aspx" TargetMode="External"/><Relationship Id="rId137" Type="http://schemas.openxmlformats.org/officeDocument/2006/relationships/hyperlink" Target="https://www.itu.int/md/D18-SG02.RGQ-C-0245/es" TargetMode="External"/><Relationship Id="rId158" Type="http://schemas.openxmlformats.org/officeDocument/2006/relationships/hyperlink" Target="https://www.itu.int/md/D18-SG02-C-0076/es" TargetMode="External"/><Relationship Id="rId20" Type="http://schemas.openxmlformats.org/officeDocument/2006/relationships/hyperlink" Target="https://www.itu.int/md/D18-SG02-R-0008/es" TargetMode="External"/><Relationship Id="rId41" Type="http://schemas.openxmlformats.org/officeDocument/2006/relationships/hyperlink" Target="https://www.itu.int/md/D18-SG02-C-0438/es" TargetMode="External"/><Relationship Id="rId62" Type="http://schemas.openxmlformats.org/officeDocument/2006/relationships/hyperlink" Target="https://youtu.be/MOv1nJqNoto" TargetMode="External"/><Relationship Id="rId83" Type="http://schemas.openxmlformats.org/officeDocument/2006/relationships/hyperlink" Target="https://www.itu.int/md/D18-SG02.RGQ-R-0011/es" TargetMode="External"/><Relationship Id="rId17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s://www.itu.int/es/ITU-D/Conferences/WTDC/WTDC21/Pages/default.aspx" TargetMode="External"/><Relationship Id="rId1" Type="http://schemas.openxmlformats.org/officeDocument/2006/relationships/hyperlink" Target="mailto:ahmad.sharafat@gmail.com"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itu.int/es/ITU-D/Conferences/WTDC/WTDC21/Pages/default.asp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tu.int/en/myitu/News/2020/07/23/14/34/Effective-disaster-management-policy-environment-COVID-19" TargetMode="External"/><Relationship Id="rId13" Type="http://schemas.openxmlformats.org/officeDocument/2006/relationships/hyperlink" Target="https://www.itu.int/md/D18-TDAG29-211108-TD-0005/es" TargetMode="External"/><Relationship Id="rId18" Type="http://schemas.openxmlformats.org/officeDocument/2006/relationships/hyperlink" Target="https://www.itu.int/en/join/smes/Documents/SMEs%20background%20info_final_8july%20(1).pdf" TargetMode="External"/><Relationship Id="rId26" Type="http://schemas.openxmlformats.org/officeDocument/2006/relationships/hyperlink" Target="https://www.itu.int/es/ITU-D/Study-Groups/2018-2021/Pages/OngoingWork.aspx" TargetMode="External"/><Relationship Id="rId3" Type="http://schemas.openxmlformats.org/officeDocument/2006/relationships/hyperlink" Target="https://www.itu.int/en/ITU-D/Study-Groups/2018-2021/Pages/covid19/webinars/1stSeries.aspx" TargetMode="External"/><Relationship Id="rId21" Type="http://schemas.openxmlformats.org/officeDocument/2006/relationships/hyperlink" Target="http://www.itu.int/en/ITU-D/Study-Groups/2014-2018/Pages/collaborative-tools.aspx" TargetMode="External"/><Relationship Id="rId7" Type="http://schemas.openxmlformats.org/officeDocument/2006/relationships/hyperlink" Target="https://www.itu.int/en/myitu/News/2020/07/17/13/08/New--COVID19-ehealth-tools" TargetMode="External"/><Relationship Id="rId12" Type="http://schemas.openxmlformats.org/officeDocument/2006/relationships/hyperlink" Target="https://www.itu.int/md/D18-SG02-C-0002/es" TargetMode="External"/><Relationship Id="rId17" Type="http://schemas.openxmlformats.org/officeDocument/2006/relationships/hyperlink" Target="https://gmisummit.com/summits/2019" TargetMode="External"/><Relationship Id="rId25" Type="http://schemas.openxmlformats.org/officeDocument/2006/relationships/hyperlink" Target="https://www.itu.int/es/ITU-D/Study-Groups/2018-2021/Pages/OngoingWork.aspx" TargetMode="External"/><Relationship Id="rId2" Type="http://schemas.openxmlformats.org/officeDocument/2006/relationships/hyperlink" Target="https://www.itu.int/es/ITU-D/Study-Groups/2018-2021/Pages/OngoingWork.aspx" TargetMode="External"/><Relationship Id="rId16" Type="http://schemas.openxmlformats.org/officeDocument/2006/relationships/hyperlink" Target="https://www.itu.int/es/ITU-D/Conferences/ET/2021/Pages/default.aspx" TargetMode="External"/><Relationship Id="rId20" Type="http://schemas.openxmlformats.org/officeDocument/2006/relationships/hyperlink" Target="https://www.itu.int/md/S18-PP-C-0052/es" TargetMode="External"/><Relationship Id="rId29" Type="http://schemas.openxmlformats.org/officeDocument/2006/relationships/hyperlink" Target="https://www.itu.int/es/ITU-D/Projects/ITU-EC-ACP/PRIDA/Pages/default.aspx" TargetMode="External"/><Relationship Id="rId1" Type="http://schemas.openxmlformats.org/officeDocument/2006/relationships/hyperlink" Target="http://www.itu.int/itudsgpub" TargetMode="External"/><Relationship Id="rId6" Type="http://schemas.openxmlformats.org/officeDocument/2006/relationships/hyperlink" Target="https://www.itu.int/en/myitu/News/2021/08/02/06/54/Telcos-strengthen-India-disaster-preparedness" TargetMode="External"/><Relationship Id="rId11" Type="http://schemas.openxmlformats.org/officeDocument/2006/relationships/hyperlink" Target="https://www.itu.int/es/mediacentre/Pages/MC_OCT_2021_.aspx" TargetMode="External"/><Relationship Id="rId24" Type="http://schemas.openxmlformats.org/officeDocument/2006/relationships/hyperlink" Target="https://www.itu.int/net4/ITU-D/CDS/sg/blkmeetings.asp?lg=1&amp;sp=2018&amp;blk=26278" TargetMode="External"/><Relationship Id="rId32" Type="http://schemas.openxmlformats.org/officeDocument/2006/relationships/hyperlink" Target="https://www.itu.int/net4/wsis/forum/2020/Files/outcomes/draft/WSISForum2020_OutcomeDocument_DRAFT-20210201.pdf" TargetMode="External"/><Relationship Id="rId5" Type="http://schemas.openxmlformats.org/officeDocument/2006/relationships/hyperlink" Target="https://www.itu.int/en/myitu/News/2021/04/30/11/32/Digital-agriculture-hydroponic-melon-farming-Japan" TargetMode="External"/><Relationship Id="rId15" Type="http://schemas.openxmlformats.org/officeDocument/2006/relationships/hyperlink" Target="https://www.itu.int/en/ITU-D/Emergency-Telecommunications/Pages/Events/2019/GET-2019/default.aspx" TargetMode="External"/><Relationship Id="rId23" Type="http://schemas.openxmlformats.org/officeDocument/2006/relationships/hyperlink" Target="https://www.itu.int/es/ITU-D/Study-Groups/2018-2021/Pages/OngoingWork.aspx" TargetMode="External"/><Relationship Id="rId28" Type="http://schemas.openxmlformats.org/officeDocument/2006/relationships/hyperlink" Target="https://www.itu.int/net4/ITU-D/CDS/projects/display.asp?ProjectNo=9GLO17088" TargetMode="External"/><Relationship Id="rId10" Type="http://schemas.openxmlformats.org/officeDocument/2006/relationships/hyperlink" Target="https://www.itu.int/en/myitu/News/2020/03/27/14/06/IMT-2020-5G-and-the-electromagnetic-field--ITU-shares-the-latest-global-information" TargetMode="External"/><Relationship Id="rId19" Type="http://schemas.openxmlformats.org/officeDocument/2006/relationships/hyperlink" Target="https://www.itu.int/md/S18-PP-C-0052/es" TargetMode="External"/><Relationship Id="rId31" Type="http://schemas.openxmlformats.org/officeDocument/2006/relationships/hyperlink" Target="https://www.itu.int/net4/wsis/forum/2020/es/Agenda/Session/279" TargetMode="External"/><Relationship Id="rId4" Type="http://schemas.openxmlformats.org/officeDocument/2006/relationships/hyperlink" Target="https://www.itu.int/en/ITU-D/Study-Groups/2018-2021/Pages/meetings/events_workshops.aspx" TargetMode="External"/><Relationship Id="rId9" Type="http://schemas.openxmlformats.org/officeDocument/2006/relationships/hyperlink" Target="https://www.itu.int/en/myitu/News/2020/07/27/09/39/Leveraging-ICTs-build-back-greener-COVID-19" TargetMode="External"/><Relationship Id="rId14" Type="http://schemas.openxmlformats.org/officeDocument/2006/relationships/hyperlink" Target="https://www.itu.int/es/ITU-D/Conferences/GSR/Pages/GSR.aspx" TargetMode="External"/><Relationship Id="rId22" Type="http://schemas.openxmlformats.org/officeDocument/2006/relationships/hyperlink" Target="https://www.itu.int/itu-d/sites/studygroups/es/" TargetMode="External"/><Relationship Id="rId27" Type="http://schemas.openxmlformats.org/officeDocument/2006/relationships/hyperlink" Target="https://www.itu.int/es/ITU-D/Study-Groups/2018-2021/Pages/OngoingWork.aspx" TargetMode="External"/><Relationship Id="rId30" Type="http://schemas.openxmlformats.org/officeDocument/2006/relationships/hyperlink" Target="https://unctad.org/en/PublicationsLibrary/ares70d125_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CJDSJNEQ73FR-44-11</_dlc_DocId>
    <_dlc_DocIdUrl xmlns="996b2e75-67fd-4955-a3b0-5ab9934cb50b">
      <Url>http://spdev11/en/gmpcs/_layouts/DocIdRedir.aspx?ID=CJDSJNEQ73FR-44-11</Url>
      <Description>CJDSJNEQ73FR-44-11</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A7C67D6-CEFE-4AFE-8EC3-4585BFEF5BAE}">
  <ds:schemaRefs>
    <ds:schemaRef ds:uri="http://schemas.openxmlformats.org/package/2006/metadata/core-properties"/>
    <ds:schemaRef ds:uri="http://schemas.microsoft.com/office/2006/documentManagement/types"/>
    <ds:schemaRef ds:uri="996b2e75-67fd-4955-a3b0-5ab9934cb50b"/>
    <ds:schemaRef ds:uri="http://schemas.microsoft.com/office/2006/metadata/properties"/>
    <ds:schemaRef ds:uri="http://www.w3.org/XML/1998/namespace"/>
    <ds:schemaRef ds:uri="http://purl.org/dc/elements/1.1/"/>
    <ds:schemaRef ds:uri="http://purl.org/dc/dcmitype/"/>
    <ds:schemaRef ds:uri="http://schemas.microsoft.com/office/infopath/2007/PartnerControls"/>
    <ds:schemaRef ds:uri="32a1a8c5-2265-4ebc-b7a0-2071e2c5c9bb"/>
    <ds:schemaRef ds:uri="http://purl.org/dc/terms/"/>
  </ds:schemaRefs>
</ds:datastoreItem>
</file>

<file path=customXml/itemProps2.xml><?xml version="1.0" encoding="utf-8"?>
<ds:datastoreItem xmlns:ds="http://schemas.openxmlformats.org/officeDocument/2006/customXml" ds:itemID="{91D358B6-82FD-4ED4-B974-7341365ED933}">
  <ds:schemaRefs>
    <ds:schemaRef ds:uri="http://schemas.microsoft.com/sharepoint/v3/contenttype/forms"/>
  </ds:schemaRefs>
</ds:datastoreItem>
</file>

<file path=customXml/itemProps3.xml><?xml version="1.0" encoding="utf-8"?>
<ds:datastoreItem xmlns:ds="http://schemas.openxmlformats.org/officeDocument/2006/customXml" ds:itemID="{9FD6937F-F0FE-44AC-90D0-5FE967492EB2}">
  <ds:schemaRefs>
    <ds:schemaRef ds:uri="http://schemas.openxmlformats.org/officeDocument/2006/bibliography"/>
  </ds:schemaRefs>
</ds:datastoreItem>
</file>

<file path=customXml/itemProps4.xml><?xml version="1.0" encoding="utf-8"?>
<ds:datastoreItem xmlns:ds="http://schemas.openxmlformats.org/officeDocument/2006/customXml" ds:itemID="{334B5772-FD57-4ED7-9D4B-46DA353DA0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521D40-C62B-4F87-A955-65C7F6FF5E1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36</Pages>
  <Words>11747</Words>
  <Characters>79043</Characters>
  <Application>Microsoft Office Word</Application>
  <DocSecurity>0</DocSecurity>
  <Lines>658</Lines>
  <Paragraphs>181</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
  <LinksUpToDate>false</LinksUpToDate>
  <CharactersWithSpaces>90609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WTDC-21</dc:subject>
  <dc:creator>Spanish</dc:creator>
  <cp:keywords>WTDC-21</cp:keywords>
  <dc:description/>
  <cp:lastModifiedBy>Spanish</cp:lastModifiedBy>
  <cp:revision>11</cp:revision>
  <cp:lastPrinted>2022-05-20T13:32:00Z</cp:lastPrinted>
  <dcterms:created xsi:type="dcterms:W3CDTF">2022-05-19T14:41:00Z</dcterms:created>
  <dcterms:modified xsi:type="dcterms:W3CDTF">2022-05-23T10:51:00Z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1277586e-23f4-4a9c-8b22-c68c4fc349db</vt:lpwstr>
  </property>
</Properties>
</file>